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19595" w14:textId="7239936F" w:rsidR="00646AD3" w:rsidRPr="005A710D" w:rsidRDefault="00646AD3" w:rsidP="00F57B28">
      <w:pPr>
        <w:pBdr>
          <w:top w:val="single" w:sz="4" w:space="1" w:color="auto"/>
          <w:left w:val="single" w:sz="4" w:space="4" w:color="auto"/>
          <w:bottom w:val="single" w:sz="4" w:space="1" w:color="auto"/>
          <w:right w:val="single" w:sz="4" w:space="4" w:color="auto"/>
        </w:pBdr>
        <w:rPr>
          <w:ins w:id="0" w:author="Author"/>
          <w:lang w:val="bg-BG"/>
        </w:rPr>
        <w:pPrChange w:id="1" w:author="Author">
          <w:pPr/>
        </w:pPrChange>
      </w:pPr>
      <w:ins w:id="2" w:author="Author">
        <w:r w:rsidRPr="00F57B28">
          <w:rPr>
            <w:lang w:val="fr-FR"/>
            <w:rPrChange w:id="3" w:author="Author">
              <w:rPr/>
            </w:rPrChange>
          </w:rPr>
          <w:t xml:space="preserve">Ce document constitue les informations sur le produit approuvées pour </w:t>
        </w:r>
        <w:r>
          <w:rPr>
            <w:lang w:val="fr-FR"/>
          </w:rPr>
          <w:t>Omvoh</w:t>
        </w:r>
        <w:r w:rsidRPr="00F57B28">
          <w:rPr>
            <w:lang w:val="fr-FR"/>
            <w:rPrChange w:id="4" w:author="Author">
              <w:rPr/>
            </w:rPrChange>
          </w:rPr>
          <w:t>, les modifications apportées depuis la procédure précédente qui ont une incidence sur les informations sur le produit (</w:t>
        </w:r>
        <w:r>
          <w:rPr>
            <w:lang w:val="fr-FR"/>
          </w:rPr>
          <w:t>EMEA/H/C/005122/X/0006/G</w:t>
        </w:r>
        <w:r w:rsidRPr="00F57B28">
          <w:rPr>
            <w:lang w:val="fr-FR"/>
            <w:rPrChange w:id="5" w:author="Author">
              <w:rPr/>
            </w:rPrChange>
          </w:rPr>
          <w:t>) étant mises en évidence.</w:t>
        </w:r>
      </w:ins>
    </w:p>
    <w:p w14:paraId="01545770" w14:textId="77777777" w:rsidR="00646AD3" w:rsidRPr="00F57B28" w:rsidRDefault="00646AD3" w:rsidP="00F57B28">
      <w:pPr>
        <w:pBdr>
          <w:top w:val="single" w:sz="4" w:space="1" w:color="auto"/>
          <w:left w:val="single" w:sz="4" w:space="4" w:color="auto"/>
          <w:bottom w:val="single" w:sz="4" w:space="1" w:color="auto"/>
          <w:right w:val="single" w:sz="4" w:space="4" w:color="auto"/>
        </w:pBdr>
        <w:rPr>
          <w:ins w:id="6" w:author="Author"/>
          <w:lang w:val="fr-FR"/>
          <w:rPrChange w:id="7" w:author="Author">
            <w:rPr>
              <w:ins w:id="8" w:author="Author"/>
            </w:rPr>
          </w:rPrChange>
        </w:rPr>
        <w:pPrChange w:id="9" w:author="Author">
          <w:pPr/>
        </w:pPrChange>
      </w:pPr>
    </w:p>
    <w:p w14:paraId="4F1853D9" w14:textId="29921FA3" w:rsidR="00D86EB7" w:rsidRPr="00F57B28" w:rsidRDefault="00646AD3" w:rsidP="00F57B28">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8000"/>
          <w:lang w:val="fr-FR"/>
          <w:rPrChange w:id="10" w:author="Author">
            <w:rPr>
              <w:color w:val="008000"/>
            </w:rPr>
          </w:rPrChange>
        </w:rPr>
        <w:pPrChange w:id="11" w:author="Author">
          <w:pPr>
            <w:widowControl w:val="0"/>
            <w:tabs>
              <w:tab w:val="clear" w:pos="567"/>
            </w:tabs>
            <w:spacing w:line="240" w:lineRule="auto"/>
          </w:pPr>
        </w:pPrChange>
      </w:pPr>
      <w:ins w:id="12" w:author="Author">
        <w:r w:rsidRPr="00F57B28">
          <w:rPr>
            <w:lang w:val="fr-FR"/>
            <w:rPrChange w:id="13" w:author="Author">
              <w:rPr/>
            </w:rPrChange>
          </w:rPr>
          <w:t xml:space="preserve">Pour plus d’informations, voir le site web de l’Agence européenne des médicaments : </w:t>
        </w:r>
        <w:r w:rsidR="00414807">
          <w:rPr>
            <w:lang w:val="fr-FR"/>
          </w:rPr>
          <w:fldChar w:fldCharType="begin"/>
        </w:r>
        <w:r w:rsidR="00414807">
          <w:rPr>
            <w:lang w:val="fr-FR"/>
          </w:rPr>
          <w:instrText xml:space="preserve"> HYPERLINK "https://www.ema.europa.eu/en/medicines/human/epar/omvoh"</w:instrText>
        </w:r>
        <w:r w:rsidR="00414807">
          <w:rPr>
            <w:lang w:val="fr-FR"/>
          </w:rPr>
          <w:fldChar w:fldCharType="separate"/>
        </w:r>
        <w:r w:rsidRPr="00F57B28">
          <w:rPr>
            <w:rStyle w:val="Hyperlink"/>
            <w:lang w:val="fr-FR"/>
            <w:rPrChange w:id="14" w:author="Author">
              <w:rPr/>
            </w:rPrChange>
          </w:rPr>
          <w:t>https://www.ema.europa.eu/en/medicines/human/</w:t>
        </w:r>
        <w:r w:rsidRPr="00414807">
          <w:rPr>
            <w:rStyle w:val="Hyperlink"/>
            <w:lang w:val="fr-FR"/>
          </w:rPr>
          <w:t>epar</w:t>
        </w:r>
        <w:r w:rsidRPr="00F57B28">
          <w:rPr>
            <w:rStyle w:val="Hyperlink"/>
            <w:lang w:val="fr-FR"/>
            <w:rPrChange w:id="15" w:author="Author">
              <w:rPr/>
            </w:rPrChange>
          </w:rPr>
          <w:t>/</w:t>
        </w:r>
        <w:r w:rsidRPr="00414807">
          <w:rPr>
            <w:rStyle w:val="Hyperlink"/>
            <w:lang w:val="fr-FR"/>
          </w:rPr>
          <w:t>omvoh</w:t>
        </w:r>
        <w:r w:rsidR="00414807">
          <w:rPr>
            <w:lang w:val="fr-FR"/>
          </w:rPr>
          <w:fldChar w:fldCharType="end"/>
        </w:r>
      </w:ins>
    </w:p>
    <w:p w14:paraId="735579C1" w14:textId="77777777" w:rsidR="00812D16" w:rsidRPr="00F57B28" w:rsidRDefault="00812D16" w:rsidP="00A302F5">
      <w:pPr>
        <w:spacing w:line="240" w:lineRule="auto"/>
        <w:outlineLvl w:val="0"/>
        <w:rPr>
          <w:b/>
          <w:lang w:val="fr-FR"/>
          <w:rPrChange w:id="16" w:author="Author">
            <w:rPr>
              <w:b/>
            </w:rPr>
          </w:rPrChange>
        </w:rPr>
      </w:pPr>
    </w:p>
    <w:p w14:paraId="312CDDB8" w14:textId="77777777" w:rsidR="00812D16" w:rsidRPr="00F57B28" w:rsidRDefault="00812D16" w:rsidP="00A302F5">
      <w:pPr>
        <w:spacing w:line="240" w:lineRule="auto"/>
        <w:outlineLvl w:val="0"/>
        <w:rPr>
          <w:b/>
          <w:lang w:val="fr-FR"/>
          <w:rPrChange w:id="17" w:author="Author">
            <w:rPr>
              <w:b/>
            </w:rPr>
          </w:rPrChange>
        </w:rPr>
      </w:pPr>
    </w:p>
    <w:p w14:paraId="2142B862" w14:textId="77777777" w:rsidR="00812D16" w:rsidRPr="00F57B28" w:rsidRDefault="00812D16" w:rsidP="00A302F5">
      <w:pPr>
        <w:spacing w:line="240" w:lineRule="auto"/>
        <w:outlineLvl w:val="0"/>
        <w:rPr>
          <w:b/>
          <w:lang w:val="fr-FR"/>
          <w:rPrChange w:id="18" w:author="Author">
            <w:rPr>
              <w:b/>
            </w:rPr>
          </w:rPrChange>
        </w:rPr>
      </w:pPr>
    </w:p>
    <w:p w14:paraId="17A84798" w14:textId="77777777" w:rsidR="00812D16" w:rsidRPr="00F57B28" w:rsidRDefault="00812D16" w:rsidP="00A302F5">
      <w:pPr>
        <w:spacing w:line="240" w:lineRule="auto"/>
        <w:outlineLvl w:val="0"/>
        <w:rPr>
          <w:b/>
          <w:lang w:val="fr-FR"/>
          <w:rPrChange w:id="19" w:author="Author">
            <w:rPr>
              <w:b/>
            </w:rPr>
          </w:rPrChange>
        </w:rPr>
      </w:pPr>
    </w:p>
    <w:p w14:paraId="2DCF4A57" w14:textId="77777777" w:rsidR="00812D16" w:rsidRPr="00F57B28" w:rsidRDefault="00812D16" w:rsidP="00A302F5">
      <w:pPr>
        <w:spacing w:line="240" w:lineRule="auto"/>
        <w:outlineLvl w:val="0"/>
        <w:rPr>
          <w:b/>
          <w:lang w:val="fr-FR"/>
          <w:rPrChange w:id="20" w:author="Author">
            <w:rPr>
              <w:b/>
            </w:rPr>
          </w:rPrChange>
        </w:rPr>
      </w:pPr>
    </w:p>
    <w:p w14:paraId="0463C752" w14:textId="77777777" w:rsidR="00812D16" w:rsidRPr="00F57B28" w:rsidRDefault="00812D16" w:rsidP="00A302F5">
      <w:pPr>
        <w:spacing w:line="240" w:lineRule="auto"/>
        <w:outlineLvl w:val="0"/>
        <w:rPr>
          <w:b/>
          <w:lang w:val="fr-FR"/>
          <w:rPrChange w:id="21" w:author="Author">
            <w:rPr>
              <w:b/>
            </w:rPr>
          </w:rPrChange>
        </w:rPr>
      </w:pPr>
    </w:p>
    <w:p w14:paraId="02E254DB" w14:textId="77777777" w:rsidR="00812D16" w:rsidRPr="00F57B28" w:rsidRDefault="00812D16" w:rsidP="00A302F5">
      <w:pPr>
        <w:spacing w:line="240" w:lineRule="auto"/>
        <w:outlineLvl w:val="0"/>
        <w:rPr>
          <w:b/>
          <w:lang w:val="fr-FR"/>
          <w:rPrChange w:id="22" w:author="Author">
            <w:rPr>
              <w:b/>
            </w:rPr>
          </w:rPrChange>
        </w:rPr>
      </w:pPr>
    </w:p>
    <w:p w14:paraId="3FDE14A6" w14:textId="77777777" w:rsidR="00812D16" w:rsidRPr="00F57B28" w:rsidRDefault="00812D16" w:rsidP="00A302F5">
      <w:pPr>
        <w:spacing w:line="240" w:lineRule="auto"/>
        <w:outlineLvl w:val="0"/>
        <w:rPr>
          <w:b/>
          <w:lang w:val="fr-FR"/>
          <w:rPrChange w:id="23" w:author="Author">
            <w:rPr>
              <w:b/>
            </w:rPr>
          </w:rPrChange>
        </w:rPr>
      </w:pPr>
    </w:p>
    <w:p w14:paraId="45CAFBE6" w14:textId="77777777" w:rsidR="00812D16" w:rsidRPr="00F57B28" w:rsidRDefault="00812D16" w:rsidP="00A302F5">
      <w:pPr>
        <w:spacing w:line="240" w:lineRule="auto"/>
        <w:outlineLvl w:val="0"/>
        <w:rPr>
          <w:b/>
          <w:lang w:val="fr-FR"/>
          <w:rPrChange w:id="24" w:author="Author">
            <w:rPr>
              <w:b/>
            </w:rPr>
          </w:rPrChange>
        </w:rPr>
      </w:pPr>
    </w:p>
    <w:p w14:paraId="172E7E00" w14:textId="77777777" w:rsidR="00812D16" w:rsidRPr="00F57B28" w:rsidRDefault="00812D16" w:rsidP="00A302F5">
      <w:pPr>
        <w:spacing w:line="240" w:lineRule="auto"/>
        <w:outlineLvl w:val="0"/>
        <w:rPr>
          <w:b/>
          <w:lang w:val="fr-FR"/>
          <w:rPrChange w:id="25" w:author="Author">
            <w:rPr>
              <w:b/>
            </w:rPr>
          </w:rPrChange>
        </w:rPr>
      </w:pPr>
    </w:p>
    <w:p w14:paraId="6DA47880" w14:textId="77777777" w:rsidR="00812D16" w:rsidRPr="00F57B28" w:rsidRDefault="00812D16" w:rsidP="00A302F5">
      <w:pPr>
        <w:spacing w:line="240" w:lineRule="auto"/>
        <w:outlineLvl w:val="0"/>
        <w:rPr>
          <w:b/>
          <w:lang w:val="fr-FR"/>
          <w:rPrChange w:id="26" w:author="Author">
            <w:rPr>
              <w:b/>
            </w:rPr>
          </w:rPrChange>
        </w:rPr>
      </w:pPr>
    </w:p>
    <w:p w14:paraId="59AFB0AC" w14:textId="77777777" w:rsidR="00812D16" w:rsidRPr="00F57B28" w:rsidRDefault="00812D16" w:rsidP="00A302F5">
      <w:pPr>
        <w:spacing w:line="240" w:lineRule="auto"/>
        <w:outlineLvl w:val="0"/>
        <w:rPr>
          <w:b/>
          <w:lang w:val="fr-FR"/>
          <w:rPrChange w:id="27" w:author="Author">
            <w:rPr>
              <w:b/>
            </w:rPr>
          </w:rPrChange>
        </w:rPr>
      </w:pPr>
    </w:p>
    <w:p w14:paraId="44199F29" w14:textId="77777777" w:rsidR="00812D16" w:rsidRPr="00F57B28" w:rsidRDefault="00812D16" w:rsidP="00A302F5">
      <w:pPr>
        <w:spacing w:line="240" w:lineRule="auto"/>
        <w:outlineLvl w:val="0"/>
        <w:rPr>
          <w:b/>
          <w:lang w:val="fr-FR"/>
          <w:rPrChange w:id="28" w:author="Author">
            <w:rPr>
              <w:b/>
            </w:rPr>
          </w:rPrChange>
        </w:rPr>
      </w:pPr>
    </w:p>
    <w:p w14:paraId="25FBB838" w14:textId="77777777" w:rsidR="00812D16" w:rsidRPr="00F57B28" w:rsidRDefault="00812D16" w:rsidP="00A302F5">
      <w:pPr>
        <w:spacing w:line="240" w:lineRule="auto"/>
        <w:outlineLvl w:val="0"/>
        <w:rPr>
          <w:b/>
          <w:lang w:val="fr-FR"/>
          <w:rPrChange w:id="29" w:author="Author">
            <w:rPr>
              <w:b/>
            </w:rPr>
          </w:rPrChange>
        </w:rPr>
      </w:pPr>
    </w:p>
    <w:p w14:paraId="44D70B65" w14:textId="77777777" w:rsidR="00812D16" w:rsidRPr="00F57B28" w:rsidRDefault="00812D16" w:rsidP="00A302F5">
      <w:pPr>
        <w:spacing w:line="240" w:lineRule="auto"/>
        <w:outlineLvl w:val="0"/>
        <w:rPr>
          <w:b/>
          <w:lang w:val="fr-FR"/>
          <w:rPrChange w:id="30" w:author="Author">
            <w:rPr>
              <w:b/>
            </w:rPr>
          </w:rPrChange>
        </w:rPr>
      </w:pPr>
    </w:p>
    <w:p w14:paraId="08DCED5F" w14:textId="77777777" w:rsidR="00812D16" w:rsidRPr="00F57B28" w:rsidRDefault="00812D16" w:rsidP="00A302F5">
      <w:pPr>
        <w:spacing w:line="240" w:lineRule="auto"/>
        <w:outlineLvl w:val="0"/>
        <w:rPr>
          <w:b/>
          <w:lang w:val="fr-FR"/>
          <w:rPrChange w:id="31" w:author="Author">
            <w:rPr>
              <w:b/>
            </w:rPr>
          </w:rPrChange>
        </w:rPr>
      </w:pPr>
    </w:p>
    <w:p w14:paraId="1E8B1A86" w14:textId="77777777" w:rsidR="00812D16" w:rsidRPr="00F57B28" w:rsidRDefault="00812D16" w:rsidP="00A302F5">
      <w:pPr>
        <w:spacing w:line="240" w:lineRule="auto"/>
        <w:outlineLvl w:val="0"/>
        <w:rPr>
          <w:b/>
          <w:lang w:val="fr-FR"/>
          <w:rPrChange w:id="32" w:author="Author">
            <w:rPr>
              <w:b/>
            </w:rPr>
          </w:rPrChange>
        </w:rPr>
      </w:pPr>
    </w:p>
    <w:p w14:paraId="59854552" w14:textId="77777777" w:rsidR="00812D16" w:rsidRPr="00F57B28" w:rsidRDefault="00812D16" w:rsidP="00A302F5">
      <w:pPr>
        <w:spacing w:line="240" w:lineRule="auto"/>
        <w:outlineLvl w:val="0"/>
        <w:rPr>
          <w:b/>
          <w:lang w:val="fr-FR"/>
          <w:rPrChange w:id="33" w:author="Author">
            <w:rPr>
              <w:b/>
            </w:rPr>
          </w:rPrChange>
        </w:rPr>
      </w:pPr>
    </w:p>
    <w:p w14:paraId="68C12EEE" w14:textId="77777777" w:rsidR="00812D16" w:rsidRPr="00F57B28" w:rsidRDefault="00812D16" w:rsidP="00A302F5">
      <w:pPr>
        <w:spacing w:line="240" w:lineRule="auto"/>
        <w:outlineLvl w:val="0"/>
        <w:rPr>
          <w:b/>
          <w:lang w:val="fr-FR"/>
          <w:rPrChange w:id="34" w:author="Author">
            <w:rPr>
              <w:b/>
            </w:rPr>
          </w:rPrChange>
        </w:rPr>
      </w:pPr>
    </w:p>
    <w:p w14:paraId="56325FFD" w14:textId="77777777" w:rsidR="00812D16" w:rsidRPr="00F57B28" w:rsidRDefault="00812D16" w:rsidP="00A302F5">
      <w:pPr>
        <w:spacing w:line="240" w:lineRule="auto"/>
        <w:outlineLvl w:val="0"/>
        <w:rPr>
          <w:b/>
          <w:lang w:val="fr-FR"/>
          <w:rPrChange w:id="35" w:author="Author">
            <w:rPr>
              <w:b/>
            </w:rPr>
          </w:rPrChange>
        </w:rPr>
      </w:pPr>
    </w:p>
    <w:p w14:paraId="65994C97" w14:textId="77777777" w:rsidR="00812D16" w:rsidRPr="00F57B28" w:rsidRDefault="00812D16" w:rsidP="00A302F5">
      <w:pPr>
        <w:spacing w:line="240" w:lineRule="auto"/>
        <w:outlineLvl w:val="0"/>
        <w:rPr>
          <w:b/>
          <w:lang w:val="fr-FR"/>
          <w:rPrChange w:id="36" w:author="Author">
            <w:rPr>
              <w:b/>
            </w:rPr>
          </w:rPrChange>
        </w:rPr>
      </w:pPr>
    </w:p>
    <w:p w14:paraId="451C3B56" w14:textId="77777777" w:rsidR="000461F3" w:rsidRPr="00F57B28" w:rsidRDefault="000461F3" w:rsidP="00A302F5">
      <w:pPr>
        <w:spacing w:line="240" w:lineRule="auto"/>
        <w:outlineLvl w:val="0"/>
        <w:rPr>
          <w:b/>
          <w:lang w:val="fr-FR"/>
          <w:rPrChange w:id="37" w:author="Author">
            <w:rPr>
              <w:b/>
            </w:rPr>
          </w:rPrChange>
        </w:rPr>
      </w:pPr>
    </w:p>
    <w:p w14:paraId="671D1D18" w14:textId="59A11E77" w:rsidR="00812D16" w:rsidRPr="00D742B6" w:rsidRDefault="007A50CB" w:rsidP="00A302F5">
      <w:pPr>
        <w:spacing w:line="240" w:lineRule="auto"/>
        <w:jc w:val="center"/>
        <w:outlineLvl w:val="0"/>
        <w:rPr>
          <w:lang w:val="fr-FR"/>
        </w:rPr>
      </w:pPr>
      <w:r w:rsidRPr="00D742B6">
        <w:rPr>
          <w:b/>
          <w:lang w:val="fr-FR"/>
        </w:rPr>
        <w:t>ANNEXE I</w:t>
      </w:r>
      <w:r w:rsidR="00F57B28">
        <w:rPr>
          <w:b/>
          <w:lang w:val="fr-FR"/>
        </w:rPr>
        <w:fldChar w:fldCharType="begin"/>
      </w:r>
      <w:r w:rsidR="00F57B28">
        <w:rPr>
          <w:b/>
          <w:lang w:val="fr-FR"/>
        </w:rPr>
        <w:instrText xml:space="preserve"> DOCVARIABLE VAULT_ND_7bc01c51-26ec-4c72-9017-2fbc53d29077 \* MERGEFORMAT </w:instrText>
      </w:r>
      <w:r w:rsidR="00F57B28">
        <w:rPr>
          <w:b/>
          <w:lang w:val="fr-FR"/>
        </w:rPr>
        <w:fldChar w:fldCharType="separate"/>
      </w:r>
      <w:r w:rsidR="00F57B28">
        <w:rPr>
          <w:b/>
          <w:lang w:val="fr-FR"/>
        </w:rPr>
        <w:t xml:space="preserve"> </w:t>
      </w:r>
      <w:r w:rsidR="00F57B28">
        <w:rPr>
          <w:b/>
          <w:lang w:val="fr-FR"/>
        </w:rPr>
        <w:fldChar w:fldCharType="end"/>
      </w:r>
    </w:p>
    <w:p w14:paraId="62F20D2A" w14:textId="77777777" w:rsidR="00812D16" w:rsidRPr="00D742B6" w:rsidRDefault="00812D16" w:rsidP="00A302F5">
      <w:pPr>
        <w:spacing w:line="240" w:lineRule="auto"/>
        <w:jc w:val="center"/>
        <w:outlineLvl w:val="0"/>
        <w:rPr>
          <w:lang w:val="fr-FR"/>
        </w:rPr>
      </w:pPr>
    </w:p>
    <w:p w14:paraId="7AEFF03A" w14:textId="10E6D311" w:rsidR="00812D16" w:rsidRPr="00D742B6" w:rsidRDefault="007A50CB" w:rsidP="00A302F5">
      <w:pPr>
        <w:spacing w:line="240" w:lineRule="auto"/>
        <w:jc w:val="center"/>
        <w:outlineLvl w:val="0"/>
        <w:rPr>
          <w:lang w:val="fr-FR"/>
        </w:rPr>
      </w:pPr>
      <w:r w:rsidRPr="00D742B6">
        <w:rPr>
          <w:b/>
          <w:lang w:val="fr-FR"/>
        </w:rPr>
        <w:t>RÉSUMÉ DES CARACTÉRISTIQUES DU PRODUIT</w:t>
      </w:r>
      <w:r w:rsidR="00F57B28">
        <w:rPr>
          <w:b/>
          <w:lang w:val="fr-FR"/>
        </w:rPr>
        <w:fldChar w:fldCharType="begin"/>
      </w:r>
      <w:r w:rsidR="00F57B28">
        <w:rPr>
          <w:b/>
          <w:lang w:val="fr-FR"/>
        </w:rPr>
        <w:instrText xml:space="preserve"> DOCVARIABLE VAULT_ND_37b486fc-3dac-47f0-9e67-398f48310071 \* MERGEFORMAT </w:instrText>
      </w:r>
      <w:r w:rsidR="00F57B28">
        <w:rPr>
          <w:b/>
          <w:lang w:val="fr-FR"/>
        </w:rPr>
        <w:fldChar w:fldCharType="separate"/>
      </w:r>
      <w:r w:rsidR="00F57B28">
        <w:rPr>
          <w:b/>
          <w:lang w:val="fr-FR"/>
        </w:rPr>
        <w:t xml:space="preserve"> </w:t>
      </w:r>
      <w:r w:rsidR="00F57B28">
        <w:rPr>
          <w:b/>
          <w:lang w:val="fr-FR"/>
        </w:rPr>
        <w:fldChar w:fldCharType="end"/>
      </w:r>
    </w:p>
    <w:p w14:paraId="61DFD775" w14:textId="16C9222E" w:rsidR="00033D26" w:rsidRPr="00D742B6" w:rsidRDefault="007A50CB" w:rsidP="00A302F5">
      <w:pPr>
        <w:spacing w:line="240" w:lineRule="auto"/>
        <w:rPr>
          <w:lang w:val="fr-FR"/>
        </w:rPr>
      </w:pPr>
      <w:r w:rsidRPr="00D742B6">
        <w:rPr>
          <w:lang w:val="fr-FR"/>
        </w:rPr>
        <w:br w:type="page"/>
      </w:r>
      <w:r w:rsidRPr="00D742B6">
        <w:rPr>
          <w:noProof/>
        </w:rPr>
        <w:lastRenderedPageBreak/>
        <w:drawing>
          <wp:inline distT="0" distB="0" distL="0" distR="0" wp14:anchorId="20FBBD7C" wp14:editId="74A109CC">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742B6">
        <w:rPr>
          <w:lang w:val="fr-FR"/>
        </w:rPr>
        <w:t>Ce médicament fait l</w:t>
      </w:r>
      <w:r w:rsidR="000004F4" w:rsidRPr="00D742B6">
        <w:rPr>
          <w:lang w:val="fr-FR"/>
        </w:rPr>
        <w:t>’</w:t>
      </w:r>
      <w:r w:rsidRPr="00D742B6">
        <w:rPr>
          <w:lang w:val="fr-FR"/>
        </w:rPr>
        <w:t>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r w:rsidR="002D3D7E" w:rsidRPr="00D742B6">
        <w:rPr>
          <w:lang w:val="fr-FR"/>
        </w:rPr>
        <w:t>.</w:t>
      </w:r>
    </w:p>
    <w:p w14:paraId="63597D0B" w14:textId="77777777" w:rsidR="00033D26" w:rsidRPr="00D742B6" w:rsidRDefault="00033D26" w:rsidP="00A302F5">
      <w:pPr>
        <w:spacing w:line="240" w:lineRule="auto"/>
        <w:rPr>
          <w:lang w:val="fr-FR"/>
        </w:rPr>
      </w:pPr>
    </w:p>
    <w:p w14:paraId="7B1EEB28" w14:textId="77777777" w:rsidR="00033D26" w:rsidRPr="00D742B6" w:rsidRDefault="00033D26" w:rsidP="00A302F5">
      <w:pPr>
        <w:spacing w:line="240" w:lineRule="auto"/>
        <w:rPr>
          <w:lang w:val="fr-FR"/>
        </w:rPr>
      </w:pPr>
    </w:p>
    <w:p w14:paraId="6C304767" w14:textId="77777777" w:rsidR="00812D16" w:rsidRPr="00D742B6" w:rsidRDefault="007A50CB" w:rsidP="008E78D7">
      <w:pPr>
        <w:keepNext/>
        <w:numPr>
          <w:ilvl w:val="0"/>
          <w:numId w:val="4"/>
        </w:numPr>
        <w:suppressAutoHyphens/>
        <w:spacing w:line="240" w:lineRule="auto"/>
      </w:pPr>
      <w:r w:rsidRPr="00D742B6">
        <w:rPr>
          <w:b/>
        </w:rPr>
        <w:t>DÉNOMINATION DU MÉDICAMENT</w:t>
      </w:r>
    </w:p>
    <w:p w14:paraId="13302D96" w14:textId="77777777" w:rsidR="00812D16" w:rsidRPr="00D742B6" w:rsidRDefault="00812D16" w:rsidP="00A302F5">
      <w:pPr>
        <w:keepNext/>
        <w:spacing w:line="240" w:lineRule="auto"/>
      </w:pPr>
    </w:p>
    <w:p w14:paraId="3A518E03" w14:textId="4081B4AD" w:rsidR="00812D16" w:rsidRPr="00D742B6" w:rsidRDefault="002D3D7E" w:rsidP="00A302F5">
      <w:pPr>
        <w:widowControl w:val="0"/>
        <w:spacing w:line="240" w:lineRule="auto"/>
        <w:rPr>
          <w:lang w:val="fr-FR"/>
        </w:rPr>
      </w:pPr>
      <w:r w:rsidRPr="00D742B6">
        <w:rPr>
          <w:lang w:val="fr-FR"/>
        </w:rPr>
        <w:t>Omvoh</w:t>
      </w:r>
      <w:r w:rsidR="0098049F" w:rsidRPr="00D742B6">
        <w:rPr>
          <w:lang w:val="fr-FR"/>
        </w:rPr>
        <w:t xml:space="preserve"> 300</w:t>
      </w:r>
      <w:r w:rsidR="00435D3B" w:rsidRPr="00D742B6">
        <w:rPr>
          <w:lang w:val="fr-FR"/>
        </w:rPr>
        <w:t> </w:t>
      </w:r>
      <w:r w:rsidR="0098049F" w:rsidRPr="00D742B6">
        <w:rPr>
          <w:lang w:val="fr-FR"/>
        </w:rPr>
        <w:t xml:space="preserve">mg </w:t>
      </w:r>
      <w:r w:rsidR="00E046FE" w:rsidRPr="00D742B6">
        <w:rPr>
          <w:lang w:val="fr-FR"/>
        </w:rPr>
        <w:t>solution à diluer pour perfusion</w:t>
      </w:r>
    </w:p>
    <w:p w14:paraId="65C1DD9B" w14:textId="77777777" w:rsidR="00812D16" w:rsidRPr="00D742B6" w:rsidRDefault="00812D16" w:rsidP="00A302F5">
      <w:pPr>
        <w:spacing w:line="240" w:lineRule="auto"/>
        <w:rPr>
          <w:lang w:val="fr-FR"/>
        </w:rPr>
      </w:pPr>
    </w:p>
    <w:p w14:paraId="595F7F50" w14:textId="77777777" w:rsidR="00812D16" w:rsidRPr="00D742B6" w:rsidRDefault="00812D16" w:rsidP="00A302F5">
      <w:pPr>
        <w:spacing w:line="240" w:lineRule="auto"/>
        <w:rPr>
          <w:lang w:val="fr-FR"/>
        </w:rPr>
      </w:pPr>
    </w:p>
    <w:p w14:paraId="3FA41181" w14:textId="77777777" w:rsidR="00812D16" w:rsidRPr="00D742B6" w:rsidRDefault="007A50CB" w:rsidP="008E78D7">
      <w:pPr>
        <w:keepNext/>
        <w:numPr>
          <w:ilvl w:val="0"/>
          <w:numId w:val="4"/>
        </w:numPr>
        <w:suppressAutoHyphens/>
        <w:spacing w:line="240" w:lineRule="auto"/>
      </w:pPr>
      <w:r w:rsidRPr="00D742B6">
        <w:rPr>
          <w:b/>
        </w:rPr>
        <w:t>COMPOSITION QUALITATIVE ET QUANTITATIVE</w:t>
      </w:r>
    </w:p>
    <w:p w14:paraId="14405BDB" w14:textId="77777777" w:rsidR="00812D16" w:rsidRPr="00D742B6" w:rsidRDefault="00812D16" w:rsidP="00A302F5">
      <w:pPr>
        <w:keepNext/>
        <w:spacing w:line="240" w:lineRule="auto"/>
      </w:pPr>
    </w:p>
    <w:p w14:paraId="7B4BBD21" w14:textId="0A026F30" w:rsidR="00812D16" w:rsidRPr="00D742B6" w:rsidRDefault="007759FF" w:rsidP="00A302F5">
      <w:pPr>
        <w:spacing w:line="240" w:lineRule="auto"/>
        <w:outlineLvl w:val="0"/>
        <w:rPr>
          <w:rStyle w:val="DoNotTranslateExternal1"/>
          <w:b w:val="0"/>
          <w:bCs/>
          <w:lang w:val="fr-FR"/>
        </w:rPr>
      </w:pPr>
      <w:r w:rsidRPr="00D742B6">
        <w:rPr>
          <w:rStyle w:val="DoNotTranslateExternal1"/>
          <w:b w:val="0"/>
          <w:lang w:val="fr-FR"/>
        </w:rPr>
        <w:t>Chaque flacon contient 300</w:t>
      </w:r>
      <w:r w:rsidR="00435D3B" w:rsidRPr="00D742B6">
        <w:rPr>
          <w:rStyle w:val="DoNotTranslateExternal1"/>
          <w:b w:val="0"/>
          <w:lang w:val="fr-FR"/>
        </w:rPr>
        <w:t> </w:t>
      </w:r>
      <w:r w:rsidRPr="00D742B6">
        <w:rPr>
          <w:rStyle w:val="DoNotTranslateExternal1"/>
          <w:b w:val="0"/>
          <w:lang w:val="fr-FR"/>
        </w:rPr>
        <w:t>mg de mirikizumab</w:t>
      </w:r>
      <w:r w:rsidR="005846E2" w:rsidRPr="00D742B6">
        <w:rPr>
          <w:rStyle w:val="DoNotTranslateExternal1"/>
          <w:b w:val="0"/>
          <w:lang w:val="fr-FR"/>
        </w:rPr>
        <w:t xml:space="preserve"> dans 15</w:t>
      </w:r>
      <w:r w:rsidR="00435D3B" w:rsidRPr="00D742B6">
        <w:rPr>
          <w:rStyle w:val="DoNotTranslateExternal1"/>
          <w:b w:val="0"/>
          <w:lang w:val="fr-FR"/>
        </w:rPr>
        <w:t> </w:t>
      </w:r>
      <w:r w:rsidR="005846E2" w:rsidRPr="00D742B6">
        <w:rPr>
          <w:rStyle w:val="DoNotTranslateExternal1"/>
          <w:b w:val="0"/>
          <w:lang w:val="fr-FR"/>
        </w:rPr>
        <w:t>mL de solution (20</w:t>
      </w:r>
      <w:r w:rsidR="00435D3B" w:rsidRPr="00D742B6">
        <w:rPr>
          <w:rStyle w:val="DoNotTranslateExternal1"/>
          <w:b w:val="0"/>
          <w:lang w:val="fr-FR"/>
        </w:rPr>
        <w:t> </w:t>
      </w:r>
      <w:r w:rsidR="005846E2" w:rsidRPr="00D742B6">
        <w:rPr>
          <w:rStyle w:val="DoNotTranslateExternal1"/>
          <w:b w:val="0"/>
          <w:lang w:val="fr-FR"/>
        </w:rPr>
        <w:t>mg/mL).</w:t>
      </w:r>
      <w:r w:rsidR="00F57B28">
        <w:rPr>
          <w:rStyle w:val="DoNotTranslateExternal1"/>
          <w:b w:val="0"/>
          <w:lang w:val="fr-FR"/>
        </w:rPr>
        <w:fldChar w:fldCharType="begin"/>
      </w:r>
      <w:r w:rsidR="00F57B28">
        <w:rPr>
          <w:rStyle w:val="DoNotTranslateExternal1"/>
          <w:b w:val="0"/>
          <w:lang w:val="fr-FR"/>
        </w:rPr>
        <w:instrText xml:space="preserve"> DOCVARIABLE vault_nd_3d8329cc-0690-4427-b8b4-adc7d9d11db2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3B1E8865" w14:textId="1D636AE7" w:rsidR="004E4F82" w:rsidRPr="00D742B6" w:rsidRDefault="004E4F82" w:rsidP="00A302F5">
      <w:pPr>
        <w:spacing w:line="240" w:lineRule="auto"/>
        <w:outlineLvl w:val="0"/>
        <w:rPr>
          <w:rStyle w:val="DoNotTranslateExternal1"/>
          <w:b w:val="0"/>
          <w:bCs/>
          <w:lang w:val="fr-FR"/>
        </w:rPr>
      </w:pPr>
    </w:p>
    <w:p w14:paraId="0A08DC17" w14:textId="20A4F9AA" w:rsidR="004E4F82" w:rsidRPr="00D742B6" w:rsidRDefault="00D02206" w:rsidP="00A302F5">
      <w:pPr>
        <w:spacing w:line="240" w:lineRule="auto"/>
        <w:outlineLvl w:val="0"/>
        <w:rPr>
          <w:rStyle w:val="DoNotTranslateExternal1"/>
          <w:b w:val="0"/>
          <w:bCs/>
          <w:lang w:val="fr-FR"/>
        </w:rPr>
      </w:pPr>
      <w:r w:rsidRPr="00D742B6">
        <w:rPr>
          <w:rStyle w:val="DoNotTranslateExternal1"/>
          <w:b w:val="0"/>
          <w:lang w:val="fr-FR"/>
        </w:rPr>
        <w:t>Après dilution (voir rubrique</w:t>
      </w:r>
      <w:r w:rsidR="00435D3B" w:rsidRPr="00D742B6">
        <w:rPr>
          <w:rStyle w:val="DoNotTranslateExternal1"/>
          <w:b w:val="0"/>
          <w:lang w:val="fr-FR"/>
        </w:rPr>
        <w:t> </w:t>
      </w:r>
      <w:r w:rsidRPr="00D742B6">
        <w:rPr>
          <w:rStyle w:val="DoNotTranslateExternal1"/>
          <w:b w:val="0"/>
          <w:lang w:val="fr-FR"/>
        </w:rPr>
        <w:t xml:space="preserve">6.6), la concentration finale est </w:t>
      </w:r>
      <w:r w:rsidR="00512633" w:rsidRPr="00D742B6">
        <w:rPr>
          <w:rStyle w:val="DoNotTranslateExternal1"/>
          <w:b w:val="0"/>
          <w:lang w:val="fr-FR"/>
        </w:rPr>
        <w:t>d’environ 1,</w:t>
      </w:r>
      <w:r w:rsidR="000508C4" w:rsidRPr="00D742B6">
        <w:rPr>
          <w:rStyle w:val="DoNotTranslateExternal1"/>
          <w:b w:val="0"/>
          <w:lang w:val="fr-FR"/>
        </w:rPr>
        <w:t>1</w:t>
      </w:r>
      <w:r w:rsidR="00435D3B" w:rsidRPr="00D742B6">
        <w:rPr>
          <w:rStyle w:val="DoNotTranslateExternal1"/>
          <w:b w:val="0"/>
          <w:lang w:val="fr-FR"/>
        </w:rPr>
        <w:t> </w:t>
      </w:r>
      <w:r w:rsidR="00512633" w:rsidRPr="00D742B6">
        <w:rPr>
          <w:rStyle w:val="DoNotTranslateExternal1"/>
          <w:b w:val="0"/>
          <w:lang w:val="fr-FR"/>
        </w:rPr>
        <w:t xml:space="preserve">mg/mL à </w:t>
      </w:r>
      <w:r w:rsidR="00E460EA" w:rsidRPr="00D742B6">
        <w:rPr>
          <w:rStyle w:val="DoNotTranslateExternal1"/>
          <w:b w:val="0"/>
          <w:lang w:val="fr-FR"/>
        </w:rPr>
        <w:t xml:space="preserve">environ </w:t>
      </w:r>
      <w:r w:rsidR="00635383" w:rsidRPr="00D742B6">
        <w:rPr>
          <w:rStyle w:val="DoNotTranslateExternal1"/>
          <w:b w:val="0"/>
          <w:lang w:val="fr-FR"/>
        </w:rPr>
        <w:t>4,</w:t>
      </w:r>
      <w:r w:rsidR="00E460EA" w:rsidRPr="00D742B6">
        <w:rPr>
          <w:rStyle w:val="DoNotTranslateExternal1"/>
          <w:b w:val="0"/>
          <w:lang w:val="fr-FR"/>
        </w:rPr>
        <w:t>6</w:t>
      </w:r>
      <w:r w:rsidR="00435D3B" w:rsidRPr="00D742B6">
        <w:rPr>
          <w:rStyle w:val="DoNotTranslateExternal1"/>
          <w:b w:val="0"/>
          <w:lang w:val="fr-FR"/>
        </w:rPr>
        <w:t> </w:t>
      </w:r>
      <w:r w:rsidR="00E460EA" w:rsidRPr="00D742B6">
        <w:rPr>
          <w:rStyle w:val="DoNotTranslateExternal1"/>
          <w:b w:val="0"/>
          <w:lang w:val="fr-FR"/>
        </w:rPr>
        <w:t>mg/mL</w:t>
      </w:r>
      <w:r w:rsidR="00AD3872" w:rsidRPr="00D742B6">
        <w:rPr>
          <w:lang w:val="fr-FR"/>
        </w:rPr>
        <w:t xml:space="preserve"> dans le traitement de la rectocolite hémorragique et </w:t>
      </w:r>
      <w:r w:rsidR="001723CC" w:rsidRPr="00D742B6">
        <w:rPr>
          <w:lang w:val="fr-FR"/>
        </w:rPr>
        <w:t xml:space="preserve">d’environ </w:t>
      </w:r>
      <w:r w:rsidR="00AD3872" w:rsidRPr="00D742B6">
        <w:rPr>
          <w:lang w:val="fr-FR"/>
        </w:rPr>
        <w:t>3</w:t>
      </w:r>
      <w:r w:rsidR="00742CFA" w:rsidRPr="00D742B6">
        <w:rPr>
          <w:lang w:val="fr-FR"/>
        </w:rPr>
        <w:t>,</w:t>
      </w:r>
      <w:r w:rsidR="00AD3872" w:rsidRPr="00D742B6">
        <w:rPr>
          <w:lang w:val="fr-FR"/>
        </w:rPr>
        <w:t xml:space="preserve">6 mg/mL </w:t>
      </w:r>
      <w:r w:rsidR="001723CC" w:rsidRPr="00D742B6">
        <w:rPr>
          <w:lang w:val="fr-FR"/>
        </w:rPr>
        <w:t xml:space="preserve">à environ </w:t>
      </w:r>
      <w:r w:rsidR="00AD3872" w:rsidRPr="00D742B6">
        <w:rPr>
          <w:lang w:val="fr-FR"/>
        </w:rPr>
        <w:t xml:space="preserve">9 mg/mL </w:t>
      </w:r>
      <w:r w:rsidR="001723CC" w:rsidRPr="00D742B6">
        <w:rPr>
          <w:lang w:val="fr-FR"/>
        </w:rPr>
        <w:t>dans le traitement de la maladie de Cro</w:t>
      </w:r>
      <w:r w:rsidR="00B7006D" w:rsidRPr="00D742B6">
        <w:rPr>
          <w:lang w:val="fr-FR"/>
        </w:rPr>
        <w:t>h</w:t>
      </w:r>
      <w:r w:rsidR="001723CC" w:rsidRPr="00D742B6">
        <w:rPr>
          <w:lang w:val="fr-FR"/>
        </w:rPr>
        <w:t>n</w:t>
      </w:r>
      <w:r w:rsidR="00B7006D" w:rsidRPr="00D742B6">
        <w:rPr>
          <w:lang w:val="fr-FR"/>
        </w:rPr>
        <w:t>.</w:t>
      </w:r>
      <w:r w:rsidR="00F57B28">
        <w:rPr>
          <w:lang w:val="fr-FR"/>
        </w:rPr>
        <w:fldChar w:fldCharType="begin"/>
      </w:r>
      <w:r w:rsidR="00F57B28">
        <w:rPr>
          <w:lang w:val="fr-FR"/>
        </w:rPr>
        <w:instrText xml:space="preserve"> DOCVARIABLE vault_nd_e2cd138f-0249-4bea-8c5d-c6826648f583 \* MERGEFORMAT </w:instrText>
      </w:r>
      <w:r w:rsidR="00F57B28">
        <w:rPr>
          <w:lang w:val="fr-FR"/>
        </w:rPr>
        <w:fldChar w:fldCharType="separate"/>
      </w:r>
      <w:r w:rsidR="00F57B28">
        <w:rPr>
          <w:lang w:val="fr-FR"/>
        </w:rPr>
        <w:t xml:space="preserve"> </w:t>
      </w:r>
      <w:r w:rsidR="00F57B28">
        <w:rPr>
          <w:lang w:val="fr-FR"/>
        </w:rPr>
        <w:fldChar w:fldCharType="end"/>
      </w:r>
    </w:p>
    <w:p w14:paraId="77A05935" w14:textId="5D8B5092" w:rsidR="005846E2" w:rsidRPr="00D742B6" w:rsidRDefault="005846E2" w:rsidP="00A302F5">
      <w:pPr>
        <w:spacing w:line="240" w:lineRule="auto"/>
        <w:outlineLvl w:val="0"/>
        <w:rPr>
          <w:rStyle w:val="DoNotTranslateExternal1"/>
          <w:b w:val="0"/>
          <w:bCs/>
          <w:lang w:val="fr-FR"/>
        </w:rPr>
      </w:pPr>
    </w:p>
    <w:p w14:paraId="449ED6DE" w14:textId="644D699E" w:rsidR="005846E2" w:rsidRPr="00D742B6" w:rsidRDefault="000D1D4A" w:rsidP="00A302F5">
      <w:pPr>
        <w:spacing w:line="240" w:lineRule="auto"/>
        <w:outlineLvl w:val="0"/>
        <w:rPr>
          <w:rStyle w:val="DoNotTranslateExternal1"/>
          <w:b w:val="0"/>
          <w:bCs/>
          <w:lang w:val="fr-FR"/>
        </w:rPr>
      </w:pPr>
      <w:r w:rsidRPr="00D742B6">
        <w:rPr>
          <w:rStyle w:val="DoNotTranslateExternal1"/>
          <w:b w:val="0"/>
          <w:lang w:val="fr-FR"/>
        </w:rPr>
        <w:t>Le m</w:t>
      </w:r>
      <w:r w:rsidR="005846E2" w:rsidRPr="00D742B6">
        <w:rPr>
          <w:rStyle w:val="DoNotTranslateExternal1"/>
          <w:b w:val="0"/>
          <w:lang w:val="fr-FR"/>
        </w:rPr>
        <w:t xml:space="preserve">irikizumab </w:t>
      </w:r>
      <w:r w:rsidRPr="00D742B6">
        <w:rPr>
          <w:rStyle w:val="DoNotTranslateExternal1"/>
          <w:b w:val="0"/>
          <w:lang w:val="fr-FR"/>
        </w:rPr>
        <w:t xml:space="preserve">est un anticorps monoclonal humanisé produit </w:t>
      </w:r>
      <w:r w:rsidR="003D700B" w:rsidRPr="00D742B6">
        <w:rPr>
          <w:rStyle w:val="DoNotTranslateExternal1"/>
          <w:b w:val="0"/>
          <w:lang w:val="fr-FR"/>
        </w:rPr>
        <w:t>par</w:t>
      </w:r>
      <w:r w:rsidR="005F4BAF" w:rsidRPr="00D742B6">
        <w:rPr>
          <w:rStyle w:val="DoNotTranslateExternal1"/>
          <w:b w:val="0"/>
          <w:lang w:val="fr-FR"/>
        </w:rPr>
        <w:t xml:space="preserve"> de</w:t>
      </w:r>
      <w:r w:rsidR="003D700B" w:rsidRPr="00D742B6">
        <w:rPr>
          <w:rStyle w:val="DoNotTranslateExternal1"/>
          <w:b w:val="0"/>
          <w:lang w:val="fr-FR"/>
        </w:rPr>
        <w:t>s</w:t>
      </w:r>
      <w:r w:rsidR="00D25870" w:rsidRPr="00D742B6">
        <w:rPr>
          <w:rStyle w:val="DoNotTranslateExternal1"/>
          <w:b w:val="0"/>
          <w:lang w:val="fr-FR"/>
        </w:rPr>
        <w:t xml:space="preserve"> cellules</w:t>
      </w:r>
      <w:r w:rsidR="004C16D6" w:rsidRPr="00D742B6">
        <w:rPr>
          <w:rStyle w:val="DoNotTranslateExternal1"/>
          <w:b w:val="0"/>
          <w:lang w:val="fr-FR"/>
        </w:rPr>
        <w:t xml:space="preserve"> ovariennes d’hamster chinois (CHO) </w:t>
      </w:r>
      <w:r w:rsidR="003D700B" w:rsidRPr="00D742B6">
        <w:rPr>
          <w:rStyle w:val="DoNotTranslateExternal1"/>
          <w:b w:val="0"/>
          <w:lang w:val="fr-FR"/>
        </w:rPr>
        <w:t>grâce à la</w:t>
      </w:r>
      <w:r w:rsidR="004C16D6" w:rsidRPr="00D742B6">
        <w:rPr>
          <w:rStyle w:val="DoNotTranslateExternal1"/>
          <w:b w:val="0"/>
          <w:lang w:val="fr-FR"/>
        </w:rPr>
        <w:t xml:space="preserve"> technologie </w:t>
      </w:r>
      <w:r w:rsidR="00FF5966" w:rsidRPr="00D742B6">
        <w:rPr>
          <w:rStyle w:val="DoNotTranslateExternal1"/>
          <w:b w:val="0"/>
          <w:lang w:val="fr-FR"/>
        </w:rPr>
        <w:t>de l’ADN recombinant.</w:t>
      </w:r>
      <w:r w:rsidR="00F57B28">
        <w:rPr>
          <w:rStyle w:val="DoNotTranslateExternal1"/>
          <w:b w:val="0"/>
          <w:lang w:val="fr-FR"/>
        </w:rPr>
        <w:fldChar w:fldCharType="begin"/>
      </w:r>
      <w:r w:rsidR="00F57B28">
        <w:rPr>
          <w:rStyle w:val="DoNotTranslateExternal1"/>
          <w:b w:val="0"/>
          <w:lang w:val="fr-FR"/>
        </w:rPr>
        <w:instrText xml:space="preserve"> DOCVARIABLE vault_nd_83352799-2307-4583-9d53-25ca23ec513a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7EEAD71F" w14:textId="124BAABD" w:rsidR="00FF5966" w:rsidRPr="00D742B6" w:rsidRDefault="00FF5966" w:rsidP="00A302F5">
      <w:pPr>
        <w:spacing w:line="240" w:lineRule="auto"/>
        <w:outlineLvl w:val="0"/>
        <w:rPr>
          <w:rStyle w:val="DoNotTranslateExternal1"/>
          <w:b w:val="0"/>
          <w:bCs/>
          <w:lang w:val="fr-FR"/>
        </w:rPr>
      </w:pPr>
    </w:p>
    <w:p w14:paraId="7BE1CC7A" w14:textId="6EEE07EF" w:rsidR="00FF5966" w:rsidRPr="00D742B6" w:rsidRDefault="00FF5966" w:rsidP="00A302F5">
      <w:pPr>
        <w:spacing w:line="240" w:lineRule="auto"/>
        <w:outlineLvl w:val="0"/>
        <w:rPr>
          <w:rStyle w:val="DoNotTranslateExternal1"/>
          <w:b w:val="0"/>
          <w:bCs/>
          <w:u w:val="single"/>
          <w:lang w:val="fr-FR"/>
        </w:rPr>
      </w:pPr>
      <w:r w:rsidRPr="00D742B6">
        <w:rPr>
          <w:rStyle w:val="DoNotTranslateExternal1"/>
          <w:b w:val="0"/>
          <w:u w:val="single"/>
          <w:lang w:val="fr-FR"/>
        </w:rPr>
        <w:t>Excipients à effet notoire</w:t>
      </w:r>
      <w:r w:rsidR="00BC2A7C" w:rsidRPr="00D742B6">
        <w:rPr>
          <w:rStyle w:val="DoNotTranslateExternal1"/>
          <w:b w:val="0"/>
          <w:u w:val="single"/>
          <w:lang w:val="fr-FR"/>
        </w:rPr>
        <w:t> :</w:t>
      </w:r>
      <w:r w:rsidR="00F57B28">
        <w:rPr>
          <w:rStyle w:val="DoNotTranslateExternal1"/>
          <w:b w:val="0"/>
          <w:u w:val="single"/>
          <w:lang w:val="fr-FR"/>
        </w:rPr>
        <w:fldChar w:fldCharType="begin"/>
      </w:r>
      <w:r w:rsidR="00F57B28">
        <w:rPr>
          <w:rStyle w:val="DoNotTranslateExternal1"/>
          <w:b w:val="0"/>
          <w:u w:val="single"/>
          <w:lang w:val="fr-FR"/>
        </w:rPr>
        <w:instrText xml:space="preserve"> DOCVARIABLE vault_nd_b854ed63-7307-4f9a-bc72-0df8360b8062 \* MERGEFORMAT </w:instrText>
      </w:r>
      <w:r w:rsidR="00F57B28">
        <w:rPr>
          <w:rStyle w:val="DoNotTranslateExternal1"/>
          <w:b w:val="0"/>
          <w:u w:val="single"/>
          <w:lang w:val="fr-FR"/>
        </w:rPr>
        <w:fldChar w:fldCharType="separate"/>
      </w:r>
      <w:r w:rsidR="00F57B28">
        <w:rPr>
          <w:rStyle w:val="DoNotTranslateExternal1"/>
          <w:b w:val="0"/>
          <w:u w:val="single"/>
          <w:lang w:val="fr-FR"/>
        </w:rPr>
        <w:t xml:space="preserve"> </w:t>
      </w:r>
      <w:r w:rsidR="00F57B28">
        <w:rPr>
          <w:rStyle w:val="DoNotTranslateExternal1"/>
          <w:b w:val="0"/>
          <w:u w:val="single"/>
          <w:lang w:val="fr-FR"/>
        </w:rPr>
        <w:fldChar w:fldCharType="end"/>
      </w:r>
    </w:p>
    <w:p w14:paraId="439A6515" w14:textId="147BEDD9" w:rsidR="00BC2A7C" w:rsidRPr="00D742B6" w:rsidRDefault="00BC2A7C" w:rsidP="00A302F5">
      <w:pPr>
        <w:spacing w:line="240" w:lineRule="auto"/>
        <w:outlineLvl w:val="0"/>
        <w:rPr>
          <w:rStyle w:val="DoNotTranslateExternal1"/>
          <w:b w:val="0"/>
          <w:bCs/>
          <w:lang w:val="fr-FR"/>
        </w:rPr>
      </w:pPr>
    </w:p>
    <w:p w14:paraId="71604C36" w14:textId="66FF9F7B" w:rsidR="00BC2A7C" w:rsidRPr="00D742B6" w:rsidRDefault="00BC2A7C" w:rsidP="00A302F5">
      <w:pPr>
        <w:spacing w:line="240" w:lineRule="auto"/>
        <w:outlineLvl w:val="0"/>
        <w:rPr>
          <w:rStyle w:val="DoNotTranslateExternal1"/>
          <w:b w:val="0"/>
          <w:bCs/>
          <w:lang w:val="fr-FR"/>
        </w:rPr>
      </w:pPr>
      <w:r w:rsidRPr="00D742B6">
        <w:rPr>
          <w:rStyle w:val="DoNotTranslateExternal1"/>
          <w:b w:val="0"/>
          <w:lang w:val="fr-FR"/>
        </w:rPr>
        <w:t xml:space="preserve">Chaque </w:t>
      </w:r>
      <w:r w:rsidR="00160F2D" w:rsidRPr="00D742B6">
        <w:rPr>
          <w:rStyle w:val="DoNotTranslateExternal1"/>
          <w:b w:val="0"/>
          <w:lang w:val="fr-FR"/>
        </w:rPr>
        <w:t>flacon de 15</w:t>
      </w:r>
      <w:r w:rsidR="00435D3B" w:rsidRPr="00D742B6">
        <w:rPr>
          <w:rStyle w:val="DoNotTranslateExternal1"/>
          <w:b w:val="0"/>
          <w:lang w:val="fr-FR"/>
        </w:rPr>
        <w:t> </w:t>
      </w:r>
      <w:r w:rsidR="00160F2D" w:rsidRPr="00D742B6">
        <w:rPr>
          <w:rStyle w:val="DoNotTranslateExternal1"/>
          <w:b w:val="0"/>
          <w:lang w:val="fr-FR"/>
        </w:rPr>
        <w:t>mL contient approximativement 60</w:t>
      </w:r>
      <w:r w:rsidR="00435D3B" w:rsidRPr="00D742B6">
        <w:rPr>
          <w:rStyle w:val="DoNotTranslateExternal1"/>
          <w:b w:val="0"/>
          <w:lang w:val="fr-FR"/>
        </w:rPr>
        <w:t> </w:t>
      </w:r>
      <w:r w:rsidR="00160F2D" w:rsidRPr="00D742B6">
        <w:rPr>
          <w:rStyle w:val="DoNotTranslateExternal1"/>
          <w:b w:val="0"/>
          <w:lang w:val="fr-FR"/>
        </w:rPr>
        <w:t>mg de sodium.</w:t>
      </w:r>
      <w:r w:rsidR="00F57B28">
        <w:rPr>
          <w:rStyle w:val="DoNotTranslateExternal1"/>
          <w:b w:val="0"/>
          <w:lang w:val="fr-FR"/>
        </w:rPr>
        <w:fldChar w:fldCharType="begin"/>
      </w:r>
      <w:r w:rsidR="00F57B28">
        <w:rPr>
          <w:rStyle w:val="DoNotTranslateExternal1"/>
          <w:b w:val="0"/>
          <w:lang w:val="fr-FR"/>
        </w:rPr>
        <w:instrText xml:space="preserve"> DOCVARIABLE vault_nd_8325ce87-1bae-412f-9e95-31593babaeb4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00D1E60C" w14:textId="77777777" w:rsidR="00160F2D" w:rsidRPr="00D742B6" w:rsidRDefault="00160F2D" w:rsidP="00A302F5">
      <w:pPr>
        <w:spacing w:line="240" w:lineRule="auto"/>
        <w:outlineLvl w:val="0"/>
        <w:rPr>
          <w:rStyle w:val="DoNotTranslateExternal1"/>
          <w:b w:val="0"/>
          <w:bCs/>
          <w:lang w:val="fr-FR"/>
        </w:rPr>
      </w:pPr>
    </w:p>
    <w:p w14:paraId="3898FF8A" w14:textId="22602FFF" w:rsidR="00BC2A7C" w:rsidRPr="00D742B6" w:rsidRDefault="00BC2A7C" w:rsidP="00A302F5">
      <w:pPr>
        <w:spacing w:line="240" w:lineRule="auto"/>
        <w:outlineLvl w:val="0"/>
        <w:rPr>
          <w:bCs/>
          <w:lang w:val="fr-FR"/>
        </w:rPr>
      </w:pPr>
      <w:r w:rsidRPr="00D742B6">
        <w:rPr>
          <w:rStyle w:val="DoNotTranslateExternal1"/>
          <w:b w:val="0"/>
          <w:lang w:val="fr-FR"/>
        </w:rPr>
        <w:t>Pour la liste complète des excipients, voir rubrique</w:t>
      </w:r>
      <w:r w:rsidR="00435D3B" w:rsidRPr="00D742B6">
        <w:rPr>
          <w:rStyle w:val="DoNotTranslateExternal1"/>
          <w:b w:val="0"/>
          <w:lang w:val="fr-FR"/>
        </w:rPr>
        <w:t> </w:t>
      </w:r>
      <w:r w:rsidRPr="00D742B6">
        <w:rPr>
          <w:rStyle w:val="DoNotTranslateExternal1"/>
          <w:b w:val="0"/>
          <w:lang w:val="fr-FR"/>
        </w:rPr>
        <w:t>6.1.</w:t>
      </w:r>
      <w:r w:rsidR="00F57B28">
        <w:rPr>
          <w:rStyle w:val="DoNotTranslateExternal1"/>
          <w:b w:val="0"/>
          <w:lang w:val="fr-FR"/>
        </w:rPr>
        <w:fldChar w:fldCharType="begin"/>
      </w:r>
      <w:r w:rsidR="00F57B28">
        <w:rPr>
          <w:rStyle w:val="DoNotTranslateExternal1"/>
          <w:b w:val="0"/>
          <w:lang w:val="fr-FR"/>
        </w:rPr>
        <w:instrText xml:space="preserve"> DOCVARIABLE vault_nd_e248d6b1-3c4f-4846-a664-aedf0401fece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23A39918" w14:textId="77777777" w:rsidR="00812D16" w:rsidRPr="00D742B6" w:rsidRDefault="00812D16" w:rsidP="00A302F5">
      <w:pPr>
        <w:spacing w:line="240" w:lineRule="auto"/>
        <w:rPr>
          <w:lang w:val="fr-FR"/>
        </w:rPr>
      </w:pPr>
    </w:p>
    <w:p w14:paraId="5634FC2B" w14:textId="77777777" w:rsidR="00812D16" w:rsidRPr="00D742B6" w:rsidRDefault="00812D16" w:rsidP="00A302F5">
      <w:pPr>
        <w:spacing w:line="240" w:lineRule="auto"/>
        <w:rPr>
          <w:lang w:val="fr-FR"/>
        </w:rPr>
      </w:pPr>
    </w:p>
    <w:p w14:paraId="49BADE47" w14:textId="77777777" w:rsidR="00812D16" w:rsidRPr="00D742B6" w:rsidRDefault="007A50CB" w:rsidP="008E78D7">
      <w:pPr>
        <w:keepNext/>
        <w:numPr>
          <w:ilvl w:val="0"/>
          <w:numId w:val="4"/>
        </w:numPr>
        <w:suppressAutoHyphens/>
        <w:spacing w:line="240" w:lineRule="auto"/>
        <w:rPr>
          <w:caps/>
        </w:rPr>
      </w:pPr>
      <w:r w:rsidRPr="00D742B6">
        <w:rPr>
          <w:b/>
        </w:rPr>
        <w:t>FORME PHARMACEUTIQUE</w:t>
      </w:r>
    </w:p>
    <w:p w14:paraId="20EE2FC6" w14:textId="77777777" w:rsidR="00812D16" w:rsidRPr="00D742B6" w:rsidRDefault="00812D16" w:rsidP="00A302F5">
      <w:pPr>
        <w:keepNext/>
        <w:spacing w:line="240" w:lineRule="auto"/>
      </w:pPr>
    </w:p>
    <w:p w14:paraId="15DE5819" w14:textId="6A4FAC9B" w:rsidR="00FE68B2" w:rsidRPr="00D742B6" w:rsidRDefault="000D058F" w:rsidP="008139F8">
      <w:pPr>
        <w:suppressAutoHyphens/>
        <w:spacing w:line="240" w:lineRule="auto"/>
        <w:rPr>
          <w:lang w:val="fr-FR"/>
        </w:rPr>
      </w:pPr>
      <w:r w:rsidRPr="00D742B6">
        <w:rPr>
          <w:lang w:val="fr-FR"/>
        </w:rPr>
        <w:t>Solution à diluer pour perfusion</w:t>
      </w:r>
      <w:r w:rsidR="00FE68B2" w:rsidRPr="00D742B6">
        <w:rPr>
          <w:lang w:val="fr-FR"/>
        </w:rPr>
        <w:t xml:space="preserve"> (solution stérile</w:t>
      </w:r>
      <w:r w:rsidR="009E3D7A" w:rsidRPr="00D742B6">
        <w:rPr>
          <w:lang w:val="fr-FR"/>
        </w:rPr>
        <w:t xml:space="preserve"> à diluer</w:t>
      </w:r>
      <w:r w:rsidR="00FE68B2" w:rsidRPr="00D742B6">
        <w:rPr>
          <w:lang w:val="fr-FR"/>
        </w:rPr>
        <w:t>).</w:t>
      </w:r>
    </w:p>
    <w:p w14:paraId="5C05BC72" w14:textId="77777777" w:rsidR="00FE68B2" w:rsidRPr="00D742B6" w:rsidRDefault="00FE68B2" w:rsidP="008139F8">
      <w:pPr>
        <w:suppressAutoHyphens/>
        <w:spacing w:line="240" w:lineRule="auto"/>
        <w:rPr>
          <w:lang w:val="fr-FR"/>
        </w:rPr>
      </w:pPr>
    </w:p>
    <w:p w14:paraId="137B3EB1" w14:textId="1C2993FE" w:rsidR="00812D16" w:rsidRPr="00D742B6" w:rsidRDefault="00FE68B2" w:rsidP="00AA126B">
      <w:pPr>
        <w:suppressAutoHyphens/>
        <w:spacing w:line="240" w:lineRule="auto"/>
        <w:rPr>
          <w:lang w:val="fr-FR"/>
        </w:rPr>
      </w:pPr>
      <w:r w:rsidRPr="00D742B6">
        <w:rPr>
          <w:lang w:val="fr-FR"/>
        </w:rPr>
        <w:t xml:space="preserve">La solution à diluer est </w:t>
      </w:r>
      <w:r w:rsidR="00B647DD" w:rsidRPr="00D742B6">
        <w:rPr>
          <w:lang w:val="fr-FR"/>
        </w:rPr>
        <w:t xml:space="preserve">limpide </w:t>
      </w:r>
      <w:r w:rsidR="00AA126B" w:rsidRPr="00D742B6">
        <w:rPr>
          <w:lang w:val="fr-FR"/>
        </w:rPr>
        <w:t>et</w:t>
      </w:r>
      <w:r w:rsidR="00E01EC8" w:rsidRPr="00D742B6">
        <w:rPr>
          <w:lang w:val="fr-FR"/>
        </w:rPr>
        <w:t xml:space="preserve"> incolore à légèrement jaune</w:t>
      </w:r>
      <w:r w:rsidR="00E81854" w:rsidRPr="00D742B6">
        <w:rPr>
          <w:lang w:val="fr-FR"/>
        </w:rPr>
        <w:t xml:space="preserve"> avec un pH d’environ 5,5 et une osmolarité d’environ 300</w:t>
      </w:r>
      <w:r w:rsidR="00435D3B" w:rsidRPr="00D742B6">
        <w:rPr>
          <w:lang w:val="fr-FR"/>
        </w:rPr>
        <w:t> </w:t>
      </w:r>
      <w:r w:rsidR="00E81854" w:rsidRPr="00D742B6">
        <w:rPr>
          <w:lang w:val="fr-FR"/>
        </w:rPr>
        <w:t>mOsm/</w:t>
      </w:r>
      <w:r w:rsidR="009F5759" w:rsidRPr="00D742B6">
        <w:rPr>
          <w:lang w:val="fr-FR"/>
        </w:rPr>
        <w:t>L</w:t>
      </w:r>
      <w:r w:rsidR="00E81854" w:rsidRPr="00D742B6">
        <w:rPr>
          <w:lang w:val="fr-FR"/>
        </w:rPr>
        <w:t>.</w:t>
      </w:r>
    </w:p>
    <w:p w14:paraId="7A20BD9A" w14:textId="77777777" w:rsidR="00812D16" w:rsidRPr="00D742B6" w:rsidRDefault="00812D16" w:rsidP="00A302F5">
      <w:pPr>
        <w:spacing w:line="240" w:lineRule="auto"/>
        <w:rPr>
          <w:lang w:val="fr-FR"/>
        </w:rPr>
      </w:pPr>
    </w:p>
    <w:p w14:paraId="5516AAB7" w14:textId="77777777" w:rsidR="00812D16" w:rsidRPr="00D742B6" w:rsidRDefault="00812D16" w:rsidP="00A302F5">
      <w:pPr>
        <w:spacing w:line="240" w:lineRule="auto"/>
        <w:rPr>
          <w:lang w:val="fr-FR"/>
        </w:rPr>
      </w:pPr>
    </w:p>
    <w:p w14:paraId="61A00C5D" w14:textId="77777777" w:rsidR="00812D16" w:rsidRPr="00D742B6" w:rsidRDefault="007A50CB" w:rsidP="008E78D7">
      <w:pPr>
        <w:keepNext/>
        <w:numPr>
          <w:ilvl w:val="0"/>
          <w:numId w:val="4"/>
        </w:numPr>
        <w:suppressAutoHyphens/>
        <w:spacing w:line="240" w:lineRule="auto"/>
        <w:rPr>
          <w:caps/>
        </w:rPr>
      </w:pPr>
      <w:r w:rsidRPr="00D742B6">
        <w:rPr>
          <w:b/>
          <w:noProof/>
        </w:rPr>
        <w:t>INFORMATIONS</w:t>
      </w:r>
      <w:r w:rsidRPr="00D742B6">
        <w:rPr>
          <w:b/>
        </w:rPr>
        <w:t xml:space="preserve"> CLINIQUES</w:t>
      </w:r>
    </w:p>
    <w:p w14:paraId="54073C7A" w14:textId="77777777" w:rsidR="00812D16" w:rsidRPr="00D742B6" w:rsidRDefault="00812D16" w:rsidP="00A302F5">
      <w:pPr>
        <w:keepNext/>
        <w:spacing w:line="240" w:lineRule="auto"/>
      </w:pPr>
    </w:p>
    <w:p w14:paraId="34A7F55A" w14:textId="592F89D5" w:rsidR="00812D16" w:rsidRPr="00D742B6" w:rsidRDefault="007A50CB" w:rsidP="008E78D7">
      <w:pPr>
        <w:keepNext/>
        <w:numPr>
          <w:ilvl w:val="1"/>
          <w:numId w:val="4"/>
        </w:numPr>
        <w:spacing w:line="240" w:lineRule="auto"/>
        <w:outlineLvl w:val="0"/>
      </w:pPr>
      <w:r w:rsidRPr="00D742B6">
        <w:rPr>
          <w:b/>
        </w:rPr>
        <w:t>Indications thérapeutiques</w:t>
      </w:r>
      <w:r w:rsidR="00F57B28">
        <w:rPr>
          <w:b/>
        </w:rPr>
        <w:fldChar w:fldCharType="begin"/>
      </w:r>
      <w:r w:rsidR="00F57B28">
        <w:rPr>
          <w:b/>
        </w:rPr>
        <w:instrText xml:space="preserve"> DOCVARIABLE vault_nd_0379bf5e-30cd-46e9-a508-fe93d21d3ea6 \* MERGEFORMAT </w:instrText>
      </w:r>
      <w:r w:rsidR="00F57B28">
        <w:rPr>
          <w:b/>
        </w:rPr>
        <w:fldChar w:fldCharType="separate"/>
      </w:r>
      <w:r w:rsidR="00F57B28">
        <w:rPr>
          <w:b/>
        </w:rPr>
        <w:t xml:space="preserve"> </w:t>
      </w:r>
      <w:r w:rsidR="00F57B28">
        <w:rPr>
          <w:b/>
        </w:rPr>
        <w:fldChar w:fldCharType="end"/>
      </w:r>
    </w:p>
    <w:p w14:paraId="03DF2406" w14:textId="77777777" w:rsidR="00DF0938" w:rsidRPr="00D742B6" w:rsidRDefault="00DF0938" w:rsidP="00A302F5">
      <w:pPr>
        <w:keepNext/>
        <w:spacing w:line="240" w:lineRule="auto"/>
      </w:pPr>
    </w:p>
    <w:p w14:paraId="075ED34E" w14:textId="399E2ADD" w:rsidR="00B07A34" w:rsidRPr="00D742B6" w:rsidRDefault="00B07A34" w:rsidP="00A302F5">
      <w:pPr>
        <w:keepNext/>
        <w:spacing w:line="240" w:lineRule="auto"/>
        <w:rPr>
          <w:u w:val="single"/>
        </w:rPr>
      </w:pPr>
      <w:r w:rsidRPr="00D742B6">
        <w:rPr>
          <w:u w:val="single"/>
        </w:rPr>
        <w:t>Rectocolite hémorragique</w:t>
      </w:r>
    </w:p>
    <w:p w14:paraId="6A31C397" w14:textId="77777777" w:rsidR="00B07A34" w:rsidRPr="00D742B6" w:rsidRDefault="00B07A34" w:rsidP="00A302F5">
      <w:pPr>
        <w:keepNext/>
        <w:spacing w:line="240" w:lineRule="auto"/>
      </w:pPr>
    </w:p>
    <w:p w14:paraId="5EF0AF7A" w14:textId="049481EA" w:rsidR="00812D16" w:rsidRPr="00D742B6" w:rsidRDefault="00AF6C42" w:rsidP="00A302F5">
      <w:pPr>
        <w:spacing w:line="240" w:lineRule="auto"/>
        <w:rPr>
          <w:lang w:val="fr-FR"/>
        </w:rPr>
      </w:pPr>
      <w:r w:rsidRPr="00D742B6">
        <w:rPr>
          <w:lang w:val="fr-FR"/>
        </w:rPr>
        <w:t xml:space="preserve">Omvoh est indiqué </w:t>
      </w:r>
      <w:r w:rsidR="00097A99" w:rsidRPr="00D742B6">
        <w:rPr>
          <w:lang w:val="fr-FR"/>
        </w:rPr>
        <w:t xml:space="preserve">dans </w:t>
      </w:r>
      <w:r w:rsidRPr="00D742B6">
        <w:rPr>
          <w:lang w:val="fr-FR"/>
        </w:rPr>
        <w:t xml:space="preserve">le traitement de </w:t>
      </w:r>
      <w:r w:rsidR="00097A99" w:rsidRPr="00D742B6">
        <w:rPr>
          <w:lang w:val="fr-FR"/>
        </w:rPr>
        <w:t xml:space="preserve">la </w:t>
      </w:r>
      <w:r w:rsidRPr="00D742B6">
        <w:rPr>
          <w:lang w:val="fr-FR"/>
        </w:rPr>
        <w:t xml:space="preserve">rectocolite hémorragique active modérée à sévère </w:t>
      </w:r>
      <w:r w:rsidR="00097A99" w:rsidRPr="00D742B6">
        <w:rPr>
          <w:lang w:val="fr-FR"/>
        </w:rPr>
        <w:t xml:space="preserve">chez les patients adultes </w:t>
      </w:r>
      <w:r w:rsidR="00BA7D9C" w:rsidRPr="00D742B6">
        <w:rPr>
          <w:lang w:val="fr-FR"/>
        </w:rPr>
        <w:t>présentant</w:t>
      </w:r>
      <w:r w:rsidRPr="00D742B6">
        <w:rPr>
          <w:lang w:val="fr-FR"/>
        </w:rPr>
        <w:t xml:space="preserve"> une réponse </w:t>
      </w:r>
      <w:r w:rsidR="00BA7D9C" w:rsidRPr="00D742B6">
        <w:rPr>
          <w:lang w:val="fr-FR"/>
        </w:rPr>
        <w:t>insuffisante</w:t>
      </w:r>
      <w:r w:rsidRPr="00D742B6">
        <w:rPr>
          <w:lang w:val="fr-FR"/>
        </w:rPr>
        <w:t>, une perte de réponse ou une intolérance à un traitement conventionnel ou à un traitement biologique.</w:t>
      </w:r>
    </w:p>
    <w:p w14:paraId="06D7AC80" w14:textId="77777777" w:rsidR="00B07A34" w:rsidRPr="00D742B6" w:rsidRDefault="00B07A34" w:rsidP="00A302F5">
      <w:pPr>
        <w:spacing w:line="240" w:lineRule="auto"/>
        <w:rPr>
          <w:lang w:val="fr-FR"/>
        </w:rPr>
      </w:pPr>
    </w:p>
    <w:p w14:paraId="4F42E7E1" w14:textId="123292CE" w:rsidR="00B07A34" w:rsidRPr="00D742B6" w:rsidRDefault="00B07A34" w:rsidP="00A302F5">
      <w:pPr>
        <w:spacing w:line="240" w:lineRule="auto"/>
        <w:rPr>
          <w:u w:val="single"/>
          <w:lang w:val="fr-FR"/>
        </w:rPr>
      </w:pPr>
      <w:r w:rsidRPr="00D742B6">
        <w:rPr>
          <w:u w:val="single"/>
          <w:lang w:val="fr-FR"/>
        </w:rPr>
        <w:t>Maladie de Crohn</w:t>
      </w:r>
    </w:p>
    <w:p w14:paraId="7D7AD763" w14:textId="77777777" w:rsidR="00C761C0" w:rsidRPr="00D742B6" w:rsidRDefault="00C761C0" w:rsidP="00A302F5">
      <w:pPr>
        <w:spacing w:line="240" w:lineRule="auto"/>
        <w:rPr>
          <w:lang w:val="fr-FR"/>
        </w:rPr>
      </w:pPr>
    </w:p>
    <w:p w14:paraId="1A905A9B" w14:textId="31F0ED91" w:rsidR="00DE48B3" w:rsidRPr="00D742B6" w:rsidRDefault="00D14D44" w:rsidP="00D14D44">
      <w:pPr>
        <w:spacing w:line="240" w:lineRule="auto"/>
        <w:rPr>
          <w:lang w:val="fr-FR"/>
        </w:rPr>
      </w:pPr>
      <w:bookmarkStart w:id="38" w:name="_Hlk184995656"/>
      <w:r w:rsidRPr="00D742B6">
        <w:rPr>
          <w:lang w:val="fr-FR"/>
        </w:rPr>
        <w:t>Omvoh est indiqué dans le traitement de la maladie de Crohn active modérée à sévère chez les patients adultes présentant une réponse insuffisante, une perte de réponse ou une intolérance à un traitement conventionnel ou à un traitement biologique.</w:t>
      </w:r>
      <w:bookmarkEnd w:id="38"/>
    </w:p>
    <w:p w14:paraId="08C348A6" w14:textId="77777777" w:rsidR="00E85047" w:rsidRPr="00D742B6" w:rsidRDefault="00E85047" w:rsidP="00A302F5">
      <w:pPr>
        <w:spacing w:line="240" w:lineRule="auto"/>
        <w:rPr>
          <w:lang w:val="fr-FR"/>
        </w:rPr>
      </w:pPr>
    </w:p>
    <w:p w14:paraId="5288B742" w14:textId="4E396462" w:rsidR="00812D16" w:rsidRPr="00D742B6" w:rsidRDefault="007A50CB" w:rsidP="00C23470">
      <w:pPr>
        <w:numPr>
          <w:ilvl w:val="1"/>
          <w:numId w:val="4"/>
        </w:numPr>
        <w:spacing w:line="240" w:lineRule="auto"/>
        <w:outlineLvl w:val="0"/>
        <w:rPr>
          <w:b/>
        </w:rPr>
      </w:pPr>
      <w:r w:rsidRPr="00D742B6">
        <w:rPr>
          <w:b/>
        </w:rPr>
        <w:t>Posologie et mode d’administration</w:t>
      </w:r>
      <w:r w:rsidR="00F57B28">
        <w:rPr>
          <w:b/>
        </w:rPr>
        <w:fldChar w:fldCharType="begin"/>
      </w:r>
      <w:r w:rsidR="00F57B28">
        <w:rPr>
          <w:b/>
        </w:rPr>
        <w:instrText xml:space="preserve"> DOCVARIABLE vault_nd_47ebec44-d192-47de-9d2c-2427c739e4d6 \* MERGEFORMAT </w:instrText>
      </w:r>
      <w:r w:rsidR="00F57B28">
        <w:rPr>
          <w:b/>
        </w:rPr>
        <w:fldChar w:fldCharType="separate"/>
      </w:r>
      <w:r w:rsidR="00F57B28">
        <w:rPr>
          <w:b/>
        </w:rPr>
        <w:t xml:space="preserve"> </w:t>
      </w:r>
      <w:r w:rsidR="00F57B28">
        <w:rPr>
          <w:b/>
        </w:rPr>
        <w:fldChar w:fldCharType="end"/>
      </w:r>
    </w:p>
    <w:p w14:paraId="61EB33F2" w14:textId="0C87D357" w:rsidR="00812D16" w:rsidRPr="00D742B6" w:rsidRDefault="00812D16" w:rsidP="00C23470">
      <w:pPr>
        <w:spacing w:line="240" w:lineRule="auto"/>
      </w:pPr>
    </w:p>
    <w:p w14:paraId="71E3FD56" w14:textId="02D69521" w:rsidR="00487175" w:rsidRPr="00D742B6" w:rsidRDefault="00624963" w:rsidP="00C23470">
      <w:pPr>
        <w:spacing w:line="240" w:lineRule="auto"/>
        <w:rPr>
          <w:lang w:val="fr-FR"/>
        </w:rPr>
      </w:pPr>
      <w:r w:rsidRPr="00D742B6">
        <w:rPr>
          <w:lang w:val="fr-FR"/>
        </w:rPr>
        <w:t>Ce médicament</w:t>
      </w:r>
      <w:r w:rsidR="00487175" w:rsidRPr="00D742B6">
        <w:rPr>
          <w:lang w:val="fr-FR"/>
        </w:rPr>
        <w:t xml:space="preserve"> est destiné à être utilisé sous la </w:t>
      </w:r>
      <w:r w:rsidR="00257892" w:rsidRPr="00D742B6">
        <w:rPr>
          <w:lang w:val="fr-FR"/>
        </w:rPr>
        <w:t>responsabilité</w:t>
      </w:r>
      <w:r w:rsidR="00487175" w:rsidRPr="00D742B6">
        <w:rPr>
          <w:lang w:val="fr-FR"/>
        </w:rPr>
        <w:t xml:space="preserve"> et la su</w:t>
      </w:r>
      <w:r w:rsidR="00257892" w:rsidRPr="00D742B6">
        <w:rPr>
          <w:lang w:val="fr-FR"/>
        </w:rPr>
        <w:t>rveillance</w:t>
      </w:r>
      <w:r w:rsidR="00487175" w:rsidRPr="00D742B6">
        <w:rPr>
          <w:lang w:val="fr-FR"/>
        </w:rPr>
        <w:t xml:space="preserve"> d</w:t>
      </w:r>
      <w:r w:rsidR="0016136B" w:rsidRPr="00D742B6">
        <w:rPr>
          <w:lang w:val="fr-FR"/>
        </w:rPr>
        <w:t>’</w:t>
      </w:r>
      <w:r w:rsidR="00487175" w:rsidRPr="00D742B6">
        <w:rPr>
          <w:lang w:val="fr-FR"/>
        </w:rPr>
        <w:t xml:space="preserve">un médecin expérimenté dans le diagnostic et le traitement de la </w:t>
      </w:r>
      <w:r w:rsidR="00937F0C" w:rsidRPr="00D742B6">
        <w:rPr>
          <w:lang w:val="fr-FR"/>
        </w:rPr>
        <w:t>rectocolite hémorragique</w:t>
      </w:r>
      <w:r w:rsidR="00591B4C" w:rsidRPr="00D742B6">
        <w:rPr>
          <w:lang w:val="fr-FR"/>
        </w:rPr>
        <w:t xml:space="preserve"> ou </w:t>
      </w:r>
      <w:r w:rsidR="00113264" w:rsidRPr="00D742B6">
        <w:rPr>
          <w:lang w:val="fr-FR"/>
        </w:rPr>
        <w:t xml:space="preserve">de la </w:t>
      </w:r>
      <w:r w:rsidR="00591B4C" w:rsidRPr="00D742B6">
        <w:rPr>
          <w:lang w:val="fr-FR"/>
        </w:rPr>
        <w:t>maladie de Croh</w:t>
      </w:r>
      <w:r w:rsidR="00113264" w:rsidRPr="00D742B6">
        <w:rPr>
          <w:lang w:val="fr-FR"/>
        </w:rPr>
        <w:t>n</w:t>
      </w:r>
      <w:r w:rsidR="00487175" w:rsidRPr="00D742B6">
        <w:rPr>
          <w:lang w:val="fr-FR"/>
        </w:rPr>
        <w:t>.</w:t>
      </w:r>
    </w:p>
    <w:p w14:paraId="51C377C9" w14:textId="2EA52387" w:rsidR="00487175" w:rsidRPr="00D742B6" w:rsidRDefault="00487175" w:rsidP="00C23470">
      <w:pPr>
        <w:spacing w:line="240" w:lineRule="auto"/>
        <w:rPr>
          <w:lang w:val="fr-FR"/>
        </w:rPr>
      </w:pPr>
      <w:r w:rsidRPr="00D742B6">
        <w:rPr>
          <w:lang w:val="fr-FR"/>
        </w:rPr>
        <w:lastRenderedPageBreak/>
        <w:t>Omvoh 300</w:t>
      </w:r>
      <w:r w:rsidR="00435D3B" w:rsidRPr="00D742B6">
        <w:rPr>
          <w:lang w:val="fr-FR"/>
        </w:rPr>
        <w:t> </w:t>
      </w:r>
      <w:r w:rsidRPr="00D742B6">
        <w:rPr>
          <w:lang w:val="fr-FR"/>
        </w:rPr>
        <w:t xml:space="preserve">mg solution à diluer pour perfusion doit </w:t>
      </w:r>
      <w:r w:rsidR="00A716D2" w:rsidRPr="00D742B6">
        <w:rPr>
          <w:lang w:val="fr-FR"/>
        </w:rPr>
        <w:t xml:space="preserve">uniquement </w:t>
      </w:r>
      <w:r w:rsidRPr="00D742B6">
        <w:rPr>
          <w:lang w:val="fr-FR"/>
        </w:rPr>
        <w:t>être utilisé pour la dose d'induction.</w:t>
      </w:r>
    </w:p>
    <w:p w14:paraId="167906AA" w14:textId="1A640107" w:rsidR="00487175" w:rsidRPr="00D742B6" w:rsidRDefault="00487175" w:rsidP="00C23470">
      <w:pPr>
        <w:spacing w:line="240" w:lineRule="auto"/>
        <w:rPr>
          <w:lang w:val="fr-FR"/>
        </w:rPr>
      </w:pPr>
    </w:p>
    <w:p w14:paraId="1734A402" w14:textId="77777777" w:rsidR="00812D16" w:rsidRPr="00D742B6" w:rsidRDefault="007A50CB" w:rsidP="00C23470">
      <w:pPr>
        <w:spacing w:line="240" w:lineRule="auto"/>
        <w:rPr>
          <w:u w:val="single"/>
          <w:lang w:val="fr-FR"/>
        </w:rPr>
      </w:pPr>
      <w:r w:rsidRPr="00D742B6">
        <w:rPr>
          <w:u w:val="single"/>
          <w:lang w:val="fr-FR"/>
        </w:rPr>
        <w:t>Posologie</w:t>
      </w:r>
    </w:p>
    <w:p w14:paraId="59849314" w14:textId="1B88EF29" w:rsidR="00812D16" w:rsidRPr="00D742B6" w:rsidRDefault="00812D16" w:rsidP="00C23470">
      <w:pPr>
        <w:spacing w:line="240" w:lineRule="auto"/>
        <w:rPr>
          <w:lang w:val="fr-FR"/>
        </w:rPr>
      </w:pPr>
    </w:p>
    <w:p w14:paraId="2604C8CD" w14:textId="4B43F478" w:rsidR="00DF0938" w:rsidRPr="00D742B6" w:rsidRDefault="00DF0938" w:rsidP="00DF0938">
      <w:pPr>
        <w:keepNext/>
        <w:spacing w:line="240" w:lineRule="auto"/>
        <w:rPr>
          <w:i/>
          <w:iCs/>
          <w:u w:val="single"/>
          <w:lang w:val="fr-FR"/>
        </w:rPr>
      </w:pPr>
      <w:r w:rsidRPr="00D742B6">
        <w:rPr>
          <w:i/>
          <w:iCs/>
          <w:u w:val="single"/>
          <w:lang w:val="fr-FR"/>
        </w:rPr>
        <w:t>Rectocolite hémorragique</w:t>
      </w:r>
    </w:p>
    <w:p w14:paraId="554DDDBA" w14:textId="77777777" w:rsidR="00DF0938" w:rsidRPr="00D742B6" w:rsidRDefault="00DF0938" w:rsidP="00C23470">
      <w:pPr>
        <w:spacing w:line="240" w:lineRule="auto"/>
        <w:rPr>
          <w:lang w:val="fr-FR"/>
        </w:rPr>
      </w:pPr>
    </w:p>
    <w:p w14:paraId="1C2FC971" w14:textId="7E4244BD" w:rsidR="003111D2" w:rsidRPr="00D742B6" w:rsidRDefault="003111D2" w:rsidP="00C23470">
      <w:pPr>
        <w:spacing w:line="240" w:lineRule="auto"/>
        <w:rPr>
          <w:lang w:val="fr-FR"/>
        </w:rPr>
      </w:pPr>
      <w:r w:rsidRPr="00D742B6">
        <w:rPr>
          <w:lang w:val="fr-FR"/>
        </w:rPr>
        <w:t>Le schéma posologique recommandé du mirikizumab comporte 2</w:t>
      </w:r>
      <w:r w:rsidR="00435D3B" w:rsidRPr="00D742B6">
        <w:rPr>
          <w:lang w:val="fr-FR"/>
        </w:rPr>
        <w:t> </w:t>
      </w:r>
      <w:r w:rsidRPr="00D742B6">
        <w:rPr>
          <w:lang w:val="fr-FR"/>
        </w:rPr>
        <w:t>parties.</w:t>
      </w:r>
    </w:p>
    <w:p w14:paraId="704FB8FB" w14:textId="77777777" w:rsidR="003111D2" w:rsidRPr="00D742B6" w:rsidRDefault="003111D2" w:rsidP="003111D2">
      <w:pPr>
        <w:keepNext/>
        <w:spacing w:line="240" w:lineRule="auto"/>
        <w:rPr>
          <w:lang w:val="fr-FR"/>
        </w:rPr>
      </w:pPr>
    </w:p>
    <w:p w14:paraId="3D787995" w14:textId="7D23CCB8" w:rsidR="003111D2" w:rsidRPr="00D742B6" w:rsidRDefault="003111D2" w:rsidP="00EB5592">
      <w:pPr>
        <w:keepNext/>
        <w:spacing w:line="240" w:lineRule="auto"/>
        <w:rPr>
          <w:i/>
          <w:iCs/>
          <w:lang w:val="fr-FR"/>
        </w:rPr>
      </w:pPr>
      <w:r w:rsidRPr="00D742B6">
        <w:rPr>
          <w:i/>
          <w:iCs/>
          <w:lang w:val="fr-FR"/>
        </w:rPr>
        <w:t>Dose d</w:t>
      </w:r>
      <w:r w:rsidR="00B46474" w:rsidRPr="00D742B6">
        <w:rPr>
          <w:i/>
          <w:iCs/>
          <w:lang w:val="fr-FR"/>
        </w:rPr>
        <w:t>’</w:t>
      </w:r>
      <w:r w:rsidRPr="00D742B6">
        <w:rPr>
          <w:i/>
          <w:iCs/>
          <w:lang w:val="fr-FR"/>
        </w:rPr>
        <w:t>induction</w:t>
      </w:r>
    </w:p>
    <w:p w14:paraId="51DD2178" w14:textId="61719A1B" w:rsidR="003111D2" w:rsidRPr="00D742B6" w:rsidRDefault="003111D2" w:rsidP="00EB5592">
      <w:pPr>
        <w:keepNext/>
        <w:spacing w:line="240" w:lineRule="auto"/>
        <w:rPr>
          <w:lang w:val="fr-FR"/>
        </w:rPr>
      </w:pPr>
      <w:r w:rsidRPr="00D742B6">
        <w:rPr>
          <w:lang w:val="fr-FR"/>
        </w:rPr>
        <w:t>La dose d</w:t>
      </w:r>
      <w:r w:rsidR="00FA27E0" w:rsidRPr="00D742B6">
        <w:rPr>
          <w:lang w:val="fr-FR"/>
        </w:rPr>
        <w:t>’</w:t>
      </w:r>
      <w:r w:rsidRPr="00D742B6">
        <w:rPr>
          <w:lang w:val="fr-FR"/>
        </w:rPr>
        <w:t>induction est de 300</w:t>
      </w:r>
      <w:r w:rsidR="00435D3B" w:rsidRPr="00D742B6">
        <w:rPr>
          <w:lang w:val="fr-FR"/>
        </w:rPr>
        <w:t> </w:t>
      </w:r>
      <w:r w:rsidRPr="00D742B6">
        <w:rPr>
          <w:lang w:val="fr-FR"/>
        </w:rPr>
        <w:t>mg en perfusion intraveineuse pendant au moins 30</w:t>
      </w:r>
      <w:r w:rsidR="00435D3B" w:rsidRPr="00D742B6">
        <w:rPr>
          <w:lang w:val="fr-FR"/>
        </w:rPr>
        <w:t> </w:t>
      </w:r>
      <w:r w:rsidRPr="00D742B6">
        <w:rPr>
          <w:lang w:val="fr-FR"/>
        </w:rPr>
        <w:t>minutes aux semaines</w:t>
      </w:r>
      <w:r w:rsidR="00435D3B" w:rsidRPr="00D742B6">
        <w:rPr>
          <w:lang w:val="fr-FR"/>
        </w:rPr>
        <w:t> </w:t>
      </w:r>
      <w:r w:rsidRPr="00D742B6">
        <w:rPr>
          <w:lang w:val="fr-FR"/>
        </w:rPr>
        <w:t>0, 4 et 8.</w:t>
      </w:r>
    </w:p>
    <w:p w14:paraId="2B59D85B" w14:textId="77777777" w:rsidR="003111D2" w:rsidRPr="00D742B6" w:rsidRDefault="003111D2" w:rsidP="00C23470">
      <w:pPr>
        <w:spacing w:line="240" w:lineRule="auto"/>
        <w:rPr>
          <w:lang w:val="fr-FR"/>
        </w:rPr>
      </w:pPr>
    </w:p>
    <w:p w14:paraId="30CDD3C8" w14:textId="5E31DC4B" w:rsidR="003111D2" w:rsidRPr="00D742B6" w:rsidRDefault="003111D2" w:rsidP="00C23470">
      <w:pPr>
        <w:spacing w:line="240" w:lineRule="auto"/>
        <w:rPr>
          <w:i/>
          <w:iCs/>
          <w:lang w:val="fr-FR"/>
        </w:rPr>
      </w:pPr>
      <w:r w:rsidRPr="00D742B6">
        <w:rPr>
          <w:i/>
          <w:iCs/>
          <w:lang w:val="fr-FR"/>
        </w:rPr>
        <w:t>Dose d</w:t>
      </w:r>
      <w:r w:rsidR="00B46474" w:rsidRPr="00D742B6">
        <w:rPr>
          <w:i/>
          <w:iCs/>
          <w:lang w:val="fr-FR"/>
        </w:rPr>
        <w:t>’</w:t>
      </w:r>
      <w:r w:rsidRPr="00D742B6">
        <w:rPr>
          <w:i/>
          <w:iCs/>
          <w:lang w:val="fr-FR"/>
        </w:rPr>
        <w:t>entretien</w:t>
      </w:r>
    </w:p>
    <w:p w14:paraId="145F15EB" w14:textId="5F6E8830" w:rsidR="00425651" w:rsidRPr="00D742B6" w:rsidRDefault="003111D2" w:rsidP="00C23470">
      <w:pPr>
        <w:spacing w:line="240" w:lineRule="auto"/>
        <w:rPr>
          <w:lang w:val="fr-FR"/>
        </w:rPr>
      </w:pPr>
      <w:r w:rsidRPr="00D742B6">
        <w:rPr>
          <w:lang w:val="fr-FR"/>
        </w:rPr>
        <w:t>La dose d'entretien est de 200</w:t>
      </w:r>
      <w:r w:rsidR="00435D3B" w:rsidRPr="00D742B6">
        <w:rPr>
          <w:lang w:val="fr-FR"/>
        </w:rPr>
        <w:t> </w:t>
      </w:r>
      <w:r w:rsidRPr="00D742B6">
        <w:rPr>
          <w:lang w:val="fr-FR"/>
        </w:rPr>
        <w:t xml:space="preserve">mg </w:t>
      </w:r>
      <w:del w:id="39" w:author="Author">
        <w:r w:rsidRPr="00D742B6" w:rsidDel="00A241DB">
          <w:rPr>
            <w:lang w:val="fr-FR"/>
          </w:rPr>
          <w:delText>(</w:delText>
        </w:r>
        <w:r w:rsidRPr="00D742B6" w:rsidDel="00646AD3">
          <w:rPr>
            <w:lang w:val="fr-FR"/>
          </w:rPr>
          <w:delText>c'est-à-dire deux seringues préremplies</w:delText>
        </w:r>
        <w:r w:rsidR="006653E4" w:rsidRPr="00D742B6" w:rsidDel="00646AD3">
          <w:rPr>
            <w:lang w:val="fr-FR"/>
          </w:rPr>
          <w:delText xml:space="preserve"> de 100 mg</w:delText>
        </w:r>
        <w:r w:rsidRPr="00D742B6" w:rsidDel="00646AD3">
          <w:rPr>
            <w:lang w:val="fr-FR"/>
          </w:rPr>
          <w:delText xml:space="preserve"> ou deux stylos préremplis</w:delText>
        </w:r>
        <w:r w:rsidR="006653E4" w:rsidRPr="00D742B6" w:rsidDel="00646AD3">
          <w:rPr>
            <w:lang w:val="fr-FR"/>
          </w:rPr>
          <w:delText xml:space="preserve"> de 100 mg</w:delText>
        </w:r>
        <w:r w:rsidRPr="00D742B6" w:rsidDel="00646AD3">
          <w:rPr>
            <w:lang w:val="fr-FR"/>
          </w:rPr>
          <w:delText xml:space="preserve">) </w:delText>
        </w:r>
      </w:del>
      <w:r w:rsidRPr="00D742B6">
        <w:rPr>
          <w:lang w:val="fr-FR"/>
        </w:rPr>
        <w:t>par injection sous-cutanée toutes les 4</w:t>
      </w:r>
      <w:r w:rsidR="00435D3B" w:rsidRPr="00D742B6">
        <w:rPr>
          <w:lang w:val="fr-FR"/>
        </w:rPr>
        <w:t> </w:t>
      </w:r>
      <w:r w:rsidRPr="00D742B6">
        <w:rPr>
          <w:lang w:val="fr-FR"/>
        </w:rPr>
        <w:t>semaines après la fin d</w:t>
      </w:r>
      <w:r w:rsidR="00687B27" w:rsidRPr="00D742B6">
        <w:rPr>
          <w:lang w:val="fr-FR"/>
        </w:rPr>
        <w:t>u traitement</w:t>
      </w:r>
      <w:r w:rsidRPr="00D742B6">
        <w:rPr>
          <w:lang w:val="fr-FR"/>
        </w:rPr>
        <w:t xml:space="preserve"> d</w:t>
      </w:r>
      <w:r w:rsidR="00FA27E0" w:rsidRPr="00D742B6">
        <w:rPr>
          <w:lang w:val="fr-FR"/>
        </w:rPr>
        <w:t>’</w:t>
      </w:r>
      <w:r w:rsidRPr="00D742B6">
        <w:rPr>
          <w:lang w:val="fr-FR"/>
        </w:rPr>
        <w:t>induction.</w:t>
      </w:r>
      <w:ins w:id="40" w:author="Author">
        <w:r w:rsidR="00646AD3">
          <w:rPr>
            <w:lang w:val="fr-FR"/>
          </w:rPr>
          <w:t xml:space="preserve"> Elle peut être administrée soit sous forme de deux seringues préremplies ou stylos préremplis de 100</w:t>
        </w:r>
        <w:r w:rsidR="00BD05D5">
          <w:rPr>
            <w:lang w:val="fr-FR"/>
          </w:rPr>
          <w:t> </w:t>
        </w:r>
        <w:r w:rsidR="00646AD3">
          <w:rPr>
            <w:lang w:val="fr-FR"/>
          </w:rPr>
          <w:t>mg chacun, soit sous forme d’une seringue préremplie ou d’un stylo prérempli de 200</w:t>
        </w:r>
        <w:r w:rsidR="00BD05D5">
          <w:rPr>
            <w:lang w:val="fr-FR"/>
          </w:rPr>
          <w:t> </w:t>
        </w:r>
        <w:r w:rsidR="00646AD3">
          <w:rPr>
            <w:lang w:val="fr-FR"/>
          </w:rPr>
          <w:t>mg.</w:t>
        </w:r>
      </w:ins>
    </w:p>
    <w:p w14:paraId="0379DB0C" w14:textId="77777777" w:rsidR="00CC330E" w:rsidRPr="00D742B6" w:rsidRDefault="00CC330E" w:rsidP="00F57B28">
      <w:pPr>
        <w:spacing w:line="240" w:lineRule="auto"/>
        <w:rPr>
          <w:lang w:val="fr-FR"/>
        </w:rPr>
        <w:pPrChange w:id="41" w:author="Author">
          <w:pPr>
            <w:keepNext/>
            <w:spacing w:line="240" w:lineRule="auto"/>
          </w:pPr>
        </w:pPrChange>
      </w:pPr>
    </w:p>
    <w:p w14:paraId="055ECFCA" w14:textId="337B2D3D" w:rsidR="003111D2" w:rsidRPr="00D742B6" w:rsidRDefault="003111D2" w:rsidP="003111D2">
      <w:pPr>
        <w:keepNext/>
        <w:spacing w:line="240" w:lineRule="auto"/>
        <w:rPr>
          <w:lang w:val="fr-FR"/>
        </w:rPr>
      </w:pPr>
      <w:r w:rsidRPr="00D742B6">
        <w:rPr>
          <w:lang w:val="fr-FR"/>
        </w:rPr>
        <w:t>Pour l</w:t>
      </w:r>
      <w:r w:rsidR="00995BCE" w:rsidRPr="00D742B6">
        <w:rPr>
          <w:lang w:val="fr-FR"/>
        </w:rPr>
        <w:t>e</w:t>
      </w:r>
      <w:r w:rsidRPr="00D742B6">
        <w:rPr>
          <w:lang w:val="fr-FR"/>
        </w:rPr>
        <w:t xml:space="preserve"> schéma posologique</w:t>
      </w:r>
      <w:r w:rsidR="00F710C3" w:rsidRPr="00D742B6">
        <w:rPr>
          <w:lang w:val="fr-FR"/>
        </w:rPr>
        <w:t xml:space="preserve"> par voie</w:t>
      </w:r>
      <w:r w:rsidRPr="00D742B6">
        <w:rPr>
          <w:lang w:val="fr-FR"/>
        </w:rPr>
        <w:t xml:space="preserve"> sous-cutané</w:t>
      </w:r>
      <w:r w:rsidR="00F710C3" w:rsidRPr="00D742B6">
        <w:rPr>
          <w:lang w:val="fr-FR"/>
        </w:rPr>
        <w:t>e</w:t>
      </w:r>
      <w:r w:rsidRPr="00D742B6">
        <w:rPr>
          <w:lang w:val="fr-FR"/>
        </w:rPr>
        <w:t>, voir rubrique</w:t>
      </w:r>
      <w:r w:rsidR="00435D3B" w:rsidRPr="00D742B6">
        <w:rPr>
          <w:lang w:val="fr-FR"/>
        </w:rPr>
        <w:t> </w:t>
      </w:r>
      <w:r w:rsidRPr="00D742B6">
        <w:rPr>
          <w:lang w:val="fr-FR"/>
        </w:rPr>
        <w:t xml:space="preserve">4.2 du Résumé des Caractéristiques du Produit </w:t>
      </w:r>
      <w:r w:rsidR="007F5786" w:rsidRPr="00D742B6">
        <w:rPr>
          <w:lang w:val="fr-FR"/>
        </w:rPr>
        <w:t>d’</w:t>
      </w:r>
      <w:r w:rsidRPr="00D742B6">
        <w:rPr>
          <w:lang w:val="fr-FR"/>
        </w:rPr>
        <w:t>Omvoh 100</w:t>
      </w:r>
      <w:r w:rsidR="00435D3B" w:rsidRPr="00D742B6">
        <w:rPr>
          <w:lang w:val="fr-FR"/>
        </w:rPr>
        <w:t> </w:t>
      </w:r>
      <w:r w:rsidRPr="00D742B6">
        <w:rPr>
          <w:lang w:val="fr-FR"/>
        </w:rPr>
        <w:t xml:space="preserve">mg </w:t>
      </w:r>
      <w:ins w:id="42" w:author="Author">
        <w:r w:rsidR="005C5CD0">
          <w:rPr>
            <w:lang w:val="fr-FR"/>
          </w:rPr>
          <w:t xml:space="preserve">et </w:t>
        </w:r>
        <w:r w:rsidR="00BC0DE6">
          <w:rPr>
            <w:lang w:val="fr-FR"/>
          </w:rPr>
          <w:t>d’</w:t>
        </w:r>
        <w:r w:rsidR="005C5CD0">
          <w:rPr>
            <w:lang w:val="fr-FR"/>
          </w:rPr>
          <w:t>Omvoh 200</w:t>
        </w:r>
        <w:r w:rsidR="00C17248">
          <w:rPr>
            <w:lang w:val="fr-FR"/>
          </w:rPr>
          <w:t> </w:t>
        </w:r>
        <w:r w:rsidR="005C5CD0">
          <w:rPr>
            <w:lang w:val="fr-FR"/>
          </w:rPr>
          <w:t xml:space="preserve">mg </w:t>
        </w:r>
      </w:ins>
      <w:r w:rsidRPr="00D742B6">
        <w:rPr>
          <w:lang w:val="fr-FR"/>
        </w:rPr>
        <w:t xml:space="preserve">solution injectable en seringue préremplie </w:t>
      </w:r>
      <w:r w:rsidR="003273F7" w:rsidRPr="00D742B6">
        <w:rPr>
          <w:lang w:val="fr-FR"/>
        </w:rPr>
        <w:t>et</w:t>
      </w:r>
      <w:r w:rsidRPr="00D742B6">
        <w:rPr>
          <w:lang w:val="fr-FR"/>
        </w:rPr>
        <w:t xml:space="preserve"> </w:t>
      </w:r>
      <w:r w:rsidR="00E953FF" w:rsidRPr="00D742B6">
        <w:rPr>
          <w:lang w:val="fr-FR"/>
        </w:rPr>
        <w:t>d’</w:t>
      </w:r>
      <w:r w:rsidRPr="00D742B6">
        <w:rPr>
          <w:lang w:val="fr-FR"/>
        </w:rPr>
        <w:t>Omvoh 100</w:t>
      </w:r>
      <w:r w:rsidR="00435D3B" w:rsidRPr="00D742B6">
        <w:rPr>
          <w:lang w:val="fr-FR"/>
        </w:rPr>
        <w:t> </w:t>
      </w:r>
      <w:r w:rsidRPr="00D742B6">
        <w:rPr>
          <w:lang w:val="fr-FR"/>
        </w:rPr>
        <w:t>mg</w:t>
      </w:r>
      <w:ins w:id="43" w:author="Author">
        <w:r w:rsidR="005C5CD0">
          <w:rPr>
            <w:lang w:val="fr-FR"/>
          </w:rPr>
          <w:t xml:space="preserve"> et </w:t>
        </w:r>
        <w:r w:rsidR="00BC0DE6">
          <w:rPr>
            <w:lang w:val="fr-FR"/>
          </w:rPr>
          <w:t>d’</w:t>
        </w:r>
        <w:r w:rsidR="005C5CD0">
          <w:rPr>
            <w:lang w:val="fr-FR"/>
          </w:rPr>
          <w:t>Omvoh 200</w:t>
        </w:r>
        <w:r w:rsidR="00C17248">
          <w:rPr>
            <w:lang w:val="fr-FR"/>
          </w:rPr>
          <w:t> </w:t>
        </w:r>
        <w:r w:rsidR="005C5CD0">
          <w:rPr>
            <w:lang w:val="fr-FR"/>
          </w:rPr>
          <w:t>mg</w:t>
        </w:r>
      </w:ins>
      <w:r w:rsidRPr="00D742B6">
        <w:rPr>
          <w:lang w:val="fr-FR"/>
        </w:rPr>
        <w:t xml:space="preserve"> solution injectable en stylo prérempli.</w:t>
      </w:r>
    </w:p>
    <w:p w14:paraId="21563A79" w14:textId="77777777" w:rsidR="003111D2" w:rsidRPr="00D742B6" w:rsidRDefault="003111D2" w:rsidP="00F57B28">
      <w:pPr>
        <w:spacing w:line="240" w:lineRule="auto"/>
        <w:rPr>
          <w:lang w:val="fr-FR"/>
        </w:rPr>
        <w:pPrChange w:id="44" w:author="Author">
          <w:pPr>
            <w:keepNext/>
            <w:spacing w:line="240" w:lineRule="auto"/>
          </w:pPr>
        </w:pPrChange>
      </w:pPr>
    </w:p>
    <w:p w14:paraId="6F4BC212" w14:textId="013E03B5" w:rsidR="003111D2" w:rsidRPr="00D742B6" w:rsidRDefault="003111D2" w:rsidP="003111D2">
      <w:pPr>
        <w:keepNext/>
        <w:spacing w:line="240" w:lineRule="auto"/>
        <w:rPr>
          <w:lang w:val="fr-FR"/>
        </w:rPr>
      </w:pPr>
      <w:r w:rsidRPr="00D742B6">
        <w:rPr>
          <w:lang w:val="fr-FR"/>
        </w:rPr>
        <w:t>Les patients doivent être évalués après l</w:t>
      </w:r>
      <w:r w:rsidR="007B309A" w:rsidRPr="00D742B6">
        <w:rPr>
          <w:lang w:val="fr-FR"/>
        </w:rPr>
        <w:t>e traitement</w:t>
      </w:r>
      <w:r w:rsidRPr="00D742B6">
        <w:rPr>
          <w:lang w:val="fr-FR"/>
        </w:rPr>
        <w:t xml:space="preserve"> d</w:t>
      </w:r>
      <w:r w:rsidR="00E27D3C" w:rsidRPr="00D742B6">
        <w:rPr>
          <w:lang w:val="fr-FR"/>
        </w:rPr>
        <w:t>’</w:t>
      </w:r>
      <w:r w:rsidRPr="00D742B6">
        <w:rPr>
          <w:lang w:val="fr-FR"/>
        </w:rPr>
        <w:t>induction de 12 semaines</w:t>
      </w:r>
      <w:r w:rsidR="00D3074E" w:rsidRPr="00D742B6">
        <w:rPr>
          <w:lang w:val="fr-FR"/>
        </w:rPr>
        <w:t>. E</w:t>
      </w:r>
      <w:r w:rsidRPr="00D742B6">
        <w:rPr>
          <w:lang w:val="fr-FR"/>
        </w:rPr>
        <w:t xml:space="preserve">n cas de réponse thérapeutique </w:t>
      </w:r>
      <w:r w:rsidR="00A20DFA" w:rsidRPr="00D742B6">
        <w:rPr>
          <w:lang w:val="fr-FR"/>
        </w:rPr>
        <w:t>satis</w:t>
      </w:r>
      <w:r w:rsidR="00C23306" w:rsidRPr="00D742B6">
        <w:rPr>
          <w:lang w:val="fr-FR"/>
        </w:rPr>
        <w:t>faisante</w:t>
      </w:r>
      <w:r w:rsidRPr="00D742B6">
        <w:rPr>
          <w:lang w:val="fr-FR"/>
        </w:rPr>
        <w:t>,</w:t>
      </w:r>
      <w:r w:rsidR="00D3074E" w:rsidRPr="00D742B6">
        <w:rPr>
          <w:lang w:val="fr-FR"/>
        </w:rPr>
        <w:t xml:space="preserve"> les patients doivent</w:t>
      </w:r>
      <w:r w:rsidRPr="00D742B6">
        <w:rPr>
          <w:lang w:val="fr-FR"/>
        </w:rPr>
        <w:t xml:space="preserve"> passer à la dose d</w:t>
      </w:r>
      <w:r w:rsidR="00E27D3C" w:rsidRPr="00D742B6">
        <w:rPr>
          <w:lang w:val="fr-FR"/>
        </w:rPr>
        <w:t>’</w:t>
      </w:r>
      <w:r w:rsidRPr="00D742B6">
        <w:rPr>
          <w:lang w:val="fr-FR"/>
        </w:rPr>
        <w:t xml:space="preserve">entretien. </w:t>
      </w:r>
      <w:r w:rsidR="00AB4A64" w:rsidRPr="00D742B6">
        <w:rPr>
          <w:lang w:val="fr-FR"/>
        </w:rPr>
        <w:t>Pour</w:t>
      </w:r>
      <w:r w:rsidRPr="00D742B6">
        <w:rPr>
          <w:lang w:val="fr-FR"/>
        </w:rPr>
        <w:t xml:space="preserve"> les patients</w:t>
      </w:r>
      <w:r w:rsidR="00AB4A64" w:rsidRPr="00D742B6">
        <w:rPr>
          <w:lang w:val="fr-FR"/>
        </w:rPr>
        <w:t xml:space="preserve"> qui</w:t>
      </w:r>
      <w:r w:rsidRPr="00D742B6">
        <w:rPr>
          <w:lang w:val="fr-FR"/>
        </w:rPr>
        <w:t xml:space="preserve"> n</w:t>
      </w:r>
      <w:r w:rsidR="00E27D3C" w:rsidRPr="00D742B6">
        <w:rPr>
          <w:lang w:val="fr-FR"/>
        </w:rPr>
        <w:t>’</w:t>
      </w:r>
      <w:r w:rsidR="00AD390E" w:rsidRPr="00D742B6">
        <w:rPr>
          <w:lang w:val="fr-FR"/>
        </w:rPr>
        <w:t>obtiennent</w:t>
      </w:r>
      <w:r w:rsidR="004C6C41" w:rsidRPr="00D742B6">
        <w:rPr>
          <w:lang w:val="fr-FR"/>
        </w:rPr>
        <w:t xml:space="preserve"> pas</w:t>
      </w:r>
      <w:r w:rsidRPr="00D742B6">
        <w:rPr>
          <w:lang w:val="fr-FR"/>
        </w:rPr>
        <w:t xml:space="preserve"> de </w:t>
      </w:r>
      <w:r w:rsidR="004C6C41" w:rsidRPr="00D742B6">
        <w:rPr>
          <w:lang w:val="fr-FR"/>
        </w:rPr>
        <w:t>bénéfice</w:t>
      </w:r>
      <w:r w:rsidRPr="00D742B6">
        <w:rPr>
          <w:lang w:val="fr-FR"/>
        </w:rPr>
        <w:t xml:space="preserve"> thérapeutique </w:t>
      </w:r>
      <w:r w:rsidR="00C23306" w:rsidRPr="00D742B6">
        <w:rPr>
          <w:lang w:val="fr-FR"/>
        </w:rPr>
        <w:t xml:space="preserve">satisfaisant </w:t>
      </w:r>
      <w:r w:rsidRPr="00D742B6">
        <w:rPr>
          <w:lang w:val="fr-FR"/>
        </w:rPr>
        <w:t>à la semaine</w:t>
      </w:r>
      <w:r w:rsidR="00C23306" w:rsidRPr="00D742B6">
        <w:rPr>
          <w:lang w:val="fr-FR"/>
        </w:rPr>
        <w:t> </w:t>
      </w:r>
      <w:r w:rsidRPr="00D742B6">
        <w:rPr>
          <w:lang w:val="fr-FR"/>
        </w:rPr>
        <w:t>12 du traitement d</w:t>
      </w:r>
      <w:r w:rsidR="00EE47DA" w:rsidRPr="00D742B6">
        <w:rPr>
          <w:lang w:val="fr-FR"/>
        </w:rPr>
        <w:t>’</w:t>
      </w:r>
      <w:r w:rsidRPr="00D742B6">
        <w:rPr>
          <w:lang w:val="fr-FR"/>
        </w:rPr>
        <w:t xml:space="preserve">induction, </w:t>
      </w:r>
      <w:r w:rsidR="005E276D" w:rsidRPr="00D742B6">
        <w:rPr>
          <w:lang w:val="fr-FR"/>
        </w:rPr>
        <w:t>le</w:t>
      </w:r>
      <w:r w:rsidRPr="00D742B6">
        <w:rPr>
          <w:lang w:val="fr-FR"/>
        </w:rPr>
        <w:t xml:space="preserve"> mirikizumab</w:t>
      </w:r>
      <w:r w:rsidR="005E276D" w:rsidRPr="00D742B6">
        <w:rPr>
          <w:lang w:val="fr-FR"/>
        </w:rPr>
        <w:t xml:space="preserve"> 300</w:t>
      </w:r>
      <w:r w:rsidR="00C23306" w:rsidRPr="00D742B6">
        <w:rPr>
          <w:lang w:val="fr-FR"/>
        </w:rPr>
        <w:t> </w:t>
      </w:r>
      <w:r w:rsidR="005E276D" w:rsidRPr="00D742B6">
        <w:rPr>
          <w:lang w:val="fr-FR"/>
        </w:rPr>
        <w:t>mg</w:t>
      </w:r>
      <w:r w:rsidRPr="00D742B6">
        <w:rPr>
          <w:lang w:val="fr-FR"/>
        </w:rPr>
        <w:t xml:space="preserve"> par perfusion intraveineuse </w:t>
      </w:r>
      <w:r w:rsidR="00E56255" w:rsidRPr="00D742B6">
        <w:rPr>
          <w:lang w:val="fr-FR"/>
        </w:rPr>
        <w:t xml:space="preserve">peut être poursuivi </w:t>
      </w:r>
      <w:r w:rsidRPr="00D742B6">
        <w:rPr>
          <w:lang w:val="fr-FR"/>
        </w:rPr>
        <w:t>aux semaines</w:t>
      </w:r>
      <w:r w:rsidR="00C23306" w:rsidRPr="00D742B6">
        <w:rPr>
          <w:lang w:val="fr-FR"/>
        </w:rPr>
        <w:t> </w:t>
      </w:r>
      <w:r w:rsidRPr="00D742B6">
        <w:rPr>
          <w:lang w:val="fr-FR"/>
        </w:rPr>
        <w:t>12, 16 et 20 (traitement d'induction prolongé). Si un bénéfice thérapeutique est obtenu avec le traitement intraveineux supplémentaire, les patients peuvent initier une dose d</w:t>
      </w:r>
      <w:r w:rsidR="00892B12" w:rsidRPr="00D742B6">
        <w:rPr>
          <w:lang w:val="fr-FR"/>
        </w:rPr>
        <w:t>’</w:t>
      </w:r>
      <w:r w:rsidRPr="00D742B6">
        <w:rPr>
          <w:lang w:val="fr-FR"/>
        </w:rPr>
        <w:t>entretien sous-cutanée de mirikizumab (200</w:t>
      </w:r>
      <w:r w:rsidR="00C23306" w:rsidRPr="00D742B6">
        <w:rPr>
          <w:lang w:val="fr-FR"/>
        </w:rPr>
        <w:t> </w:t>
      </w:r>
      <w:r w:rsidRPr="00D742B6">
        <w:rPr>
          <w:lang w:val="fr-FR"/>
        </w:rPr>
        <w:t>mg) toutes les 4</w:t>
      </w:r>
      <w:r w:rsidR="00C23306" w:rsidRPr="00D742B6">
        <w:rPr>
          <w:lang w:val="fr-FR"/>
        </w:rPr>
        <w:t> </w:t>
      </w:r>
      <w:r w:rsidRPr="00D742B6">
        <w:rPr>
          <w:lang w:val="fr-FR"/>
        </w:rPr>
        <w:t>semaines, à partir de la semaine</w:t>
      </w:r>
      <w:r w:rsidR="00C23306" w:rsidRPr="00D742B6">
        <w:rPr>
          <w:lang w:val="fr-FR"/>
        </w:rPr>
        <w:t> </w:t>
      </w:r>
      <w:r w:rsidRPr="00D742B6">
        <w:rPr>
          <w:lang w:val="fr-FR"/>
        </w:rPr>
        <w:t xml:space="preserve">24. </w:t>
      </w:r>
      <w:r w:rsidR="00E56255" w:rsidRPr="00D742B6">
        <w:rPr>
          <w:lang w:val="fr-FR"/>
        </w:rPr>
        <w:t>L</w:t>
      </w:r>
      <w:r w:rsidRPr="00D742B6">
        <w:rPr>
          <w:lang w:val="fr-FR"/>
        </w:rPr>
        <w:t xml:space="preserve">e mirikizumab </w:t>
      </w:r>
      <w:r w:rsidR="00E56255" w:rsidRPr="00D742B6">
        <w:rPr>
          <w:lang w:val="fr-FR"/>
        </w:rPr>
        <w:t xml:space="preserve">doit être </w:t>
      </w:r>
      <w:r w:rsidR="005C6F14" w:rsidRPr="00D742B6">
        <w:rPr>
          <w:lang w:val="fr-FR"/>
        </w:rPr>
        <w:t>a</w:t>
      </w:r>
      <w:r w:rsidR="004C56D1" w:rsidRPr="00D742B6">
        <w:rPr>
          <w:lang w:val="fr-FR"/>
        </w:rPr>
        <w:t>rrêté</w:t>
      </w:r>
      <w:r w:rsidR="00E56255" w:rsidRPr="00D742B6">
        <w:rPr>
          <w:lang w:val="fr-FR"/>
        </w:rPr>
        <w:t xml:space="preserve"> </w:t>
      </w:r>
      <w:r w:rsidRPr="00D742B6">
        <w:rPr>
          <w:lang w:val="fr-FR"/>
        </w:rPr>
        <w:t>chez les patients qui ne présentent pas de preuves de bénéfice thérapeutique au traitement d</w:t>
      </w:r>
      <w:r w:rsidR="00B30B52" w:rsidRPr="00D742B6">
        <w:rPr>
          <w:lang w:val="fr-FR"/>
        </w:rPr>
        <w:t>’</w:t>
      </w:r>
      <w:r w:rsidRPr="00D742B6">
        <w:rPr>
          <w:lang w:val="fr-FR"/>
        </w:rPr>
        <w:t>induction prolongé à la semaine</w:t>
      </w:r>
      <w:r w:rsidR="00C23306" w:rsidRPr="00D742B6">
        <w:rPr>
          <w:lang w:val="fr-FR"/>
        </w:rPr>
        <w:t> </w:t>
      </w:r>
      <w:r w:rsidRPr="00D742B6">
        <w:rPr>
          <w:lang w:val="fr-FR"/>
        </w:rPr>
        <w:t>24.</w:t>
      </w:r>
    </w:p>
    <w:p w14:paraId="4D2C60E9" w14:textId="3A8E9E7D" w:rsidR="00791865" w:rsidRPr="00D742B6" w:rsidRDefault="00791865" w:rsidP="00F57B28">
      <w:pPr>
        <w:spacing w:line="240" w:lineRule="auto"/>
        <w:rPr>
          <w:lang w:val="fr-FR"/>
        </w:rPr>
        <w:pPrChange w:id="45" w:author="Author">
          <w:pPr>
            <w:keepNext/>
            <w:spacing w:line="240" w:lineRule="auto"/>
          </w:pPr>
        </w:pPrChange>
      </w:pPr>
    </w:p>
    <w:p w14:paraId="69A17B42" w14:textId="46EF4D63" w:rsidR="00791865" w:rsidRPr="00D742B6" w:rsidRDefault="00791865" w:rsidP="00791865">
      <w:pPr>
        <w:keepNext/>
        <w:spacing w:line="240" w:lineRule="auto"/>
        <w:rPr>
          <w:lang w:val="fr-FR"/>
        </w:rPr>
      </w:pPr>
      <w:r w:rsidRPr="00D742B6">
        <w:rPr>
          <w:lang w:val="fr-FR"/>
        </w:rPr>
        <w:t>Les patients présentant une perte de réponse thérapeutique pendant le traitement d</w:t>
      </w:r>
      <w:r w:rsidR="00B30B52" w:rsidRPr="00D742B6">
        <w:rPr>
          <w:lang w:val="fr-FR"/>
        </w:rPr>
        <w:t>’</w:t>
      </w:r>
      <w:r w:rsidRPr="00D742B6">
        <w:rPr>
          <w:lang w:val="fr-FR"/>
        </w:rPr>
        <w:t xml:space="preserve">entretien peuvent recevoir </w:t>
      </w:r>
      <w:r w:rsidR="00D940B8" w:rsidRPr="00D742B6">
        <w:rPr>
          <w:lang w:val="fr-FR"/>
        </w:rPr>
        <w:t xml:space="preserve">à nouveau </w:t>
      </w:r>
      <w:r w:rsidRPr="00D742B6">
        <w:rPr>
          <w:lang w:val="fr-FR"/>
        </w:rPr>
        <w:t>300 mg de mirikizumab par perfusion intraveineuse toutes les 4</w:t>
      </w:r>
      <w:r w:rsidR="008318A3" w:rsidRPr="00D742B6">
        <w:rPr>
          <w:lang w:val="fr-FR"/>
        </w:rPr>
        <w:t> </w:t>
      </w:r>
      <w:r w:rsidRPr="00D742B6">
        <w:rPr>
          <w:lang w:val="fr-FR"/>
        </w:rPr>
        <w:t>semaines, pour un total de 3</w:t>
      </w:r>
      <w:r w:rsidR="008318A3" w:rsidRPr="00D742B6">
        <w:rPr>
          <w:lang w:val="fr-FR"/>
        </w:rPr>
        <w:t> </w:t>
      </w:r>
      <w:r w:rsidRPr="00D742B6">
        <w:rPr>
          <w:lang w:val="fr-FR"/>
        </w:rPr>
        <w:t>doses</w:t>
      </w:r>
      <w:r w:rsidR="004C56D1" w:rsidRPr="00D742B6">
        <w:rPr>
          <w:lang w:val="fr-FR"/>
        </w:rPr>
        <w:t xml:space="preserve"> (réinduction)</w:t>
      </w:r>
      <w:r w:rsidRPr="00D742B6">
        <w:rPr>
          <w:lang w:val="fr-FR"/>
        </w:rPr>
        <w:t>. Si un bénéfice clinique est obtenu avec ce traitement intraveineux supplémentaire, les patients peuvent reprendre l</w:t>
      </w:r>
      <w:r w:rsidR="00D0768F" w:rsidRPr="00D742B6">
        <w:rPr>
          <w:lang w:val="fr-FR"/>
        </w:rPr>
        <w:t>’</w:t>
      </w:r>
      <w:r w:rsidRPr="00D742B6">
        <w:rPr>
          <w:lang w:val="fr-FR"/>
        </w:rPr>
        <w:t>administration sous-cutanée de mirikizumab toutes les 4 semaines.</w:t>
      </w:r>
      <w:r w:rsidR="002E1A33" w:rsidRPr="00D742B6">
        <w:rPr>
          <w:lang w:val="fr-FR"/>
        </w:rPr>
        <w:t xml:space="preserve"> L</w:t>
      </w:r>
      <w:r w:rsidR="00631520" w:rsidRPr="00D742B6">
        <w:rPr>
          <w:lang w:val="fr-FR"/>
        </w:rPr>
        <w:t>’</w:t>
      </w:r>
      <w:r w:rsidR="002E1A33" w:rsidRPr="00D742B6">
        <w:rPr>
          <w:lang w:val="fr-FR"/>
        </w:rPr>
        <w:t>efficacité et la sécurité d'un traitement de réinduction répété n'ont pas été évaluées.</w:t>
      </w:r>
    </w:p>
    <w:p w14:paraId="397389C0" w14:textId="77777777" w:rsidR="002644B3" w:rsidRPr="00D742B6" w:rsidRDefault="002644B3" w:rsidP="002032EC">
      <w:pPr>
        <w:spacing w:line="240" w:lineRule="auto"/>
        <w:rPr>
          <w:lang w:val="fr-FR"/>
        </w:rPr>
      </w:pPr>
    </w:p>
    <w:p w14:paraId="09A11D00" w14:textId="761B5E46" w:rsidR="00B7442B" w:rsidRPr="00D742B6" w:rsidRDefault="002644B3" w:rsidP="00B7442B">
      <w:pPr>
        <w:keepNext/>
        <w:tabs>
          <w:tab w:val="clear" w:pos="567"/>
        </w:tabs>
        <w:spacing w:line="240" w:lineRule="auto"/>
        <w:rPr>
          <w:i/>
          <w:iCs/>
          <w:u w:val="single"/>
          <w:lang w:val="fr-FR" w:eastAsia="en-US"/>
        </w:rPr>
      </w:pPr>
      <w:r w:rsidRPr="00D742B6">
        <w:rPr>
          <w:i/>
          <w:iCs/>
          <w:u w:val="single"/>
          <w:lang w:val="fr-FR" w:eastAsia="en-US"/>
        </w:rPr>
        <w:t>Maladie de Crohn</w:t>
      </w:r>
    </w:p>
    <w:p w14:paraId="04E24612" w14:textId="77777777" w:rsidR="00B7442B" w:rsidRPr="00D742B6" w:rsidRDefault="00B7442B" w:rsidP="00B7442B">
      <w:pPr>
        <w:keepNext/>
        <w:tabs>
          <w:tab w:val="clear" w:pos="567"/>
        </w:tabs>
        <w:spacing w:line="240" w:lineRule="auto"/>
        <w:rPr>
          <w:u w:val="single"/>
          <w:lang w:val="fr-FR" w:eastAsia="en-US"/>
        </w:rPr>
      </w:pPr>
    </w:p>
    <w:p w14:paraId="77A6D56F" w14:textId="5642AC9C" w:rsidR="00B7442B" w:rsidRPr="00D742B6" w:rsidRDefault="002644B3" w:rsidP="002032EC">
      <w:pPr>
        <w:spacing w:line="240" w:lineRule="auto"/>
        <w:rPr>
          <w:szCs w:val="20"/>
          <w:lang w:val="fr-FR" w:eastAsia="fr-FR" w:bidi="fr-FR"/>
        </w:rPr>
      </w:pPr>
      <w:r w:rsidRPr="00D742B6">
        <w:rPr>
          <w:lang w:val="fr-FR"/>
        </w:rPr>
        <w:t>Le schéma posologique recommandé du mirikizumab comporte 2 parties.</w:t>
      </w:r>
    </w:p>
    <w:p w14:paraId="56570CAB" w14:textId="77777777" w:rsidR="00B7442B" w:rsidRPr="00D742B6" w:rsidRDefault="00B7442B" w:rsidP="00B7442B">
      <w:pPr>
        <w:tabs>
          <w:tab w:val="clear" w:pos="567"/>
        </w:tabs>
        <w:spacing w:line="240" w:lineRule="auto"/>
        <w:rPr>
          <w:lang w:val="fr-FR" w:eastAsia="en-US"/>
        </w:rPr>
      </w:pPr>
    </w:p>
    <w:p w14:paraId="648DD403" w14:textId="558BEA33" w:rsidR="00B7442B" w:rsidRPr="00D742B6" w:rsidRDefault="00CC4C80" w:rsidP="00B7442B">
      <w:pPr>
        <w:tabs>
          <w:tab w:val="clear" w:pos="567"/>
        </w:tabs>
        <w:spacing w:line="240" w:lineRule="auto"/>
        <w:rPr>
          <w:i/>
          <w:lang w:val="fr-FR" w:eastAsia="en-US"/>
        </w:rPr>
      </w:pPr>
      <w:r w:rsidRPr="00D742B6">
        <w:rPr>
          <w:i/>
          <w:lang w:val="fr-FR" w:eastAsia="en-US"/>
        </w:rPr>
        <w:t>Dose d’induction</w:t>
      </w:r>
    </w:p>
    <w:p w14:paraId="0649B261" w14:textId="2FD1B8A8" w:rsidR="00CC4C80" w:rsidRPr="00D742B6" w:rsidRDefault="00CC4C80" w:rsidP="002032EC">
      <w:pPr>
        <w:keepNext/>
        <w:spacing w:line="240" w:lineRule="auto"/>
        <w:rPr>
          <w:szCs w:val="20"/>
          <w:lang w:val="fr-FR" w:eastAsia="fr-FR" w:bidi="fr-FR"/>
        </w:rPr>
      </w:pPr>
      <w:r w:rsidRPr="00D742B6">
        <w:rPr>
          <w:lang w:val="fr-FR"/>
        </w:rPr>
        <w:t>La dose d</w:t>
      </w:r>
      <w:r w:rsidR="009B5F5D" w:rsidRPr="00D742B6">
        <w:rPr>
          <w:lang w:val="fr-FR"/>
        </w:rPr>
        <w:t>’</w:t>
      </w:r>
      <w:r w:rsidRPr="00D742B6">
        <w:rPr>
          <w:lang w:val="fr-FR"/>
        </w:rPr>
        <w:t>induction est de 900 mg (3</w:t>
      </w:r>
      <w:r w:rsidR="00A14EAF" w:rsidRPr="00D742B6">
        <w:rPr>
          <w:lang w:val="fr-FR"/>
        </w:rPr>
        <w:t xml:space="preserve"> </w:t>
      </w:r>
      <w:r w:rsidRPr="00D742B6">
        <w:rPr>
          <w:lang w:val="fr-FR"/>
        </w:rPr>
        <w:t>flacons de 300</w:t>
      </w:r>
      <w:r w:rsidR="00BE04C7" w:rsidRPr="00D742B6">
        <w:rPr>
          <w:lang w:val="fr-FR"/>
        </w:rPr>
        <w:t> </w:t>
      </w:r>
      <w:r w:rsidR="00F710A7" w:rsidRPr="00D742B6">
        <w:rPr>
          <w:lang w:val="fr-FR"/>
        </w:rPr>
        <w:t xml:space="preserve">mg chacun) </w:t>
      </w:r>
      <w:r w:rsidRPr="00D742B6">
        <w:rPr>
          <w:lang w:val="fr-FR"/>
        </w:rPr>
        <w:t>en perfusion intraveineuse</w:t>
      </w:r>
      <w:r w:rsidRPr="00D742B6">
        <w:rPr>
          <w:color w:val="000000" w:themeColor="text1"/>
          <w:lang w:val="fr-FR"/>
        </w:rPr>
        <w:t xml:space="preserve"> </w:t>
      </w:r>
      <w:r w:rsidRPr="00D742B6">
        <w:rPr>
          <w:lang w:val="fr-FR"/>
        </w:rPr>
        <w:t xml:space="preserve">pendant au moins </w:t>
      </w:r>
      <w:r w:rsidR="00F710A7" w:rsidRPr="00D742B6">
        <w:rPr>
          <w:lang w:val="fr-FR"/>
        </w:rPr>
        <w:t>9</w:t>
      </w:r>
      <w:r w:rsidRPr="00D742B6">
        <w:rPr>
          <w:lang w:val="fr-FR"/>
        </w:rPr>
        <w:t>0 minutes aux semaines</w:t>
      </w:r>
      <w:r w:rsidR="00A14EAF" w:rsidRPr="00D742B6">
        <w:rPr>
          <w:lang w:val="fr-FR"/>
        </w:rPr>
        <w:t> </w:t>
      </w:r>
      <w:r w:rsidRPr="00D742B6">
        <w:rPr>
          <w:lang w:val="fr-FR"/>
        </w:rPr>
        <w:t>0, 4 et 8.</w:t>
      </w:r>
    </w:p>
    <w:p w14:paraId="3D8B67DE" w14:textId="77777777" w:rsidR="00B7442B" w:rsidRPr="00D742B6" w:rsidRDefault="00B7442B" w:rsidP="00F57B28">
      <w:pPr>
        <w:tabs>
          <w:tab w:val="clear" w:pos="567"/>
        </w:tabs>
        <w:spacing w:line="252" w:lineRule="exact"/>
        <w:rPr>
          <w:i/>
          <w:lang w:val="fr-FR" w:eastAsia="en-US"/>
        </w:rPr>
        <w:pPrChange w:id="46" w:author="Author">
          <w:pPr>
            <w:keepNext/>
            <w:tabs>
              <w:tab w:val="clear" w:pos="567"/>
            </w:tabs>
            <w:spacing w:line="252" w:lineRule="exact"/>
          </w:pPr>
        </w:pPrChange>
      </w:pPr>
    </w:p>
    <w:p w14:paraId="34BA02F6" w14:textId="7C688AD1" w:rsidR="00F710A7" w:rsidRPr="00D742B6" w:rsidRDefault="00F710A7" w:rsidP="00F710A7">
      <w:pPr>
        <w:spacing w:line="240" w:lineRule="auto"/>
        <w:rPr>
          <w:i/>
          <w:iCs/>
          <w:lang w:val="fr-FR"/>
        </w:rPr>
      </w:pPr>
      <w:r w:rsidRPr="00D742B6">
        <w:rPr>
          <w:i/>
          <w:iCs/>
          <w:lang w:val="fr-FR"/>
        </w:rPr>
        <w:t>Dose d</w:t>
      </w:r>
      <w:r w:rsidR="00B46474" w:rsidRPr="00D742B6">
        <w:rPr>
          <w:i/>
          <w:iCs/>
          <w:lang w:val="fr-FR"/>
        </w:rPr>
        <w:t>’</w:t>
      </w:r>
      <w:r w:rsidRPr="00D742B6">
        <w:rPr>
          <w:i/>
          <w:iCs/>
          <w:lang w:val="fr-FR"/>
        </w:rPr>
        <w:t>entretien</w:t>
      </w:r>
    </w:p>
    <w:p w14:paraId="7C3942A7" w14:textId="3C9E7AE9" w:rsidR="00F710A7" w:rsidRPr="00D742B6" w:rsidRDefault="00F710A7" w:rsidP="00F710A7">
      <w:pPr>
        <w:spacing w:line="240" w:lineRule="auto"/>
        <w:rPr>
          <w:lang w:val="fr-FR"/>
        </w:rPr>
      </w:pPr>
      <w:r w:rsidRPr="00D742B6">
        <w:rPr>
          <w:lang w:val="fr-FR"/>
        </w:rPr>
        <w:t>La dose d</w:t>
      </w:r>
      <w:r w:rsidR="00897B04" w:rsidRPr="00D742B6">
        <w:rPr>
          <w:lang w:val="fr-FR"/>
        </w:rPr>
        <w:t>’</w:t>
      </w:r>
      <w:r w:rsidRPr="00D742B6">
        <w:rPr>
          <w:lang w:val="fr-FR"/>
        </w:rPr>
        <w:t xml:space="preserve">entretien est de 300 mg (c'est-à-dire </w:t>
      </w:r>
      <w:r w:rsidR="001F7388" w:rsidRPr="00D742B6">
        <w:rPr>
          <w:lang w:val="fr-FR"/>
        </w:rPr>
        <w:t xml:space="preserve">une </w:t>
      </w:r>
      <w:r w:rsidRPr="00D742B6">
        <w:rPr>
          <w:lang w:val="fr-FR"/>
        </w:rPr>
        <w:t xml:space="preserve">seringue préremplie ou </w:t>
      </w:r>
      <w:r w:rsidR="001F7388" w:rsidRPr="00D742B6">
        <w:rPr>
          <w:lang w:val="fr-FR"/>
        </w:rPr>
        <w:t>un</w:t>
      </w:r>
      <w:r w:rsidRPr="00D742B6">
        <w:rPr>
          <w:lang w:val="fr-FR"/>
        </w:rPr>
        <w:t xml:space="preserve"> stylo prérempli</w:t>
      </w:r>
      <w:r w:rsidR="001F7388" w:rsidRPr="00D742B6">
        <w:rPr>
          <w:lang w:val="fr-FR"/>
        </w:rPr>
        <w:t xml:space="preserve"> de 100</w:t>
      </w:r>
      <w:r w:rsidR="00BE04C7" w:rsidRPr="00D742B6">
        <w:rPr>
          <w:lang w:val="fr-FR"/>
        </w:rPr>
        <w:t> </w:t>
      </w:r>
      <w:r w:rsidR="001F7388" w:rsidRPr="00D742B6">
        <w:rPr>
          <w:lang w:val="fr-FR"/>
        </w:rPr>
        <w:t>mg</w:t>
      </w:r>
      <w:r w:rsidR="00375F5D" w:rsidRPr="00D742B6">
        <w:rPr>
          <w:lang w:val="fr-FR"/>
        </w:rPr>
        <w:t xml:space="preserve"> et une seringue préremplie ou un stylo prérempli de 200</w:t>
      </w:r>
      <w:r w:rsidR="00BE04C7" w:rsidRPr="00D742B6">
        <w:rPr>
          <w:lang w:val="fr-FR"/>
        </w:rPr>
        <w:t> </w:t>
      </w:r>
      <w:r w:rsidR="00375F5D" w:rsidRPr="00D742B6">
        <w:rPr>
          <w:lang w:val="fr-FR"/>
        </w:rPr>
        <w:t>mg</w:t>
      </w:r>
      <w:r w:rsidRPr="00D742B6">
        <w:rPr>
          <w:lang w:val="fr-FR"/>
        </w:rPr>
        <w:t>) par injection sous-cutanée toutes les 4 semaines après la fin du traitement d</w:t>
      </w:r>
      <w:r w:rsidR="00086C24" w:rsidRPr="00D742B6">
        <w:rPr>
          <w:lang w:val="fr-FR"/>
        </w:rPr>
        <w:t>’</w:t>
      </w:r>
      <w:r w:rsidRPr="00D742B6">
        <w:rPr>
          <w:lang w:val="fr-FR"/>
        </w:rPr>
        <w:t>induction.</w:t>
      </w:r>
    </w:p>
    <w:p w14:paraId="269CE62E" w14:textId="6B9B2943" w:rsidR="00B7442B" w:rsidRPr="00D742B6" w:rsidRDefault="00375F5D" w:rsidP="00B7442B">
      <w:pPr>
        <w:tabs>
          <w:tab w:val="clear" w:pos="567"/>
        </w:tabs>
        <w:spacing w:line="252" w:lineRule="exact"/>
        <w:rPr>
          <w:lang w:val="fr-FR" w:eastAsia="en-US"/>
        </w:rPr>
      </w:pPr>
      <w:r w:rsidRPr="00D742B6">
        <w:rPr>
          <w:lang w:val="fr-FR" w:eastAsia="en-US"/>
        </w:rPr>
        <w:t>Les injections peuvent être administrées dans n’importe quel ordre.</w:t>
      </w:r>
    </w:p>
    <w:p w14:paraId="6C374940" w14:textId="008C3FAE" w:rsidR="00B7442B" w:rsidRPr="00D742B6" w:rsidDel="005C5CD0" w:rsidRDefault="00220639" w:rsidP="00B7442B">
      <w:pPr>
        <w:tabs>
          <w:tab w:val="clear" w:pos="567"/>
        </w:tabs>
        <w:spacing w:line="252" w:lineRule="exact"/>
        <w:rPr>
          <w:del w:id="47" w:author="Author"/>
          <w:rFonts w:eastAsia="Calibri"/>
          <w:lang w:val="fr-FR"/>
        </w:rPr>
      </w:pPr>
      <w:del w:id="48" w:author="Author">
        <w:r w:rsidRPr="00D742B6" w:rsidDel="005C5CD0">
          <w:rPr>
            <w:rFonts w:eastAsia="Calibri"/>
            <w:lang w:val="fr-FR"/>
          </w:rPr>
          <w:delText xml:space="preserve">La seringue préremplie </w:delText>
        </w:r>
        <w:r w:rsidR="001F278E" w:rsidRPr="00D742B6" w:rsidDel="005C5CD0">
          <w:rPr>
            <w:rFonts w:eastAsia="Calibri"/>
            <w:lang w:val="fr-FR"/>
          </w:rPr>
          <w:delText>de</w:delText>
        </w:r>
        <w:r w:rsidR="00A14EAF" w:rsidRPr="00D742B6" w:rsidDel="005C5CD0">
          <w:rPr>
            <w:rFonts w:eastAsia="Calibri"/>
            <w:lang w:val="fr-FR"/>
          </w:rPr>
          <w:delText xml:space="preserve"> </w:delText>
        </w:r>
        <w:r w:rsidRPr="00D742B6" w:rsidDel="005C5CD0">
          <w:rPr>
            <w:rFonts w:eastAsia="Calibri"/>
            <w:lang w:val="fr-FR"/>
          </w:rPr>
          <w:delText>2</w:delText>
        </w:r>
        <w:r w:rsidR="00877A21" w:rsidRPr="00D742B6" w:rsidDel="005C5CD0">
          <w:rPr>
            <w:rFonts w:eastAsia="Calibri"/>
            <w:lang w:val="fr-FR"/>
          </w:rPr>
          <w:delText>00</w:delText>
        </w:r>
        <w:r w:rsidR="00BE04C7" w:rsidRPr="00D742B6" w:rsidDel="005C5CD0">
          <w:rPr>
            <w:rFonts w:eastAsia="Calibri"/>
            <w:lang w:val="fr-FR"/>
          </w:rPr>
          <w:delText> </w:delText>
        </w:r>
        <w:r w:rsidRPr="00D742B6" w:rsidDel="005C5CD0">
          <w:rPr>
            <w:rFonts w:eastAsia="Calibri"/>
            <w:lang w:val="fr-FR"/>
          </w:rPr>
          <w:delText>m</w:delText>
        </w:r>
        <w:r w:rsidR="00877A21" w:rsidRPr="00D742B6" w:rsidDel="005C5CD0">
          <w:rPr>
            <w:rFonts w:eastAsia="Calibri"/>
            <w:lang w:val="fr-FR"/>
          </w:rPr>
          <w:delText>g</w:delText>
        </w:r>
        <w:r w:rsidRPr="00D742B6" w:rsidDel="005C5CD0">
          <w:rPr>
            <w:rFonts w:eastAsia="Calibri"/>
            <w:lang w:val="fr-FR"/>
          </w:rPr>
          <w:delText xml:space="preserve"> et le</w:delText>
        </w:r>
        <w:r w:rsidR="006D3012" w:rsidRPr="00D742B6" w:rsidDel="005C5CD0">
          <w:rPr>
            <w:rFonts w:eastAsia="Calibri"/>
            <w:lang w:val="fr-FR"/>
          </w:rPr>
          <w:delText xml:space="preserve"> stylo prérempli de 2</w:delText>
        </w:r>
        <w:r w:rsidR="00877A21" w:rsidRPr="00D742B6" w:rsidDel="005C5CD0">
          <w:rPr>
            <w:rFonts w:eastAsia="Calibri"/>
            <w:lang w:val="fr-FR"/>
          </w:rPr>
          <w:delText>00</w:delText>
        </w:r>
        <w:r w:rsidR="00BE04C7" w:rsidRPr="00D742B6" w:rsidDel="005C5CD0">
          <w:rPr>
            <w:rFonts w:eastAsia="Calibri"/>
            <w:lang w:val="fr-FR"/>
          </w:rPr>
          <w:delText> </w:delText>
        </w:r>
        <w:r w:rsidR="006D3012" w:rsidRPr="00D742B6" w:rsidDel="005C5CD0">
          <w:rPr>
            <w:rFonts w:eastAsia="Calibri"/>
            <w:lang w:val="fr-FR"/>
          </w:rPr>
          <w:delText>m</w:delText>
        </w:r>
        <w:r w:rsidR="00877A21" w:rsidRPr="00D742B6" w:rsidDel="005C5CD0">
          <w:rPr>
            <w:rFonts w:eastAsia="Calibri"/>
            <w:lang w:val="fr-FR"/>
          </w:rPr>
          <w:delText>g</w:delText>
        </w:r>
        <w:r w:rsidR="006D3012" w:rsidRPr="00D742B6" w:rsidDel="005C5CD0">
          <w:rPr>
            <w:rFonts w:eastAsia="Calibri"/>
            <w:lang w:val="fr-FR"/>
          </w:rPr>
          <w:delText xml:space="preserve"> sont </w:delText>
        </w:r>
        <w:r w:rsidR="00D0768F" w:rsidRPr="00D742B6" w:rsidDel="005C5CD0">
          <w:rPr>
            <w:rFonts w:eastAsia="Calibri"/>
            <w:lang w:val="fr-FR"/>
          </w:rPr>
          <w:delText>exclusivement</w:delText>
        </w:r>
        <w:r w:rsidR="006D3012" w:rsidRPr="00D742B6" w:rsidDel="005C5CD0">
          <w:rPr>
            <w:rFonts w:eastAsia="Calibri"/>
            <w:lang w:val="fr-FR"/>
          </w:rPr>
          <w:delText xml:space="preserve"> </w:delText>
        </w:r>
        <w:r w:rsidR="00F710C3" w:rsidRPr="00D742B6" w:rsidDel="005C5CD0">
          <w:rPr>
            <w:rFonts w:eastAsia="Calibri"/>
            <w:lang w:val="fr-FR"/>
          </w:rPr>
          <w:delText>réservés</w:delText>
        </w:r>
        <w:r w:rsidR="006D3012" w:rsidRPr="00D742B6" w:rsidDel="005C5CD0">
          <w:rPr>
            <w:rFonts w:eastAsia="Calibri"/>
            <w:lang w:val="fr-FR"/>
          </w:rPr>
          <w:delText xml:space="preserve"> </w:delText>
        </w:r>
        <w:r w:rsidR="00F710C3" w:rsidRPr="00D742B6" w:rsidDel="005C5CD0">
          <w:rPr>
            <w:rFonts w:eastAsia="Calibri"/>
            <w:lang w:val="fr-FR"/>
          </w:rPr>
          <w:delText>au</w:delText>
        </w:r>
        <w:r w:rsidR="006D3012" w:rsidRPr="00D742B6" w:rsidDel="005C5CD0">
          <w:rPr>
            <w:rFonts w:eastAsia="Calibri"/>
            <w:lang w:val="fr-FR"/>
          </w:rPr>
          <w:delText xml:space="preserve"> traitement de la maladie de Crohn.</w:delText>
        </w:r>
      </w:del>
    </w:p>
    <w:p w14:paraId="20021496" w14:textId="77777777" w:rsidR="00B7442B" w:rsidRPr="00D742B6" w:rsidRDefault="00B7442B" w:rsidP="00B7442B">
      <w:pPr>
        <w:tabs>
          <w:tab w:val="clear" w:pos="567"/>
        </w:tabs>
        <w:spacing w:line="252" w:lineRule="exact"/>
        <w:rPr>
          <w:lang w:val="fr-FR" w:eastAsia="en-US"/>
        </w:rPr>
      </w:pPr>
    </w:p>
    <w:p w14:paraId="38D9AE18" w14:textId="7F34A3E3" w:rsidR="00180C69" w:rsidRPr="00D742B6" w:rsidRDefault="00180C69" w:rsidP="00180C69">
      <w:pPr>
        <w:keepNext/>
        <w:spacing w:line="240" w:lineRule="auto"/>
        <w:rPr>
          <w:lang w:val="fr-FR"/>
        </w:rPr>
      </w:pPr>
      <w:r w:rsidRPr="00D742B6">
        <w:rPr>
          <w:lang w:val="fr-FR"/>
        </w:rPr>
        <w:lastRenderedPageBreak/>
        <w:t xml:space="preserve">Pour le schéma posologique </w:t>
      </w:r>
      <w:r w:rsidR="00867218" w:rsidRPr="00D742B6">
        <w:rPr>
          <w:lang w:val="fr-FR"/>
        </w:rPr>
        <w:t xml:space="preserve">par voie </w:t>
      </w:r>
      <w:r w:rsidRPr="00D742B6">
        <w:rPr>
          <w:lang w:val="fr-FR"/>
        </w:rPr>
        <w:t>sous-cutané</w:t>
      </w:r>
      <w:r w:rsidR="00867218" w:rsidRPr="00D742B6">
        <w:rPr>
          <w:lang w:val="fr-FR"/>
        </w:rPr>
        <w:t>e</w:t>
      </w:r>
      <w:r w:rsidRPr="00D742B6">
        <w:rPr>
          <w:lang w:val="fr-FR"/>
        </w:rPr>
        <w:t>, voir rubrique 4.2 du Résumé des Caractéristiques du Produit d’Omvoh</w:t>
      </w:r>
      <w:r w:rsidR="0089684C" w:rsidRPr="00D742B6">
        <w:rPr>
          <w:lang w:val="fr-FR"/>
        </w:rPr>
        <w:t xml:space="preserve"> </w:t>
      </w:r>
      <w:r w:rsidRPr="00D742B6">
        <w:rPr>
          <w:lang w:val="fr-FR"/>
        </w:rPr>
        <w:t>solution</w:t>
      </w:r>
      <w:r w:rsidR="0089684C" w:rsidRPr="00D742B6">
        <w:rPr>
          <w:lang w:val="fr-FR"/>
        </w:rPr>
        <w:t>s</w:t>
      </w:r>
      <w:r w:rsidRPr="00D742B6">
        <w:rPr>
          <w:lang w:val="fr-FR"/>
        </w:rPr>
        <w:t xml:space="preserve"> injectable</w:t>
      </w:r>
      <w:r w:rsidR="0089684C" w:rsidRPr="00D742B6">
        <w:rPr>
          <w:lang w:val="fr-FR"/>
        </w:rPr>
        <w:t>s</w:t>
      </w:r>
      <w:r w:rsidRPr="00D742B6">
        <w:rPr>
          <w:lang w:val="fr-FR"/>
        </w:rPr>
        <w:t xml:space="preserve"> en seringue préremplie et en stylo prérempli.</w:t>
      </w:r>
    </w:p>
    <w:p w14:paraId="024E585C" w14:textId="5C8C23B4" w:rsidR="00B7442B" w:rsidRPr="00D742B6" w:rsidRDefault="00952F07" w:rsidP="00B7442B">
      <w:pPr>
        <w:tabs>
          <w:tab w:val="clear" w:pos="567"/>
        </w:tabs>
        <w:spacing w:line="240" w:lineRule="auto"/>
        <w:rPr>
          <w:lang w:val="fr-FR"/>
        </w:rPr>
      </w:pPr>
      <w:r w:rsidRPr="00D742B6">
        <w:rPr>
          <w:lang w:val="fr-FR"/>
        </w:rPr>
        <w:t>Une interruption du traitement devra être envisagée chez les patients ne présentant pas de signes</w:t>
      </w:r>
      <w:r w:rsidR="00307805" w:rsidRPr="00D742B6">
        <w:rPr>
          <w:lang w:val="fr-FR"/>
        </w:rPr>
        <w:t xml:space="preserve"> de bénéfice thérapeutique à la semaine 24.</w:t>
      </w:r>
    </w:p>
    <w:p w14:paraId="4BE35AA9" w14:textId="77777777" w:rsidR="00952F07" w:rsidRPr="00D742B6" w:rsidRDefault="00952F07" w:rsidP="00B7442B">
      <w:pPr>
        <w:tabs>
          <w:tab w:val="clear" w:pos="567"/>
        </w:tabs>
        <w:spacing w:line="240" w:lineRule="auto"/>
        <w:rPr>
          <w:lang w:val="fr-FR" w:eastAsia="en-US"/>
        </w:rPr>
      </w:pPr>
    </w:p>
    <w:p w14:paraId="12A08011" w14:textId="16A526C2" w:rsidR="00B7442B" w:rsidRPr="00D742B6" w:rsidRDefault="004D70A3" w:rsidP="00B7442B">
      <w:pPr>
        <w:keepNext/>
        <w:tabs>
          <w:tab w:val="clear" w:pos="567"/>
        </w:tabs>
        <w:spacing w:line="240" w:lineRule="auto"/>
        <w:rPr>
          <w:u w:val="single"/>
          <w:lang w:val="fr-FR" w:eastAsia="en-US"/>
        </w:rPr>
      </w:pPr>
      <w:r w:rsidRPr="00D742B6">
        <w:rPr>
          <w:u w:val="single"/>
          <w:lang w:val="fr-FR" w:eastAsia="en-US"/>
        </w:rPr>
        <w:t>Population</w:t>
      </w:r>
      <w:r w:rsidR="002644B3" w:rsidRPr="00D742B6">
        <w:rPr>
          <w:u w:val="single"/>
          <w:lang w:val="fr-FR" w:eastAsia="en-US"/>
        </w:rPr>
        <w:t>s</w:t>
      </w:r>
      <w:r w:rsidRPr="00D742B6">
        <w:rPr>
          <w:u w:val="single"/>
          <w:lang w:val="fr-FR" w:eastAsia="en-US"/>
        </w:rPr>
        <w:t xml:space="preserve"> particulière</w:t>
      </w:r>
      <w:r w:rsidR="002644B3" w:rsidRPr="00D742B6">
        <w:rPr>
          <w:u w:val="single"/>
          <w:lang w:val="fr-FR" w:eastAsia="en-US"/>
        </w:rPr>
        <w:t>s</w:t>
      </w:r>
    </w:p>
    <w:p w14:paraId="73028311" w14:textId="77777777" w:rsidR="00791865" w:rsidRPr="00D742B6" w:rsidRDefault="00791865" w:rsidP="00791865">
      <w:pPr>
        <w:keepNext/>
        <w:spacing w:line="240" w:lineRule="auto"/>
        <w:rPr>
          <w:lang w:val="fr-FR"/>
        </w:rPr>
      </w:pPr>
    </w:p>
    <w:p w14:paraId="426B1930" w14:textId="084FCFF7" w:rsidR="00791865" w:rsidRPr="00D742B6" w:rsidRDefault="00791865" w:rsidP="00791865">
      <w:pPr>
        <w:keepNext/>
        <w:spacing w:line="240" w:lineRule="auto"/>
        <w:rPr>
          <w:i/>
          <w:iCs/>
          <w:u w:val="single"/>
          <w:lang w:val="fr-FR"/>
        </w:rPr>
      </w:pPr>
      <w:r w:rsidRPr="00D742B6">
        <w:rPr>
          <w:i/>
          <w:iCs/>
          <w:u w:val="single"/>
          <w:lang w:val="fr-FR"/>
        </w:rPr>
        <w:t>Personnes âgée</w:t>
      </w:r>
      <w:r w:rsidR="004275E1" w:rsidRPr="00D742B6">
        <w:rPr>
          <w:i/>
          <w:iCs/>
          <w:u w:val="single"/>
          <w:lang w:val="fr-FR"/>
        </w:rPr>
        <w:t>s</w:t>
      </w:r>
    </w:p>
    <w:p w14:paraId="21B22393" w14:textId="44C76242" w:rsidR="00791865" w:rsidRPr="00D742B6" w:rsidRDefault="00791865" w:rsidP="00F57B28">
      <w:pPr>
        <w:spacing w:line="240" w:lineRule="auto"/>
        <w:rPr>
          <w:lang w:val="fr-FR"/>
        </w:rPr>
        <w:pPrChange w:id="49" w:author="Author">
          <w:pPr>
            <w:keepNext/>
            <w:spacing w:line="240" w:lineRule="auto"/>
          </w:pPr>
        </w:pPrChange>
      </w:pPr>
      <w:r w:rsidRPr="00D742B6">
        <w:rPr>
          <w:lang w:val="fr-FR"/>
        </w:rPr>
        <w:t>Aucun ajustement posologique n'est nécessaire (voir rubrique</w:t>
      </w:r>
      <w:r w:rsidR="000139AD" w:rsidRPr="00D742B6">
        <w:rPr>
          <w:lang w:val="fr-FR"/>
        </w:rPr>
        <w:t> </w:t>
      </w:r>
      <w:r w:rsidRPr="00D742B6">
        <w:rPr>
          <w:lang w:val="fr-FR"/>
        </w:rPr>
        <w:t xml:space="preserve">5.2). </w:t>
      </w:r>
      <w:r w:rsidR="003B31B6" w:rsidRPr="00D742B6">
        <w:rPr>
          <w:lang w:val="fr-FR"/>
        </w:rPr>
        <w:t>Les</w:t>
      </w:r>
      <w:r w:rsidRPr="00D742B6">
        <w:rPr>
          <w:lang w:val="fr-FR"/>
        </w:rPr>
        <w:t xml:space="preserve"> </w:t>
      </w:r>
      <w:r w:rsidR="00011BA6" w:rsidRPr="00D742B6">
        <w:rPr>
          <w:lang w:val="fr-FR"/>
        </w:rPr>
        <w:t>données</w:t>
      </w:r>
      <w:r w:rsidRPr="00D742B6">
        <w:rPr>
          <w:lang w:val="fr-FR"/>
        </w:rPr>
        <w:t xml:space="preserve"> chez les </w:t>
      </w:r>
      <w:r w:rsidR="00B31DBF" w:rsidRPr="00D742B6">
        <w:rPr>
          <w:lang w:val="fr-FR"/>
        </w:rPr>
        <w:t>patients</w:t>
      </w:r>
      <w:r w:rsidRPr="00D742B6">
        <w:rPr>
          <w:lang w:val="fr-FR"/>
        </w:rPr>
        <w:t xml:space="preserve"> âgés de ≥</w:t>
      </w:r>
      <w:r w:rsidR="000139AD" w:rsidRPr="00D742B6">
        <w:rPr>
          <w:lang w:val="fr-FR"/>
        </w:rPr>
        <w:t> </w:t>
      </w:r>
      <w:r w:rsidRPr="00D742B6">
        <w:rPr>
          <w:lang w:val="fr-FR"/>
        </w:rPr>
        <w:t>75</w:t>
      </w:r>
      <w:r w:rsidR="000139AD" w:rsidRPr="00D742B6">
        <w:rPr>
          <w:lang w:val="fr-FR"/>
        </w:rPr>
        <w:t> </w:t>
      </w:r>
      <w:r w:rsidRPr="00D742B6">
        <w:rPr>
          <w:lang w:val="fr-FR"/>
        </w:rPr>
        <w:t>ans</w:t>
      </w:r>
      <w:r w:rsidR="007D0541" w:rsidRPr="00D742B6">
        <w:rPr>
          <w:lang w:val="fr-FR"/>
        </w:rPr>
        <w:t xml:space="preserve"> sont limitées</w:t>
      </w:r>
      <w:r w:rsidRPr="00D742B6">
        <w:rPr>
          <w:lang w:val="fr-FR"/>
        </w:rPr>
        <w:t>.</w:t>
      </w:r>
    </w:p>
    <w:p w14:paraId="4A0B8FC6" w14:textId="77777777" w:rsidR="00791865" w:rsidRPr="00D742B6" w:rsidRDefault="00791865" w:rsidP="00F57B28">
      <w:pPr>
        <w:spacing w:line="240" w:lineRule="auto"/>
        <w:rPr>
          <w:lang w:val="fr-FR"/>
        </w:rPr>
        <w:pPrChange w:id="50" w:author="Author">
          <w:pPr>
            <w:keepNext/>
            <w:spacing w:line="240" w:lineRule="auto"/>
          </w:pPr>
        </w:pPrChange>
      </w:pPr>
    </w:p>
    <w:p w14:paraId="389782CF" w14:textId="77777777" w:rsidR="00791865" w:rsidRPr="00D742B6" w:rsidRDefault="00791865" w:rsidP="00791865">
      <w:pPr>
        <w:keepNext/>
        <w:spacing w:line="240" w:lineRule="auto"/>
        <w:rPr>
          <w:i/>
          <w:iCs/>
          <w:u w:val="single"/>
          <w:lang w:val="fr-FR"/>
        </w:rPr>
      </w:pPr>
      <w:r w:rsidRPr="00D742B6">
        <w:rPr>
          <w:i/>
          <w:iCs/>
          <w:u w:val="single"/>
          <w:lang w:val="fr-FR"/>
        </w:rPr>
        <w:t>Insuffisance rénale ou hépatique</w:t>
      </w:r>
    </w:p>
    <w:p w14:paraId="0C630511" w14:textId="7C1BC1E1" w:rsidR="00791865" w:rsidRPr="00D742B6" w:rsidRDefault="00791865" w:rsidP="00791865">
      <w:pPr>
        <w:keepNext/>
        <w:spacing w:line="240" w:lineRule="auto"/>
        <w:rPr>
          <w:lang w:val="fr-FR"/>
        </w:rPr>
      </w:pPr>
      <w:r w:rsidRPr="00D742B6">
        <w:rPr>
          <w:lang w:val="fr-FR"/>
        </w:rPr>
        <w:t xml:space="preserve">Omvoh n'a pas été étudié </w:t>
      </w:r>
      <w:r w:rsidR="00A72E06" w:rsidRPr="00D742B6">
        <w:rPr>
          <w:lang w:val="fr-FR"/>
        </w:rPr>
        <w:t xml:space="preserve">chez </w:t>
      </w:r>
      <w:r w:rsidRPr="00D742B6">
        <w:rPr>
          <w:lang w:val="fr-FR"/>
        </w:rPr>
        <w:t xml:space="preserve">ces populations de patients. Ces </w:t>
      </w:r>
      <w:r w:rsidR="00EC1057" w:rsidRPr="00D742B6">
        <w:rPr>
          <w:lang w:val="fr-FR"/>
        </w:rPr>
        <w:t>affections</w:t>
      </w:r>
      <w:r w:rsidRPr="00D742B6">
        <w:rPr>
          <w:lang w:val="fr-FR"/>
        </w:rPr>
        <w:t xml:space="preserve"> ne </w:t>
      </w:r>
      <w:r w:rsidR="004C7CA6" w:rsidRPr="00D742B6">
        <w:rPr>
          <w:lang w:val="fr-FR"/>
        </w:rPr>
        <w:t>sont</w:t>
      </w:r>
      <w:r w:rsidRPr="00D742B6">
        <w:rPr>
          <w:lang w:val="fr-FR"/>
        </w:rPr>
        <w:t xml:space="preserve"> généralement pas </w:t>
      </w:r>
      <w:r w:rsidR="004C7CA6" w:rsidRPr="00D742B6">
        <w:rPr>
          <w:lang w:val="fr-FR"/>
        </w:rPr>
        <w:t>susceptibles d’</w:t>
      </w:r>
      <w:r w:rsidRPr="00D742B6">
        <w:rPr>
          <w:lang w:val="fr-FR"/>
        </w:rPr>
        <w:t xml:space="preserve">avoir </w:t>
      </w:r>
      <w:r w:rsidR="004C7CA6" w:rsidRPr="00D742B6">
        <w:rPr>
          <w:lang w:val="fr-FR"/>
        </w:rPr>
        <w:t xml:space="preserve">un </w:t>
      </w:r>
      <w:r w:rsidRPr="00D742B6">
        <w:rPr>
          <w:lang w:val="fr-FR"/>
        </w:rPr>
        <w:t xml:space="preserve">impact significatif sur la pharmacocinétique des anticorps monoclonaux et aucun ajustement posologique n'est </w:t>
      </w:r>
      <w:r w:rsidR="00D61AC3" w:rsidRPr="00D742B6">
        <w:rPr>
          <w:lang w:val="fr-FR"/>
        </w:rPr>
        <w:t>jugé</w:t>
      </w:r>
      <w:r w:rsidRPr="00D742B6">
        <w:rPr>
          <w:lang w:val="fr-FR"/>
        </w:rPr>
        <w:t xml:space="preserve"> nécessaire (voir rubrique 5.2).</w:t>
      </w:r>
    </w:p>
    <w:p w14:paraId="064C9BEE" w14:textId="77777777" w:rsidR="00054031" w:rsidRPr="00D742B6" w:rsidRDefault="00054031" w:rsidP="00F57B28">
      <w:pPr>
        <w:spacing w:line="240" w:lineRule="auto"/>
        <w:rPr>
          <w:lang w:val="fr-FR"/>
        </w:rPr>
        <w:pPrChange w:id="51" w:author="Author">
          <w:pPr>
            <w:keepNext/>
            <w:spacing w:line="240" w:lineRule="auto"/>
          </w:pPr>
        </w:pPrChange>
      </w:pPr>
    </w:p>
    <w:p w14:paraId="21031958" w14:textId="167AA160" w:rsidR="009921E6" w:rsidRPr="00D742B6" w:rsidRDefault="007A50CB" w:rsidP="008B429B">
      <w:pPr>
        <w:keepNext/>
        <w:spacing w:line="240" w:lineRule="auto"/>
        <w:rPr>
          <w:i/>
          <w:u w:val="single"/>
          <w:lang w:val="fr-FR"/>
        </w:rPr>
      </w:pPr>
      <w:r w:rsidRPr="00D742B6">
        <w:rPr>
          <w:i/>
          <w:u w:val="single"/>
          <w:lang w:val="fr-FR"/>
        </w:rPr>
        <w:t>Population pédiatrique</w:t>
      </w:r>
    </w:p>
    <w:p w14:paraId="5AFC7F01" w14:textId="44000244" w:rsidR="00812D16" w:rsidRPr="00D742B6" w:rsidRDefault="007A50CB" w:rsidP="00A302F5">
      <w:pPr>
        <w:autoSpaceDE w:val="0"/>
        <w:autoSpaceDN w:val="0"/>
        <w:adjustRightInd w:val="0"/>
        <w:spacing w:line="240" w:lineRule="auto"/>
        <w:rPr>
          <w:lang w:val="fr-FR"/>
        </w:rPr>
      </w:pPr>
      <w:r w:rsidRPr="00D742B6">
        <w:rPr>
          <w:lang w:val="fr-FR"/>
        </w:rPr>
        <w:t>La sécurité</w:t>
      </w:r>
      <w:r w:rsidR="005E7AFA" w:rsidRPr="00D742B6">
        <w:rPr>
          <w:lang w:val="fr-FR"/>
        </w:rPr>
        <w:t xml:space="preserve"> </w:t>
      </w:r>
      <w:r w:rsidRPr="00D742B6">
        <w:rPr>
          <w:lang w:val="fr-FR"/>
        </w:rPr>
        <w:t>et</w:t>
      </w:r>
      <w:r w:rsidR="005E7AFA" w:rsidRPr="00D742B6">
        <w:rPr>
          <w:lang w:val="fr-FR"/>
        </w:rPr>
        <w:t xml:space="preserve"> </w:t>
      </w:r>
      <w:r w:rsidRPr="00D742B6">
        <w:rPr>
          <w:lang w:val="fr-FR"/>
        </w:rPr>
        <w:t>l’efficacité</w:t>
      </w:r>
      <w:r w:rsidR="005E7AFA" w:rsidRPr="00D742B6">
        <w:rPr>
          <w:lang w:val="fr-FR"/>
        </w:rPr>
        <w:t xml:space="preserve"> d’Omvoh</w:t>
      </w:r>
      <w:r w:rsidRPr="00D742B6">
        <w:rPr>
          <w:lang w:val="fr-FR"/>
        </w:rPr>
        <w:t xml:space="preserve"> chez les enfants </w:t>
      </w:r>
      <w:r w:rsidR="005E7AFA" w:rsidRPr="00D742B6">
        <w:rPr>
          <w:lang w:val="fr-FR"/>
        </w:rPr>
        <w:t xml:space="preserve">et adolescents </w:t>
      </w:r>
      <w:r w:rsidRPr="00D742B6">
        <w:rPr>
          <w:lang w:val="fr-FR"/>
        </w:rPr>
        <w:t xml:space="preserve">âgés de </w:t>
      </w:r>
      <w:r w:rsidR="005E7AFA" w:rsidRPr="00D742B6">
        <w:rPr>
          <w:lang w:val="fr-FR"/>
        </w:rPr>
        <w:t>2 à moins de 18</w:t>
      </w:r>
      <w:r w:rsidR="00FC010B" w:rsidRPr="00D742B6">
        <w:rPr>
          <w:lang w:val="fr-FR"/>
        </w:rPr>
        <w:t> </w:t>
      </w:r>
      <w:r w:rsidR="005E7AFA" w:rsidRPr="00D742B6">
        <w:rPr>
          <w:lang w:val="fr-FR"/>
        </w:rPr>
        <w:t>ans</w:t>
      </w:r>
      <w:r w:rsidR="00053DB4" w:rsidRPr="00D742B6">
        <w:rPr>
          <w:lang w:val="fr-FR"/>
        </w:rPr>
        <w:t xml:space="preserve"> </w:t>
      </w:r>
      <w:r w:rsidRPr="00D742B6">
        <w:rPr>
          <w:lang w:val="fr-FR"/>
        </w:rPr>
        <w:t>n’ont pas</w:t>
      </w:r>
      <w:r w:rsidR="00053DB4" w:rsidRPr="00D742B6">
        <w:rPr>
          <w:lang w:val="fr-FR"/>
        </w:rPr>
        <w:t xml:space="preserve"> </w:t>
      </w:r>
      <w:r w:rsidRPr="00D742B6">
        <w:rPr>
          <w:lang w:val="fr-FR"/>
        </w:rPr>
        <w:t>encore</w:t>
      </w:r>
      <w:r w:rsidR="00053DB4" w:rsidRPr="00D742B6">
        <w:rPr>
          <w:lang w:val="fr-FR"/>
        </w:rPr>
        <w:t xml:space="preserve"> </w:t>
      </w:r>
      <w:r w:rsidRPr="00D742B6">
        <w:rPr>
          <w:lang w:val="fr-FR"/>
        </w:rPr>
        <w:t>été</w:t>
      </w:r>
      <w:r w:rsidR="00053DB4" w:rsidRPr="00D742B6">
        <w:rPr>
          <w:lang w:val="fr-FR"/>
        </w:rPr>
        <w:t xml:space="preserve"> </w:t>
      </w:r>
      <w:r w:rsidRPr="00D742B6">
        <w:rPr>
          <w:lang w:val="fr-FR"/>
        </w:rPr>
        <w:t>établie</w:t>
      </w:r>
      <w:r w:rsidR="00053DB4" w:rsidRPr="00D742B6">
        <w:rPr>
          <w:lang w:val="fr-FR"/>
        </w:rPr>
        <w:t xml:space="preserve">s. </w:t>
      </w:r>
      <w:r w:rsidRPr="00D742B6">
        <w:rPr>
          <w:lang w:val="fr-FR"/>
        </w:rPr>
        <w:t>Aucune donnée n’est disponible.</w:t>
      </w:r>
    </w:p>
    <w:p w14:paraId="4799FC4C" w14:textId="7975946C" w:rsidR="009921E6" w:rsidRPr="00D742B6" w:rsidRDefault="007A50CB" w:rsidP="00967B39">
      <w:pPr>
        <w:autoSpaceDE w:val="0"/>
        <w:autoSpaceDN w:val="0"/>
        <w:adjustRightInd w:val="0"/>
        <w:spacing w:line="240" w:lineRule="auto"/>
        <w:rPr>
          <w:lang w:val="fr-FR"/>
        </w:rPr>
      </w:pPr>
      <w:r w:rsidRPr="00D742B6">
        <w:rPr>
          <w:lang w:val="fr-FR"/>
        </w:rPr>
        <w:t>Il n’</w:t>
      </w:r>
      <w:r w:rsidR="00EA5AB6" w:rsidRPr="00D742B6">
        <w:rPr>
          <w:lang w:val="fr-FR"/>
        </w:rPr>
        <w:t>existe</w:t>
      </w:r>
      <w:r w:rsidRPr="00D742B6">
        <w:rPr>
          <w:lang w:val="fr-FR"/>
        </w:rPr>
        <w:t xml:space="preserve"> pas d’utilisation justifiée d</w:t>
      </w:r>
      <w:r w:rsidR="003F60AC" w:rsidRPr="00D742B6">
        <w:rPr>
          <w:lang w:val="fr-FR"/>
        </w:rPr>
        <w:t>’Omvoh</w:t>
      </w:r>
      <w:r w:rsidRPr="00D742B6">
        <w:rPr>
          <w:lang w:val="fr-FR"/>
        </w:rPr>
        <w:t xml:space="preserve"> chez les enfants âgés de </w:t>
      </w:r>
      <w:r w:rsidR="00D378E3" w:rsidRPr="00D742B6">
        <w:rPr>
          <w:lang w:val="fr-FR"/>
        </w:rPr>
        <w:t>moins de 2</w:t>
      </w:r>
      <w:r w:rsidR="00FC010B" w:rsidRPr="00D742B6">
        <w:rPr>
          <w:lang w:val="fr-FR"/>
        </w:rPr>
        <w:t> </w:t>
      </w:r>
      <w:r w:rsidR="00D378E3" w:rsidRPr="00D742B6">
        <w:rPr>
          <w:lang w:val="fr-FR"/>
        </w:rPr>
        <w:t>ans dans l’indication rectocolite hémorragique</w:t>
      </w:r>
      <w:r w:rsidR="002204DF" w:rsidRPr="00D742B6">
        <w:rPr>
          <w:lang w:val="fr-FR"/>
        </w:rPr>
        <w:t xml:space="preserve"> ou maladie de Crohn</w:t>
      </w:r>
      <w:r w:rsidR="00D378E3" w:rsidRPr="00D742B6">
        <w:rPr>
          <w:lang w:val="fr-FR"/>
        </w:rPr>
        <w:t>.</w:t>
      </w:r>
    </w:p>
    <w:p w14:paraId="18F66FD5" w14:textId="77777777" w:rsidR="001D5FB4" w:rsidRPr="00D742B6" w:rsidRDefault="001D5FB4" w:rsidP="00967B39">
      <w:pPr>
        <w:autoSpaceDE w:val="0"/>
        <w:autoSpaceDN w:val="0"/>
        <w:adjustRightInd w:val="0"/>
        <w:spacing w:line="240" w:lineRule="auto"/>
        <w:rPr>
          <w:lang w:val="fr-FR"/>
        </w:rPr>
      </w:pPr>
    </w:p>
    <w:p w14:paraId="7970C387" w14:textId="50300F10" w:rsidR="00812D16" w:rsidRPr="00D742B6" w:rsidRDefault="007A50CB" w:rsidP="002032EC">
      <w:pPr>
        <w:keepNext/>
        <w:tabs>
          <w:tab w:val="left" w:pos="3681"/>
        </w:tabs>
        <w:spacing w:line="240" w:lineRule="auto"/>
        <w:rPr>
          <w:u w:val="single"/>
          <w:lang w:val="fr-FR"/>
        </w:rPr>
      </w:pPr>
      <w:r w:rsidRPr="00D742B6">
        <w:rPr>
          <w:u w:val="single"/>
          <w:lang w:val="fr-FR"/>
        </w:rPr>
        <w:t xml:space="preserve">Mode d’administration </w:t>
      </w:r>
    </w:p>
    <w:p w14:paraId="7609FCAA" w14:textId="77777777" w:rsidR="00812D16" w:rsidRPr="00D742B6" w:rsidRDefault="00812D16" w:rsidP="00A302F5">
      <w:pPr>
        <w:keepNext/>
        <w:spacing w:line="240" w:lineRule="auto"/>
        <w:rPr>
          <w:u w:val="single"/>
          <w:lang w:val="fr-FR"/>
        </w:rPr>
      </w:pPr>
    </w:p>
    <w:p w14:paraId="3C0222C6" w14:textId="7FD50BBA" w:rsidR="00812D16" w:rsidRPr="00D742B6" w:rsidRDefault="00660B67" w:rsidP="00660B67">
      <w:pPr>
        <w:spacing w:line="240" w:lineRule="auto"/>
        <w:rPr>
          <w:iCs/>
          <w:lang w:val="fr-FR"/>
        </w:rPr>
      </w:pPr>
      <w:r w:rsidRPr="00D742B6">
        <w:rPr>
          <w:iCs/>
          <w:lang w:val="fr-FR"/>
        </w:rPr>
        <w:t xml:space="preserve">Omvoh 300 mg solution à diluer pour perfusion est </w:t>
      </w:r>
      <w:r w:rsidR="00AD3477" w:rsidRPr="00D742B6">
        <w:rPr>
          <w:iCs/>
          <w:lang w:val="fr-FR"/>
        </w:rPr>
        <w:t>exclusivement destiné à l’administration par voie intraveineuse</w:t>
      </w:r>
      <w:r w:rsidRPr="00D742B6">
        <w:rPr>
          <w:iCs/>
          <w:lang w:val="fr-FR"/>
        </w:rPr>
        <w:t>.</w:t>
      </w:r>
      <w:r w:rsidR="0059522D" w:rsidRPr="00D742B6">
        <w:rPr>
          <w:iCs/>
          <w:lang w:val="fr-FR"/>
        </w:rPr>
        <w:t xml:space="preserve"> </w:t>
      </w:r>
      <w:r w:rsidRPr="00D742B6">
        <w:rPr>
          <w:iCs/>
          <w:lang w:val="fr-FR"/>
        </w:rPr>
        <w:t>Chaque flacon est à usage unique.</w:t>
      </w:r>
    </w:p>
    <w:p w14:paraId="2C3AD8F3" w14:textId="77777777" w:rsidR="00802B25" w:rsidRPr="00D742B6" w:rsidRDefault="00802B25" w:rsidP="00A302F5">
      <w:pPr>
        <w:autoSpaceDE w:val="0"/>
        <w:autoSpaceDN w:val="0"/>
        <w:adjustRightInd w:val="0"/>
        <w:spacing w:line="240" w:lineRule="auto"/>
        <w:rPr>
          <w:lang w:val="fr-FR"/>
        </w:rPr>
      </w:pPr>
    </w:p>
    <w:p w14:paraId="38FCDE45" w14:textId="4A5B50E2" w:rsidR="00812D16" w:rsidRPr="00D742B6" w:rsidRDefault="007A50CB" w:rsidP="00A302F5">
      <w:pPr>
        <w:autoSpaceDE w:val="0"/>
        <w:autoSpaceDN w:val="0"/>
        <w:adjustRightInd w:val="0"/>
        <w:spacing w:line="240" w:lineRule="auto"/>
        <w:rPr>
          <w:lang w:val="fr-FR"/>
        </w:rPr>
      </w:pPr>
      <w:r w:rsidRPr="00D742B6">
        <w:rPr>
          <w:lang w:val="fr-FR"/>
        </w:rPr>
        <w:t>Pour les instructions concernant la dilution du médicament avant administration, voir la rubrique 6.6</w:t>
      </w:r>
      <w:r w:rsidR="00363B65" w:rsidRPr="00D742B6">
        <w:rPr>
          <w:lang w:val="fr-FR"/>
        </w:rPr>
        <w:t>.</w:t>
      </w:r>
    </w:p>
    <w:p w14:paraId="503981A7" w14:textId="492FD2C9" w:rsidR="004242D2" w:rsidRPr="00D742B6" w:rsidRDefault="004242D2" w:rsidP="00A302F5">
      <w:pPr>
        <w:autoSpaceDE w:val="0"/>
        <w:autoSpaceDN w:val="0"/>
        <w:adjustRightInd w:val="0"/>
        <w:spacing w:line="240" w:lineRule="auto"/>
        <w:rPr>
          <w:lang w:val="fr-FR"/>
        </w:rPr>
      </w:pPr>
    </w:p>
    <w:p w14:paraId="33056CD0" w14:textId="77777777" w:rsidR="004242D2" w:rsidRPr="00D742B6" w:rsidRDefault="004242D2" w:rsidP="004242D2">
      <w:pPr>
        <w:autoSpaceDE w:val="0"/>
        <w:autoSpaceDN w:val="0"/>
        <w:adjustRightInd w:val="0"/>
        <w:spacing w:line="240" w:lineRule="auto"/>
        <w:rPr>
          <w:i/>
          <w:iCs/>
          <w:u w:val="single"/>
        </w:rPr>
      </w:pPr>
      <w:r w:rsidRPr="00D742B6">
        <w:rPr>
          <w:i/>
          <w:iCs/>
          <w:u w:val="single"/>
        </w:rPr>
        <w:t>Administration de la solution diluée</w:t>
      </w:r>
    </w:p>
    <w:p w14:paraId="2AC82EB5" w14:textId="4E8AADF2" w:rsidR="008E14D9" w:rsidRPr="00D742B6" w:rsidRDefault="004242D2" w:rsidP="002032EC">
      <w:pPr>
        <w:pStyle w:val="ListParagraph"/>
        <w:keepNext/>
        <w:numPr>
          <w:ilvl w:val="0"/>
          <w:numId w:val="37"/>
        </w:numPr>
        <w:tabs>
          <w:tab w:val="clear" w:pos="567"/>
        </w:tabs>
        <w:spacing w:line="240" w:lineRule="auto"/>
        <w:ind w:left="567" w:hanging="501"/>
        <w:rPr>
          <w:lang w:val="fr-FR"/>
        </w:rPr>
      </w:pPr>
      <w:r w:rsidRPr="00D742B6">
        <w:rPr>
          <w:lang w:val="fr-FR"/>
        </w:rPr>
        <w:t>L</w:t>
      </w:r>
      <w:r w:rsidR="00127760" w:rsidRPr="00D742B6">
        <w:rPr>
          <w:lang w:val="fr-FR"/>
        </w:rPr>
        <w:t>e set</w:t>
      </w:r>
      <w:r w:rsidRPr="00D742B6">
        <w:rPr>
          <w:lang w:val="fr-FR"/>
        </w:rPr>
        <w:t xml:space="preserve"> d</w:t>
      </w:r>
      <w:r w:rsidR="008D02FE" w:rsidRPr="00D742B6">
        <w:rPr>
          <w:lang w:val="fr-FR"/>
        </w:rPr>
        <w:t>’</w:t>
      </w:r>
      <w:r w:rsidRPr="00D742B6">
        <w:rPr>
          <w:lang w:val="fr-FR"/>
        </w:rPr>
        <w:t xml:space="preserve">administration intraveineuse (ligne de perfusion) doit être </w:t>
      </w:r>
      <w:r w:rsidR="00936DE2" w:rsidRPr="00D742B6">
        <w:rPr>
          <w:lang w:val="fr-FR"/>
        </w:rPr>
        <w:t>fix</w:t>
      </w:r>
      <w:r w:rsidRPr="00D742B6">
        <w:rPr>
          <w:lang w:val="fr-FR"/>
        </w:rPr>
        <w:t xml:space="preserve">é à la poche </w:t>
      </w:r>
      <w:r w:rsidR="00E46DF3" w:rsidRPr="00D742B6">
        <w:rPr>
          <w:lang w:val="fr-FR"/>
        </w:rPr>
        <w:t xml:space="preserve">de perfusion </w:t>
      </w:r>
      <w:r w:rsidRPr="00D742B6">
        <w:rPr>
          <w:lang w:val="fr-FR"/>
        </w:rPr>
        <w:t xml:space="preserve">préparée et la ligne doit être amorcée. </w:t>
      </w:r>
    </w:p>
    <w:p w14:paraId="294F7F11" w14:textId="7DBF8925" w:rsidR="00C66896" w:rsidRPr="00D742B6" w:rsidRDefault="00C4008E" w:rsidP="002032EC">
      <w:pPr>
        <w:pStyle w:val="ListParagraph"/>
        <w:keepNext/>
        <w:numPr>
          <w:ilvl w:val="0"/>
          <w:numId w:val="186"/>
        </w:numPr>
        <w:tabs>
          <w:tab w:val="clear" w:pos="567"/>
          <w:tab w:val="left" w:pos="1134"/>
        </w:tabs>
        <w:spacing w:line="240" w:lineRule="auto"/>
        <w:ind w:left="1134" w:hanging="567"/>
        <w:rPr>
          <w:lang w:val="fr-FR"/>
        </w:rPr>
      </w:pPr>
      <w:r w:rsidRPr="00D742B6">
        <w:rPr>
          <w:lang w:val="fr-FR"/>
        </w:rPr>
        <w:t>Dans</w:t>
      </w:r>
      <w:r w:rsidR="008E14D9" w:rsidRPr="00D742B6">
        <w:rPr>
          <w:lang w:val="fr-FR"/>
        </w:rPr>
        <w:t xml:space="preserve"> la </w:t>
      </w:r>
      <w:r w:rsidR="00471560" w:rsidRPr="00D742B6">
        <w:rPr>
          <w:lang w:val="fr-FR"/>
        </w:rPr>
        <w:t>r</w:t>
      </w:r>
      <w:r w:rsidR="008E14D9" w:rsidRPr="00D742B6">
        <w:rPr>
          <w:lang w:val="fr-FR"/>
        </w:rPr>
        <w:t>ectocolite hémorragique</w:t>
      </w:r>
      <w:r w:rsidR="00DB0E34" w:rsidRPr="00D742B6">
        <w:rPr>
          <w:lang w:val="fr-FR"/>
        </w:rPr>
        <w:t>,</w:t>
      </w:r>
      <w:r w:rsidR="00CC758F" w:rsidRPr="00D742B6">
        <w:rPr>
          <w:lang w:val="fr-FR"/>
        </w:rPr>
        <w:t xml:space="preserve"> la perfusion doit être administrée pendant au moins 30 minutes.</w:t>
      </w:r>
    </w:p>
    <w:p w14:paraId="12F8E905" w14:textId="7222B148" w:rsidR="00CC758F" w:rsidRPr="00D742B6" w:rsidRDefault="00C4008E" w:rsidP="002032EC">
      <w:pPr>
        <w:pStyle w:val="ListParagraph"/>
        <w:keepNext/>
        <w:numPr>
          <w:ilvl w:val="0"/>
          <w:numId w:val="186"/>
        </w:numPr>
        <w:tabs>
          <w:tab w:val="clear" w:pos="567"/>
          <w:tab w:val="left" w:pos="1134"/>
        </w:tabs>
        <w:spacing w:line="240" w:lineRule="auto"/>
        <w:ind w:left="1134" w:hanging="567"/>
        <w:rPr>
          <w:lang w:val="fr-FR"/>
        </w:rPr>
      </w:pPr>
      <w:r w:rsidRPr="00D742B6">
        <w:rPr>
          <w:lang w:val="fr-FR"/>
        </w:rPr>
        <w:t>Dans</w:t>
      </w:r>
      <w:r w:rsidR="000718FB" w:rsidRPr="00D742B6">
        <w:rPr>
          <w:lang w:val="fr-FR"/>
        </w:rPr>
        <w:t xml:space="preserve"> la maladie de Crohn</w:t>
      </w:r>
      <w:r w:rsidR="00D55788" w:rsidRPr="00D742B6">
        <w:rPr>
          <w:lang w:val="fr-FR"/>
        </w:rPr>
        <w:t>,</w:t>
      </w:r>
      <w:r w:rsidR="000718FB" w:rsidRPr="00D742B6">
        <w:rPr>
          <w:lang w:val="fr-FR"/>
        </w:rPr>
        <w:t xml:space="preserve"> la perfusion doit être administrée pendant au moins 90 minutes.</w:t>
      </w:r>
    </w:p>
    <w:p w14:paraId="4AB6512B" w14:textId="3BCC92F9" w:rsidR="004242D2" w:rsidRPr="00D742B6" w:rsidRDefault="004242D2" w:rsidP="002032EC">
      <w:pPr>
        <w:pStyle w:val="ListParagraph"/>
        <w:keepNext/>
        <w:numPr>
          <w:ilvl w:val="0"/>
          <w:numId w:val="37"/>
        </w:numPr>
        <w:tabs>
          <w:tab w:val="clear" w:pos="567"/>
        </w:tabs>
        <w:spacing w:line="240" w:lineRule="auto"/>
        <w:ind w:left="567" w:hanging="501"/>
        <w:rPr>
          <w:lang w:val="fr-FR"/>
        </w:rPr>
      </w:pPr>
      <w:r w:rsidRPr="00D742B6">
        <w:rPr>
          <w:lang w:val="fr-FR"/>
        </w:rPr>
        <w:t>À la fin de la perfusion, pour s'assurer qu</w:t>
      </w:r>
      <w:r w:rsidR="008D5563" w:rsidRPr="00D742B6">
        <w:rPr>
          <w:lang w:val="fr-FR"/>
        </w:rPr>
        <w:t>’</w:t>
      </w:r>
      <w:r w:rsidRPr="00D742B6">
        <w:rPr>
          <w:lang w:val="fr-FR"/>
        </w:rPr>
        <w:t>une dose complète est administrée, la ligne de perfusion doit être rincée avec une solution</w:t>
      </w:r>
      <w:r w:rsidR="00C86D43" w:rsidRPr="00D742B6">
        <w:rPr>
          <w:lang w:val="fr-FR"/>
        </w:rPr>
        <w:t xml:space="preserve"> injectable</w:t>
      </w:r>
      <w:r w:rsidRPr="00D742B6">
        <w:rPr>
          <w:lang w:val="fr-FR"/>
        </w:rPr>
        <w:t xml:space="preserve"> de chlorure de sodium à 9</w:t>
      </w:r>
      <w:r w:rsidR="00727E99" w:rsidRPr="00D742B6">
        <w:rPr>
          <w:lang w:val="fr-FR"/>
        </w:rPr>
        <w:t> </w:t>
      </w:r>
      <w:r w:rsidRPr="00D742B6">
        <w:rPr>
          <w:lang w:val="fr-FR"/>
        </w:rPr>
        <w:t>mg/mL (0,9</w:t>
      </w:r>
      <w:r w:rsidR="00727E99" w:rsidRPr="00D742B6">
        <w:rPr>
          <w:lang w:val="fr-FR"/>
        </w:rPr>
        <w:t> </w:t>
      </w:r>
      <w:r w:rsidRPr="00D742B6">
        <w:rPr>
          <w:lang w:val="fr-FR"/>
        </w:rPr>
        <w:t>%) ou une solution</w:t>
      </w:r>
      <w:r w:rsidR="00262DCC" w:rsidRPr="00D742B6">
        <w:rPr>
          <w:lang w:val="fr-FR"/>
        </w:rPr>
        <w:t xml:space="preserve"> injectable</w:t>
      </w:r>
      <w:r w:rsidRPr="00D742B6">
        <w:rPr>
          <w:lang w:val="fr-FR"/>
        </w:rPr>
        <w:t xml:space="preserve"> de glucose à 5</w:t>
      </w:r>
      <w:r w:rsidR="004E3D1D" w:rsidRPr="00D742B6">
        <w:rPr>
          <w:lang w:val="fr-FR"/>
        </w:rPr>
        <w:t> </w:t>
      </w:r>
      <w:r w:rsidRPr="00D742B6">
        <w:rPr>
          <w:lang w:val="fr-FR"/>
        </w:rPr>
        <w:t>%. Le rinçage doit être administré au même débit que celui utilisé pour l'administration d</w:t>
      </w:r>
      <w:r w:rsidR="005050FB" w:rsidRPr="00D742B6">
        <w:rPr>
          <w:lang w:val="fr-FR"/>
        </w:rPr>
        <w:t>’</w:t>
      </w:r>
      <w:r w:rsidRPr="00D742B6">
        <w:rPr>
          <w:lang w:val="fr-FR"/>
        </w:rPr>
        <w:t>Omvoh. Le temps nécessaire pour rincer la solution d</w:t>
      </w:r>
      <w:r w:rsidR="005050FB" w:rsidRPr="00D742B6">
        <w:rPr>
          <w:lang w:val="fr-FR"/>
        </w:rPr>
        <w:t>’</w:t>
      </w:r>
      <w:r w:rsidRPr="00D742B6">
        <w:rPr>
          <w:lang w:val="fr-FR"/>
        </w:rPr>
        <w:t>Omvoh de la ligne de perfusion s</w:t>
      </w:r>
      <w:r w:rsidR="008D5563" w:rsidRPr="00D742B6">
        <w:rPr>
          <w:lang w:val="fr-FR"/>
        </w:rPr>
        <w:t>’</w:t>
      </w:r>
      <w:r w:rsidRPr="00D742B6">
        <w:rPr>
          <w:lang w:val="fr-FR"/>
        </w:rPr>
        <w:t>ajoute au temps de perfusion</w:t>
      </w:r>
      <w:r w:rsidR="00DD4340" w:rsidRPr="00D742B6">
        <w:rPr>
          <w:lang w:val="fr-FR"/>
        </w:rPr>
        <w:t xml:space="preserve"> de</w:t>
      </w:r>
      <w:r w:rsidRPr="00D742B6">
        <w:rPr>
          <w:lang w:val="fr-FR"/>
        </w:rPr>
        <w:t xml:space="preserve"> minimum 30</w:t>
      </w:r>
      <w:r w:rsidR="00E62EFF" w:rsidRPr="00D742B6">
        <w:rPr>
          <w:lang w:val="fr-FR"/>
        </w:rPr>
        <w:t> </w:t>
      </w:r>
      <w:r w:rsidRPr="00D742B6">
        <w:rPr>
          <w:lang w:val="fr-FR"/>
        </w:rPr>
        <w:t>minutes</w:t>
      </w:r>
      <w:r w:rsidR="00471560" w:rsidRPr="00D742B6">
        <w:rPr>
          <w:lang w:val="fr-FR"/>
        </w:rPr>
        <w:t xml:space="preserve"> (pour la rectocolite hémorragique) </w:t>
      </w:r>
      <w:r w:rsidR="00A144C0" w:rsidRPr="00D742B6">
        <w:rPr>
          <w:lang w:val="fr-FR"/>
        </w:rPr>
        <w:t>ou</w:t>
      </w:r>
      <w:r w:rsidR="00471560" w:rsidRPr="00D742B6">
        <w:rPr>
          <w:lang w:val="fr-FR"/>
        </w:rPr>
        <w:t xml:space="preserve"> de</w:t>
      </w:r>
      <w:r w:rsidR="000234EA" w:rsidRPr="00D742B6">
        <w:rPr>
          <w:lang w:val="fr-FR"/>
        </w:rPr>
        <w:t xml:space="preserve"> 90</w:t>
      </w:r>
      <w:r w:rsidR="00BE04C7" w:rsidRPr="00D742B6">
        <w:rPr>
          <w:lang w:val="fr-FR"/>
        </w:rPr>
        <w:t> </w:t>
      </w:r>
      <w:r w:rsidR="000234EA" w:rsidRPr="00D742B6">
        <w:rPr>
          <w:lang w:val="fr-FR"/>
        </w:rPr>
        <w:t>minutes (pour la maladie de Crohn)</w:t>
      </w:r>
      <w:r w:rsidRPr="00D742B6">
        <w:rPr>
          <w:lang w:val="fr-FR"/>
        </w:rPr>
        <w:t>.</w:t>
      </w:r>
    </w:p>
    <w:p w14:paraId="57E7DCD3" w14:textId="77777777" w:rsidR="00812D16" w:rsidRPr="00D742B6" w:rsidRDefault="00812D16" w:rsidP="00F57B28">
      <w:pPr>
        <w:widowControl w:val="0"/>
        <w:tabs>
          <w:tab w:val="clear" w:pos="567"/>
        </w:tabs>
        <w:spacing w:line="240" w:lineRule="auto"/>
        <w:rPr>
          <w:lang w:val="fr-FR"/>
        </w:rPr>
        <w:pPrChange w:id="52" w:author="Author">
          <w:pPr>
            <w:keepNext/>
            <w:tabs>
              <w:tab w:val="clear" w:pos="567"/>
            </w:tabs>
            <w:spacing w:line="240" w:lineRule="auto"/>
          </w:pPr>
        </w:pPrChange>
      </w:pPr>
    </w:p>
    <w:p w14:paraId="750F69BC" w14:textId="747335B7" w:rsidR="00812D16" w:rsidRPr="00D742B6" w:rsidRDefault="007A50CB" w:rsidP="008E78D7">
      <w:pPr>
        <w:keepNext/>
        <w:numPr>
          <w:ilvl w:val="1"/>
          <w:numId w:val="4"/>
        </w:numPr>
        <w:spacing w:line="240" w:lineRule="auto"/>
        <w:outlineLvl w:val="0"/>
      </w:pPr>
      <w:r w:rsidRPr="00D742B6">
        <w:rPr>
          <w:b/>
        </w:rPr>
        <w:t>Contre-indications</w:t>
      </w:r>
      <w:r w:rsidR="00F57B28">
        <w:rPr>
          <w:b/>
        </w:rPr>
        <w:fldChar w:fldCharType="begin"/>
      </w:r>
      <w:r w:rsidR="00F57B28">
        <w:rPr>
          <w:b/>
        </w:rPr>
        <w:instrText xml:space="preserve"> DOCVARIABLE vault_nd_0d2b104a-6ac2-4d9a-a2b6-ed70c05df67a \* MERGEFORMAT </w:instrText>
      </w:r>
      <w:r w:rsidR="00F57B28">
        <w:rPr>
          <w:b/>
        </w:rPr>
        <w:fldChar w:fldCharType="separate"/>
      </w:r>
      <w:r w:rsidR="00F57B28">
        <w:rPr>
          <w:b/>
        </w:rPr>
        <w:t xml:space="preserve"> </w:t>
      </w:r>
      <w:r w:rsidR="00F57B28">
        <w:rPr>
          <w:b/>
        </w:rPr>
        <w:fldChar w:fldCharType="end"/>
      </w:r>
    </w:p>
    <w:p w14:paraId="6B583E64" w14:textId="77777777" w:rsidR="00812D16" w:rsidRPr="00D742B6" w:rsidRDefault="00812D16" w:rsidP="00A302F5">
      <w:pPr>
        <w:keepNext/>
        <w:spacing w:line="240" w:lineRule="auto"/>
      </w:pPr>
    </w:p>
    <w:p w14:paraId="335E6E27" w14:textId="088B20D4" w:rsidR="00812D16" w:rsidRPr="00D742B6" w:rsidRDefault="007A50CB" w:rsidP="00A302F5">
      <w:pPr>
        <w:spacing w:line="240" w:lineRule="auto"/>
        <w:rPr>
          <w:lang w:val="fr-FR"/>
        </w:rPr>
      </w:pPr>
      <w:r w:rsidRPr="00D742B6">
        <w:rPr>
          <w:lang w:val="fr-FR"/>
        </w:rPr>
        <w:t xml:space="preserve">Hypersensibilité </w:t>
      </w:r>
      <w:r w:rsidR="005D69D9" w:rsidRPr="00D742B6">
        <w:rPr>
          <w:lang w:val="fr-FR"/>
        </w:rPr>
        <w:t>à la</w:t>
      </w:r>
      <w:r w:rsidRPr="00D742B6">
        <w:rPr>
          <w:lang w:val="fr-FR"/>
        </w:rPr>
        <w:t xml:space="preserve"> substance active ou à l’un des excipients mentionnés à la rubrique</w:t>
      </w:r>
      <w:r w:rsidR="00E62EFF" w:rsidRPr="00D742B6">
        <w:rPr>
          <w:lang w:val="fr-FR"/>
        </w:rPr>
        <w:t> </w:t>
      </w:r>
      <w:r w:rsidRPr="00D742B6">
        <w:rPr>
          <w:lang w:val="fr-FR"/>
        </w:rPr>
        <w:t>6.1</w:t>
      </w:r>
      <w:r w:rsidR="00967B39" w:rsidRPr="00D742B6">
        <w:rPr>
          <w:lang w:val="fr-FR"/>
        </w:rPr>
        <w:t>.</w:t>
      </w:r>
    </w:p>
    <w:p w14:paraId="1E8C42FD" w14:textId="77777777" w:rsidR="000336B8" w:rsidRPr="00D742B6" w:rsidRDefault="000336B8" w:rsidP="00A302F5">
      <w:pPr>
        <w:spacing w:line="240" w:lineRule="auto"/>
        <w:rPr>
          <w:lang w:val="fr-FR"/>
        </w:rPr>
      </w:pPr>
    </w:p>
    <w:p w14:paraId="4B8E66E5" w14:textId="665D261E" w:rsidR="00A97201" w:rsidRPr="00D742B6" w:rsidRDefault="00A97201" w:rsidP="00A302F5">
      <w:pPr>
        <w:spacing w:line="240" w:lineRule="auto"/>
        <w:rPr>
          <w:lang w:val="fr-FR"/>
        </w:rPr>
      </w:pPr>
      <w:r w:rsidRPr="00D742B6">
        <w:rPr>
          <w:lang w:val="fr-FR"/>
        </w:rPr>
        <w:t>Infections actives</w:t>
      </w:r>
      <w:r w:rsidR="00590FFB" w:rsidRPr="00D742B6">
        <w:rPr>
          <w:lang w:val="fr-FR"/>
        </w:rPr>
        <w:t xml:space="preserve"> cliniquement importantes (tuberculose active).</w:t>
      </w:r>
    </w:p>
    <w:p w14:paraId="48B49054" w14:textId="77777777" w:rsidR="00812D16" w:rsidRPr="00D742B6" w:rsidRDefault="00812D16" w:rsidP="00A302F5">
      <w:pPr>
        <w:spacing w:line="240" w:lineRule="auto"/>
        <w:rPr>
          <w:lang w:val="fr-FR"/>
        </w:rPr>
      </w:pPr>
    </w:p>
    <w:p w14:paraId="5211CF44" w14:textId="781FBFCC" w:rsidR="00812D16" w:rsidRPr="00D742B6" w:rsidRDefault="007A50CB" w:rsidP="008E78D7">
      <w:pPr>
        <w:keepNext/>
        <w:numPr>
          <w:ilvl w:val="1"/>
          <w:numId w:val="4"/>
        </w:numPr>
        <w:spacing w:line="240" w:lineRule="auto"/>
        <w:outlineLvl w:val="0"/>
        <w:rPr>
          <w:b/>
          <w:lang w:val="fr-FR"/>
        </w:rPr>
      </w:pPr>
      <w:r w:rsidRPr="00D742B6">
        <w:rPr>
          <w:b/>
          <w:lang w:val="fr-FR"/>
        </w:rPr>
        <w:t>Mises en garde spéciales et précautions d’emploi</w:t>
      </w:r>
      <w:r w:rsidR="00F57B28">
        <w:rPr>
          <w:b/>
          <w:lang w:val="fr-FR"/>
        </w:rPr>
        <w:fldChar w:fldCharType="begin"/>
      </w:r>
      <w:r w:rsidR="00F57B28">
        <w:rPr>
          <w:b/>
          <w:lang w:val="fr-FR"/>
        </w:rPr>
        <w:instrText xml:space="preserve"> DOCVARIABLE vault_nd_7a210976-398f-451c-9519-760aa61f9b42 \* MERGEFORMAT </w:instrText>
      </w:r>
      <w:r w:rsidR="00F57B28">
        <w:rPr>
          <w:b/>
          <w:lang w:val="fr-FR"/>
        </w:rPr>
        <w:fldChar w:fldCharType="separate"/>
      </w:r>
      <w:r w:rsidR="00F57B28">
        <w:rPr>
          <w:b/>
          <w:lang w:val="fr-FR"/>
        </w:rPr>
        <w:t xml:space="preserve"> </w:t>
      </w:r>
      <w:r w:rsidR="00F57B28">
        <w:rPr>
          <w:b/>
          <w:lang w:val="fr-FR"/>
        </w:rPr>
        <w:fldChar w:fldCharType="end"/>
      </w:r>
    </w:p>
    <w:p w14:paraId="10493AFF" w14:textId="77777777" w:rsidR="00812D16" w:rsidRPr="00D742B6" w:rsidRDefault="00812D16" w:rsidP="00A302F5">
      <w:pPr>
        <w:keepNext/>
        <w:spacing w:line="240" w:lineRule="auto"/>
        <w:ind w:left="567" w:hanging="567"/>
        <w:rPr>
          <w:b/>
          <w:lang w:val="fr-FR"/>
        </w:rPr>
      </w:pPr>
    </w:p>
    <w:p w14:paraId="64691390" w14:textId="6B2A2876" w:rsidR="00343484" w:rsidRPr="00D742B6" w:rsidRDefault="007A50CB" w:rsidP="00343484">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222"/>
          <w:u w:val="single"/>
          <w:lang w:val="fr-FR"/>
        </w:rPr>
      </w:pPr>
      <w:r w:rsidRPr="00D742B6">
        <w:rPr>
          <w:color w:val="222222"/>
          <w:u w:val="single"/>
          <w:lang w:val="fr-FR"/>
        </w:rPr>
        <w:t>Traçabilité</w:t>
      </w:r>
    </w:p>
    <w:p w14:paraId="4B5F16B3" w14:textId="77777777" w:rsidR="00526CCB" w:rsidRPr="00D742B6" w:rsidRDefault="00526CCB" w:rsidP="00343484">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222"/>
          <w:lang w:val="fr-FR"/>
        </w:rPr>
      </w:pPr>
    </w:p>
    <w:p w14:paraId="2E206DBB" w14:textId="29428A0A" w:rsidR="00343484" w:rsidRPr="00D742B6" w:rsidRDefault="007A50CB" w:rsidP="00343484">
      <w:pPr>
        <w:spacing w:line="240" w:lineRule="auto"/>
        <w:rPr>
          <w:color w:val="222222"/>
          <w:lang w:val="fr-FR"/>
        </w:rPr>
      </w:pPr>
      <w:r w:rsidRPr="00D742B6">
        <w:rPr>
          <w:color w:val="222222"/>
          <w:lang w:val="fr-FR"/>
        </w:rPr>
        <w:t>Afin d'améliorer la traçabilité des médicaments biologiques, le nom et le numéro de lot du produit administré doivent être clairement enregistrés.</w:t>
      </w:r>
    </w:p>
    <w:p w14:paraId="78B665E4" w14:textId="086FC7E1" w:rsidR="00094591" w:rsidRPr="00D742B6" w:rsidRDefault="00094591" w:rsidP="00343484">
      <w:pPr>
        <w:spacing w:line="240" w:lineRule="auto"/>
        <w:rPr>
          <w:color w:val="222222"/>
          <w:lang w:val="fr-FR"/>
        </w:rPr>
      </w:pPr>
    </w:p>
    <w:p w14:paraId="4353B384" w14:textId="71E57006" w:rsidR="00094591" w:rsidRPr="00D742B6" w:rsidRDefault="00C81DC4" w:rsidP="00C23470">
      <w:pPr>
        <w:keepNext/>
        <w:spacing w:line="240" w:lineRule="auto"/>
        <w:rPr>
          <w:color w:val="222222"/>
          <w:u w:val="single"/>
          <w:lang w:val="fr-FR"/>
        </w:rPr>
      </w:pPr>
      <w:r w:rsidRPr="00D742B6">
        <w:rPr>
          <w:color w:val="222222"/>
          <w:u w:val="single"/>
          <w:lang w:val="fr-FR"/>
        </w:rPr>
        <w:lastRenderedPageBreak/>
        <w:t>Réactions d’hypersensibilité</w:t>
      </w:r>
    </w:p>
    <w:p w14:paraId="0A078467" w14:textId="02AC5C4E" w:rsidR="00C81DC4" w:rsidRPr="00D742B6" w:rsidRDefault="00C81DC4" w:rsidP="00C23470">
      <w:pPr>
        <w:keepNext/>
        <w:spacing w:line="240" w:lineRule="auto"/>
        <w:rPr>
          <w:color w:val="222222"/>
          <w:lang w:val="fr-FR"/>
        </w:rPr>
      </w:pPr>
    </w:p>
    <w:p w14:paraId="6C3DC884" w14:textId="7360BB09" w:rsidR="00346D1B" w:rsidRPr="00D742B6" w:rsidRDefault="00346D1B" w:rsidP="00C23470">
      <w:pPr>
        <w:keepNext/>
        <w:spacing w:line="240" w:lineRule="auto"/>
        <w:rPr>
          <w:color w:val="222222"/>
          <w:lang w:val="fr-FR"/>
        </w:rPr>
      </w:pPr>
      <w:r w:rsidRPr="00D742B6">
        <w:rPr>
          <w:color w:val="222222"/>
          <w:lang w:val="fr-FR"/>
        </w:rPr>
        <w:t>Dans les études cliniques, des réactions d'hypersensibilité ont été rapportées</w:t>
      </w:r>
      <w:r w:rsidR="006D0155" w:rsidRPr="00D742B6">
        <w:rPr>
          <w:color w:val="222222"/>
          <w:lang w:val="fr-FR"/>
        </w:rPr>
        <w:t>.</w:t>
      </w:r>
      <w:r w:rsidR="00AD12E1" w:rsidRPr="00D742B6">
        <w:rPr>
          <w:color w:val="222222"/>
          <w:lang w:val="fr-FR"/>
        </w:rPr>
        <w:t xml:space="preserve"> La plupart é</w:t>
      </w:r>
      <w:r w:rsidR="00DC1DE7" w:rsidRPr="00D742B6">
        <w:rPr>
          <w:color w:val="222222"/>
          <w:lang w:val="fr-FR"/>
        </w:rPr>
        <w:t>taient</w:t>
      </w:r>
      <w:r w:rsidRPr="00D742B6">
        <w:rPr>
          <w:color w:val="222222"/>
          <w:lang w:val="fr-FR"/>
        </w:rPr>
        <w:t xml:space="preserve"> d'intensité légère </w:t>
      </w:r>
      <w:r w:rsidR="00DC1DE7" w:rsidRPr="00D742B6">
        <w:rPr>
          <w:color w:val="222222"/>
          <w:lang w:val="fr-FR"/>
        </w:rPr>
        <w:t>ou</w:t>
      </w:r>
      <w:r w:rsidRPr="00D742B6">
        <w:rPr>
          <w:color w:val="222222"/>
          <w:lang w:val="fr-FR"/>
        </w:rPr>
        <w:t xml:space="preserve"> modérée</w:t>
      </w:r>
      <w:r w:rsidR="00DC1DE7" w:rsidRPr="00D742B6">
        <w:rPr>
          <w:color w:val="222222"/>
          <w:lang w:val="fr-FR"/>
        </w:rPr>
        <w:t xml:space="preserve">, les réactions </w:t>
      </w:r>
      <w:r w:rsidR="0054259E" w:rsidRPr="00D742B6">
        <w:rPr>
          <w:color w:val="222222"/>
          <w:lang w:val="fr-FR"/>
        </w:rPr>
        <w:t>sévères</w:t>
      </w:r>
      <w:r w:rsidR="00E10AFA" w:rsidRPr="00D742B6">
        <w:rPr>
          <w:color w:val="222222"/>
          <w:lang w:val="fr-FR"/>
        </w:rPr>
        <w:t xml:space="preserve"> étaient peu fréquentes</w:t>
      </w:r>
      <w:r w:rsidR="00B119A5" w:rsidRPr="00D742B6">
        <w:rPr>
          <w:color w:val="222222"/>
          <w:lang w:val="fr-FR"/>
        </w:rPr>
        <w:t xml:space="preserve"> (voir rubrique 4.8)</w:t>
      </w:r>
      <w:r w:rsidRPr="00D742B6">
        <w:rPr>
          <w:color w:val="222222"/>
          <w:lang w:val="fr-FR"/>
        </w:rPr>
        <w:t>. En cas de réaction d'hypersensibilité grave, y compris d'anaphylaxie, le mirikizumab doit être arrêté immédiatement et un traitement approprié doit être instauré.</w:t>
      </w:r>
    </w:p>
    <w:p w14:paraId="1942624C" w14:textId="77777777" w:rsidR="00346D1B" w:rsidRPr="00D742B6" w:rsidRDefault="00346D1B" w:rsidP="00346D1B">
      <w:pPr>
        <w:spacing w:line="240" w:lineRule="auto"/>
        <w:rPr>
          <w:color w:val="222222"/>
          <w:lang w:val="fr-FR"/>
        </w:rPr>
      </w:pPr>
    </w:p>
    <w:p w14:paraId="22C1B848" w14:textId="67CA4A36" w:rsidR="00346D1B" w:rsidRPr="00D742B6" w:rsidRDefault="00346D1B" w:rsidP="00346D1B">
      <w:pPr>
        <w:spacing w:line="240" w:lineRule="auto"/>
        <w:rPr>
          <w:color w:val="222222"/>
          <w:u w:val="single"/>
          <w:lang w:val="fr-FR"/>
        </w:rPr>
      </w:pPr>
      <w:r w:rsidRPr="00D742B6">
        <w:rPr>
          <w:color w:val="222222"/>
          <w:u w:val="single"/>
          <w:lang w:val="fr-FR"/>
        </w:rPr>
        <w:t>Infections</w:t>
      </w:r>
    </w:p>
    <w:p w14:paraId="7CC75E3F" w14:textId="77777777" w:rsidR="00346D1B" w:rsidRPr="00D742B6" w:rsidRDefault="00346D1B" w:rsidP="00346D1B">
      <w:pPr>
        <w:spacing w:line="240" w:lineRule="auto"/>
        <w:rPr>
          <w:color w:val="222222"/>
          <w:lang w:val="fr-FR"/>
        </w:rPr>
      </w:pPr>
    </w:p>
    <w:p w14:paraId="1457A233" w14:textId="01C37347" w:rsidR="00EB4BD1" w:rsidRPr="00D742B6" w:rsidRDefault="00346D1B" w:rsidP="00346D1B">
      <w:pPr>
        <w:spacing w:line="240" w:lineRule="auto"/>
        <w:rPr>
          <w:color w:val="222222"/>
          <w:lang w:val="fr-FR"/>
        </w:rPr>
      </w:pPr>
      <w:r w:rsidRPr="00D742B6">
        <w:rPr>
          <w:color w:val="222222"/>
          <w:lang w:val="fr-FR"/>
        </w:rPr>
        <w:t>Le mirikizumab peut augmenter le risque d'infection</w:t>
      </w:r>
      <w:r w:rsidR="007078B0" w:rsidRPr="00D742B6">
        <w:rPr>
          <w:color w:val="222222"/>
          <w:lang w:val="fr-FR"/>
        </w:rPr>
        <w:t xml:space="preserve"> </w:t>
      </w:r>
      <w:r w:rsidR="005B0D9C" w:rsidRPr="00D742B6">
        <w:rPr>
          <w:color w:val="222222"/>
          <w:lang w:val="fr-FR"/>
        </w:rPr>
        <w:t>sévère</w:t>
      </w:r>
      <w:r w:rsidRPr="00D742B6">
        <w:rPr>
          <w:color w:val="222222"/>
          <w:lang w:val="fr-FR"/>
        </w:rPr>
        <w:t xml:space="preserve"> (voir rubrique</w:t>
      </w:r>
      <w:r w:rsidR="005F4192" w:rsidRPr="00D742B6">
        <w:rPr>
          <w:color w:val="222222"/>
          <w:lang w:val="fr-FR"/>
        </w:rPr>
        <w:t> </w:t>
      </w:r>
      <w:r w:rsidRPr="00D742B6">
        <w:rPr>
          <w:color w:val="222222"/>
          <w:lang w:val="fr-FR"/>
        </w:rPr>
        <w:t xml:space="preserve">4.8). Le traitement par mirikizumab ne doit pas être instauré chez les patients présentant une infection active cliniquement importante tant que l'infection n'est pas </w:t>
      </w:r>
      <w:r w:rsidR="004F32D0" w:rsidRPr="00D742B6">
        <w:rPr>
          <w:color w:val="222222"/>
          <w:lang w:val="fr-FR"/>
        </w:rPr>
        <w:t xml:space="preserve">guérie </w:t>
      </w:r>
      <w:r w:rsidRPr="00D742B6">
        <w:rPr>
          <w:color w:val="222222"/>
          <w:lang w:val="fr-FR"/>
        </w:rPr>
        <w:t>ou qu'elle n'a pas été traitée de manière adéquate</w:t>
      </w:r>
      <w:r w:rsidR="00872961" w:rsidRPr="00D742B6">
        <w:rPr>
          <w:color w:val="222222"/>
          <w:lang w:val="fr-FR"/>
        </w:rPr>
        <w:t xml:space="preserve"> (voir rubrique 4.3)</w:t>
      </w:r>
      <w:r w:rsidRPr="00D742B6">
        <w:rPr>
          <w:color w:val="222222"/>
          <w:lang w:val="fr-FR"/>
        </w:rPr>
        <w:t>.</w:t>
      </w:r>
      <w:r w:rsidR="00CD5341" w:rsidRPr="00D742B6">
        <w:rPr>
          <w:color w:val="222222"/>
          <w:lang w:val="fr-FR"/>
        </w:rPr>
        <w:t xml:space="preserve"> L</w:t>
      </w:r>
      <w:r w:rsidRPr="00D742B6">
        <w:rPr>
          <w:color w:val="222222"/>
          <w:lang w:val="fr-FR"/>
        </w:rPr>
        <w:t xml:space="preserve">es risques et les bénéfices du traitement </w:t>
      </w:r>
      <w:r w:rsidR="00890475" w:rsidRPr="00D742B6">
        <w:rPr>
          <w:color w:val="222222"/>
          <w:lang w:val="fr-FR"/>
        </w:rPr>
        <w:t xml:space="preserve">doivent être pris en compte </w:t>
      </w:r>
      <w:r w:rsidRPr="00D742B6">
        <w:rPr>
          <w:color w:val="222222"/>
          <w:lang w:val="fr-FR"/>
        </w:rPr>
        <w:t>avant d'initier l</w:t>
      </w:r>
      <w:r w:rsidR="00ED22FE" w:rsidRPr="00D742B6">
        <w:rPr>
          <w:color w:val="222222"/>
          <w:lang w:val="fr-FR"/>
        </w:rPr>
        <w:t>e</w:t>
      </w:r>
      <w:r w:rsidRPr="00D742B6">
        <w:rPr>
          <w:color w:val="222222"/>
          <w:lang w:val="fr-FR"/>
        </w:rPr>
        <w:t xml:space="preserve"> mirikizumab chez les patients présentant une infection chronique ou des antécédents d'infection</w:t>
      </w:r>
      <w:r w:rsidR="000E5D5C" w:rsidRPr="00D742B6">
        <w:rPr>
          <w:color w:val="222222"/>
          <w:lang w:val="fr-FR"/>
        </w:rPr>
        <w:t>s</w:t>
      </w:r>
      <w:r w:rsidRPr="00D742B6">
        <w:rPr>
          <w:color w:val="222222"/>
          <w:lang w:val="fr-FR"/>
        </w:rPr>
        <w:t xml:space="preserve"> récurrente</w:t>
      </w:r>
      <w:r w:rsidR="000E5D5C" w:rsidRPr="00D742B6">
        <w:rPr>
          <w:color w:val="222222"/>
          <w:lang w:val="fr-FR"/>
        </w:rPr>
        <w:t>s</w:t>
      </w:r>
      <w:r w:rsidRPr="00D742B6">
        <w:rPr>
          <w:color w:val="222222"/>
          <w:lang w:val="fr-FR"/>
        </w:rPr>
        <w:t xml:space="preserve">. </w:t>
      </w:r>
      <w:r w:rsidR="00386662" w:rsidRPr="00D742B6">
        <w:rPr>
          <w:color w:val="222222"/>
          <w:lang w:val="fr-FR"/>
        </w:rPr>
        <w:t>Les</w:t>
      </w:r>
      <w:r w:rsidRPr="00D742B6">
        <w:rPr>
          <w:color w:val="222222"/>
          <w:lang w:val="fr-FR"/>
        </w:rPr>
        <w:t xml:space="preserve"> patients d</w:t>
      </w:r>
      <w:r w:rsidR="00386662" w:rsidRPr="00D742B6">
        <w:rPr>
          <w:color w:val="222222"/>
          <w:lang w:val="fr-FR"/>
        </w:rPr>
        <w:t>oivent être informés</w:t>
      </w:r>
      <w:r w:rsidR="00A132D3" w:rsidRPr="00D742B6">
        <w:rPr>
          <w:color w:val="222222"/>
          <w:lang w:val="fr-FR"/>
        </w:rPr>
        <w:t xml:space="preserve"> </w:t>
      </w:r>
      <w:r w:rsidR="00850815" w:rsidRPr="00D742B6">
        <w:rPr>
          <w:color w:val="222222"/>
          <w:lang w:val="fr-FR"/>
        </w:rPr>
        <w:t>de la nécessité de</w:t>
      </w:r>
      <w:r w:rsidRPr="00D742B6">
        <w:rPr>
          <w:color w:val="222222"/>
          <w:lang w:val="fr-FR"/>
        </w:rPr>
        <w:t xml:space="preserve"> consulter un médecin </w:t>
      </w:r>
      <w:r w:rsidR="00850815" w:rsidRPr="00D742B6">
        <w:rPr>
          <w:color w:val="222222"/>
          <w:lang w:val="fr-FR"/>
        </w:rPr>
        <w:t>en cas d</w:t>
      </w:r>
      <w:r w:rsidR="00DE3BDF" w:rsidRPr="00D742B6">
        <w:rPr>
          <w:color w:val="222222"/>
          <w:lang w:val="fr-FR"/>
        </w:rPr>
        <w:t>’apparition</w:t>
      </w:r>
      <w:r w:rsidR="004F32D0" w:rsidRPr="00D742B6">
        <w:rPr>
          <w:color w:val="222222"/>
          <w:lang w:val="fr-FR"/>
        </w:rPr>
        <w:t xml:space="preserve"> de</w:t>
      </w:r>
      <w:r w:rsidRPr="00D742B6">
        <w:rPr>
          <w:color w:val="222222"/>
          <w:lang w:val="fr-FR"/>
        </w:rPr>
        <w:t xml:space="preserve"> signes ou </w:t>
      </w:r>
      <w:r w:rsidR="00D95CBF" w:rsidRPr="00D742B6">
        <w:rPr>
          <w:color w:val="222222"/>
          <w:lang w:val="fr-FR"/>
        </w:rPr>
        <w:t xml:space="preserve">de </w:t>
      </w:r>
      <w:r w:rsidRPr="00D742B6">
        <w:rPr>
          <w:color w:val="222222"/>
          <w:lang w:val="fr-FR"/>
        </w:rPr>
        <w:t xml:space="preserve">symptômes </w:t>
      </w:r>
      <w:r w:rsidR="004F32D0" w:rsidRPr="00D742B6">
        <w:rPr>
          <w:color w:val="222222"/>
          <w:lang w:val="fr-FR"/>
        </w:rPr>
        <w:t xml:space="preserve">évocateurs </w:t>
      </w:r>
      <w:r w:rsidRPr="00D742B6">
        <w:rPr>
          <w:color w:val="222222"/>
          <w:lang w:val="fr-FR"/>
        </w:rPr>
        <w:t xml:space="preserve">d'infection aiguë ou chronique cliniquement importante. Si une infection grave se développe, l'arrêt du mirikizumab </w:t>
      </w:r>
      <w:r w:rsidR="00D61965" w:rsidRPr="00D742B6">
        <w:rPr>
          <w:color w:val="222222"/>
          <w:lang w:val="fr-FR"/>
        </w:rPr>
        <w:t xml:space="preserve">doit être envisagé </w:t>
      </w:r>
      <w:r w:rsidRPr="00D742B6">
        <w:rPr>
          <w:color w:val="222222"/>
          <w:lang w:val="fr-FR"/>
        </w:rPr>
        <w:t xml:space="preserve">jusqu'à la </w:t>
      </w:r>
      <w:r w:rsidR="004F32D0" w:rsidRPr="00D742B6">
        <w:rPr>
          <w:color w:val="222222"/>
          <w:lang w:val="fr-FR"/>
        </w:rPr>
        <w:t xml:space="preserve">guérison </w:t>
      </w:r>
      <w:r w:rsidRPr="00D742B6">
        <w:rPr>
          <w:color w:val="222222"/>
          <w:lang w:val="fr-FR"/>
        </w:rPr>
        <w:t>de l'infection.</w:t>
      </w:r>
    </w:p>
    <w:p w14:paraId="02D4806A" w14:textId="4E4A9CD3" w:rsidR="00EB4BD1" w:rsidRPr="00D742B6" w:rsidRDefault="00EB4BD1" w:rsidP="00346D1B">
      <w:pPr>
        <w:spacing w:line="240" w:lineRule="auto"/>
        <w:rPr>
          <w:color w:val="222222"/>
          <w:lang w:val="fr-FR"/>
        </w:rPr>
      </w:pPr>
    </w:p>
    <w:p w14:paraId="2C109906" w14:textId="4307EDF3" w:rsidR="004C7EC2" w:rsidRPr="00D742B6" w:rsidRDefault="00101C36" w:rsidP="00346D1B">
      <w:pPr>
        <w:spacing w:line="240" w:lineRule="auto"/>
        <w:rPr>
          <w:i/>
          <w:iCs/>
          <w:color w:val="222222"/>
          <w:u w:val="single"/>
          <w:lang w:val="fr-FR"/>
        </w:rPr>
      </w:pPr>
      <w:r w:rsidRPr="00D742B6">
        <w:rPr>
          <w:i/>
          <w:iCs/>
          <w:color w:val="222222"/>
          <w:u w:val="single"/>
          <w:lang w:val="fr-FR"/>
        </w:rPr>
        <w:t>Évaluation pré-thérapeutique</w:t>
      </w:r>
      <w:r w:rsidR="00CD4676" w:rsidRPr="00D742B6">
        <w:rPr>
          <w:i/>
          <w:iCs/>
          <w:color w:val="222222"/>
          <w:u w:val="single"/>
          <w:lang w:val="fr-FR"/>
        </w:rPr>
        <w:t xml:space="preserve"> de la tuberculose</w:t>
      </w:r>
    </w:p>
    <w:p w14:paraId="100EF493" w14:textId="39EF30FE" w:rsidR="00346D1B" w:rsidRPr="00D742B6" w:rsidRDefault="00346D1B" w:rsidP="00346D1B">
      <w:pPr>
        <w:spacing w:line="240" w:lineRule="auto"/>
        <w:rPr>
          <w:color w:val="222222"/>
          <w:lang w:val="fr-FR"/>
        </w:rPr>
      </w:pPr>
      <w:r w:rsidRPr="00D742B6">
        <w:rPr>
          <w:color w:val="222222"/>
          <w:lang w:val="fr-FR"/>
        </w:rPr>
        <w:t xml:space="preserve">Avant </w:t>
      </w:r>
      <w:r w:rsidR="006F63F2" w:rsidRPr="00D742B6">
        <w:rPr>
          <w:color w:val="222222"/>
          <w:lang w:val="fr-FR"/>
        </w:rPr>
        <w:t>d’initier</w:t>
      </w:r>
      <w:r w:rsidRPr="00D742B6">
        <w:rPr>
          <w:color w:val="222222"/>
          <w:lang w:val="fr-FR"/>
        </w:rPr>
        <w:t xml:space="preserve"> le traitement, </w:t>
      </w:r>
      <w:r w:rsidR="00007A2E" w:rsidRPr="00D742B6">
        <w:rPr>
          <w:color w:val="222222"/>
          <w:lang w:val="fr-FR"/>
        </w:rPr>
        <w:t>une infection tuberculeuse doit être recherchée</w:t>
      </w:r>
      <w:r w:rsidRPr="00D742B6">
        <w:rPr>
          <w:color w:val="222222"/>
          <w:lang w:val="fr-FR"/>
        </w:rPr>
        <w:t xml:space="preserve">. </w:t>
      </w:r>
      <w:r w:rsidR="00A308B0" w:rsidRPr="00D742B6">
        <w:rPr>
          <w:color w:val="222222"/>
          <w:lang w:val="fr-FR"/>
        </w:rPr>
        <w:t>Les patients recevant du mirikizumab doive</w:t>
      </w:r>
      <w:r w:rsidR="00456267" w:rsidRPr="00D742B6">
        <w:rPr>
          <w:color w:val="222222"/>
          <w:lang w:val="fr-FR"/>
        </w:rPr>
        <w:t>nt être surveillés pendant et après le traitement afin de détecter tout signe et symptôme de tuberculose active.</w:t>
      </w:r>
      <w:r w:rsidR="00BD07A5" w:rsidRPr="00D742B6">
        <w:rPr>
          <w:color w:val="222222"/>
          <w:lang w:val="fr-FR"/>
        </w:rPr>
        <w:t xml:space="preserve"> </w:t>
      </w:r>
      <w:r w:rsidR="009442E7" w:rsidRPr="00D742B6">
        <w:rPr>
          <w:color w:val="222222"/>
          <w:lang w:val="fr-FR"/>
        </w:rPr>
        <w:t>U</w:t>
      </w:r>
      <w:r w:rsidRPr="00D742B6">
        <w:rPr>
          <w:color w:val="222222"/>
          <w:lang w:val="fr-FR"/>
        </w:rPr>
        <w:t xml:space="preserve">n traitement antituberculeux </w:t>
      </w:r>
      <w:r w:rsidR="00F87CB6" w:rsidRPr="00D742B6">
        <w:rPr>
          <w:color w:val="222222"/>
          <w:lang w:val="fr-FR"/>
        </w:rPr>
        <w:t xml:space="preserve">doit être envisagé </w:t>
      </w:r>
      <w:r w:rsidRPr="00D742B6">
        <w:rPr>
          <w:color w:val="222222"/>
          <w:lang w:val="fr-FR"/>
        </w:rPr>
        <w:t xml:space="preserve">avant </w:t>
      </w:r>
      <w:r w:rsidR="00953198" w:rsidRPr="00D742B6">
        <w:rPr>
          <w:color w:val="222222"/>
          <w:lang w:val="fr-FR"/>
        </w:rPr>
        <w:t>l</w:t>
      </w:r>
      <w:r w:rsidR="00FD4526" w:rsidRPr="00D742B6">
        <w:rPr>
          <w:color w:val="222222"/>
          <w:lang w:val="fr-FR"/>
        </w:rPr>
        <w:t>e début</w:t>
      </w:r>
      <w:r w:rsidR="00953198" w:rsidRPr="00D742B6">
        <w:rPr>
          <w:color w:val="222222"/>
          <w:lang w:val="fr-FR"/>
        </w:rPr>
        <w:t xml:space="preserve"> du</w:t>
      </w:r>
      <w:r w:rsidRPr="00D742B6">
        <w:rPr>
          <w:color w:val="222222"/>
          <w:lang w:val="fr-FR"/>
        </w:rPr>
        <w:t xml:space="preserve"> </w:t>
      </w:r>
      <w:r w:rsidR="0011035C" w:rsidRPr="00D742B6">
        <w:rPr>
          <w:color w:val="222222"/>
          <w:lang w:val="fr-FR"/>
        </w:rPr>
        <w:t>traitement</w:t>
      </w:r>
      <w:r w:rsidRPr="00D742B6">
        <w:rPr>
          <w:color w:val="222222"/>
          <w:lang w:val="fr-FR"/>
        </w:rPr>
        <w:t xml:space="preserve"> chez les patients </w:t>
      </w:r>
      <w:r w:rsidR="00FD4526" w:rsidRPr="00D742B6">
        <w:rPr>
          <w:color w:val="222222"/>
          <w:lang w:val="fr-FR"/>
        </w:rPr>
        <w:t>ayant des antécédents de tuberculose</w:t>
      </w:r>
      <w:r w:rsidRPr="00D742B6">
        <w:rPr>
          <w:color w:val="222222"/>
          <w:lang w:val="fr-FR"/>
        </w:rPr>
        <w:t xml:space="preserve"> latente</w:t>
      </w:r>
      <w:r w:rsidR="005B1F28" w:rsidRPr="00D742B6">
        <w:rPr>
          <w:color w:val="222222"/>
          <w:lang w:val="fr-FR"/>
        </w:rPr>
        <w:t xml:space="preserve"> ou active </w:t>
      </w:r>
      <w:r w:rsidR="002B42AA" w:rsidRPr="00D742B6">
        <w:rPr>
          <w:color w:val="222222"/>
          <w:lang w:val="fr-FR"/>
        </w:rPr>
        <w:t>pour laquelle</w:t>
      </w:r>
      <w:r w:rsidR="005B1F28" w:rsidRPr="00D742B6">
        <w:rPr>
          <w:color w:val="222222"/>
          <w:lang w:val="fr-FR"/>
        </w:rPr>
        <w:t xml:space="preserve"> un traitement adéquat </w:t>
      </w:r>
      <w:r w:rsidR="00123DA5" w:rsidRPr="00D742B6">
        <w:rPr>
          <w:color w:val="222222"/>
          <w:lang w:val="fr-FR"/>
        </w:rPr>
        <w:t>ne peut être confirmé</w:t>
      </w:r>
      <w:r w:rsidRPr="00D742B6">
        <w:rPr>
          <w:color w:val="222222"/>
          <w:lang w:val="fr-FR"/>
        </w:rPr>
        <w:t>.</w:t>
      </w:r>
    </w:p>
    <w:p w14:paraId="28C95EF4" w14:textId="643F04D9" w:rsidR="00346D1B" w:rsidRPr="00D742B6" w:rsidRDefault="00346D1B" w:rsidP="00346D1B">
      <w:pPr>
        <w:spacing w:line="240" w:lineRule="auto"/>
        <w:rPr>
          <w:color w:val="222222"/>
          <w:lang w:val="fr-FR"/>
        </w:rPr>
      </w:pPr>
    </w:p>
    <w:p w14:paraId="504C8F48" w14:textId="77777777" w:rsidR="00346D1B" w:rsidRPr="00D742B6" w:rsidRDefault="00346D1B" w:rsidP="00346D1B">
      <w:pPr>
        <w:spacing w:line="240" w:lineRule="auto"/>
        <w:rPr>
          <w:color w:val="222222"/>
          <w:u w:val="single"/>
          <w:lang w:val="fr-FR"/>
        </w:rPr>
      </w:pPr>
      <w:r w:rsidRPr="00D742B6">
        <w:rPr>
          <w:color w:val="222222"/>
          <w:u w:val="single"/>
          <w:lang w:val="fr-FR"/>
        </w:rPr>
        <w:t>Élévations des enzymes hépatiques</w:t>
      </w:r>
    </w:p>
    <w:p w14:paraId="2421926D" w14:textId="77777777" w:rsidR="00346D1B" w:rsidRPr="00D742B6" w:rsidRDefault="00346D1B" w:rsidP="00346D1B">
      <w:pPr>
        <w:spacing w:line="240" w:lineRule="auto"/>
        <w:rPr>
          <w:color w:val="222222"/>
          <w:lang w:val="fr-FR"/>
        </w:rPr>
      </w:pPr>
    </w:p>
    <w:p w14:paraId="295DBCDB" w14:textId="6BA987A4" w:rsidR="00346D1B" w:rsidRPr="00D742B6" w:rsidRDefault="00692D95" w:rsidP="00346D1B">
      <w:pPr>
        <w:spacing w:line="240" w:lineRule="auto"/>
        <w:rPr>
          <w:color w:val="222222"/>
          <w:lang w:val="fr-FR"/>
        </w:rPr>
      </w:pPr>
      <w:r w:rsidRPr="00D742B6">
        <w:rPr>
          <w:color w:val="222222"/>
          <w:lang w:val="fr-FR"/>
        </w:rPr>
        <w:t>Des</w:t>
      </w:r>
      <w:r w:rsidR="003C1609" w:rsidRPr="00D742B6">
        <w:rPr>
          <w:color w:val="222222"/>
          <w:lang w:val="fr-FR"/>
        </w:rPr>
        <w:t xml:space="preserve"> cas</w:t>
      </w:r>
      <w:r w:rsidR="00346D1B" w:rsidRPr="00D742B6">
        <w:rPr>
          <w:color w:val="222222"/>
          <w:lang w:val="fr-FR"/>
        </w:rPr>
        <w:t xml:space="preserve"> d</w:t>
      </w:r>
      <w:r w:rsidR="00C43242" w:rsidRPr="00D742B6">
        <w:rPr>
          <w:color w:val="222222"/>
          <w:lang w:val="fr-FR"/>
        </w:rPr>
        <w:t>’</w:t>
      </w:r>
      <w:r w:rsidR="00346D1B" w:rsidRPr="00D742B6">
        <w:rPr>
          <w:color w:val="222222"/>
          <w:lang w:val="fr-FR"/>
        </w:rPr>
        <w:t>atteinte hépatique d</w:t>
      </w:r>
      <w:r w:rsidR="00C43242" w:rsidRPr="00D742B6">
        <w:rPr>
          <w:color w:val="222222"/>
          <w:lang w:val="fr-FR"/>
        </w:rPr>
        <w:t>’</w:t>
      </w:r>
      <w:r w:rsidR="00346D1B" w:rsidRPr="00D742B6">
        <w:rPr>
          <w:color w:val="222222"/>
          <w:lang w:val="fr-FR"/>
        </w:rPr>
        <w:t>origine médicamenteuse</w:t>
      </w:r>
      <w:r w:rsidR="00471265" w:rsidRPr="00D742B6">
        <w:rPr>
          <w:color w:val="222222"/>
          <w:lang w:val="fr-FR"/>
        </w:rPr>
        <w:t xml:space="preserve"> </w:t>
      </w:r>
      <w:r w:rsidR="006055D1" w:rsidRPr="00D742B6">
        <w:rPr>
          <w:color w:val="222222"/>
          <w:lang w:val="fr-FR"/>
        </w:rPr>
        <w:t xml:space="preserve">(dont un cas </w:t>
      </w:r>
      <w:r w:rsidR="006F1B0E" w:rsidRPr="00D742B6">
        <w:rPr>
          <w:color w:val="222222"/>
          <w:lang w:val="fr-FR"/>
        </w:rPr>
        <w:t>r</w:t>
      </w:r>
      <w:r w:rsidR="00185D4D" w:rsidRPr="00D742B6">
        <w:rPr>
          <w:color w:val="222222"/>
          <w:lang w:val="fr-FR"/>
        </w:rPr>
        <w:t>épondant aux</w:t>
      </w:r>
      <w:r w:rsidR="006055D1" w:rsidRPr="00D742B6">
        <w:rPr>
          <w:color w:val="222222"/>
          <w:lang w:val="fr-FR"/>
        </w:rPr>
        <w:t xml:space="preserve"> critères </w:t>
      </w:r>
      <w:r w:rsidR="00B92045" w:rsidRPr="00D742B6">
        <w:rPr>
          <w:color w:val="222222"/>
          <w:lang w:val="fr-FR"/>
        </w:rPr>
        <w:t xml:space="preserve">de la loi de Hy) </w:t>
      </w:r>
      <w:r w:rsidR="006F1B0E" w:rsidRPr="00D742B6">
        <w:rPr>
          <w:color w:val="222222"/>
          <w:lang w:val="fr-FR"/>
        </w:rPr>
        <w:t>son</w:t>
      </w:r>
      <w:r w:rsidR="00102E69" w:rsidRPr="00D742B6">
        <w:rPr>
          <w:color w:val="222222"/>
          <w:lang w:val="fr-FR"/>
        </w:rPr>
        <w:t>t survenu</w:t>
      </w:r>
      <w:r w:rsidR="006F1B0E" w:rsidRPr="00D742B6">
        <w:rPr>
          <w:color w:val="222222"/>
          <w:lang w:val="fr-FR"/>
        </w:rPr>
        <w:t>s</w:t>
      </w:r>
      <w:r w:rsidR="00346D1B" w:rsidRPr="00D742B6">
        <w:rPr>
          <w:color w:val="222222"/>
          <w:lang w:val="fr-FR"/>
        </w:rPr>
        <w:t xml:space="preserve"> chez </w:t>
      </w:r>
      <w:r w:rsidR="006F1B0E" w:rsidRPr="00D742B6">
        <w:rPr>
          <w:color w:val="222222"/>
          <w:lang w:val="fr-FR"/>
        </w:rPr>
        <w:t>des</w:t>
      </w:r>
      <w:r w:rsidR="00346D1B" w:rsidRPr="00D742B6">
        <w:rPr>
          <w:color w:val="222222"/>
          <w:lang w:val="fr-FR"/>
        </w:rPr>
        <w:t xml:space="preserve"> patient</w:t>
      </w:r>
      <w:r w:rsidR="006F1B0E" w:rsidRPr="00D742B6">
        <w:rPr>
          <w:color w:val="222222"/>
          <w:lang w:val="fr-FR"/>
        </w:rPr>
        <w:t>s</w:t>
      </w:r>
      <w:r w:rsidR="00346D1B" w:rsidRPr="00D742B6">
        <w:rPr>
          <w:color w:val="222222"/>
          <w:lang w:val="fr-FR"/>
        </w:rPr>
        <w:t xml:space="preserve"> recevant </w:t>
      </w:r>
      <w:r w:rsidR="00471265" w:rsidRPr="00D742B6">
        <w:rPr>
          <w:color w:val="222222"/>
          <w:lang w:val="fr-FR"/>
        </w:rPr>
        <w:t>du mirikizumab</w:t>
      </w:r>
      <w:r w:rsidR="00346D1B" w:rsidRPr="00D742B6">
        <w:rPr>
          <w:color w:val="222222"/>
          <w:lang w:val="fr-FR"/>
        </w:rPr>
        <w:t xml:space="preserve"> dans les essais cliniques. </w:t>
      </w:r>
      <w:r w:rsidR="0033758A" w:rsidRPr="00D742B6">
        <w:rPr>
          <w:color w:val="222222"/>
          <w:lang w:val="fr-FR"/>
        </w:rPr>
        <w:t>L</w:t>
      </w:r>
      <w:r w:rsidR="00346D1B" w:rsidRPr="00D742B6">
        <w:rPr>
          <w:color w:val="222222"/>
          <w:lang w:val="fr-FR"/>
        </w:rPr>
        <w:t xml:space="preserve">es enzymes hépatiques </w:t>
      </w:r>
      <w:r w:rsidR="0033758A" w:rsidRPr="00D742B6">
        <w:rPr>
          <w:color w:val="222222"/>
          <w:lang w:val="fr-FR"/>
        </w:rPr>
        <w:t xml:space="preserve">et la bilirubine doivent être </w:t>
      </w:r>
      <w:r w:rsidR="001E7C93" w:rsidRPr="00D742B6">
        <w:rPr>
          <w:color w:val="222222"/>
          <w:lang w:val="fr-FR"/>
        </w:rPr>
        <w:t>évaluées</w:t>
      </w:r>
      <w:r w:rsidR="00035C06" w:rsidRPr="00D742B6">
        <w:rPr>
          <w:color w:val="222222"/>
          <w:lang w:val="fr-FR"/>
        </w:rPr>
        <w:t xml:space="preserve"> au début du traitement</w:t>
      </w:r>
      <w:r w:rsidR="001E7C93" w:rsidRPr="00D742B6">
        <w:rPr>
          <w:color w:val="222222"/>
          <w:lang w:val="fr-FR"/>
        </w:rPr>
        <w:t xml:space="preserve"> et </w:t>
      </w:r>
      <w:r w:rsidR="00CA4AE8" w:rsidRPr="00D742B6">
        <w:rPr>
          <w:color w:val="222222"/>
          <w:lang w:val="fr-FR"/>
        </w:rPr>
        <w:t>tous les mois</w:t>
      </w:r>
      <w:r w:rsidR="002414B4" w:rsidRPr="00D742B6">
        <w:rPr>
          <w:color w:val="222222"/>
          <w:lang w:val="fr-FR"/>
        </w:rPr>
        <w:t xml:space="preserve"> durant la</w:t>
      </w:r>
      <w:r w:rsidR="0037381D" w:rsidRPr="00D742B6">
        <w:rPr>
          <w:color w:val="222222"/>
          <w:lang w:val="fr-FR"/>
        </w:rPr>
        <w:t xml:space="preserve"> phase d’induction</w:t>
      </w:r>
      <w:r w:rsidR="000409F2" w:rsidRPr="00D742B6">
        <w:rPr>
          <w:color w:val="222222"/>
          <w:lang w:val="fr-FR"/>
        </w:rPr>
        <w:t xml:space="preserve"> (</w:t>
      </w:r>
      <w:r w:rsidR="004E0550" w:rsidRPr="00D742B6">
        <w:rPr>
          <w:color w:val="222222"/>
          <w:lang w:val="fr-FR"/>
        </w:rPr>
        <w:t>incluant la période d’</w:t>
      </w:r>
      <w:r w:rsidR="00633DFC" w:rsidRPr="00D742B6">
        <w:rPr>
          <w:color w:val="222222"/>
          <w:lang w:val="fr-FR"/>
        </w:rPr>
        <w:t xml:space="preserve">induction </w:t>
      </w:r>
      <w:r w:rsidR="00112625" w:rsidRPr="00D742B6">
        <w:rPr>
          <w:color w:val="222222"/>
          <w:lang w:val="fr-FR"/>
        </w:rPr>
        <w:t>prolongée</w:t>
      </w:r>
      <w:r w:rsidR="00170CB9" w:rsidRPr="00D742B6">
        <w:rPr>
          <w:color w:val="222222"/>
          <w:lang w:val="fr-FR"/>
        </w:rPr>
        <w:t>, le cas échéant</w:t>
      </w:r>
      <w:r w:rsidR="00633DFC" w:rsidRPr="00D742B6">
        <w:rPr>
          <w:color w:val="222222"/>
          <w:lang w:val="fr-FR"/>
        </w:rPr>
        <w:t>)</w:t>
      </w:r>
      <w:r w:rsidR="0037381D" w:rsidRPr="00D742B6">
        <w:rPr>
          <w:color w:val="222222"/>
          <w:lang w:val="fr-FR"/>
        </w:rPr>
        <w:t xml:space="preserve">. </w:t>
      </w:r>
      <w:r w:rsidR="009B4327" w:rsidRPr="00D742B6">
        <w:rPr>
          <w:color w:val="222222"/>
          <w:lang w:val="fr-FR"/>
        </w:rPr>
        <w:t xml:space="preserve">Par la suite, les enzymes hépatiques et la bilirubine doivent être surveillées </w:t>
      </w:r>
      <w:r w:rsidR="00450481" w:rsidRPr="00D742B6">
        <w:rPr>
          <w:color w:val="222222"/>
          <w:lang w:val="fr-FR"/>
        </w:rPr>
        <w:t>(</w:t>
      </w:r>
      <w:r w:rsidR="009B4327" w:rsidRPr="00D742B6">
        <w:rPr>
          <w:color w:val="222222"/>
          <w:lang w:val="fr-FR"/>
        </w:rPr>
        <w:t xml:space="preserve">tous les </w:t>
      </w:r>
      <w:r w:rsidR="00450481" w:rsidRPr="00D742B6">
        <w:rPr>
          <w:color w:val="222222"/>
          <w:lang w:val="fr-FR"/>
        </w:rPr>
        <w:t>1</w:t>
      </w:r>
      <w:r w:rsidR="009B4327" w:rsidRPr="00D742B6">
        <w:rPr>
          <w:color w:val="222222"/>
          <w:lang w:val="fr-FR"/>
        </w:rPr>
        <w:t xml:space="preserve"> à </w:t>
      </w:r>
      <w:r w:rsidR="00450481" w:rsidRPr="00D742B6">
        <w:rPr>
          <w:color w:val="222222"/>
          <w:lang w:val="fr-FR"/>
        </w:rPr>
        <w:t>4</w:t>
      </w:r>
      <w:r w:rsidR="002901BC" w:rsidRPr="00D742B6">
        <w:rPr>
          <w:color w:val="222222"/>
          <w:lang w:val="fr-FR"/>
        </w:rPr>
        <w:t> </w:t>
      </w:r>
      <w:r w:rsidR="009B4327" w:rsidRPr="00D742B6">
        <w:rPr>
          <w:color w:val="222222"/>
          <w:lang w:val="fr-FR"/>
        </w:rPr>
        <w:t>mois</w:t>
      </w:r>
      <w:r w:rsidR="00450481" w:rsidRPr="00D742B6">
        <w:rPr>
          <w:color w:val="222222"/>
          <w:lang w:val="fr-FR"/>
        </w:rPr>
        <w:t>)</w:t>
      </w:r>
      <w:r w:rsidR="009B4327" w:rsidRPr="00D742B6">
        <w:rPr>
          <w:color w:val="222222"/>
          <w:lang w:val="fr-FR"/>
        </w:rPr>
        <w:t xml:space="preserve"> conformément </w:t>
      </w:r>
      <w:r w:rsidR="007253FD" w:rsidRPr="00D742B6">
        <w:rPr>
          <w:color w:val="222222"/>
          <w:lang w:val="fr-FR"/>
        </w:rPr>
        <w:t>aux recommandations</w:t>
      </w:r>
      <w:r w:rsidR="009B4327" w:rsidRPr="00D742B6">
        <w:rPr>
          <w:color w:val="222222"/>
          <w:lang w:val="fr-FR"/>
        </w:rPr>
        <w:t xml:space="preserve"> de prise en charge des patients et selon l</w:t>
      </w:r>
      <w:r w:rsidR="00EF35B6" w:rsidRPr="00D742B6">
        <w:rPr>
          <w:color w:val="222222"/>
          <w:lang w:val="fr-FR"/>
        </w:rPr>
        <w:t>’</w:t>
      </w:r>
      <w:r w:rsidR="009B4327" w:rsidRPr="00D742B6">
        <w:rPr>
          <w:color w:val="222222"/>
          <w:lang w:val="fr-FR"/>
        </w:rPr>
        <w:t>indication clinique</w:t>
      </w:r>
      <w:r w:rsidR="00346D1B" w:rsidRPr="00D742B6">
        <w:rPr>
          <w:color w:val="222222"/>
          <w:lang w:val="fr-FR"/>
        </w:rPr>
        <w:t>. Si des augmentations de</w:t>
      </w:r>
      <w:r w:rsidR="00031261" w:rsidRPr="00D742B6">
        <w:rPr>
          <w:color w:val="222222"/>
          <w:lang w:val="fr-FR"/>
        </w:rPr>
        <w:t>s enzymes hépatiques</w:t>
      </w:r>
      <w:r w:rsidR="00C02D17" w:rsidRPr="00D742B6">
        <w:rPr>
          <w:color w:val="222222"/>
          <w:lang w:val="fr-FR"/>
        </w:rPr>
        <w:t xml:space="preserve"> </w:t>
      </w:r>
      <w:r w:rsidR="00346D1B" w:rsidRPr="00D742B6">
        <w:rPr>
          <w:color w:val="222222"/>
          <w:lang w:val="fr-FR"/>
        </w:rPr>
        <w:t>alanine aminotransférase</w:t>
      </w:r>
      <w:r w:rsidR="007B3555" w:rsidRPr="00D742B6">
        <w:rPr>
          <w:color w:val="222222"/>
          <w:lang w:val="fr-FR"/>
        </w:rPr>
        <w:t>s</w:t>
      </w:r>
      <w:r w:rsidR="00346D1B" w:rsidRPr="00D742B6">
        <w:rPr>
          <w:color w:val="222222"/>
          <w:lang w:val="fr-FR"/>
        </w:rPr>
        <w:t xml:space="preserve"> (AL</w:t>
      </w:r>
      <w:r w:rsidR="004220D6" w:rsidRPr="00D742B6">
        <w:rPr>
          <w:color w:val="222222"/>
          <w:lang w:val="fr-FR"/>
        </w:rPr>
        <w:t>A</w:t>
      </w:r>
      <w:r w:rsidR="00346D1B" w:rsidRPr="00D742B6">
        <w:rPr>
          <w:color w:val="222222"/>
          <w:lang w:val="fr-FR"/>
        </w:rPr>
        <w:t>T) ou aspartate aminotransférase</w:t>
      </w:r>
      <w:r w:rsidR="007B3555" w:rsidRPr="00D742B6">
        <w:rPr>
          <w:color w:val="222222"/>
          <w:lang w:val="fr-FR"/>
        </w:rPr>
        <w:t>s</w:t>
      </w:r>
      <w:r w:rsidR="00346D1B" w:rsidRPr="00D742B6">
        <w:rPr>
          <w:color w:val="222222"/>
          <w:lang w:val="fr-FR"/>
        </w:rPr>
        <w:t xml:space="preserve"> (AS</w:t>
      </w:r>
      <w:r w:rsidR="004220D6" w:rsidRPr="00D742B6">
        <w:rPr>
          <w:color w:val="222222"/>
          <w:lang w:val="fr-FR"/>
        </w:rPr>
        <w:t>A</w:t>
      </w:r>
      <w:r w:rsidR="00346D1B" w:rsidRPr="00D742B6">
        <w:rPr>
          <w:color w:val="222222"/>
          <w:lang w:val="fr-FR"/>
        </w:rPr>
        <w:t xml:space="preserve">T) sont observées et qu'une </w:t>
      </w:r>
      <w:r w:rsidR="00D845F6" w:rsidRPr="00D742B6">
        <w:rPr>
          <w:color w:val="222222"/>
          <w:lang w:val="fr-FR"/>
        </w:rPr>
        <w:t xml:space="preserve">atteinte </w:t>
      </w:r>
      <w:r w:rsidR="00346D1B" w:rsidRPr="00D742B6">
        <w:rPr>
          <w:color w:val="222222"/>
          <w:lang w:val="fr-FR"/>
        </w:rPr>
        <w:t xml:space="preserve">hépatique </w:t>
      </w:r>
      <w:r w:rsidR="00D83A78" w:rsidRPr="00D742B6">
        <w:rPr>
          <w:color w:val="222222"/>
          <w:lang w:val="fr-FR"/>
        </w:rPr>
        <w:t>d’origine médicamenteuse</w:t>
      </w:r>
      <w:r w:rsidR="00346D1B" w:rsidRPr="00D742B6">
        <w:rPr>
          <w:color w:val="222222"/>
          <w:lang w:val="fr-FR"/>
        </w:rPr>
        <w:t xml:space="preserve"> est suspectée, le mirikizumab doit être arrêté jusqu</w:t>
      </w:r>
      <w:r w:rsidR="00D94A1F" w:rsidRPr="00D742B6">
        <w:rPr>
          <w:color w:val="222222"/>
          <w:lang w:val="fr-FR"/>
        </w:rPr>
        <w:t>’</w:t>
      </w:r>
      <w:r w:rsidR="00346D1B" w:rsidRPr="00D742B6">
        <w:rPr>
          <w:color w:val="222222"/>
          <w:lang w:val="fr-FR"/>
        </w:rPr>
        <w:t>à ce que ce diagnostic soit exclu.</w:t>
      </w:r>
    </w:p>
    <w:p w14:paraId="1EB8C297" w14:textId="43D3FDD1" w:rsidR="00453313" w:rsidRPr="00D742B6" w:rsidRDefault="00453313" w:rsidP="00346D1B">
      <w:pPr>
        <w:spacing w:line="240" w:lineRule="auto"/>
        <w:rPr>
          <w:color w:val="222222"/>
          <w:lang w:val="fr-FR"/>
        </w:rPr>
      </w:pPr>
    </w:p>
    <w:p w14:paraId="4E4DC443" w14:textId="77777777" w:rsidR="00453313" w:rsidRPr="00D742B6" w:rsidRDefault="00453313" w:rsidP="00453313">
      <w:pPr>
        <w:spacing w:line="240" w:lineRule="auto"/>
        <w:rPr>
          <w:color w:val="222222"/>
          <w:u w:val="single"/>
          <w:lang w:val="fr-FR"/>
        </w:rPr>
      </w:pPr>
      <w:r w:rsidRPr="00D742B6">
        <w:rPr>
          <w:color w:val="222222"/>
          <w:u w:val="single"/>
          <w:lang w:val="fr-FR"/>
        </w:rPr>
        <w:t>Immunisations</w:t>
      </w:r>
    </w:p>
    <w:p w14:paraId="186F152F" w14:textId="77777777" w:rsidR="00453313" w:rsidRPr="00D742B6" w:rsidRDefault="00453313" w:rsidP="00453313">
      <w:pPr>
        <w:spacing w:line="240" w:lineRule="auto"/>
        <w:rPr>
          <w:color w:val="222222"/>
          <w:lang w:val="fr-FR"/>
        </w:rPr>
      </w:pPr>
    </w:p>
    <w:p w14:paraId="788C738D" w14:textId="748BDA6F" w:rsidR="00453313" w:rsidRPr="00D742B6" w:rsidRDefault="00453313" w:rsidP="00453313">
      <w:pPr>
        <w:spacing w:line="240" w:lineRule="auto"/>
        <w:rPr>
          <w:color w:val="222222"/>
          <w:lang w:val="fr-FR"/>
        </w:rPr>
      </w:pPr>
      <w:r w:rsidRPr="00D742B6">
        <w:rPr>
          <w:color w:val="222222"/>
          <w:lang w:val="fr-FR"/>
        </w:rPr>
        <w:t xml:space="preserve">Avant </w:t>
      </w:r>
      <w:r w:rsidR="007762B7" w:rsidRPr="00D742B6">
        <w:rPr>
          <w:color w:val="222222"/>
          <w:lang w:val="fr-FR"/>
        </w:rPr>
        <w:t>d’ini</w:t>
      </w:r>
      <w:r w:rsidR="00427F62" w:rsidRPr="00D742B6">
        <w:rPr>
          <w:color w:val="222222"/>
          <w:lang w:val="fr-FR"/>
        </w:rPr>
        <w:t>tier</w:t>
      </w:r>
      <w:r w:rsidRPr="00D742B6">
        <w:rPr>
          <w:color w:val="222222"/>
          <w:lang w:val="fr-FR"/>
        </w:rPr>
        <w:t xml:space="preserve"> le traitement par mirikizumab, il faut envisager de terminer toutes les vaccinations appropriées conformément aux </w:t>
      </w:r>
      <w:r w:rsidR="0094797C" w:rsidRPr="00D742B6">
        <w:rPr>
          <w:color w:val="222222"/>
          <w:lang w:val="fr-FR"/>
        </w:rPr>
        <w:t>recommandations vaccinales</w:t>
      </w:r>
      <w:r w:rsidRPr="00D742B6">
        <w:rPr>
          <w:color w:val="222222"/>
          <w:lang w:val="fr-FR"/>
        </w:rPr>
        <w:t xml:space="preserve"> en vigueur. Éviter l</w:t>
      </w:r>
      <w:r w:rsidR="00D94A1F" w:rsidRPr="00D742B6">
        <w:rPr>
          <w:color w:val="222222"/>
          <w:lang w:val="fr-FR"/>
        </w:rPr>
        <w:t>’</w:t>
      </w:r>
      <w:r w:rsidRPr="00D742B6">
        <w:rPr>
          <w:color w:val="222222"/>
          <w:lang w:val="fr-FR"/>
        </w:rPr>
        <w:t>utilisation de vaccins vivants chez les patients traités par mirikizumab. Aucune donnée n</w:t>
      </w:r>
      <w:r w:rsidR="00D94A1F" w:rsidRPr="00D742B6">
        <w:rPr>
          <w:color w:val="222222"/>
          <w:lang w:val="fr-FR"/>
        </w:rPr>
        <w:t>’</w:t>
      </w:r>
      <w:r w:rsidRPr="00D742B6">
        <w:rPr>
          <w:color w:val="222222"/>
          <w:lang w:val="fr-FR"/>
        </w:rPr>
        <w:t xml:space="preserve">est disponible sur la réponse </w:t>
      </w:r>
      <w:r w:rsidR="00941CD4" w:rsidRPr="00D742B6">
        <w:rPr>
          <w:color w:val="222222"/>
          <w:lang w:val="fr-FR"/>
        </w:rPr>
        <w:t xml:space="preserve">à des </w:t>
      </w:r>
      <w:r w:rsidRPr="00D742B6">
        <w:rPr>
          <w:color w:val="222222"/>
          <w:lang w:val="fr-FR"/>
        </w:rPr>
        <w:t>vaccins vivants ou non vivants.</w:t>
      </w:r>
    </w:p>
    <w:p w14:paraId="3F39F35D" w14:textId="77777777" w:rsidR="00453313" w:rsidRPr="00D742B6" w:rsidRDefault="00453313" w:rsidP="00453313">
      <w:pPr>
        <w:spacing w:line="240" w:lineRule="auto"/>
        <w:rPr>
          <w:color w:val="222222"/>
          <w:lang w:val="fr-FR"/>
        </w:rPr>
      </w:pPr>
    </w:p>
    <w:p w14:paraId="2EB34671" w14:textId="0F459073" w:rsidR="00AB6010" w:rsidRPr="00D742B6" w:rsidRDefault="00AB6010" w:rsidP="00453313">
      <w:pPr>
        <w:spacing w:line="240" w:lineRule="auto"/>
        <w:rPr>
          <w:color w:val="222222"/>
          <w:u w:val="single"/>
          <w:lang w:val="fr-FR"/>
        </w:rPr>
      </w:pPr>
      <w:r w:rsidRPr="00D742B6">
        <w:rPr>
          <w:color w:val="222222"/>
          <w:u w:val="single"/>
          <w:lang w:val="fr-FR"/>
        </w:rPr>
        <w:t xml:space="preserve">Excipients à effet notoire </w:t>
      </w:r>
    </w:p>
    <w:p w14:paraId="4F5B1133" w14:textId="77777777" w:rsidR="00AB6010" w:rsidRPr="00D742B6" w:rsidRDefault="00AB6010" w:rsidP="00453313">
      <w:pPr>
        <w:spacing w:line="240" w:lineRule="auto"/>
        <w:rPr>
          <w:color w:val="222222"/>
          <w:lang w:val="fr-FR"/>
        </w:rPr>
      </w:pPr>
    </w:p>
    <w:p w14:paraId="2D3A1C77" w14:textId="77777777" w:rsidR="00453313" w:rsidRPr="00D742B6" w:rsidRDefault="00453313" w:rsidP="00A37282">
      <w:pPr>
        <w:keepNext/>
        <w:spacing w:line="240" w:lineRule="auto"/>
        <w:rPr>
          <w:i/>
          <w:iCs/>
          <w:color w:val="222222"/>
          <w:u w:val="single"/>
          <w:lang w:val="fr-FR"/>
        </w:rPr>
      </w:pPr>
      <w:r w:rsidRPr="00D742B6">
        <w:rPr>
          <w:i/>
          <w:iCs/>
          <w:color w:val="222222"/>
          <w:u w:val="single"/>
          <w:lang w:val="fr-FR"/>
        </w:rPr>
        <w:t>Sodium</w:t>
      </w:r>
    </w:p>
    <w:p w14:paraId="2962C75D" w14:textId="77777777" w:rsidR="00453313" w:rsidRPr="00D742B6" w:rsidRDefault="00453313" w:rsidP="00A37282">
      <w:pPr>
        <w:keepNext/>
        <w:spacing w:line="240" w:lineRule="auto"/>
        <w:rPr>
          <w:i/>
          <w:iCs/>
          <w:color w:val="222222"/>
          <w:lang w:val="fr-FR"/>
        </w:rPr>
      </w:pPr>
    </w:p>
    <w:p w14:paraId="3EA8D175" w14:textId="3447C611" w:rsidR="004E1C74" w:rsidRPr="00D742B6" w:rsidRDefault="000E6482" w:rsidP="00A37282">
      <w:pPr>
        <w:keepNext/>
        <w:spacing w:line="240" w:lineRule="auto"/>
        <w:rPr>
          <w:i/>
          <w:iCs/>
          <w:color w:val="auto"/>
          <w:szCs w:val="20"/>
          <w:lang w:val="fr-FR" w:bidi="fr-FR"/>
        </w:rPr>
      </w:pPr>
      <w:r w:rsidRPr="00D742B6">
        <w:rPr>
          <w:i/>
          <w:iCs/>
          <w:lang w:val="fr-FR"/>
        </w:rPr>
        <w:t>Rectocolite hémorragique</w:t>
      </w:r>
    </w:p>
    <w:p w14:paraId="0AED93EF" w14:textId="7ACB00B6" w:rsidR="00C81DC4" w:rsidRPr="00D742B6" w:rsidRDefault="00453313" w:rsidP="00A37282">
      <w:pPr>
        <w:keepNext/>
        <w:spacing w:line="240" w:lineRule="auto"/>
        <w:rPr>
          <w:color w:val="222222"/>
          <w:lang w:val="fr-FR"/>
        </w:rPr>
      </w:pPr>
      <w:r w:rsidRPr="00D742B6">
        <w:rPr>
          <w:color w:val="222222"/>
          <w:lang w:val="fr-FR"/>
        </w:rPr>
        <w:t>Ce médicament contient 60</w:t>
      </w:r>
      <w:r w:rsidR="00D069D0" w:rsidRPr="00D742B6">
        <w:rPr>
          <w:color w:val="222222"/>
          <w:lang w:val="fr-FR"/>
        </w:rPr>
        <w:t> </w:t>
      </w:r>
      <w:r w:rsidRPr="00D742B6">
        <w:rPr>
          <w:color w:val="222222"/>
          <w:lang w:val="fr-FR"/>
        </w:rPr>
        <w:t>mg de sodium par dose de 300</w:t>
      </w:r>
      <w:r w:rsidR="00D069D0" w:rsidRPr="00D742B6">
        <w:rPr>
          <w:color w:val="222222"/>
          <w:lang w:val="fr-FR"/>
        </w:rPr>
        <w:t> </w:t>
      </w:r>
      <w:r w:rsidRPr="00D742B6">
        <w:rPr>
          <w:color w:val="222222"/>
          <w:lang w:val="fr-FR"/>
        </w:rPr>
        <w:t xml:space="preserve">mg, </w:t>
      </w:r>
      <w:r w:rsidR="0008564C" w:rsidRPr="00D742B6">
        <w:rPr>
          <w:color w:val="222222"/>
          <w:lang w:val="fr-FR"/>
        </w:rPr>
        <w:t xml:space="preserve">ce qui équivaut à </w:t>
      </w:r>
      <w:r w:rsidRPr="00D742B6">
        <w:rPr>
          <w:color w:val="222222"/>
          <w:lang w:val="fr-FR"/>
        </w:rPr>
        <w:t>3</w:t>
      </w:r>
      <w:r w:rsidR="0008564C" w:rsidRPr="00D742B6">
        <w:rPr>
          <w:color w:val="222222"/>
          <w:lang w:val="fr-FR"/>
        </w:rPr>
        <w:t> </w:t>
      </w:r>
      <w:r w:rsidRPr="00D742B6">
        <w:rPr>
          <w:color w:val="222222"/>
          <w:lang w:val="fr-FR"/>
        </w:rPr>
        <w:t>% de l</w:t>
      </w:r>
      <w:r w:rsidR="006E795F" w:rsidRPr="00D742B6">
        <w:rPr>
          <w:color w:val="222222"/>
          <w:lang w:val="fr-FR"/>
        </w:rPr>
        <w:t>’</w:t>
      </w:r>
      <w:r w:rsidRPr="00D742B6">
        <w:rPr>
          <w:color w:val="222222"/>
          <w:lang w:val="fr-FR"/>
        </w:rPr>
        <w:t xml:space="preserve">apport </w:t>
      </w:r>
      <w:r w:rsidR="0008564C" w:rsidRPr="00D742B6">
        <w:rPr>
          <w:color w:val="222222"/>
          <w:lang w:val="fr-FR"/>
        </w:rPr>
        <w:t xml:space="preserve">alimentaire </w:t>
      </w:r>
      <w:r w:rsidRPr="00D742B6">
        <w:rPr>
          <w:color w:val="222222"/>
          <w:lang w:val="fr-FR"/>
        </w:rPr>
        <w:t>quotidien maximal recommandé par l</w:t>
      </w:r>
      <w:r w:rsidR="006E795F" w:rsidRPr="00D742B6">
        <w:rPr>
          <w:color w:val="222222"/>
          <w:lang w:val="fr-FR"/>
        </w:rPr>
        <w:t>’</w:t>
      </w:r>
      <w:r w:rsidRPr="00D742B6">
        <w:rPr>
          <w:color w:val="222222"/>
          <w:lang w:val="fr-FR"/>
        </w:rPr>
        <w:t>OMS de 2</w:t>
      </w:r>
      <w:r w:rsidR="00D069D0" w:rsidRPr="00D742B6">
        <w:rPr>
          <w:color w:val="222222"/>
          <w:lang w:val="fr-FR"/>
        </w:rPr>
        <w:t> </w:t>
      </w:r>
      <w:r w:rsidRPr="00D742B6">
        <w:rPr>
          <w:color w:val="222222"/>
          <w:lang w:val="fr-FR"/>
        </w:rPr>
        <w:t xml:space="preserve">g de sodium </w:t>
      </w:r>
      <w:r w:rsidR="0008564C" w:rsidRPr="00D742B6">
        <w:rPr>
          <w:color w:val="222222"/>
          <w:lang w:val="fr-FR"/>
        </w:rPr>
        <w:t>par</w:t>
      </w:r>
      <w:r w:rsidRPr="00D742B6">
        <w:rPr>
          <w:color w:val="222222"/>
          <w:lang w:val="fr-FR"/>
        </w:rPr>
        <w:t xml:space="preserve"> adulte.</w:t>
      </w:r>
    </w:p>
    <w:p w14:paraId="268CB499" w14:textId="544C63AF" w:rsidR="00BF0A9E" w:rsidRPr="00D742B6" w:rsidRDefault="00BF0A9E" w:rsidP="00343484">
      <w:pPr>
        <w:spacing w:line="240" w:lineRule="auto"/>
        <w:rPr>
          <w:color w:val="222222"/>
          <w:lang w:val="fr-FR"/>
        </w:rPr>
      </w:pPr>
    </w:p>
    <w:p w14:paraId="337A5428" w14:textId="36DCF7A7" w:rsidR="00BF0A9E" w:rsidRPr="00D742B6" w:rsidRDefault="00BF0A9E" w:rsidP="00343484">
      <w:pPr>
        <w:spacing w:line="240" w:lineRule="auto"/>
        <w:rPr>
          <w:color w:val="222222"/>
          <w:lang w:val="fr-FR"/>
        </w:rPr>
      </w:pPr>
      <w:r w:rsidRPr="00D742B6">
        <w:rPr>
          <w:color w:val="222222"/>
          <w:lang w:val="fr-FR"/>
        </w:rPr>
        <w:t>S</w:t>
      </w:r>
      <w:r w:rsidR="000F6EEE" w:rsidRPr="00D742B6">
        <w:rPr>
          <w:color w:val="222222"/>
          <w:lang w:val="fr-FR"/>
        </w:rPr>
        <w:t>’il</w:t>
      </w:r>
      <w:r w:rsidRPr="00D742B6">
        <w:rPr>
          <w:color w:val="222222"/>
          <w:lang w:val="fr-FR"/>
        </w:rPr>
        <w:t xml:space="preserve"> est préparé avec une solution injectable de chlorure de sodium à 9</w:t>
      </w:r>
      <w:r w:rsidR="00BA4BA2" w:rsidRPr="00D742B6">
        <w:rPr>
          <w:color w:val="222222"/>
          <w:lang w:val="fr-FR"/>
        </w:rPr>
        <w:t> </w:t>
      </w:r>
      <w:r w:rsidRPr="00D742B6">
        <w:rPr>
          <w:color w:val="222222"/>
          <w:lang w:val="fr-FR"/>
        </w:rPr>
        <w:t>mg/mL (0,9</w:t>
      </w:r>
      <w:r w:rsidR="00BA4BA2" w:rsidRPr="00D742B6">
        <w:rPr>
          <w:color w:val="222222"/>
          <w:lang w:val="fr-FR"/>
        </w:rPr>
        <w:t> </w:t>
      </w:r>
      <w:r w:rsidRPr="00D742B6">
        <w:rPr>
          <w:color w:val="222222"/>
          <w:lang w:val="fr-FR"/>
        </w:rPr>
        <w:t xml:space="preserve">%), la quantité de sodium apportée par le diluant de chlorure de sodium </w:t>
      </w:r>
      <w:r w:rsidR="009566BB" w:rsidRPr="00D742B6">
        <w:rPr>
          <w:color w:val="222222"/>
          <w:lang w:val="fr-FR"/>
        </w:rPr>
        <w:t xml:space="preserve">sera </w:t>
      </w:r>
      <w:r w:rsidRPr="00D742B6">
        <w:rPr>
          <w:color w:val="222222"/>
          <w:lang w:val="fr-FR"/>
        </w:rPr>
        <w:t>de 177</w:t>
      </w:r>
      <w:r w:rsidR="00BA4BA2" w:rsidRPr="00D742B6">
        <w:rPr>
          <w:color w:val="222222"/>
          <w:lang w:val="fr-FR"/>
        </w:rPr>
        <w:t> </w:t>
      </w:r>
      <w:r w:rsidRPr="00D742B6">
        <w:rPr>
          <w:color w:val="222222"/>
          <w:lang w:val="fr-FR"/>
        </w:rPr>
        <w:t>mg (pour une poche de 50</w:t>
      </w:r>
      <w:r w:rsidR="00BA4BA2" w:rsidRPr="00D742B6">
        <w:rPr>
          <w:color w:val="222222"/>
          <w:lang w:val="fr-FR"/>
        </w:rPr>
        <w:t> </w:t>
      </w:r>
      <w:r w:rsidRPr="00D742B6">
        <w:rPr>
          <w:color w:val="222222"/>
          <w:lang w:val="fr-FR"/>
        </w:rPr>
        <w:t>mL) à 885</w:t>
      </w:r>
      <w:r w:rsidR="00BA4BA2" w:rsidRPr="00D742B6">
        <w:rPr>
          <w:color w:val="222222"/>
          <w:lang w:val="fr-FR"/>
        </w:rPr>
        <w:t> </w:t>
      </w:r>
      <w:r w:rsidRPr="00D742B6">
        <w:rPr>
          <w:color w:val="222222"/>
          <w:lang w:val="fr-FR"/>
        </w:rPr>
        <w:t>mg (pour une poche de 250</w:t>
      </w:r>
      <w:r w:rsidR="00A24078" w:rsidRPr="00D742B6">
        <w:rPr>
          <w:color w:val="222222"/>
          <w:lang w:val="fr-FR"/>
        </w:rPr>
        <w:t> </w:t>
      </w:r>
      <w:r w:rsidRPr="00D742B6">
        <w:rPr>
          <w:color w:val="222222"/>
          <w:lang w:val="fr-FR"/>
        </w:rPr>
        <w:t xml:space="preserve">mL), </w:t>
      </w:r>
      <w:r w:rsidR="00E56DFD" w:rsidRPr="00D742B6">
        <w:rPr>
          <w:color w:val="222222"/>
          <w:lang w:val="fr-FR"/>
        </w:rPr>
        <w:t>soit</w:t>
      </w:r>
      <w:r w:rsidRPr="00D742B6">
        <w:rPr>
          <w:color w:val="222222"/>
          <w:lang w:val="fr-FR"/>
        </w:rPr>
        <w:t xml:space="preserve"> 9</w:t>
      </w:r>
      <w:r w:rsidR="00ED6FE3" w:rsidRPr="00D742B6">
        <w:rPr>
          <w:color w:val="222222"/>
          <w:lang w:val="fr-FR"/>
        </w:rPr>
        <w:t xml:space="preserve"> à </w:t>
      </w:r>
      <w:r w:rsidRPr="00D742B6">
        <w:rPr>
          <w:color w:val="222222"/>
          <w:lang w:val="fr-FR"/>
        </w:rPr>
        <w:t>44</w:t>
      </w:r>
      <w:r w:rsidR="00A24078" w:rsidRPr="00D742B6">
        <w:rPr>
          <w:color w:val="222222"/>
          <w:lang w:val="fr-FR"/>
        </w:rPr>
        <w:t> </w:t>
      </w:r>
      <w:r w:rsidRPr="00D742B6">
        <w:rPr>
          <w:color w:val="222222"/>
          <w:lang w:val="fr-FR"/>
        </w:rPr>
        <w:t>% de l</w:t>
      </w:r>
      <w:r w:rsidR="00B01973" w:rsidRPr="00D742B6">
        <w:rPr>
          <w:color w:val="222222"/>
          <w:lang w:val="fr-FR"/>
        </w:rPr>
        <w:t>’</w:t>
      </w:r>
      <w:r w:rsidRPr="00D742B6">
        <w:rPr>
          <w:color w:val="222222"/>
          <w:lang w:val="fr-FR"/>
        </w:rPr>
        <w:t xml:space="preserve">apport </w:t>
      </w:r>
      <w:r w:rsidR="00A24078" w:rsidRPr="00D742B6">
        <w:rPr>
          <w:color w:val="222222"/>
          <w:lang w:val="fr-FR"/>
        </w:rPr>
        <w:t xml:space="preserve">alimentaire </w:t>
      </w:r>
      <w:r w:rsidRPr="00D742B6">
        <w:rPr>
          <w:color w:val="222222"/>
          <w:lang w:val="fr-FR"/>
        </w:rPr>
        <w:t>quotidien maximal recommandé par l</w:t>
      </w:r>
      <w:r w:rsidR="006113A1" w:rsidRPr="00D742B6">
        <w:rPr>
          <w:color w:val="222222"/>
          <w:lang w:val="fr-FR"/>
        </w:rPr>
        <w:t>’</w:t>
      </w:r>
      <w:r w:rsidRPr="00D742B6">
        <w:rPr>
          <w:color w:val="222222"/>
          <w:lang w:val="fr-FR"/>
        </w:rPr>
        <w:t>OMS. Cela s</w:t>
      </w:r>
      <w:r w:rsidR="001D52F5" w:rsidRPr="00D742B6">
        <w:rPr>
          <w:color w:val="222222"/>
          <w:lang w:val="fr-FR"/>
        </w:rPr>
        <w:t>’</w:t>
      </w:r>
      <w:r w:rsidRPr="00D742B6">
        <w:rPr>
          <w:color w:val="222222"/>
          <w:lang w:val="fr-FR"/>
        </w:rPr>
        <w:t>ajoute à la quantité apportée par le m</w:t>
      </w:r>
      <w:r w:rsidR="00117B22" w:rsidRPr="00D742B6">
        <w:rPr>
          <w:color w:val="222222"/>
          <w:lang w:val="fr-FR"/>
        </w:rPr>
        <w:t>édicament</w:t>
      </w:r>
      <w:r w:rsidRPr="00D742B6">
        <w:rPr>
          <w:color w:val="222222"/>
          <w:lang w:val="fr-FR"/>
        </w:rPr>
        <w:t>.</w:t>
      </w:r>
    </w:p>
    <w:p w14:paraId="3C411FDF" w14:textId="77777777" w:rsidR="00812D16" w:rsidRPr="00D742B6" w:rsidRDefault="00812D16" w:rsidP="00A302F5">
      <w:pPr>
        <w:spacing w:line="240" w:lineRule="auto"/>
        <w:outlineLvl w:val="0"/>
        <w:rPr>
          <w:lang w:val="fr-FR"/>
        </w:rPr>
      </w:pPr>
    </w:p>
    <w:p w14:paraId="6E435EA9" w14:textId="6E6D559D" w:rsidR="006337AB" w:rsidRPr="00D742B6" w:rsidRDefault="009029D8" w:rsidP="002032EC">
      <w:pPr>
        <w:keepNext/>
        <w:spacing w:line="240" w:lineRule="auto"/>
        <w:outlineLvl w:val="0"/>
        <w:rPr>
          <w:i/>
          <w:iCs/>
          <w:lang w:val="fr-FR"/>
        </w:rPr>
      </w:pPr>
      <w:r w:rsidRPr="00D742B6">
        <w:rPr>
          <w:i/>
          <w:iCs/>
          <w:lang w:val="fr-FR"/>
        </w:rPr>
        <w:t>Maladie de Crohn</w:t>
      </w:r>
      <w:r w:rsidR="00F57B28">
        <w:rPr>
          <w:i/>
          <w:iCs/>
          <w:lang w:val="fr-FR"/>
        </w:rPr>
        <w:fldChar w:fldCharType="begin"/>
      </w:r>
      <w:r w:rsidR="00F57B28">
        <w:rPr>
          <w:i/>
          <w:iCs/>
          <w:lang w:val="fr-FR"/>
        </w:rPr>
        <w:instrText xml:space="preserve"> DOCVARIABLE vault_nd_d2b9643b-0cdb-4481-ad08-f596e5a466c8 \* MERGEFORMAT </w:instrText>
      </w:r>
      <w:r w:rsidR="00F57B28">
        <w:rPr>
          <w:i/>
          <w:iCs/>
          <w:lang w:val="fr-FR"/>
        </w:rPr>
        <w:fldChar w:fldCharType="separate"/>
      </w:r>
      <w:r w:rsidR="00F57B28">
        <w:rPr>
          <w:i/>
          <w:iCs/>
          <w:lang w:val="fr-FR"/>
        </w:rPr>
        <w:t xml:space="preserve"> </w:t>
      </w:r>
      <w:r w:rsidR="00F57B28">
        <w:rPr>
          <w:i/>
          <w:iCs/>
          <w:lang w:val="fr-FR"/>
        </w:rPr>
        <w:fldChar w:fldCharType="end"/>
      </w:r>
    </w:p>
    <w:p w14:paraId="044D5F43" w14:textId="7ECF61C7" w:rsidR="006337AB" w:rsidRPr="00D742B6" w:rsidRDefault="006337AB" w:rsidP="006337AB">
      <w:pPr>
        <w:keepNext/>
        <w:spacing w:line="240" w:lineRule="auto"/>
        <w:rPr>
          <w:color w:val="222222"/>
          <w:lang w:val="fr-FR"/>
        </w:rPr>
      </w:pPr>
      <w:r w:rsidRPr="00D742B6">
        <w:rPr>
          <w:color w:val="222222"/>
          <w:lang w:val="fr-FR"/>
        </w:rPr>
        <w:t xml:space="preserve">Ce médicament contient </w:t>
      </w:r>
      <w:r w:rsidR="009029D8" w:rsidRPr="00D742B6">
        <w:rPr>
          <w:color w:val="222222"/>
          <w:lang w:val="fr-FR"/>
        </w:rPr>
        <w:t>18</w:t>
      </w:r>
      <w:r w:rsidRPr="00D742B6">
        <w:rPr>
          <w:color w:val="222222"/>
          <w:lang w:val="fr-FR"/>
        </w:rPr>
        <w:t xml:space="preserve">0 mg de sodium par dose de </w:t>
      </w:r>
      <w:r w:rsidR="009029D8" w:rsidRPr="00D742B6">
        <w:rPr>
          <w:color w:val="222222"/>
          <w:lang w:val="fr-FR"/>
        </w:rPr>
        <w:t>9</w:t>
      </w:r>
      <w:r w:rsidRPr="00D742B6">
        <w:rPr>
          <w:color w:val="222222"/>
          <w:lang w:val="fr-FR"/>
        </w:rPr>
        <w:t xml:space="preserve">00 mg, ce qui équivaut à </w:t>
      </w:r>
      <w:r w:rsidR="009029D8" w:rsidRPr="00D742B6">
        <w:rPr>
          <w:color w:val="222222"/>
          <w:lang w:val="fr-FR"/>
        </w:rPr>
        <w:t>9</w:t>
      </w:r>
      <w:r w:rsidRPr="00D742B6">
        <w:rPr>
          <w:color w:val="222222"/>
          <w:lang w:val="fr-FR"/>
        </w:rPr>
        <w:t> % de l</w:t>
      </w:r>
      <w:r w:rsidR="00607BE6" w:rsidRPr="00D742B6">
        <w:rPr>
          <w:color w:val="222222"/>
          <w:lang w:val="fr-FR"/>
        </w:rPr>
        <w:t>’</w:t>
      </w:r>
      <w:r w:rsidRPr="00D742B6">
        <w:rPr>
          <w:color w:val="222222"/>
          <w:lang w:val="fr-FR"/>
        </w:rPr>
        <w:t>apport alimentaire quotidien maximal recommandé par l</w:t>
      </w:r>
      <w:r w:rsidR="002122B8" w:rsidRPr="00D742B6">
        <w:rPr>
          <w:color w:val="222222"/>
          <w:lang w:val="fr-FR"/>
        </w:rPr>
        <w:t>’</w:t>
      </w:r>
      <w:r w:rsidRPr="00D742B6">
        <w:rPr>
          <w:color w:val="222222"/>
          <w:lang w:val="fr-FR"/>
        </w:rPr>
        <w:t>OMS de 2 g de sodium par adulte.</w:t>
      </w:r>
    </w:p>
    <w:p w14:paraId="274C496F" w14:textId="77777777" w:rsidR="006337AB" w:rsidRPr="00D742B6" w:rsidRDefault="006337AB" w:rsidP="006337AB">
      <w:pPr>
        <w:spacing w:line="240" w:lineRule="auto"/>
        <w:rPr>
          <w:color w:val="222222"/>
          <w:lang w:val="fr-FR"/>
        </w:rPr>
      </w:pPr>
    </w:p>
    <w:p w14:paraId="34A9F4BA" w14:textId="4C565755" w:rsidR="006337AB" w:rsidRPr="00D742B6" w:rsidRDefault="006337AB" w:rsidP="006337AB">
      <w:pPr>
        <w:spacing w:line="240" w:lineRule="auto"/>
        <w:rPr>
          <w:color w:val="222222"/>
          <w:lang w:val="fr-FR"/>
        </w:rPr>
      </w:pPr>
      <w:r w:rsidRPr="00D742B6">
        <w:rPr>
          <w:color w:val="222222"/>
          <w:lang w:val="fr-FR"/>
        </w:rPr>
        <w:t>S’il est préparé avec une solution injectable de chlorure de sodium à 9 mg/mL (0,9 %), la quantité de sodium apportée par le diluant de chlorure de sodium sera de 1</w:t>
      </w:r>
      <w:r w:rsidR="009029D8" w:rsidRPr="00D742B6">
        <w:rPr>
          <w:color w:val="222222"/>
          <w:lang w:val="fr-FR"/>
        </w:rPr>
        <w:t>95</w:t>
      </w:r>
      <w:r w:rsidRPr="00D742B6">
        <w:rPr>
          <w:color w:val="222222"/>
          <w:lang w:val="fr-FR"/>
        </w:rPr>
        <w:t xml:space="preserve"> mg (pour une poche de </w:t>
      </w:r>
      <w:r w:rsidR="009029D8" w:rsidRPr="00D742B6">
        <w:rPr>
          <w:color w:val="222222"/>
          <w:lang w:val="fr-FR"/>
        </w:rPr>
        <w:t>10</w:t>
      </w:r>
      <w:r w:rsidRPr="00D742B6">
        <w:rPr>
          <w:color w:val="222222"/>
          <w:lang w:val="fr-FR"/>
        </w:rPr>
        <w:t xml:space="preserve">0 mL) à </w:t>
      </w:r>
      <w:r w:rsidR="009029D8" w:rsidRPr="00D742B6">
        <w:rPr>
          <w:color w:val="222222"/>
          <w:lang w:val="fr-FR"/>
        </w:rPr>
        <w:t>726</w:t>
      </w:r>
      <w:r w:rsidRPr="00D742B6">
        <w:rPr>
          <w:color w:val="222222"/>
          <w:lang w:val="fr-FR"/>
        </w:rPr>
        <w:t xml:space="preserve"> mg (pour une poche de 250 mL), soit </w:t>
      </w:r>
      <w:r w:rsidR="009029D8" w:rsidRPr="00D742B6">
        <w:rPr>
          <w:color w:val="222222"/>
          <w:lang w:val="fr-FR"/>
        </w:rPr>
        <w:t>10</w:t>
      </w:r>
      <w:r w:rsidRPr="00D742B6">
        <w:rPr>
          <w:color w:val="222222"/>
          <w:lang w:val="fr-FR"/>
        </w:rPr>
        <w:t xml:space="preserve"> à </w:t>
      </w:r>
      <w:r w:rsidR="009029D8" w:rsidRPr="00D742B6">
        <w:rPr>
          <w:color w:val="222222"/>
          <w:lang w:val="fr-FR"/>
        </w:rPr>
        <w:t>36</w:t>
      </w:r>
      <w:r w:rsidRPr="00D742B6">
        <w:rPr>
          <w:color w:val="222222"/>
          <w:lang w:val="fr-FR"/>
        </w:rPr>
        <w:t> % de l</w:t>
      </w:r>
      <w:r w:rsidR="00677EC3" w:rsidRPr="00D742B6">
        <w:rPr>
          <w:color w:val="222222"/>
          <w:lang w:val="fr-FR"/>
        </w:rPr>
        <w:t>’</w:t>
      </w:r>
      <w:r w:rsidRPr="00D742B6">
        <w:rPr>
          <w:color w:val="222222"/>
          <w:lang w:val="fr-FR"/>
        </w:rPr>
        <w:t>apport alimentaire quotidien maximal recommandé par l</w:t>
      </w:r>
      <w:r w:rsidR="001D52F5" w:rsidRPr="00D742B6">
        <w:rPr>
          <w:color w:val="222222"/>
          <w:lang w:val="fr-FR"/>
        </w:rPr>
        <w:t>’</w:t>
      </w:r>
      <w:r w:rsidRPr="00D742B6">
        <w:rPr>
          <w:color w:val="222222"/>
          <w:lang w:val="fr-FR"/>
        </w:rPr>
        <w:t>OMS. Cela s</w:t>
      </w:r>
      <w:r w:rsidR="001D52F5" w:rsidRPr="00D742B6">
        <w:rPr>
          <w:color w:val="222222"/>
          <w:lang w:val="fr-FR"/>
        </w:rPr>
        <w:t>’</w:t>
      </w:r>
      <w:r w:rsidRPr="00D742B6">
        <w:rPr>
          <w:color w:val="222222"/>
          <w:lang w:val="fr-FR"/>
        </w:rPr>
        <w:t>ajoute à la quantité apportée par le médicament.</w:t>
      </w:r>
    </w:p>
    <w:p w14:paraId="01623A99" w14:textId="77777777" w:rsidR="00E7268F" w:rsidRPr="00D742B6" w:rsidRDefault="00E7268F" w:rsidP="006337AB">
      <w:pPr>
        <w:spacing w:line="240" w:lineRule="auto"/>
        <w:rPr>
          <w:color w:val="222222"/>
          <w:lang w:val="fr-FR"/>
        </w:rPr>
      </w:pPr>
    </w:p>
    <w:p w14:paraId="09EF0F76" w14:textId="77777777" w:rsidR="00E7268F" w:rsidRPr="00D742B6" w:rsidRDefault="00E7268F" w:rsidP="00E7268F">
      <w:pPr>
        <w:keepNext/>
        <w:tabs>
          <w:tab w:val="clear" w:pos="567"/>
        </w:tabs>
        <w:spacing w:line="240" w:lineRule="auto"/>
        <w:rPr>
          <w:rFonts w:eastAsia="Calibri"/>
          <w:bCs/>
          <w:i/>
          <w:iCs/>
          <w:u w:val="single"/>
          <w:lang w:val="fr-FR"/>
        </w:rPr>
      </w:pPr>
      <w:r w:rsidRPr="00D742B6">
        <w:rPr>
          <w:rFonts w:eastAsia="Calibri"/>
          <w:i/>
          <w:iCs/>
          <w:u w:val="single"/>
          <w:lang w:val="fr-FR"/>
        </w:rPr>
        <w:t>Polysorbate</w:t>
      </w:r>
    </w:p>
    <w:p w14:paraId="193EB66B" w14:textId="77777777" w:rsidR="00E7268F" w:rsidRPr="00D742B6" w:rsidRDefault="00E7268F" w:rsidP="00E7268F">
      <w:pPr>
        <w:keepNext/>
        <w:tabs>
          <w:tab w:val="clear" w:pos="567"/>
        </w:tabs>
        <w:spacing w:line="240" w:lineRule="auto"/>
        <w:rPr>
          <w:rFonts w:eastAsia="Calibri"/>
          <w:b/>
          <w:lang w:val="fr-FR"/>
        </w:rPr>
      </w:pPr>
    </w:p>
    <w:p w14:paraId="5B86C97A" w14:textId="0D6AFFC0" w:rsidR="006337AB" w:rsidRPr="00D742B6" w:rsidRDefault="00E7268F" w:rsidP="002032EC">
      <w:pPr>
        <w:keepNext/>
        <w:tabs>
          <w:tab w:val="clear" w:pos="567"/>
        </w:tabs>
        <w:spacing w:line="240" w:lineRule="auto"/>
        <w:rPr>
          <w:color w:val="000000" w:themeColor="text1"/>
        </w:rPr>
      </w:pPr>
      <w:r w:rsidRPr="00D742B6">
        <w:rPr>
          <w:color w:val="222222"/>
          <w:lang w:val="fr-FR"/>
        </w:rPr>
        <w:t xml:space="preserve">Ce médicament contient 0,5 mg/mL de </w:t>
      </w:r>
      <w:r w:rsidR="00974F4F" w:rsidRPr="00D742B6">
        <w:rPr>
          <w:color w:val="222222"/>
          <w:lang w:val="fr-FR"/>
        </w:rPr>
        <w:t xml:space="preserve">polysorbate 80 </w:t>
      </w:r>
      <w:r w:rsidRPr="00D742B6">
        <w:rPr>
          <w:color w:val="222222"/>
          <w:lang w:val="fr-FR"/>
        </w:rPr>
        <w:t xml:space="preserve">par </w:t>
      </w:r>
      <w:r w:rsidR="00974F4F" w:rsidRPr="00D742B6">
        <w:rPr>
          <w:color w:val="222222"/>
          <w:lang w:val="fr-FR"/>
        </w:rPr>
        <w:t>flacon</w:t>
      </w:r>
      <w:r w:rsidRPr="00D742B6">
        <w:rPr>
          <w:color w:val="222222"/>
          <w:lang w:val="fr-FR"/>
        </w:rPr>
        <w:t xml:space="preserve"> </w:t>
      </w:r>
      <w:r w:rsidR="00C23E4B" w:rsidRPr="00D742B6">
        <w:rPr>
          <w:color w:val="222222"/>
          <w:lang w:val="fr-FR"/>
        </w:rPr>
        <w:t>équivalent</w:t>
      </w:r>
      <w:r w:rsidRPr="00D742B6">
        <w:rPr>
          <w:color w:val="222222"/>
          <w:lang w:val="fr-FR"/>
        </w:rPr>
        <w:t xml:space="preserve"> à </w:t>
      </w:r>
      <w:r w:rsidR="00974F4F" w:rsidRPr="00D742B6">
        <w:rPr>
          <w:color w:val="222222"/>
          <w:lang w:val="fr-FR"/>
        </w:rPr>
        <w:t>7</w:t>
      </w:r>
      <w:r w:rsidR="00D5137D" w:rsidRPr="00D742B6">
        <w:rPr>
          <w:color w:val="222222"/>
          <w:lang w:val="fr-FR"/>
        </w:rPr>
        <w:t>,5</w:t>
      </w:r>
      <w:r w:rsidRPr="00D742B6">
        <w:rPr>
          <w:color w:val="222222"/>
          <w:lang w:val="fr-FR"/>
        </w:rPr>
        <w:t> </w:t>
      </w:r>
      <w:r w:rsidR="00D5137D" w:rsidRPr="00D742B6">
        <w:rPr>
          <w:color w:val="222222"/>
          <w:lang w:val="fr-FR"/>
        </w:rPr>
        <w:t xml:space="preserve">mg </w:t>
      </w:r>
      <w:r w:rsidR="00152CBF" w:rsidRPr="00D742B6">
        <w:rPr>
          <w:color w:val="222222"/>
          <w:lang w:val="fr-FR"/>
        </w:rPr>
        <w:t>pour</w:t>
      </w:r>
      <w:r w:rsidR="00E43406" w:rsidRPr="00D742B6">
        <w:rPr>
          <w:color w:val="222222"/>
          <w:lang w:val="fr-FR"/>
        </w:rPr>
        <w:t xml:space="preserve"> l</w:t>
      </w:r>
      <w:r w:rsidR="00111551" w:rsidRPr="00D742B6">
        <w:rPr>
          <w:color w:val="222222"/>
          <w:lang w:val="fr-FR"/>
        </w:rPr>
        <w:t>a dose d’induction dans le traitement de la rectocolite hémorragique et à 22,5</w:t>
      </w:r>
      <w:r w:rsidR="007C1DA6" w:rsidRPr="00D742B6">
        <w:rPr>
          <w:color w:val="222222"/>
          <w:lang w:val="fr-FR"/>
        </w:rPr>
        <w:t xml:space="preserve"> mg </w:t>
      </w:r>
      <w:r w:rsidR="00677D4C" w:rsidRPr="00D742B6">
        <w:rPr>
          <w:color w:val="222222"/>
          <w:lang w:val="fr-FR"/>
        </w:rPr>
        <w:t>pour</w:t>
      </w:r>
      <w:r w:rsidR="007C1DA6" w:rsidRPr="00D742B6">
        <w:rPr>
          <w:color w:val="222222"/>
          <w:lang w:val="fr-FR"/>
        </w:rPr>
        <w:t xml:space="preserve"> la dose d’induction dans le traitement de la maladie de Crohn. </w:t>
      </w:r>
      <w:r w:rsidR="007C1DA6" w:rsidRPr="00D742B6">
        <w:rPr>
          <w:color w:val="222222"/>
        </w:rPr>
        <w:t>Le</w:t>
      </w:r>
      <w:r w:rsidR="00BE3748" w:rsidRPr="00D742B6">
        <w:rPr>
          <w:color w:val="222222"/>
        </w:rPr>
        <w:t>s</w:t>
      </w:r>
      <w:r w:rsidR="007C1DA6" w:rsidRPr="00D742B6">
        <w:rPr>
          <w:color w:val="222222"/>
        </w:rPr>
        <w:t xml:space="preserve"> </w:t>
      </w:r>
      <w:r w:rsidR="00EE4B03" w:rsidRPr="00D742B6">
        <w:rPr>
          <w:color w:val="222222"/>
          <w:lang w:val="fr-FR"/>
        </w:rPr>
        <w:t>polysorbate</w:t>
      </w:r>
      <w:r w:rsidR="00BE3748" w:rsidRPr="00D742B6">
        <w:rPr>
          <w:color w:val="222222"/>
        </w:rPr>
        <w:t>s</w:t>
      </w:r>
      <w:r w:rsidR="00EE4B03" w:rsidRPr="00D742B6">
        <w:rPr>
          <w:color w:val="222222"/>
          <w:lang w:val="fr-FR"/>
        </w:rPr>
        <w:t xml:space="preserve"> peu</w:t>
      </w:r>
      <w:r w:rsidR="00BE3748" w:rsidRPr="00D742B6">
        <w:rPr>
          <w:color w:val="222222"/>
        </w:rPr>
        <w:t>ven</w:t>
      </w:r>
      <w:r w:rsidR="00EE4B03" w:rsidRPr="00D742B6">
        <w:rPr>
          <w:color w:val="222222"/>
          <w:lang w:val="fr-FR"/>
        </w:rPr>
        <w:t xml:space="preserve">t </w:t>
      </w:r>
      <w:r w:rsidR="00BE3748" w:rsidRPr="00D742B6">
        <w:rPr>
          <w:color w:val="222222"/>
        </w:rPr>
        <w:t>provoquer</w:t>
      </w:r>
      <w:r w:rsidR="00EE4B03" w:rsidRPr="00D742B6">
        <w:rPr>
          <w:color w:val="222222"/>
          <w:lang w:val="fr-FR"/>
        </w:rPr>
        <w:t xml:space="preserve"> des r</w:t>
      </w:r>
      <w:r w:rsidR="00BE3748" w:rsidRPr="00D742B6">
        <w:rPr>
          <w:color w:val="222222"/>
        </w:rPr>
        <w:t>é</w:t>
      </w:r>
      <w:r w:rsidR="00EE4B03" w:rsidRPr="00D742B6">
        <w:rPr>
          <w:color w:val="222222"/>
          <w:lang w:val="fr-FR"/>
        </w:rPr>
        <w:t>actions allergiques.</w:t>
      </w:r>
      <w:r w:rsidRPr="00D742B6">
        <w:rPr>
          <w:rFonts w:eastAsia="Calibri"/>
          <w:b/>
        </w:rPr>
        <w:br/>
      </w:r>
    </w:p>
    <w:p w14:paraId="29707592" w14:textId="16359C15" w:rsidR="00812D16" w:rsidRPr="00D742B6" w:rsidRDefault="007A50CB" w:rsidP="008E78D7">
      <w:pPr>
        <w:keepNext/>
        <w:numPr>
          <w:ilvl w:val="1"/>
          <w:numId w:val="4"/>
        </w:numPr>
        <w:spacing w:line="240" w:lineRule="auto"/>
        <w:outlineLvl w:val="0"/>
        <w:rPr>
          <w:lang w:val="fr-FR"/>
        </w:rPr>
      </w:pPr>
      <w:r w:rsidRPr="00D742B6">
        <w:rPr>
          <w:b/>
          <w:lang w:val="fr-FR"/>
        </w:rPr>
        <w:t>Interactions avec d’autres médicaments et autres formes d’interactions</w:t>
      </w:r>
      <w:r w:rsidR="00F57B28">
        <w:rPr>
          <w:b/>
          <w:lang w:val="fr-FR"/>
        </w:rPr>
        <w:fldChar w:fldCharType="begin"/>
      </w:r>
      <w:r w:rsidR="00F57B28">
        <w:rPr>
          <w:b/>
          <w:lang w:val="fr-FR"/>
        </w:rPr>
        <w:instrText xml:space="preserve"> DOCVARIABLE vault_nd_617f0b98-61f4-435d-8dcb-7b5ce36dffcd \* MERGEFORMAT </w:instrText>
      </w:r>
      <w:r w:rsidR="00F57B28">
        <w:rPr>
          <w:b/>
          <w:lang w:val="fr-FR"/>
        </w:rPr>
        <w:fldChar w:fldCharType="separate"/>
      </w:r>
      <w:r w:rsidR="00F57B28">
        <w:rPr>
          <w:b/>
          <w:lang w:val="fr-FR"/>
        </w:rPr>
        <w:t xml:space="preserve"> </w:t>
      </w:r>
      <w:r w:rsidR="00F57B28">
        <w:rPr>
          <w:b/>
          <w:lang w:val="fr-FR"/>
        </w:rPr>
        <w:fldChar w:fldCharType="end"/>
      </w:r>
    </w:p>
    <w:p w14:paraId="5A5B32E3" w14:textId="77777777" w:rsidR="00812D16" w:rsidRPr="00D742B6" w:rsidRDefault="00812D16" w:rsidP="00A302F5">
      <w:pPr>
        <w:keepNext/>
        <w:spacing w:line="240" w:lineRule="auto"/>
        <w:rPr>
          <w:lang w:val="fr-FR"/>
        </w:rPr>
      </w:pPr>
    </w:p>
    <w:p w14:paraId="03890AA9" w14:textId="3FDF2D99" w:rsidR="008D6BE8" w:rsidRPr="00D742B6" w:rsidRDefault="007A50CB" w:rsidP="00204AAB">
      <w:pPr>
        <w:spacing w:line="240" w:lineRule="auto"/>
        <w:rPr>
          <w:lang w:val="fr-FR"/>
        </w:rPr>
      </w:pPr>
      <w:r w:rsidRPr="00D742B6">
        <w:rPr>
          <w:lang w:val="fr-FR"/>
        </w:rPr>
        <w:t>Aucune étude d’interaction n’a été réalisée.</w:t>
      </w:r>
    </w:p>
    <w:p w14:paraId="116A0DB2" w14:textId="652F478F" w:rsidR="0016170F" w:rsidRPr="00D742B6" w:rsidRDefault="0016170F" w:rsidP="0016170F">
      <w:pPr>
        <w:spacing w:line="240" w:lineRule="auto"/>
        <w:rPr>
          <w:lang w:val="fr-FR"/>
        </w:rPr>
      </w:pPr>
      <w:r w:rsidRPr="00D742B6">
        <w:rPr>
          <w:lang w:val="fr-FR"/>
        </w:rPr>
        <w:t xml:space="preserve">Dans les études </w:t>
      </w:r>
      <w:r w:rsidR="00D978F5" w:rsidRPr="00D742B6">
        <w:rPr>
          <w:lang w:val="fr-FR"/>
        </w:rPr>
        <w:t>cliniques</w:t>
      </w:r>
      <w:r w:rsidRPr="00D742B6">
        <w:rPr>
          <w:lang w:val="fr-FR"/>
        </w:rPr>
        <w:t>, l</w:t>
      </w:r>
      <w:r w:rsidR="00802F55" w:rsidRPr="00D742B6">
        <w:rPr>
          <w:lang w:val="fr-FR"/>
        </w:rPr>
        <w:t>’</w:t>
      </w:r>
      <w:r w:rsidRPr="00D742B6">
        <w:rPr>
          <w:lang w:val="fr-FR"/>
        </w:rPr>
        <w:t xml:space="preserve">utilisation concomitante de </w:t>
      </w:r>
      <w:r w:rsidR="007C5F1D" w:rsidRPr="00D742B6">
        <w:rPr>
          <w:lang w:val="fr-FR"/>
        </w:rPr>
        <w:t xml:space="preserve">corticoïdes </w:t>
      </w:r>
      <w:r w:rsidRPr="00D742B6">
        <w:rPr>
          <w:lang w:val="fr-FR"/>
        </w:rPr>
        <w:t>ou d</w:t>
      </w:r>
      <w:r w:rsidR="00A14884" w:rsidRPr="00D742B6">
        <w:rPr>
          <w:lang w:val="fr-FR"/>
        </w:rPr>
        <w:t>’</w:t>
      </w:r>
      <w:r w:rsidRPr="00D742B6">
        <w:rPr>
          <w:lang w:val="fr-FR"/>
        </w:rPr>
        <w:t>immunomodulateurs oraux n'a pas influencé la sécurité du mirikizumab.</w:t>
      </w:r>
    </w:p>
    <w:p w14:paraId="5610AD6C" w14:textId="527925AE" w:rsidR="00812D16" w:rsidRPr="00D742B6" w:rsidRDefault="0016170F" w:rsidP="00B420BA">
      <w:pPr>
        <w:suppressAutoHyphens/>
        <w:spacing w:line="240" w:lineRule="auto"/>
        <w:rPr>
          <w:lang w:val="fr-FR"/>
        </w:rPr>
      </w:pPr>
      <w:r w:rsidRPr="00D742B6">
        <w:rPr>
          <w:lang w:val="fr-FR"/>
        </w:rPr>
        <w:t>L</w:t>
      </w:r>
      <w:r w:rsidR="008C688D" w:rsidRPr="00D742B6">
        <w:rPr>
          <w:lang w:val="fr-FR"/>
        </w:rPr>
        <w:t>’</w:t>
      </w:r>
      <w:r w:rsidRPr="00D742B6">
        <w:rPr>
          <w:lang w:val="fr-FR"/>
        </w:rPr>
        <w:t xml:space="preserve">analyse des données pharmacocinétiques de population </w:t>
      </w:r>
      <w:r w:rsidR="008C688D" w:rsidRPr="00D742B6">
        <w:rPr>
          <w:lang w:val="fr-FR"/>
        </w:rPr>
        <w:t>a montré</w:t>
      </w:r>
      <w:r w:rsidRPr="00D742B6">
        <w:rPr>
          <w:lang w:val="fr-FR"/>
        </w:rPr>
        <w:t xml:space="preserve"> que la clairance du mirikizumab n</w:t>
      </w:r>
      <w:r w:rsidR="00A14884" w:rsidRPr="00D742B6">
        <w:rPr>
          <w:lang w:val="fr-FR"/>
        </w:rPr>
        <w:t>’</w:t>
      </w:r>
      <w:r w:rsidRPr="00D742B6">
        <w:rPr>
          <w:lang w:val="fr-FR"/>
        </w:rPr>
        <w:t xml:space="preserve">était pas </w:t>
      </w:r>
      <w:r w:rsidR="003503C1" w:rsidRPr="00D742B6">
        <w:rPr>
          <w:lang w:val="fr-FR"/>
        </w:rPr>
        <w:t>impact</w:t>
      </w:r>
      <w:r w:rsidR="006B5924" w:rsidRPr="00D742B6">
        <w:rPr>
          <w:lang w:val="fr-FR"/>
        </w:rPr>
        <w:t xml:space="preserve">ée </w:t>
      </w:r>
      <w:r w:rsidRPr="00D742B6">
        <w:rPr>
          <w:lang w:val="fr-FR"/>
        </w:rPr>
        <w:t>par l</w:t>
      </w:r>
      <w:r w:rsidR="00A14884" w:rsidRPr="00D742B6">
        <w:rPr>
          <w:lang w:val="fr-FR"/>
        </w:rPr>
        <w:t>’</w:t>
      </w:r>
      <w:r w:rsidRPr="00D742B6">
        <w:rPr>
          <w:lang w:val="fr-FR"/>
        </w:rPr>
        <w:t>administration concomitante d</w:t>
      </w:r>
      <w:r w:rsidR="00A93EFF" w:rsidRPr="00D742B6">
        <w:rPr>
          <w:lang w:val="fr-FR"/>
        </w:rPr>
        <w:t>’acide 5-aminosal</w:t>
      </w:r>
      <w:r w:rsidR="00B420BA" w:rsidRPr="00D742B6">
        <w:rPr>
          <w:lang w:val="fr-FR"/>
        </w:rPr>
        <w:t>icylique (</w:t>
      </w:r>
      <w:r w:rsidRPr="00D742B6">
        <w:rPr>
          <w:lang w:val="fr-FR"/>
        </w:rPr>
        <w:t>5</w:t>
      </w:r>
      <w:r w:rsidR="00B420BA" w:rsidRPr="00D742B6">
        <w:rPr>
          <w:lang w:val="fr-FR"/>
        </w:rPr>
        <w:t xml:space="preserve">-ASAs), </w:t>
      </w:r>
      <w:r w:rsidRPr="00D742B6">
        <w:rPr>
          <w:lang w:val="fr-FR"/>
        </w:rPr>
        <w:t xml:space="preserve">de </w:t>
      </w:r>
      <w:r w:rsidR="007C5F1D" w:rsidRPr="00D742B6">
        <w:rPr>
          <w:lang w:val="fr-FR"/>
        </w:rPr>
        <w:t xml:space="preserve">corticoïdes </w:t>
      </w:r>
      <w:r w:rsidRPr="00D742B6">
        <w:rPr>
          <w:lang w:val="fr-FR"/>
        </w:rPr>
        <w:t xml:space="preserve">ou d'immunomodulateurs oraux (azathioprine, </w:t>
      </w:r>
      <w:r w:rsidR="0003674C" w:rsidRPr="00D742B6">
        <w:rPr>
          <w:lang w:val="fr-FR"/>
        </w:rPr>
        <w:t>6-</w:t>
      </w:r>
      <w:r w:rsidRPr="00D742B6">
        <w:rPr>
          <w:lang w:val="fr-FR"/>
        </w:rPr>
        <w:t>mercaptopurine, thioguanine et méthotrexate).</w:t>
      </w:r>
    </w:p>
    <w:p w14:paraId="264465B5" w14:textId="77777777" w:rsidR="00556AD4" w:rsidRPr="00D742B6" w:rsidRDefault="00556AD4" w:rsidP="00B420BA">
      <w:pPr>
        <w:suppressAutoHyphens/>
        <w:spacing w:line="240" w:lineRule="auto"/>
        <w:rPr>
          <w:lang w:val="fr-FR"/>
        </w:rPr>
      </w:pPr>
    </w:p>
    <w:p w14:paraId="58D9EEE3" w14:textId="629862B5" w:rsidR="00812D16" w:rsidRPr="00D742B6" w:rsidRDefault="007A50CB" w:rsidP="008E78D7">
      <w:pPr>
        <w:keepNext/>
        <w:numPr>
          <w:ilvl w:val="1"/>
          <w:numId w:val="4"/>
        </w:numPr>
        <w:spacing w:line="240" w:lineRule="auto"/>
        <w:outlineLvl w:val="0"/>
      </w:pPr>
      <w:r w:rsidRPr="00D742B6">
        <w:rPr>
          <w:b/>
        </w:rPr>
        <w:t>Fertilité, grossesse et allaitement</w:t>
      </w:r>
      <w:r w:rsidR="00F57B28">
        <w:rPr>
          <w:b/>
        </w:rPr>
        <w:fldChar w:fldCharType="begin"/>
      </w:r>
      <w:r w:rsidR="00F57B28">
        <w:rPr>
          <w:b/>
        </w:rPr>
        <w:instrText xml:space="preserve"> DOCVARIABLE vault_nd_ed17311e-c6c0-4868-8e1a-ee17c38243a2 \* MERGEFORMAT </w:instrText>
      </w:r>
      <w:r w:rsidR="00F57B28">
        <w:rPr>
          <w:b/>
        </w:rPr>
        <w:fldChar w:fldCharType="separate"/>
      </w:r>
      <w:r w:rsidR="00F57B28">
        <w:rPr>
          <w:b/>
        </w:rPr>
        <w:t xml:space="preserve"> </w:t>
      </w:r>
      <w:r w:rsidR="00F57B28">
        <w:rPr>
          <w:b/>
        </w:rPr>
        <w:fldChar w:fldCharType="end"/>
      </w:r>
    </w:p>
    <w:p w14:paraId="3BAE6577" w14:textId="77777777" w:rsidR="00812D16" w:rsidRPr="00D742B6" w:rsidRDefault="00812D16" w:rsidP="00A302F5">
      <w:pPr>
        <w:keepNext/>
        <w:spacing w:line="240" w:lineRule="auto"/>
      </w:pPr>
    </w:p>
    <w:p w14:paraId="75605780" w14:textId="77777777" w:rsidR="00D00BC2" w:rsidRPr="00D742B6" w:rsidRDefault="00D00BC2" w:rsidP="00A302F5">
      <w:pPr>
        <w:spacing w:line="240" w:lineRule="auto"/>
        <w:rPr>
          <w:u w:val="single"/>
        </w:rPr>
      </w:pPr>
      <w:r w:rsidRPr="00D742B6">
        <w:rPr>
          <w:u w:val="single"/>
        </w:rPr>
        <w:t>Femmes en âge de procréer</w:t>
      </w:r>
    </w:p>
    <w:p w14:paraId="6C108CCA" w14:textId="77777777" w:rsidR="00D00BC2" w:rsidRPr="00D742B6" w:rsidRDefault="00D00BC2" w:rsidP="00A302F5">
      <w:pPr>
        <w:spacing w:line="240" w:lineRule="auto"/>
        <w:rPr>
          <w:u w:val="single"/>
        </w:rPr>
      </w:pPr>
    </w:p>
    <w:p w14:paraId="6AFA633C" w14:textId="449CDAC5" w:rsidR="00D00BC2" w:rsidRPr="00D742B6" w:rsidRDefault="00D00BC2" w:rsidP="00A302F5">
      <w:pPr>
        <w:spacing w:line="240" w:lineRule="auto"/>
        <w:rPr>
          <w:lang w:val="fr-FR"/>
        </w:rPr>
      </w:pPr>
      <w:r w:rsidRPr="00D742B6">
        <w:rPr>
          <w:lang w:val="fr-FR"/>
        </w:rPr>
        <w:t xml:space="preserve">Les femmes en âge de procréer doivent utiliser une contraception efficace pendant le traitement et </w:t>
      </w:r>
      <w:r w:rsidR="000336B8" w:rsidRPr="00D742B6">
        <w:rPr>
          <w:lang w:val="fr-FR"/>
        </w:rPr>
        <w:t>au moins</w:t>
      </w:r>
      <w:r w:rsidRPr="00D742B6">
        <w:rPr>
          <w:lang w:val="fr-FR"/>
        </w:rPr>
        <w:t xml:space="preserve"> 10 semaines après </w:t>
      </w:r>
      <w:r w:rsidR="004C69C9" w:rsidRPr="00D742B6">
        <w:rPr>
          <w:lang w:val="fr-FR"/>
        </w:rPr>
        <w:t>l</w:t>
      </w:r>
      <w:r w:rsidR="00C26E41" w:rsidRPr="00D742B6">
        <w:rPr>
          <w:lang w:val="fr-FR"/>
        </w:rPr>
        <w:t>’arrêt</w:t>
      </w:r>
      <w:r w:rsidR="004C69C9" w:rsidRPr="00D742B6">
        <w:rPr>
          <w:lang w:val="fr-FR"/>
        </w:rPr>
        <w:t xml:space="preserve"> du </w:t>
      </w:r>
      <w:r w:rsidRPr="00D742B6">
        <w:rPr>
          <w:lang w:val="fr-FR"/>
        </w:rPr>
        <w:t>traitement.</w:t>
      </w:r>
    </w:p>
    <w:p w14:paraId="686AA0FD" w14:textId="77777777" w:rsidR="00D00BC2" w:rsidRPr="00D742B6" w:rsidRDefault="00D00BC2" w:rsidP="00A302F5">
      <w:pPr>
        <w:spacing w:line="240" w:lineRule="auto"/>
        <w:rPr>
          <w:u w:val="single"/>
          <w:lang w:val="fr-FR"/>
        </w:rPr>
      </w:pPr>
    </w:p>
    <w:p w14:paraId="2C774865" w14:textId="22BDDA40" w:rsidR="00812D16" w:rsidRPr="00D742B6" w:rsidRDefault="007A50CB" w:rsidP="00A302F5">
      <w:pPr>
        <w:spacing w:line="240" w:lineRule="auto"/>
        <w:rPr>
          <w:u w:val="single"/>
          <w:lang w:val="fr-FR"/>
        </w:rPr>
      </w:pPr>
      <w:r w:rsidRPr="00D742B6">
        <w:rPr>
          <w:u w:val="single"/>
          <w:lang w:val="fr-FR"/>
        </w:rPr>
        <w:t>Grossesse</w:t>
      </w:r>
    </w:p>
    <w:p w14:paraId="77D38EE2" w14:textId="00DEC8D1" w:rsidR="00A420FE" w:rsidRPr="00D742B6" w:rsidRDefault="00A420FE" w:rsidP="00A302F5">
      <w:pPr>
        <w:spacing w:line="240" w:lineRule="auto"/>
        <w:rPr>
          <w:lang w:val="fr-FR"/>
        </w:rPr>
      </w:pPr>
    </w:p>
    <w:p w14:paraId="7DCABB1C" w14:textId="6C0AC50B" w:rsidR="001A20E8" w:rsidRPr="00D742B6" w:rsidRDefault="00C26E41" w:rsidP="00A302F5">
      <w:pPr>
        <w:spacing w:line="240" w:lineRule="auto"/>
        <w:rPr>
          <w:lang w:val="fr-FR"/>
        </w:rPr>
      </w:pPr>
      <w:r w:rsidRPr="00D742B6">
        <w:rPr>
          <w:lang w:val="fr-FR"/>
        </w:rPr>
        <w:t>Il existe d</w:t>
      </w:r>
      <w:r w:rsidR="00594CCA" w:rsidRPr="00D742B6">
        <w:rPr>
          <w:lang w:val="fr-FR"/>
        </w:rPr>
        <w:t>es</w:t>
      </w:r>
      <w:r w:rsidR="001A20E8" w:rsidRPr="00D742B6">
        <w:rPr>
          <w:lang w:val="fr-FR"/>
        </w:rPr>
        <w:t xml:space="preserve"> données </w:t>
      </w:r>
      <w:r w:rsidR="00594CCA" w:rsidRPr="00D742B6">
        <w:rPr>
          <w:lang w:val="fr-FR"/>
        </w:rPr>
        <w:t>limitées</w:t>
      </w:r>
      <w:r w:rsidR="00674507" w:rsidRPr="00D742B6">
        <w:rPr>
          <w:lang w:val="fr-FR"/>
        </w:rPr>
        <w:t xml:space="preserve"> </w:t>
      </w:r>
      <w:r w:rsidR="001A20E8" w:rsidRPr="00D742B6">
        <w:rPr>
          <w:lang w:val="fr-FR"/>
        </w:rPr>
        <w:t>sur l</w:t>
      </w:r>
      <w:r w:rsidR="00A14884" w:rsidRPr="00D742B6">
        <w:rPr>
          <w:lang w:val="fr-FR"/>
        </w:rPr>
        <w:t>’</w:t>
      </w:r>
      <w:r w:rsidR="001A20E8" w:rsidRPr="00D742B6">
        <w:rPr>
          <w:lang w:val="fr-FR"/>
        </w:rPr>
        <w:t xml:space="preserve">utilisation du mirikizumab chez la femme enceinte. Les études </w:t>
      </w:r>
      <w:r w:rsidRPr="00D742B6">
        <w:rPr>
          <w:lang w:val="fr-FR"/>
        </w:rPr>
        <w:t>effectu</w:t>
      </w:r>
      <w:r w:rsidR="00674507" w:rsidRPr="00D742B6">
        <w:rPr>
          <w:lang w:val="fr-FR"/>
        </w:rPr>
        <w:t xml:space="preserve">ées </w:t>
      </w:r>
      <w:r w:rsidR="001A20E8" w:rsidRPr="00D742B6">
        <w:rPr>
          <w:lang w:val="fr-FR"/>
        </w:rPr>
        <w:t>chez l</w:t>
      </w:r>
      <w:r w:rsidR="00A14884" w:rsidRPr="00D742B6">
        <w:rPr>
          <w:lang w:val="fr-FR"/>
        </w:rPr>
        <w:t>’</w:t>
      </w:r>
      <w:r w:rsidR="001A20E8" w:rsidRPr="00D742B6">
        <w:rPr>
          <w:lang w:val="fr-FR"/>
        </w:rPr>
        <w:t>animal n</w:t>
      </w:r>
      <w:r w:rsidR="00A14884" w:rsidRPr="00D742B6">
        <w:rPr>
          <w:lang w:val="fr-FR"/>
        </w:rPr>
        <w:t>’</w:t>
      </w:r>
      <w:r w:rsidR="001A20E8" w:rsidRPr="00D742B6">
        <w:rPr>
          <w:lang w:val="fr-FR"/>
        </w:rPr>
        <w:t>ont pas mis en évidence d</w:t>
      </w:r>
      <w:r w:rsidR="00752A0D" w:rsidRPr="00D742B6">
        <w:rPr>
          <w:lang w:val="fr-FR"/>
        </w:rPr>
        <w:t>’</w:t>
      </w:r>
      <w:r w:rsidR="001A20E8" w:rsidRPr="00D742B6">
        <w:rPr>
          <w:lang w:val="fr-FR"/>
        </w:rPr>
        <w:t xml:space="preserve">effets </w:t>
      </w:r>
      <w:r w:rsidR="00674507" w:rsidRPr="00D742B6">
        <w:rPr>
          <w:lang w:val="fr-FR"/>
        </w:rPr>
        <w:t>délétères</w:t>
      </w:r>
      <w:r w:rsidR="001A20E8" w:rsidRPr="00D742B6">
        <w:rPr>
          <w:lang w:val="fr-FR"/>
        </w:rPr>
        <w:t xml:space="preserve"> directs ou indirects </w:t>
      </w:r>
      <w:r w:rsidR="000A70A6" w:rsidRPr="00D742B6">
        <w:rPr>
          <w:lang w:val="fr-FR"/>
        </w:rPr>
        <w:t xml:space="preserve">sur </w:t>
      </w:r>
      <w:r w:rsidR="001A20E8" w:rsidRPr="00D742B6">
        <w:rPr>
          <w:lang w:val="fr-FR"/>
        </w:rPr>
        <w:t>la reproduction (voir rubrique</w:t>
      </w:r>
      <w:r w:rsidR="004209D5" w:rsidRPr="00D742B6">
        <w:rPr>
          <w:lang w:val="fr-FR"/>
        </w:rPr>
        <w:t> </w:t>
      </w:r>
      <w:r w:rsidR="001A20E8" w:rsidRPr="00D742B6">
        <w:rPr>
          <w:lang w:val="fr-FR"/>
        </w:rPr>
        <w:t>5.3). Par</w:t>
      </w:r>
      <w:r w:rsidR="00F1536F" w:rsidRPr="00D742B6">
        <w:rPr>
          <w:lang w:val="fr-FR"/>
        </w:rPr>
        <w:t xml:space="preserve"> mesure de</w:t>
      </w:r>
      <w:r w:rsidR="001A20E8" w:rsidRPr="00D742B6">
        <w:rPr>
          <w:lang w:val="fr-FR"/>
        </w:rPr>
        <w:t xml:space="preserve"> précaution, il est préférable d</w:t>
      </w:r>
      <w:r w:rsidR="00752A0D" w:rsidRPr="00D742B6">
        <w:rPr>
          <w:lang w:val="fr-FR"/>
        </w:rPr>
        <w:t>’</w:t>
      </w:r>
      <w:r w:rsidR="001A20E8" w:rsidRPr="00D742B6">
        <w:rPr>
          <w:lang w:val="fr-FR"/>
        </w:rPr>
        <w:t>éviter l</w:t>
      </w:r>
      <w:r w:rsidR="00752A0D" w:rsidRPr="00D742B6">
        <w:rPr>
          <w:lang w:val="fr-FR"/>
        </w:rPr>
        <w:t>’</w:t>
      </w:r>
      <w:r w:rsidR="001A20E8" w:rsidRPr="00D742B6">
        <w:rPr>
          <w:lang w:val="fr-FR"/>
        </w:rPr>
        <w:t>utilisation d</w:t>
      </w:r>
      <w:r w:rsidR="00752A0D" w:rsidRPr="00D742B6">
        <w:rPr>
          <w:lang w:val="fr-FR"/>
        </w:rPr>
        <w:t>’</w:t>
      </w:r>
      <w:r w:rsidR="001A20E8" w:rsidRPr="00D742B6">
        <w:rPr>
          <w:lang w:val="fr-FR"/>
        </w:rPr>
        <w:t>Omvoh pendant la grossesse.</w:t>
      </w:r>
    </w:p>
    <w:p w14:paraId="3CA6B916" w14:textId="38EE8DEA" w:rsidR="00C72D46" w:rsidRPr="00D742B6" w:rsidRDefault="00C72D46" w:rsidP="00A302F5">
      <w:pPr>
        <w:spacing w:line="240" w:lineRule="auto"/>
        <w:rPr>
          <w:lang w:val="fr-FR"/>
        </w:rPr>
      </w:pPr>
    </w:p>
    <w:p w14:paraId="77210D13" w14:textId="63174A32" w:rsidR="00812D16" w:rsidRPr="00D742B6" w:rsidRDefault="007A50CB" w:rsidP="00A302F5">
      <w:pPr>
        <w:spacing w:line="240" w:lineRule="auto"/>
        <w:rPr>
          <w:u w:val="single"/>
          <w:lang w:val="fr-FR"/>
        </w:rPr>
      </w:pPr>
      <w:r w:rsidRPr="00D742B6">
        <w:rPr>
          <w:u w:val="single"/>
          <w:lang w:val="fr-FR"/>
        </w:rPr>
        <w:t>Allaitement</w:t>
      </w:r>
    </w:p>
    <w:p w14:paraId="0F864BC4" w14:textId="2E154B63" w:rsidR="00C72D46" w:rsidRPr="00D742B6" w:rsidRDefault="00C72D46" w:rsidP="00A302F5">
      <w:pPr>
        <w:spacing w:line="240" w:lineRule="auto"/>
        <w:rPr>
          <w:u w:val="single"/>
          <w:lang w:val="fr-FR"/>
        </w:rPr>
      </w:pPr>
    </w:p>
    <w:p w14:paraId="01F9DCC0" w14:textId="7D3CE731" w:rsidR="00C72D46" w:rsidRPr="00D742B6" w:rsidRDefault="007928EB" w:rsidP="00A302F5">
      <w:pPr>
        <w:spacing w:line="240" w:lineRule="auto"/>
        <w:rPr>
          <w:lang w:val="fr-FR"/>
        </w:rPr>
      </w:pPr>
      <w:r w:rsidRPr="00D742B6">
        <w:rPr>
          <w:lang w:val="fr-FR"/>
        </w:rPr>
        <w:t xml:space="preserve">On ne sait pas si le mirikizumab est excrété dans le lait maternel. </w:t>
      </w:r>
      <w:r w:rsidR="0094199F" w:rsidRPr="00D742B6">
        <w:rPr>
          <w:lang w:val="fr-FR"/>
        </w:rPr>
        <w:t>L</w:t>
      </w:r>
      <w:r w:rsidRPr="00D742B6">
        <w:rPr>
          <w:lang w:val="fr-FR"/>
        </w:rPr>
        <w:t xml:space="preserve">es IgG humaines sont excrétées dans le lait maternel au cours des premiers jours </w:t>
      </w:r>
      <w:r w:rsidR="0094199F" w:rsidRPr="00D742B6">
        <w:rPr>
          <w:lang w:val="fr-FR"/>
        </w:rPr>
        <w:t xml:space="preserve">suivant </w:t>
      </w:r>
      <w:r w:rsidRPr="00D742B6">
        <w:rPr>
          <w:lang w:val="fr-FR"/>
        </w:rPr>
        <w:t>la naissance</w:t>
      </w:r>
      <w:r w:rsidR="00637360" w:rsidRPr="00D742B6">
        <w:rPr>
          <w:lang w:val="fr-FR"/>
        </w:rPr>
        <w:t xml:space="preserve"> et leur</w:t>
      </w:r>
      <w:r w:rsidR="007777FE" w:rsidRPr="00D742B6">
        <w:rPr>
          <w:lang w:val="fr-FR"/>
        </w:rPr>
        <w:t>s</w:t>
      </w:r>
      <w:r w:rsidRPr="00D742B6">
        <w:rPr>
          <w:lang w:val="fr-FR"/>
        </w:rPr>
        <w:t xml:space="preserve"> concentration</w:t>
      </w:r>
      <w:r w:rsidR="00B11BBA" w:rsidRPr="00D742B6">
        <w:rPr>
          <w:lang w:val="fr-FR"/>
        </w:rPr>
        <w:t>s</w:t>
      </w:r>
      <w:r w:rsidRPr="00D742B6">
        <w:rPr>
          <w:lang w:val="fr-FR"/>
        </w:rPr>
        <w:t xml:space="preserve"> </w:t>
      </w:r>
      <w:r w:rsidR="00637360" w:rsidRPr="00D742B6">
        <w:rPr>
          <w:lang w:val="fr-FR"/>
        </w:rPr>
        <w:t>décroi</w:t>
      </w:r>
      <w:r w:rsidR="00B11BBA" w:rsidRPr="00D742B6">
        <w:rPr>
          <w:lang w:val="fr-FR"/>
        </w:rPr>
        <w:t>en</w:t>
      </w:r>
      <w:r w:rsidR="00637360" w:rsidRPr="00D742B6">
        <w:rPr>
          <w:lang w:val="fr-FR"/>
        </w:rPr>
        <w:t>t</w:t>
      </w:r>
      <w:r w:rsidR="00DC2E3F" w:rsidRPr="00D742B6">
        <w:rPr>
          <w:lang w:val="fr-FR"/>
        </w:rPr>
        <w:t xml:space="preserve"> rapidement par la suite.</w:t>
      </w:r>
      <w:r w:rsidRPr="00D742B6">
        <w:rPr>
          <w:lang w:val="fr-FR"/>
        </w:rPr>
        <w:t xml:space="preserve"> </w:t>
      </w:r>
      <w:r w:rsidR="00DC2E3F" w:rsidRPr="00D742B6">
        <w:rPr>
          <w:lang w:val="fr-FR"/>
        </w:rPr>
        <w:t>P</w:t>
      </w:r>
      <w:r w:rsidRPr="00D742B6">
        <w:rPr>
          <w:lang w:val="fr-FR"/>
        </w:rPr>
        <w:t xml:space="preserve">ar conséquent, un risque pour </w:t>
      </w:r>
      <w:r w:rsidR="00DC2E3F" w:rsidRPr="00D742B6">
        <w:rPr>
          <w:lang w:val="fr-FR"/>
        </w:rPr>
        <w:t>l’enfant</w:t>
      </w:r>
      <w:r w:rsidRPr="00D742B6">
        <w:rPr>
          <w:lang w:val="fr-FR"/>
        </w:rPr>
        <w:t xml:space="preserve"> allaité ne peut être exclu </w:t>
      </w:r>
      <w:r w:rsidR="00DC2E3F" w:rsidRPr="00D742B6">
        <w:rPr>
          <w:lang w:val="fr-FR"/>
        </w:rPr>
        <w:t xml:space="preserve">durant </w:t>
      </w:r>
      <w:r w:rsidRPr="00D742B6">
        <w:rPr>
          <w:lang w:val="fr-FR"/>
        </w:rPr>
        <w:t xml:space="preserve">cette courte période. </w:t>
      </w:r>
      <w:r w:rsidR="00F20A66" w:rsidRPr="00D742B6">
        <w:rPr>
          <w:lang w:val="fr-FR"/>
        </w:rPr>
        <w:t>Une décision doit être prise soit d</w:t>
      </w:r>
      <w:r w:rsidR="00506012" w:rsidRPr="00D742B6">
        <w:rPr>
          <w:lang w:val="fr-FR"/>
        </w:rPr>
        <w:t>’</w:t>
      </w:r>
      <w:r w:rsidR="00F20A66" w:rsidRPr="00D742B6">
        <w:rPr>
          <w:lang w:val="fr-FR"/>
        </w:rPr>
        <w:t>interrompre l'allaitement soit d</w:t>
      </w:r>
      <w:r w:rsidR="00FC46D5" w:rsidRPr="00D742B6">
        <w:rPr>
          <w:lang w:val="fr-FR"/>
        </w:rPr>
        <w:t>’</w:t>
      </w:r>
      <w:r w:rsidR="00F20A66" w:rsidRPr="00D742B6">
        <w:rPr>
          <w:lang w:val="fr-FR"/>
        </w:rPr>
        <w:t>interrompre/de s</w:t>
      </w:r>
      <w:r w:rsidR="00FC46D5" w:rsidRPr="00D742B6">
        <w:rPr>
          <w:lang w:val="fr-FR"/>
        </w:rPr>
        <w:t>’</w:t>
      </w:r>
      <w:r w:rsidR="00F20A66" w:rsidRPr="00D742B6">
        <w:rPr>
          <w:lang w:val="fr-FR"/>
        </w:rPr>
        <w:t>abstenir d</w:t>
      </w:r>
      <w:r w:rsidR="00FE5C5C" w:rsidRPr="00D742B6">
        <w:rPr>
          <w:lang w:val="fr-FR"/>
        </w:rPr>
        <w:t>u traitement avec</w:t>
      </w:r>
      <w:r w:rsidR="00F20A66" w:rsidRPr="00D742B6">
        <w:rPr>
          <w:lang w:val="fr-FR"/>
        </w:rPr>
        <w:t xml:space="preserve"> Omvoh en </w:t>
      </w:r>
      <w:r w:rsidR="00984BB8" w:rsidRPr="00D742B6">
        <w:rPr>
          <w:lang w:val="fr-FR"/>
        </w:rPr>
        <w:t xml:space="preserve">prenant en </w:t>
      </w:r>
      <w:r w:rsidR="00F20A66" w:rsidRPr="00D742B6">
        <w:rPr>
          <w:lang w:val="fr-FR"/>
        </w:rPr>
        <w:t xml:space="preserve">compte </w:t>
      </w:r>
      <w:r w:rsidR="00984BB8" w:rsidRPr="00D742B6">
        <w:rPr>
          <w:lang w:val="fr-FR"/>
        </w:rPr>
        <w:t>le</w:t>
      </w:r>
      <w:r w:rsidR="00F20A66" w:rsidRPr="00D742B6">
        <w:rPr>
          <w:lang w:val="fr-FR"/>
        </w:rPr>
        <w:t xml:space="preserve"> bénéfice de l</w:t>
      </w:r>
      <w:r w:rsidR="00FC46D5" w:rsidRPr="00D742B6">
        <w:rPr>
          <w:lang w:val="fr-FR"/>
        </w:rPr>
        <w:t>’</w:t>
      </w:r>
      <w:r w:rsidR="00F20A66" w:rsidRPr="00D742B6">
        <w:rPr>
          <w:lang w:val="fr-FR"/>
        </w:rPr>
        <w:t>allaitement pour l</w:t>
      </w:r>
      <w:r w:rsidR="00FC46D5" w:rsidRPr="00D742B6">
        <w:rPr>
          <w:lang w:val="fr-FR"/>
        </w:rPr>
        <w:t>’</w:t>
      </w:r>
      <w:r w:rsidR="00F20A66" w:rsidRPr="00D742B6">
        <w:rPr>
          <w:lang w:val="fr-FR"/>
        </w:rPr>
        <w:t xml:space="preserve">enfant au regard du bénéfice du traitement pour la </w:t>
      </w:r>
      <w:r w:rsidR="00F61B2D" w:rsidRPr="00D742B6">
        <w:rPr>
          <w:lang w:val="fr-FR"/>
        </w:rPr>
        <w:t>femme</w:t>
      </w:r>
      <w:r w:rsidR="00F20A66" w:rsidRPr="00D742B6">
        <w:rPr>
          <w:lang w:val="fr-FR"/>
        </w:rPr>
        <w:t>.</w:t>
      </w:r>
    </w:p>
    <w:p w14:paraId="5245A153" w14:textId="77777777" w:rsidR="007928EB" w:rsidRPr="00D742B6" w:rsidRDefault="007928EB" w:rsidP="00A302F5">
      <w:pPr>
        <w:spacing w:line="240" w:lineRule="auto"/>
        <w:rPr>
          <w:lang w:val="fr-FR"/>
        </w:rPr>
      </w:pPr>
    </w:p>
    <w:p w14:paraId="49FF8F8F" w14:textId="699665AC" w:rsidR="00812D16" w:rsidRPr="00D742B6" w:rsidRDefault="007A50CB" w:rsidP="00A302F5">
      <w:pPr>
        <w:spacing w:line="240" w:lineRule="auto"/>
        <w:rPr>
          <w:u w:val="single"/>
          <w:lang w:val="fr-FR"/>
        </w:rPr>
      </w:pPr>
      <w:r w:rsidRPr="00D742B6">
        <w:rPr>
          <w:u w:val="single"/>
          <w:lang w:val="fr-FR"/>
        </w:rPr>
        <w:t>Fertilité</w:t>
      </w:r>
    </w:p>
    <w:p w14:paraId="49C772F8" w14:textId="03926BC4" w:rsidR="00C72D46" w:rsidRPr="00D742B6" w:rsidRDefault="00C72D46" w:rsidP="00A302F5">
      <w:pPr>
        <w:spacing w:line="240" w:lineRule="auto"/>
        <w:rPr>
          <w:u w:val="single"/>
          <w:lang w:val="fr-FR"/>
        </w:rPr>
      </w:pPr>
    </w:p>
    <w:p w14:paraId="233CDF40" w14:textId="18A708AA" w:rsidR="00C72D46" w:rsidRPr="00D742B6" w:rsidRDefault="00063A44" w:rsidP="00A302F5">
      <w:pPr>
        <w:spacing w:line="240" w:lineRule="auto"/>
        <w:rPr>
          <w:lang w:val="fr-FR"/>
        </w:rPr>
      </w:pPr>
      <w:r w:rsidRPr="00D742B6">
        <w:rPr>
          <w:lang w:val="fr-FR"/>
        </w:rPr>
        <w:t>L</w:t>
      </w:r>
      <w:r w:rsidR="00FC46D5" w:rsidRPr="00D742B6">
        <w:rPr>
          <w:lang w:val="fr-FR"/>
        </w:rPr>
        <w:t>’</w:t>
      </w:r>
      <w:r w:rsidRPr="00D742B6">
        <w:rPr>
          <w:lang w:val="fr-FR"/>
        </w:rPr>
        <w:t>effet du mirikizumab sur la fertilité humaine n</w:t>
      </w:r>
      <w:r w:rsidR="00FC46D5" w:rsidRPr="00D742B6">
        <w:rPr>
          <w:lang w:val="fr-FR"/>
        </w:rPr>
        <w:t>’</w:t>
      </w:r>
      <w:r w:rsidRPr="00D742B6">
        <w:rPr>
          <w:lang w:val="fr-FR"/>
        </w:rPr>
        <w:t>a pas été évalué (voir rubrique</w:t>
      </w:r>
      <w:r w:rsidR="00AE4672" w:rsidRPr="00D742B6">
        <w:rPr>
          <w:lang w:val="fr-FR"/>
        </w:rPr>
        <w:t> </w:t>
      </w:r>
      <w:r w:rsidRPr="00D742B6">
        <w:rPr>
          <w:lang w:val="fr-FR"/>
        </w:rPr>
        <w:t>5.3).</w:t>
      </w:r>
    </w:p>
    <w:p w14:paraId="6C332BF3" w14:textId="77777777" w:rsidR="00812D16" w:rsidRPr="00D742B6" w:rsidRDefault="00812D16" w:rsidP="00A302F5">
      <w:pPr>
        <w:spacing w:line="240" w:lineRule="auto"/>
        <w:rPr>
          <w:i/>
          <w:lang w:val="fr-FR"/>
        </w:rPr>
      </w:pPr>
    </w:p>
    <w:p w14:paraId="022A02AA" w14:textId="73E10781" w:rsidR="00812D16" w:rsidRPr="00D742B6" w:rsidRDefault="007A50CB" w:rsidP="008E78D7">
      <w:pPr>
        <w:keepNext/>
        <w:numPr>
          <w:ilvl w:val="1"/>
          <w:numId w:val="4"/>
        </w:numPr>
        <w:spacing w:line="240" w:lineRule="auto"/>
        <w:outlineLvl w:val="0"/>
        <w:rPr>
          <w:lang w:val="fr-FR"/>
        </w:rPr>
      </w:pPr>
      <w:r w:rsidRPr="00D742B6">
        <w:rPr>
          <w:b/>
          <w:lang w:val="fr-FR"/>
        </w:rPr>
        <w:lastRenderedPageBreak/>
        <w:t>Effets sur l’aptitude à conduire des véhicules et à utiliser des machines</w:t>
      </w:r>
      <w:r w:rsidR="00F57B28">
        <w:rPr>
          <w:b/>
          <w:lang w:val="fr-FR"/>
        </w:rPr>
        <w:fldChar w:fldCharType="begin"/>
      </w:r>
      <w:r w:rsidR="00F57B28">
        <w:rPr>
          <w:b/>
          <w:lang w:val="fr-FR"/>
        </w:rPr>
        <w:instrText xml:space="preserve"> DOCVARIABLE vault_nd_b6104019-ec08-4a17-a74c-b3f53e08a6ca \* MERGEFORMAT </w:instrText>
      </w:r>
      <w:r w:rsidR="00F57B28">
        <w:rPr>
          <w:b/>
          <w:lang w:val="fr-FR"/>
        </w:rPr>
        <w:fldChar w:fldCharType="separate"/>
      </w:r>
      <w:r w:rsidR="00F57B28">
        <w:rPr>
          <w:b/>
          <w:lang w:val="fr-FR"/>
        </w:rPr>
        <w:t xml:space="preserve"> </w:t>
      </w:r>
      <w:r w:rsidR="00F57B28">
        <w:rPr>
          <w:b/>
          <w:lang w:val="fr-FR"/>
        </w:rPr>
        <w:fldChar w:fldCharType="end"/>
      </w:r>
    </w:p>
    <w:p w14:paraId="20B4F120" w14:textId="77777777" w:rsidR="00812D16" w:rsidRPr="00D742B6" w:rsidRDefault="00812D16" w:rsidP="00A302F5">
      <w:pPr>
        <w:keepNext/>
        <w:spacing w:line="240" w:lineRule="auto"/>
        <w:rPr>
          <w:lang w:val="fr-FR"/>
        </w:rPr>
      </w:pPr>
    </w:p>
    <w:p w14:paraId="6B9C72D5" w14:textId="6A61F153" w:rsidR="00812D16" w:rsidRPr="00D742B6" w:rsidRDefault="000146DB" w:rsidP="00A302F5">
      <w:pPr>
        <w:spacing w:line="240" w:lineRule="auto"/>
        <w:rPr>
          <w:lang w:val="fr-FR"/>
        </w:rPr>
      </w:pPr>
      <w:r w:rsidRPr="00D742B6">
        <w:rPr>
          <w:lang w:val="fr-FR"/>
        </w:rPr>
        <w:t>Omvoh</w:t>
      </w:r>
      <w:r w:rsidR="00EA5AB6" w:rsidRPr="00D742B6">
        <w:rPr>
          <w:lang w:val="fr-FR"/>
        </w:rPr>
        <w:t xml:space="preserve"> n’a </w:t>
      </w:r>
      <w:r w:rsidR="007A50CB" w:rsidRPr="00D742B6">
        <w:rPr>
          <w:lang w:val="fr-FR"/>
        </w:rPr>
        <w:t>aucun effet ou un effet négligeable sur l’aptitude à conduire des véhicules et à utiliser des machines.</w:t>
      </w:r>
    </w:p>
    <w:p w14:paraId="6BEE43D2" w14:textId="77777777" w:rsidR="00812D16" w:rsidRPr="00D742B6" w:rsidRDefault="00812D16" w:rsidP="00A302F5">
      <w:pPr>
        <w:spacing w:line="240" w:lineRule="auto"/>
        <w:rPr>
          <w:lang w:val="fr-FR"/>
        </w:rPr>
      </w:pPr>
    </w:p>
    <w:p w14:paraId="2EACC59A" w14:textId="417EF95C" w:rsidR="00812D16" w:rsidRPr="00D742B6" w:rsidRDefault="007A50CB" w:rsidP="00A37282">
      <w:pPr>
        <w:keepNext/>
        <w:numPr>
          <w:ilvl w:val="1"/>
          <w:numId w:val="4"/>
        </w:numPr>
        <w:spacing w:line="240" w:lineRule="auto"/>
        <w:outlineLvl w:val="0"/>
        <w:rPr>
          <w:b/>
        </w:rPr>
      </w:pPr>
      <w:r w:rsidRPr="00D742B6">
        <w:rPr>
          <w:b/>
        </w:rPr>
        <w:t>Effets indésirables</w:t>
      </w:r>
      <w:r w:rsidR="00F57B28">
        <w:rPr>
          <w:b/>
        </w:rPr>
        <w:fldChar w:fldCharType="begin"/>
      </w:r>
      <w:r w:rsidR="00F57B28">
        <w:rPr>
          <w:b/>
        </w:rPr>
        <w:instrText xml:space="preserve"> DOCVARIABLE vault_nd_e9c9594e-54cb-4efa-abfa-0593374154d1 \* MERGEFORMAT </w:instrText>
      </w:r>
      <w:r w:rsidR="00F57B28">
        <w:rPr>
          <w:b/>
        </w:rPr>
        <w:fldChar w:fldCharType="separate"/>
      </w:r>
      <w:r w:rsidR="00F57B28">
        <w:rPr>
          <w:b/>
        </w:rPr>
        <w:t xml:space="preserve"> </w:t>
      </w:r>
      <w:r w:rsidR="00F57B28">
        <w:rPr>
          <w:b/>
        </w:rPr>
        <w:fldChar w:fldCharType="end"/>
      </w:r>
    </w:p>
    <w:p w14:paraId="35257798" w14:textId="77777777" w:rsidR="00812D16" w:rsidRPr="00D742B6" w:rsidRDefault="00812D16" w:rsidP="00A37282">
      <w:pPr>
        <w:keepNext/>
        <w:autoSpaceDE w:val="0"/>
        <w:autoSpaceDN w:val="0"/>
        <w:adjustRightInd w:val="0"/>
        <w:spacing w:line="240" w:lineRule="auto"/>
        <w:jc w:val="both"/>
      </w:pPr>
    </w:p>
    <w:p w14:paraId="1DE8E6B9" w14:textId="77777777" w:rsidR="00480E82" w:rsidRPr="00D742B6" w:rsidRDefault="00480E82" w:rsidP="00A37282">
      <w:pPr>
        <w:keepNext/>
        <w:autoSpaceDE w:val="0"/>
        <w:autoSpaceDN w:val="0"/>
        <w:adjustRightInd w:val="0"/>
        <w:spacing w:line="240" w:lineRule="auto"/>
        <w:jc w:val="both"/>
        <w:rPr>
          <w:u w:val="single"/>
        </w:rPr>
      </w:pPr>
      <w:r w:rsidRPr="00D742B6">
        <w:rPr>
          <w:u w:val="single"/>
        </w:rPr>
        <w:t>Résumé du profil de sécurité</w:t>
      </w:r>
    </w:p>
    <w:p w14:paraId="0AE7F7FD" w14:textId="77777777" w:rsidR="00480E82" w:rsidRPr="00D742B6" w:rsidRDefault="00480E82" w:rsidP="00A37282">
      <w:pPr>
        <w:keepNext/>
        <w:autoSpaceDE w:val="0"/>
        <w:autoSpaceDN w:val="0"/>
        <w:adjustRightInd w:val="0"/>
        <w:spacing w:line="240" w:lineRule="auto"/>
        <w:jc w:val="both"/>
      </w:pPr>
    </w:p>
    <w:p w14:paraId="002161E8" w14:textId="2B9269F3" w:rsidR="00480E82" w:rsidRPr="00D742B6" w:rsidRDefault="00480E82" w:rsidP="00A37282">
      <w:pPr>
        <w:keepNext/>
        <w:autoSpaceDE w:val="0"/>
        <w:autoSpaceDN w:val="0"/>
        <w:adjustRightInd w:val="0"/>
        <w:spacing w:line="240" w:lineRule="auto"/>
        <w:jc w:val="both"/>
        <w:rPr>
          <w:lang w:val="fr-FR"/>
        </w:rPr>
      </w:pPr>
      <w:r w:rsidRPr="00D742B6">
        <w:rPr>
          <w:lang w:val="fr-FR"/>
        </w:rPr>
        <w:t xml:space="preserve">Les effets indésirables les plus fréquemment rapportés </w:t>
      </w:r>
      <w:r w:rsidR="00DE5FC2" w:rsidRPr="00D742B6">
        <w:rPr>
          <w:lang w:val="fr-FR"/>
        </w:rPr>
        <w:t xml:space="preserve">sont </w:t>
      </w:r>
      <w:r w:rsidRPr="00D742B6">
        <w:rPr>
          <w:lang w:val="fr-FR"/>
        </w:rPr>
        <w:t>des infections des voies respiratoires supérieures (9</w:t>
      </w:r>
      <w:r w:rsidR="00AE0F64" w:rsidRPr="00D742B6">
        <w:rPr>
          <w:lang w:val="fr-FR"/>
        </w:rPr>
        <w:t>,8</w:t>
      </w:r>
      <w:r w:rsidR="00F80C85" w:rsidRPr="00D742B6">
        <w:rPr>
          <w:lang w:val="fr-FR"/>
        </w:rPr>
        <w:t> </w:t>
      </w:r>
      <w:r w:rsidRPr="00D742B6">
        <w:rPr>
          <w:lang w:val="fr-FR"/>
        </w:rPr>
        <w:t>%, le plus souvent des rhinopharyngites), des céphalées (3,</w:t>
      </w:r>
      <w:r w:rsidR="00AE0F64" w:rsidRPr="00D742B6">
        <w:rPr>
          <w:lang w:val="fr-FR"/>
        </w:rPr>
        <w:t>2</w:t>
      </w:r>
      <w:r w:rsidR="00F80C85" w:rsidRPr="00D742B6">
        <w:rPr>
          <w:lang w:val="fr-FR"/>
        </w:rPr>
        <w:t> </w:t>
      </w:r>
      <w:r w:rsidRPr="00D742B6">
        <w:rPr>
          <w:lang w:val="fr-FR"/>
        </w:rPr>
        <w:t>%)</w:t>
      </w:r>
      <w:r w:rsidR="00A2653F" w:rsidRPr="00D742B6">
        <w:rPr>
          <w:lang w:val="fr-FR"/>
        </w:rPr>
        <w:t>,</w:t>
      </w:r>
      <w:r w:rsidRPr="00D742B6">
        <w:rPr>
          <w:lang w:val="fr-FR"/>
        </w:rPr>
        <w:t xml:space="preserve"> des </w:t>
      </w:r>
      <w:r w:rsidR="00D502C4" w:rsidRPr="00D742B6">
        <w:rPr>
          <w:lang w:val="fr-FR"/>
        </w:rPr>
        <w:t>rash</w:t>
      </w:r>
      <w:r w:rsidR="00F80C85" w:rsidRPr="00D742B6">
        <w:rPr>
          <w:lang w:val="fr-FR"/>
        </w:rPr>
        <w:t> </w:t>
      </w:r>
      <w:r w:rsidRPr="00D742B6">
        <w:rPr>
          <w:lang w:val="fr-FR"/>
        </w:rPr>
        <w:t>(1,</w:t>
      </w:r>
      <w:r w:rsidR="00AE0F64" w:rsidRPr="00D742B6">
        <w:rPr>
          <w:lang w:val="fr-FR"/>
        </w:rPr>
        <w:t>3</w:t>
      </w:r>
      <w:r w:rsidR="00F80C85" w:rsidRPr="00D742B6">
        <w:rPr>
          <w:lang w:val="fr-FR"/>
        </w:rPr>
        <w:t> </w:t>
      </w:r>
      <w:r w:rsidRPr="00D742B6">
        <w:rPr>
          <w:lang w:val="fr-FR"/>
        </w:rPr>
        <w:t>%) et des réactions au site d</w:t>
      </w:r>
      <w:r w:rsidR="00214BE7" w:rsidRPr="00D742B6">
        <w:rPr>
          <w:lang w:val="fr-FR"/>
        </w:rPr>
        <w:t>’</w:t>
      </w:r>
      <w:r w:rsidRPr="00D742B6">
        <w:rPr>
          <w:lang w:val="fr-FR"/>
        </w:rPr>
        <w:t>injection (</w:t>
      </w:r>
      <w:r w:rsidR="00AE0F64" w:rsidRPr="00D742B6">
        <w:rPr>
          <w:lang w:val="fr-FR"/>
        </w:rPr>
        <w:t>10,</w:t>
      </w:r>
      <w:r w:rsidRPr="00D742B6">
        <w:rPr>
          <w:lang w:val="fr-FR"/>
        </w:rPr>
        <w:t>8</w:t>
      </w:r>
      <w:r w:rsidR="00F80C85" w:rsidRPr="00D742B6">
        <w:rPr>
          <w:lang w:val="fr-FR"/>
        </w:rPr>
        <w:t> </w:t>
      </w:r>
      <w:r w:rsidRPr="00D742B6">
        <w:rPr>
          <w:lang w:val="fr-FR"/>
        </w:rPr>
        <w:t>%, période d</w:t>
      </w:r>
      <w:r w:rsidR="00214BE7" w:rsidRPr="00D742B6">
        <w:rPr>
          <w:lang w:val="fr-FR"/>
        </w:rPr>
        <w:t>’</w:t>
      </w:r>
      <w:r w:rsidRPr="00D742B6">
        <w:rPr>
          <w:lang w:val="fr-FR"/>
        </w:rPr>
        <w:t>entretien).</w:t>
      </w:r>
    </w:p>
    <w:p w14:paraId="1BB5AF37" w14:textId="77777777" w:rsidR="00480E82" w:rsidRPr="00D742B6" w:rsidRDefault="00480E82" w:rsidP="00480E82">
      <w:pPr>
        <w:autoSpaceDE w:val="0"/>
        <w:autoSpaceDN w:val="0"/>
        <w:adjustRightInd w:val="0"/>
        <w:spacing w:line="240" w:lineRule="auto"/>
        <w:jc w:val="both"/>
        <w:rPr>
          <w:lang w:val="fr-FR"/>
        </w:rPr>
      </w:pPr>
    </w:p>
    <w:p w14:paraId="240F91B9" w14:textId="77777777" w:rsidR="00480E82" w:rsidRPr="00D742B6" w:rsidRDefault="00480E82" w:rsidP="00480E82">
      <w:pPr>
        <w:autoSpaceDE w:val="0"/>
        <w:autoSpaceDN w:val="0"/>
        <w:adjustRightInd w:val="0"/>
        <w:spacing w:line="240" w:lineRule="auto"/>
        <w:jc w:val="both"/>
        <w:rPr>
          <w:u w:val="single"/>
          <w:lang w:val="fr-FR"/>
        </w:rPr>
      </w:pPr>
      <w:r w:rsidRPr="00D742B6">
        <w:rPr>
          <w:u w:val="single"/>
          <w:lang w:val="fr-FR"/>
        </w:rPr>
        <w:t>Liste tabulée des effets indésirables</w:t>
      </w:r>
    </w:p>
    <w:p w14:paraId="4EF818C8" w14:textId="77777777" w:rsidR="00480E82" w:rsidRPr="00D742B6" w:rsidRDefault="00480E82" w:rsidP="00480E82">
      <w:pPr>
        <w:autoSpaceDE w:val="0"/>
        <w:autoSpaceDN w:val="0"/>
        <w:adjustRightInd w:val="0"/>
        <w:spacing w:line="240" w:lineRule="auto"/>
        <w:jc w:val="both"/>
        <w:rPr>
          <w:lang w:val="fr-FR"/>
        </w:rPr>
      </w:pPr>
    </w:p>
    <w:p w14:paraId="2E107AF0" w14:textId="2AF75ABB" w:rsidR="00480E82" w:rsidRPr="00D742B6" w:rsidRDefault="00480E82" w:rsidP="00480E82">
      <w:pPr>
        <w:autoSpaceDE w:val="0"/>
        <w:autoSpaceDN w:val="0"/>
        <w:adjustRightInd w:val="0"/>
        <w:spacing w:line="240" w:lineRule="auto"/>
        <w:jc w:val="both"/>
        <w:rPr>
          <w:lang w:val="fr-FR"/>
        </w:rPr>
      </w:pPr>
      <w:r w:rsidRPr="00D742B6">
        <w:rPr>
          <w:lang w:val="fr-FR"/>
        </w:rPr>
        <w:t xml:space="preserve">Les effets indésirables </w:t>
      </w:r>
      <w:r w:rsidR="00271ECB" w:rsidRPr="00D742B6">
        <w:rPr>
          <w:lang w:val="fr-FR"/>
        </w:rPr>
        <w:t xml:space="preserve">observés dans le cadre </w:t>
      </w:r>
      <w:r w:rsidRPr="00D742B6">
        <w:rPr>
          <w:lang w:val="fr-FR"/>
        </w:rPr>
        <w:t>des études cliniques (</w:t>
      </w:r>
      <w:r w:rsidR="00271ECB" w:rsidRPr="00D742B6">
        <w:rPr>
          <w:lang w:val="fr-FR"/>
        </w:rPr>
        <w:t>Tableau </w:t>
      </w:r>
      <w:r w:rsidRPr="00D742B6">
        <w:rPr>
          <w:lang w:val="fr-FR"/>
        </w:rPr>
        <w:t>1) sont répertoriés par classe de système</w:t>
      </w:r>
      <w:r w:rsidR="00271ECB" w:rsidRPr="00D742B6">
        <w:rPr>
          <w:lang w:val="fr-FR"/>
        </w:rPr>
        <w:t>s</w:t>
      </w:r>
      <w:r w:rsidRPr="00D742B6">
        <w:rPr>
          <w:lang w:val="fr-FR"/>
        </w:rPr>
        <w:t xml:space="preserve"> d</w:t>
      </w:r>
      <w:r w:rsidR="00214BE7" w:rsidRPr="00D742B6">
        <w:rPr>
          <w:lang w:val="fr-FR"/>
        </w:rPr>
        <w:t>’</w:t>
      </w:r>
      <w:r w:rsidRPr="00D742B6">
        <w:rPr>
          <w:lang w:val="fr-FR"/>
        </w:rPr>
        <w:t xml:space="preserve">organe </w:t>
      </w:r>
      <w:r w:rsidR="00271ECB" w:rsidRPr="00D742B6">
        <w:rPr>
          <w:lang w:val="fr-FR"/>
        </w:rPr>
        <w:t xml:space="preserve">selon la classification </w:t>
      </w:r>
      <w:r w:rsidRPr="00D742B6">
        <w:rPr>
          <w:lang w:val="fr-FR"/>
        </w:rPr>
        <w:t xml:space="preserve">MedDRA. </w:t>
      </w:r>
      <w:r w:rsidR="00F17448" w:rsidRPr="00D742B6">
        <w:rPr>
          <w:lang w:val="fr-FR"/>
        </w:rPr>
        <w:t>L</w:t>
      </w:r>
      <w:r w:rsidRPr="00D742B6">
        <w:rPr>
          <w:lang w:val="fr-FR"/>
        </w:rPr>
        <w:t xml:space="preserve">a catégorie de fréquence pour chaque </w:t>
      </w:r>
      <w:r w:rsidR="00271ECB" w:rsidRPr="00D742B6">
        <w:rPr>
          <w:lang w:val="fr-FR"/>
        </w:rPr>
        <w:t xml:space="preserve">effet </w:t>
      </w:r>
      <w:r w:rsidRPr="00D742B6">
        <w:rPr>
          <w:lang w:val="fr-FR"/>
        </w:rPr>
        <w:t>est basée sur la convention suivante : très fréquent (≥</w:t>
      </w:r>
      <w:r w:rsidR="002B2944" w:rsidRPr="00D742B6">
        <w:rPr>
          <w:lang w:val="fr-FR"/>
        </w:rPr>
        <w:t> </w:t>
      </w:r>
      <w:r w:rsidRPr="00D742B6">
        <w:rPr>
          <w:lang w:val="fr-FR"/>
        </w:rPr>
        <w:t>1/10)</w:t>
      </w:r>
      <w:r w:rsidR="002B2944" w:rsidRPr="00D742B6">
        <w:rPr>
          <w:lang w:val="fr-FR"/>
        </w:rPr>
        <w:t> </w:t>
      </w:r>
      <w:r w:rsidRPr="00D742B6">
        <w:rPr>
          <w:lang w:val="fr-FR"/>
        </w:rPr>
        <w:t>; fréquent (≥</w:t>
      </w:r>
      <w:r w:rsidR="002B2944" w:rsidRPr="00D742B6">
        <w:rPr>
          <w:lang w:val="fr-FR"/>
        </w:rPr>
        <w:t> </w:t>
      </w:r>
      <w:r w:rsidRPr="00D742B6">
        <w:rPr>
          <w:lang w:val="fr-FR"/>
        </w:rPr>
        <w:t>1/100</w:t>
      </w:r>
      <w:r w:rsidR="002B2944" w:rsidRPr="00D742B6">
        <w:rPr>
          <w:lang w:val="fr-FR"/>
        </w:rPr>
        <w:t>,</w:t>
      </w:r>
      <w:r w:rsidRPr="00D742B6">
        <w:rPr>
          <w:lang w:val="fr-FR"/>
        </w:rPr>
        <w:t xml:space="preserve"> &lt;</w:t>
      </w:r>
      <w:r w:rsidR="002B2944" w:rsidRPr="00D742B6">
        <w:rPr>
          <w:lang w:val="fr-FR"/>
        </w:rPr>
        <w:t> </w:t>
      </w:r>
      <w:r w:rsidRPr="00D742B6">
        <w:rPr>
          <w:lang w:val="fr-FR"/>
        </w:rPr>
        <w:t>1/10)</w:t>
      </w:r>
      <w:r w:rsidR="002B2944" w:rsidRPr="00D742B6">
        <w:rPr>
          <w:lang w:val="fr-FR"/>
        </w:rPr>
        <w:t> </w:t>
      </w:r>
      <w:r w:rsidRPr="00D742B6">
        <w:rPr>
          <w:lang w:val="fr-FR"/>
        </w:rPr>
        <w:t>; peu fréquent (≥</w:t>
      </w:r>
      <w:r w:rsidR="002B2944" w:rsidRPr="00D742B6">
        <w:rPr>
          <w:lang w:val="fr-FR"/>
        </w:rPr>
        <w:t> </w:t>
      </w:r>
      <w:r w:rsidRPr="00D742B6">
        <w:rPr>
          <w:lang w:val="fr-FR"/>
        </w:rPr>
        <w:t>1/1</w:t>
      </w:r>
      <w:r w:rsidR="002B2944" w:rsidRPr="00D742B6">
        <w:rPr>
          <w:lang w:val="fr-FR"/>
        </w:rPr>
        <w:t> </w:t>
      </w:r>
      <w:r w:rsidRPr="00D742B6">
        <w:rPr>
          <w:lang w:val="fr-FR"/>
        </w:rPr>
        <w:t>000</w:t>
      </w:r>
      <w:r w:rsidR="002B2944" w:rsidRPr="00D742B6">
        <w:rPr>
          <w:lang w:val="fr-FR"/>
        </w:rPr>
        <w:t xml:space="preserve">, </w:t>
      </w:r>
      <w:r w:rsidRPr="00D742B6">
        <w:rPr>
          <w:lang w:val="fr-FR"/>
        </w:rPr>
        <w:t>&lt;</w:t>
      </w:r>
      <w:r w:rsidR="002B2944" w:rsidRPr="00D742B6">
        <w:rPr>
          <w:lang w:val="fr-FR"/>
        </w:rPr>
        <w:t> </w:t>
      </w:r>
      <w:r w:rsidRPr="00D742B6">
        <w:rPr>
          <w:lang w:val="fr-FR"/>
        </w:rPr>
        <w:t>1/100)</w:t>
      </w:r>
      <w:r w:rsidR="002B2944" w:rsidRPr="00D742B6">
        <w:rPr>
          <w:lang w:val="fr-FR"/>
        </w:rPr>
        <w:t> </w:t>
      </w:r>
      <w:r w:rsidRPr="00D742B6">
        <w:rPr>
          <w:lang w:val="fr-FR"/>
        </w:rPr>
        <w:t>; rare (≥</w:t>
      </w:r>
      <w:r w:rsidR="002B2944" w:rsidRPr="00D742B6">
        <w:rPr>
          <w:lang w:val="fr-FR"/>
        </w:rPr>
        <w:t> </w:t>
      </w:r>
      <w:r w:rsidRPr="00D742B6">
        <w:rPr>
          <w:lang w:val="fr-FR"/>
        </w:rPr>
        <w:t>1/10</w:t>
      </w:r>
      <w:r w:rsidR="002B2944" w:rsidRPr="00D742B6">
        <w:rPr>
          <w:lang w:val="fr-FR"/>
        </w:rPr>
        <w:t> </w:t>
      </w:r>
      <w:r w:rsidRPr="00D742B6">
        <w:rPr>
          <w:lang w:val="fr-FR"/>
        </w:rPr>
        <w:t>000</w:t>
      </w:r>
      <w:r w:rsidR="002B2944" w:rsidRPr="00D742B6">
        <w:rPr>
          <w:lang w:val="fr-FR"/>
        </w:rPr>
        <w:t>,</w:t>
      </w:r>
      <w:r w:rsidR="00422B6D" w:rsidRPr="00D742B6">
        <w:rPr>
          <w:lang w:val="fr-FR"/>
        </w:rPr>
        <w:t xml:space="preserve"> </w:t>
      </w:r>
      <w:r w:rsidRPr="00D742B6">
        <w:rPr>
          <w:lang w:val="fr-FR"/>
        </w:rPr>
        <w:t>&lt;</w:t>
      </w:r>
      <w:r w:rsidR="002B2944" w:rsidRPr="00D742B6">
        <w:rPr>
          <w:lang w:val="fr-FR"/>
        </w:rPr>
        <w:t> </w:t>
      </w:r>
      <w:r w:rsidRPr="00D742B6">
        <w:rPr>
          <w:lang w:val="fr-FR"/>
        </w:rPr>
        <w:t>1/1</w:t>
      </w:r>
      <w:r w:rsidR="002B2944" w:rsidRPr="00D742B6">
        <w:rPr>
          <w:lang w:val="fr-FR"/>
        </w:rPr>
        <w:t> </w:t>
      </w:r>
      <w:r w:rsidRPr="00D742B6">
        <w:rPr>
          <w:lang w:val="fr-FR"/>
        </w:rPr>
        <w:t>000)</w:t>
      </w:r>
      <w:r w:rsidR="002B2944" w:rsidRPr="00D742B6">
        <w:rPr>
          <w:lang w:val="fr-FR"/>
        </w:rPr>
        <w:t> </w:t>
      </w:r>
      <w:r w:rsidRPr="00D742B6">
        <w:rPr>
          <w:lang w:val="fr-FR"/>
        </w:rPr>
        <w:t>; très rare (&lt;</w:t>
      </w:r>
      <w:r w:rsidR="002B2944" w:rsidRPr="00D742B6">
        <w:rPr>
          <w:lang w:val="fr-FR"/>
        </w:rPr>
        <w:t> </w:t>
      </w:r>
      <w:r w:rsidRPr="00D742B6">
        <w:rPr>
          <w:lang w:val="fr-FR"/>
        </w:rPr>
        <w:t>1/10</w:t>
      </w:r>
      <w:r w:rsidR="002B2944" w:rsidRPr="00D742B6">
        <w:rPr>
          <w:lang w:val="fr-FR"/>
        </w:rPr>
        <w:t> </w:t>
      </w:r>
      <w:r w:rsidRPr="00D742B6">
        <w:rPr>
          <w:lang w:val="fr-FR"/>
        </w:rPr>
        <w:t>000).</w:t>
      </w:r>
    </w:p>
    <w:p w14:paraId="15DA34D4" w14:textId="63E787EA" w:rsidR="00480E82" w:rsidRPr="00D742B6" w:rsidRDefault="00480E82" w:rsidP="00480E82">
      <w:pPr>
        <w:autoSpaceDE w:val="0"/>
        <w:autoSpaceDN w:val="0"/>
        <w:adjustRightInd w:val="0"/>
        <w:spacing w:line="240" w:lineRule="auto"/>
        <w:jc w:val="both"/>
        <w:rPr>
          <w:lang w:val="fr-FR"/>
        </w:rPr>
      </w:pPr>
    </w:p>
    <w:p w14:paraId="3579C151" w14:textId="46274416" w:rsidR="00304028" w:rsidRPr="00D742B6" w:rsidRDefault="00304028" w:rsidP="00304028">
      <w:pPr>
        <w:keepNext/>
        <w:tabs>
          <w:tab w:val="left" w:pos="1134"/>
        </w:tabs>
        <w:autoSpaceDE w:val="0"/>
        <w:autoSpaceDN w:val="0"/>
        <w:adjustRightInd w:val="0"/>
        <w:spacing w:line="240" w:lineRule="auto"/>
        <w:rPr>
          <w:b/>
          <w:vertAlign w:val="superscript"/>
        </w:rPr>
      </w:pPr>
      <w:r w:rsidRPr="00D742B6">
        <w:rPr>
          <w:b/>
        </w:rPr>
        <w:t>Table</w:t>
      </w:r>
      <w:r w:rsidR="008F0383" w:rsidRPr="00D742B6">
        <w:rPr>
          <w:b/>
        </w:rPr>
        <w:t>au</w:t>
      </w:r>
      <w:r w:rsidRPr="00D742B6">
        <w:rPr>
          <w:b/>
        </w:rPr>
        <w:t> 1</w:t>
      </w:r>
      <w:r w:rsidR="009D535B" w:rsidRPr="00D742B6">
        <w:rPr>
          <w:b/>
        </w:rPr>
        <w:t> </w:t>
      </w:r>
      <w:r w:rsidRPr="00D742B6">
        <w:rPr>
          <w:b/>
        </w:rPr>
        <w:t>:</w:t>
      </w:r>
      <w:r w:rsidR="009D535B" w:rsidRPr="00D742B6">
        <w:rPr>
          <w:b/>
        </w:rPr>
        <w:t> </w:t>
      </w:r>
      <w:r w:rsidR="008F0383" w:rsidRPr="00D742B6">
        <w:rPr>
          <w:b/>
        </w:rPr>
        <w:t>Effets indésirables</w:t>
      </w:r>
    </w:p>
    <w:p w14:paraId="4456153E" w14:textId="7E789649" w:rsidR="00304028" w:rsidRPr="00D742B6" w:rsidRDefault="00304028" w:rsidP="00480E82">
      <w:pPr>
        <w:autoSpaceDE w:val="0"/>
        <w:autoSpaceDN w:val="0"/>
        <w:adjustRightInd w:val="0"/>
        <w:spacing w:line="240" w:lineRule="auto"/>
        <w:jc w:val="both"/>
      </w:pPr>
    </w:p>
    <w:tbl>
      <w:tblPr>
        <w:tblStyle w:val="TableGrid"/>
        <w:tblW w:w="9214" w:type="dxa"/>
        <w:tblInd w:w="108" w:type="dxa"/>
        <w:tblLook w:val="04A0" w:firstRow="1" w:lastRow="0" w:firstColumn="1" w:lastColumn="0" w:noHBand="0" w:noVBand="1"/>
      </w:tblPr>
      <w:tblGrid>
        <w:gridCol w:w="3261"/>
        <w:gridCol w:w="1943"/>
        <w:gridCol w:w="4010"/>
      </w:tblGrid>
      <w:tr w:rsidR="008C61DB" w:rsidRPr="00D742B6" w14:paraId="40B0CF54" w14:textId="77777777">
        <w:tc>
          <w:tcPr>
            <w:tcW w:w="3261" w:type="dxa"/>
          </w:tcPr>
          <w:p w14:paraId="53387EA1" w14:textId="5F27AAE0" w:rsidR="008C61DB" w:rsidRPr="00D742B6" w:rsidRDefault="005D3E97" w:rsidP="00EB682B">
            <w:pPr>
              <w:autoSpaceDE w:val="0"/>
              <w:autoSpaceDN w:val="0"/>
              <w:adjustRightInd w:val="0"/>
              <w:spacing w:line="240" w:lineRule="auto"/>
              <w:rPr>
                <w:b/>
                <w:lang w:val="fr-FR"/>
              </w:rPr>
            </w:pPr>
            <w:r w:rsidRPr="00D742B6">
              <w:rPr>
                <w:b/>
                <w:lang w:val="fr-FR"/>
              </w:rPr>
              <w:t xml:space="preserve">Classe de </w:t>
            </w:r>
            <w:r w:rsidR="00954FD5" w:rsidRPr="00D742B6">
              <w:rPr>
                <w:b/>
                <w:lang w:val="fr-FR"/>
              </w:rPr>
              <w:t>système</w:t>
            </w:r>
            <w:r w:rsidR="00FD69A6" w:rsidRPr="00D742B6">
              <w:rPr>
                <w:b/>
                <w:lang w:val="fr-FR"/>
              </w:rPr>
              <w:t>s</w:t>
            </w:r>
            <w:r w:rsidR="00954FD5" w:rsidRPr="00D742B6">
              <w:rPr>
                <w:b/>
                <w:lang w:val="fr-FR"/>
              </w:rPr>
              <w:t xml:space="preserve"> d’organe</w:t>
            </w:r>
            <w:r w:rsidR="002B3126" w:rsidRPr="00D742B6">
              <w:rPr>
                <w:b/>
                <w:lang w:val="fr-FR"/>
              </w:rPr>
              <w:t xml:space="preserve"> MedDRA</w:t>
            </w:r>
          </w:p>
        </w:tc>
        <w:tc>
          <w:tcPr>
            <w:tcW w:w="1943" w:type="dxa"/>
          </w:tcPr>
          <w:p w14:paraId="395EC2BA" w14:textId="66319029" w:rsidR="008C61DB" w:rsidRPr="00D742B6" w:rsidRDefault="008C61DB" w:rsidP="00EB682B">
            <w:pPr>
              <w:autoSpaceDE w:val="0"/>
              <w:autoSpaceDN w:val="0"/>
              <w:adjustRightInd w:val="0"/>
              <w:spacing w:line="240" w:lineRule="auto"/>
              <w:rPr>
                <w:b/>
              </w:rPr>
            </w:pPr>
            <w:r w:rsidRPr="00D742B6">
              <w:rPr>
                <w:b/>
              </w:rPr>
              <w:t>Fr</w:t>
            </w:r>
            <w:r w:rsidR="00954FD5" w:rsidRPr="00D742B6">
              <w:rPr>
                <w:b/>
              </w:rPr>
              <w:t>é</w:t>
            </w:r>
            <w:r w:rsidRPr="00D742B6">
              <w:rPr>
                <w:b/>
              </w:rPr>
              <w:t>quenc</w:t>
            </w:r>
            <w:r w:rsidR="00954FD5" w:rsidRPr="00D742B6">
              <w:rPr>
                <w:b/>
              </w:rPr>
              <w:t>e</w:t>
            </w:r>
          </w:p>
        </w:tc>
        <w:tc>
          <w:tcPr>
            <w:tcW w:w="4010" w:type="dxa"/>
          </w:tcPr>
          <w:p w14:paraId="0361240E" w14:textId="5A8808E6" w:rsidR="008C61DB" w:rsidRPr="00D742B6" w:rsidRDefault="00954FD5" w:rsidP="00EB682B">
            <w:pPr>
              <w:autoSpaceDE w:val="0"/>
              <w:autoSpaceDN w:val="0"/>
              <w:adjustRightInd w:val="0"/>
              <w:spacing w:line="240" w:lineRule="auto"/>
              <w:rPr>
                <w:b/>
              </w:rPr>
            </w:pPr>
            <w:r w:rsidRPr="00D742B6">
              <w:rPr>
                <w:b/>
              </w:rPr>
              <w:t>Effet indésirable</w:t>
            </w:r>
          </w:p>
        </w:tc>
      </w:tr>
      <w:tr w:rsidR="004E3B4E" w:rsidRPr="00B87375" w14:paraId="0094158C" w14:textId="77777777">
        <w:trPr>
          <w:trHeight w:val="255"/>
        </w:trPr>
        <w:tc>
          <w:tcPr>
            <w:tcW w:w="3261" w:type="dxa"/>
            <w:vMerge w:val="restart"/>
          </w:tcPr>
          <w:p w14:paraId="5A0EA3BA" w14:textId="16DFFC44" w:rsidR="004E3B4E" w:rsidRPr="00D742B6" w:rsidRDefault="004E3B4E" w:rsidP="00EB682B">
            <w:pPr>
              <w:autoSpaceDE w:val="0"/>
              <w:autoSpaceDN w:val="0"/>
              <w:adjustRightInd w:val="0"/>
              <w:spacing w:line="240" w:lineRule="auto"/>
              <w:rPr>
                <w:b/>
              </w:rPr>
            </w:pPr>
            <w:r w:rsidRPr="00D742B6">
              <w:t>Infections et infestations</w:t>
            </w:r>
          </w:p>
        </w:tc>
        <w:tc>
          <w:tcPr>
            <w:tcW w:w="1943" w:type="dxa"/>
          </w:tcPr>
          <w:p w14:paraId="7EAC0B15" w14:textId="26683648" w:rsidR="004E3B4E" w:rsidRPr="00D742B6" w:rsidRDefault="004E3B4E" w:rsidP="00EB682B">
            <w:pPr>
              <w:autoSpaceDE w:val="0"/>
              <w:autoSpaceDN w:val="0"/>
              <w:adjustRightInd w:val="0"/>
              <w:spacing w:line="240" w:lineRule="auto"/>
              <w:rPr>
                <w:b/>
              </w:rPr>
            </w:pPr>
            <w:r w:rsidRPr="00D742B6">
              <w:t>Fréquent</w:t>
            </w:r>
          </w:p>
        </w:tc>
        <w:tc>
          <w:tcPr>
            <w:tcW w:w="4010" w:type="dxa"/>
          </w:tcPr>
          <w:p w14:paraId="29320FC7" w14:textId="39B384AE" w:rsidR="004E3B4E" w:rsidRPr="00D742B6" w:rsidRDefault="004E3B4E" w:rsidP="00EB682B">
            <w:pPr>
              <w:autoSpaceDE w:val="0"/>
              <w:autoSpaceDN w:val="0"/>
              <w:adjustRightInd w:val="0"/>
              <w:spacing w:line="240" w:lineRule="auto"/>
              <w:rPr>
                <w:b/>
                <w:lang w:val="fr-FR"/>
              </w:rPr>
            </w:pPr>
            <w:r w:rsidRPr="00D742B6">
              <w:rPr>
                <w:lang w:val="fr-FR"/>
              </w:rPr>
              <w:t>Infections des voies respiratoires supérieures</w:t>
            </w:r>
            <w:r w:rsidRPr="00D742B6">
              <w:rPr>
                <w:vertAlign w:val="superscript"/>
                <w:lang w:val="fr-FR"/>
              </w:rPr>
              <w:t>a</w:t>
            </w:r>
          </w:p>
        </w:tc>
      </w:tr>
      <w:tr w:rsidR="004E3B4E" w:rsidRPr="00D742B6" w14:paraId="372B1299" w14:textId="77777777">
        <w:trPr>
          <w:trHeight w:val="255"/>
        </w:trPr>
        <w:tc>
          <w:tcPr>
            <w:tcW w:w="3261" w:type="dxa"/>
            <w:vMerge/>
          </w:tcPr>
          <w:p w14:paraId="0976CF88" w14:textId="77777777" w:rsidR="004E3B4E" w:rsidRPr="00D742B6" w:rsidRDefault="004E3B4E" w:rsidP="00EB682B">
            <w:pPr>
              <w:autoSpaceDE w:val="0"/>
              <w:autoSpaceDN w:val="0"/>
              <w:adjustRightInd w:val="0"/>
              <w:spacing w:line="240" w:lineRule="auto"/>
              <w:rPr>
                <w:lang w:val="fr-FR"/>
              </w:rPr>
            </w:pPr>
          </w:p>
        </w:tc>
        <w:tc>
          <w:tcPr>
            <w:tcW w:w="1943" w:type="dxa"/>
          </w:tcPr>
          <w:p w14:paraId="2E045CF0" w14:textId="01AEA5DC" w:rsidR="004E3B4E" w:rsidRPr="00D742B6" w:rsidRDefault="004E3B4E" w:rsidP="00EB682B">
            <w:pPr>
              <w:autoSpaceDE w:val="0"/>
              <w:autoSpaceDN w:val="0"/>
              <w:adjustRightInd w:val="0"/>
              <w:spacing w:line="240" w:lineRule="auto"/>
            </w:pPr>
            <w:r w:rsidRPr="00D742B6">
              <w:t>Peu fréquent</w:t>
            </w:r>
          </w:p>
        </w:tc>
        <w:tc>
          <w:tcPr>
            <w:tcW w:w="4010" w:type="dxa"/>
          </w:tcPr>
          <w:p w14:paraId="786E366E" w14:textId="342B41C2" w:rsidR="004E3B4E" w:rsidRPr="00D742B6" w:rsidRDefault="004E3B4E" w:rsidP="00EB682B">
            <w:pPr>
              <w:autoSpaceDE w:val="0"/>
              <w:autoSpaceDN w:val="0"/>
              <w:adjustRightInd w:val="0"/>
              <w:spacing w:line="240" w:lineRule="auto"/>
            </w:pPr>
            <w:r w:rsidRPr="00D742B6">
              <w:t>Zona</w:t>
            </w:r>
          </w:p>
        </w:tc>
      </w:tr>
      <w:tr w:rsidR="008C61DB" w:rsidRPr="00B87375" w14:paraId="08548471" w14:textId="77777777">
        <w:trPr>
          <w:trHeight w:val="222"/>
        </w:trPr>
        <w:tc>
          <w:tcPr>
            <w:tcW w:w="3261" w:type="dxa"/>
          </w:tcPr>
          <w:p w14:paraId="4C0B3D94" w14:textId="015CAA31" w:rsidR="008C61DB" w:rsidRPr="00D742B6" w:rsidRDefault="00F24FCD" w:rsidP="00EB682B">
            <w:pPr>
              <w:autoSpaceDE w:val="0"/>
              <w:autoSpaceDN w:val="0"/>
              <w:adjustRightInd w:val="0"/>
              <w:spacing w:line="240" w:lineRule="auto"/>
              <w:rPr>
                <w:b/>
              </w:rPr>
            </w:pPr>
            <w:r w:rsidRPr="00D742B6">
              <w:t>Affections du système immunitaire</w:t>
            </w:r>
          </w:p>
        </w:tc>
        <w:tc>
          <w:tcPr>
            <w:tcW w:w="1943" w:type="dxa"/>
          </w:tcPr>
          <w:p w14:paraId="66462690" w14:textId="1B1C39A3" w:rsidR="008C61DB" w:rsidRPr="00D742B6" w:rsidRDefault="009310C0" w:rsidP="00EB682B">
            <w:pPr>
              <w:autoSpaceDE w:val="0"/>
              <w:autoSpaceDN w:val="0"/>
              <w:adjustRightInd w:val="0"/>
              <w:spacing w:line="240" w:lineRule="auto"/>
              <w:rPr>
                <w:b/>
              </w:rPr>
            </w:pPr>
            <w:r w:rsidRPr="00D742B6">
              <w:t>Peu fréquent</w:t>
            </w:r>
          </w:p>
        </w:tc>
        <w:tc>
          <w:tcPr>
            <w:tcW w:w="4010" w:type="dxa"/>
          </w:tcPr>
          <w:p w14:paraId="2C4258C7" w14:textId="1B025759" w:rsidR="008C61DB" w:rsidRPr="00D742B6" w:rsidRDefault="00FA3B18" w:rsidP="00EB682B">
            <w:pPr>
              <w:autoSpaceDE w:val="0"/>
              <w:autoSpaceDN w:val="0"/>
              <w:adjustRightInd w:val="0"/>
              <w:spacing w:line="240" w:lineRule="auto"/>
              <w:rPr>
                <w:b/>
                <w:lang w:val="fr-FR"/>
              </w:rPr>
            </w:pPr>
            <w:r w:rsidRPr="00D742B6">
              <w:rPr>
                <w:iCs/>
                <w:lang w:val="fr-FR"/>
              </w:rPr>
              <w:t>Réaction</w:t>
            </w:r>
            <w:r w:rsidR="008447AF" w:rsidRPr="00D742B6">
              <w:rPr>
                <w:iCs/>
                <w:lang w:val="fr-FR"/>
              </w:rPr>
              <w:t>s</w:t>
            </w:r>
            <w:r w:rsidRPr="00D742B6">
              <w:rPr>
                <w:iCs/>
                <w:lang w:val="fr-FR"/>
              </w:rPr>
              <w:t xml:space="preserve"> d'hypersensibilité liée</w:t>
            </w:r>
            <w:r w:rsidR="008447AF" w:rsidRPr="00D742B6">
              <w:rPr>
                <w:iCs/>
                <w:lang w:val="fr-FR"/>
              </w:rPr>
              <w:t>s</w:t>
            </w:r>
            <w:r w:rsidRPr="00D742B6">
              <w:rPr>
                <w:iCs/>
                <w:lang w:val="fr-FR"/>
              </w:rPr>
              <w:t xml:space="preserve"> à la perfusion</w:t>
            </w:r>
          </w:p>
        </w:tc>
      </w:tr>
      <w:tr w:rsidR="00C44B9E" w:rsidRPr="00D742B6" w14:paraId="00300007" w14:textId="77777777">
        <w:trPr>
          <w:trHeight w:val="222"/>
        </w:trPr>
        <w:tc>
          <w:tcPr>
            <w:tcW w:w="3261" w:type="dxa"/>
          </w:tcPr>
          <w:p w14:paraId="091E99EE" w14:textId="32DA96C3" w:rsidR="00C44B9E" w:rsidRPr="00D742B6" w:rsidRDefault="00705BF9" w:rsidP="00EB682B">
            <w:pPr>
              <w:autoSpaceDE w:val="0"/>
              <w:autoSpaceDN w:val="0"/>
              <w:adjustRightInd w:val="0"/>
              <w:spacing w:line="240" w:lineRule="auto"/>
              <w:rPr>
                <w:lang w:val="fr-FR"/>
              </w:rPr>
            </w:pPr>
            <w:r w:rsidRPr="00D742B6">
              <w:rPr>
                <w:lang w:val="fr-FR"/>
              </w:rPr>
              <w:t>Affections musculo</w:t>
            </w:r>
            <w:r w:rsidR="00B0690F" w:rsidRPr="00D742B6">
              <w:rPr>
                <w:lang w:val="fr-FR"/>
              </w:rPr>
              <w:t>squelettiques et du tissu conjonctif</w:t>
            </w:r>
          </w:p>
        </w:tc>
        <w:tc>
          <w:tcPr>
            <w:tcW w:w="1943" w:type="dxa"/>
          </w:tcPr>
          <w:p w14:paraId="7603E200" w14:textId="03B959ED" w:rsidR="00C44B9E" w:rsidRPr="00D742B6" w:rsidRDefault="00C44B9E" w:rsidP="00EB682B">
            <w:pPr>
              <w:autoSpaceDE w:val="0"/>
              <w:autoSpaceDN w:val="0"/>
              <w:adjustRightInd w:val="0"/>
              <w:spacing w:line="240" w:lineRule="auto"/>
            </w:pPr>
            <w:r w:rsidRPr="00D742B6">
              <w:t>Fréquent</w:t>
            </w:r>
          </w:p>
        </w:tc>
        <w:tc>
          <w:tcPr>
            <w:tcW w:w="4010" w:type="dxa"/>
          </w:tcPr>
          <w:p w14:paraId="0E021017" w14:textId="3029885D" w:rsidR="00C44B9E" w:rsidRPr="00D742B6" w:rsidRDefault="00C44B9E" w:rsidP="00EB682B">
            <w:pPr>
              <w:autoSpaceDE w:val="0"/>
              <w:autoSpaceDN w:val="0"/>
              <w:adjustRightInd w:val="0"/>
              <w:spacing w:line="240" w:lineRule="auto"/>
              <w:rPr>
                <w:bCs/>
                <w:iCs/>
              </w:rPr>
            </w:pPr>
            <w:r w:rsidRPr="00D742B6">
              <w:rPr>
                <w:iCs/>
              </w:rPr>
              <w:t>Arthralgie</w:t>
            </w:r>
          </w:p>
        </w:tc>
      </w:tr>
      <w:tr w:rsidR="008C61DB" w:rsidRPr="00D742B6" w14:paraId="4CF41F5F" w14:textId="77777777">
        <w:tc>
          <w:tcPr>
            <w:tcW w:w="3261" w:type="dxa"/>
          </w:tcPr>
          <w:p w14:paraId="2D6994BB" w14:textId="66DAC8C5" w:rsidR="008C61DB" w:rsidRPr="00D742B6" w:rsidRDefault="0080071B" w:rsidP="00EB682B">
            <w:pPr>
              <w:autoSpaceDE w:val="0"/>
              <w:autoSpaceDN w:val="0"/>
              <w:adjustRightInd w:val="0"/>
              <w:spacing w:line="240" w:lineRule="auto"/>
            </w:pPr>
            <w:r w:rsidRPr="00D742B6">
              <w:t>Affections du système nerveux</w:t>
            </w:r>
          </w:p>
        </w:tc>
        <w:tc>
          <w:tcPr>
            <w:tcW w:w="1943" w:type="dxa"/>
          </w:tcPr>
          <w:p w14:paraId="467B8DD2" w14:textId="45E8C795" w:rsidR="008C61DB" w:rsidRPr="00D742B6" w:rsidRDefault="009310C0" w:rsidP="00EB682B">
            <w:pPr>
              <w:autoSpaceDE w:val="0"/>
              <w:autoSpaceDN w:val="0"/>
              <w:adjustRightInd w:val="0"/>
              <w:spacing w:line="240" w:lineRule="auto"/>
              <w:rPr>
                <w:b/>
              </w:rPr>
            </w:pPr>
            <w:r w:rsidRPr="00D742B6">
              <w:t>Fréquent</w:t>
            </w:r>
          </w:p>
        </w:tc>
        <w:tc>
          <w:tcPr>
            <w:tcW w:w="4010" w:type="dxa"/>
          </w:tcPr>
          <w:p w14:paraId="0CFC7A7F" w14:textId="30B71DEA" w:rsidR="008C61DB" w:rsidRPr="00D742B6" w:rsidRDefault="00561809" w:rsidP="00EB682B">
            <w:pPr>
              <w:autoSpaceDE w:val="0"/>
              <w:autoSpaceDN w:val="0"/>
              <w:adjustRightInd w:val="0"/>
              <w:spacing w:line="240" w:lineRule="auto"/>
              <w:rPr>
                <w:b/>
              </w:rPr>
            </w:pPr>
            <w:r w:rsidRPr="00D742B6">
              <w:t>Céphalée</w:t>
            </w:r>
          </w:p>
        </w:tc>
      </w:tr>
      <w:tr w:rsidR="008C61DB" w:rsidRPr="00D742B6" w14:paraId="0214F954" w14:textId="77777777">
        <w:tc>
          <w:tcPr>
            <w:tcW w:w="3261" w:type="dxa"/>
          </w:tcPr>
          <w:p w14:paraId="4C64530E" w14:textId="7633D5C6" w:rsidR="008C61DB" w:rsidRPr="00D742B6" w:rsidRDefault="0035007D" w:rsidP="00EB682B">
            <w:pPr>
              <w:autoSpaceDE w:val="0"/>
              <w:autoSpaceDN w:val="0"/>
              <w:adjustRightInd w:val="0"/>
              <w:spacing w:line="240" w:lineRule="auto"/>
              <w:rPr>
                <w:b/>
                <w:lang w:val="fr-FR"/>
              </w:rPr>
            </w:pPr>
            <w:r w:rsidRPr="00D742B6">
              <w:rPr>
                <w:lang w:val="fr-FR"/>
              </w:rPr>
              <w:t>Affections de la peau et du tissu sous-cutané</w:t>
            </w:r>
          </w:p>
        </w:tc>
        <w:tc>
          <w:tcPr>
            <w:tcW w:w="1943" w:type="dxa"/>
          </w:tcPr>
          <w:p w14:paraId="3FD32E3B" w14:textId="2EF0036A" w:rsidR="008C61DB" w:rsidRPr="00D742B6" w:rsidRDefault="009310C0" w:rsidP="00EB682B">
            <w:pPr>
              <w:autoSpaceDE w:val="0"/>
              <w:autoSpaceDN w:val="0"/>
              <w:adjustRightInd w:val="0"/>
              <w:spacing w:line="240" w:lineRule="auto"/>
              <w:rPr>
                <w:b/>
              </w:rPr>
            </w:pPr>
            <w:r w:rsidRPr="00D742B6">
              <w:t>Fréquent</w:t>
            </w:r>
          </w:p>
        </w:tc>
        <w:tc>
          <w:tcPr>
            <w:tcW w:w="4010" w:type="dxa"/>
          </w:tcPr>
          <w:p w14:paraId="23A167B9" w14:textId="22266259" w:rsidR="008C61DB" w:rsidRPr="00D742B6" w:rsidRDefault="008952B2" w:rsidP="00EB682B">
            <w:pPr>
              <w:autoSpaceDE w:val="0"/>
              <w:autoSpaceDN w:val="0"/>
              <w:adjustRightInd w:val="0"/>
              <w:spacing w:line="240" w:lineRule="auto"/>
              <w:rPr>
                <w:bCs/>
              </w:rPr>
            </w:pPr>
            <w:r w:rsidRPr="00D742B6">
              <w:t>Rash</w:t>
            </w:r>
            <w:r w:rsidR="008C61DB" w:rsidRPr="00D742B6">
              <w:rPr>
                <w:vertAlign w:val="superscript"/>
              </w:rPr>
              <w:t>b</w:t>
            </w:r>
          </w:p>
        </w:tc>
      </w:tr>
      <w:tr w:rsidR="008952B2" w:rsidRPr="00D742B6" w14:paraId="0F0EE26B" w14:textId="77777777">
        <w:tc>
          <w:tcPr>
            <w:tcW w:w="3261" w:type="dxa"/>
            <w:vMerge w:val="restart"/>
          </w:tcPr>
          <w:p w14:paraId="79ADCC2D" w14:textId="25ADC2D8" w:rsidR="008952B2" w:rsidRPr="00D742B6" w:rsidRDefault="008952B2" w:rsidP="00EB682B">
            <w:pPr>
              <w:autoSpaceDE w:val="0"/>
              <w:autoSpaceDN w:val="0"/>
              <w:adjustRightInd w:val="0"/>
              <w:spacing w:line="240" w:lineRule="auto"/>
              <w:rPr>
                <w:lang w:val="fr-FR"/>
              </w:rPr>
            </w:pPr>
            <w:r w:rsidRPr="00D742B6">
              <w:rPr>
                <w:lang w:val="fr-FR"/>
              </w:rPr>
              <w:t>Troubles généraux et anomalies au site d’administration</w:t>
            </w:r>
          </w:p>
        </w:tc>
        <w:tc>
          <w:tcPr>
            <w:tcW w:w="1943" w:type="dxa"/>
          </w:tcPr>
          <w:p w14:paraId="1B7ED130" w14:textId="6E608E66" w:rsidR="008952B2" w:rsidRPr="00D742B6" w:rsidRDefault="00913A9E" w:rsidP="00EB682B">
            <w:pPr>
              <w:autoSpaceDE w:val="0"/>
              <w:autoSpaceDN w:val="0"/>
              <w:adjustRightInd w:val="0"/>
              <w:spacing w:line="240" w:lineRule="auto"/>
              <w:rPr>
                <w:b/>
              </w:rPr>
            </w:pPr>
            <w:r w:rsidRPr="00D742B6">
              <w:t>Très f</w:t>
            </w:r>
            <w:r w:rsidR="008952B2" w:rsidRPr="00D742B6">
              <w:t>réquent</w:t>
            </w:r>
          </w:p>
        </w:tc>
        <w:tc>
          <w:tcPr>
            <w:tcW w:w="4010" w:type="dxa"/>
          </w:tcPr>
          <w:p w14:paraId="6B2BEC23" w14:textId="720DA2D7" w:rsidR="008952B2" w:rsidRPr="00D742B6" w:rsidRDefault="008952B2" w:rsidP="00EB682B">
            <w:pPr>
              <w:autoSpaceDE w:val="0"/>
              <w:autoSpaceDN w:val="0"/>
              <w:adjustRightInd w:val="0"/>
              <w:spacing w:line="240" w:lineRule="auto"/>
              <w:rPr>
                <w:b/>
              </w:rPr>
            </w:pPr>
            <w:r w:rsidRPr="00D742B6">
              <w:t>Réactions au site d’injection</w:t>
            </w:r>
            <w:r w:rsidRPr="00D742B6">
              <w:rPr>
                <w:vertAlign w:val="superscript"/>
              </w:rPr>
              <w:t>c</w:t>
            </w:r>
          </w:p>
        </w:tc>
      </w:tr>
      <w:tr w:rsidR="008952B2" w:rsidRPr="00B87375" w14:paraId="0FE3A332" w14:textId="77777777">
        <w:tc>
          <w:tcPr>
            <w:tcW w:w="3261" w:type="dxa"/>
            <w:vMerge/>
          </w:tcPr>
          <w:p w14:paraId="50036AD8" w14:textId="77777777" w:rsidR="008952B2" w:rsidRPr="00D742B6" w:rsidRDefault="008952B2" w:rsidP="00EB682B">
            <w:pPr>
              <w:autoSpaceDE w:val="0"/>
              <w:autoSpaceDN w:val="0"/>
              <w:adjustRightInd w:val="0"/>
              <w:spacing w:line="240" w:lineRule="auto"/>
            </w:pPr>
          </w:p>
        </w:tc>
        <w:tc>
          <w:tcPr>
            <w:tcW w:w="1943" w:type="dxa"/>
          </w:tcPr>
          <w:p w14:paraId="2E26CB3E" w14:textId="723B0E81" w:rsidR="008952B2" w:rsidRPr="00D742B6" w:rsidRDefault="008952B2" w:rsidP="00EB682B">
            <w:pPr>
              <w:autoSpaceDE w:val="0"/>
              <w:autoSpaceDN w:val="0"/>
              <w:adjustRightInd w:val="0"/>
              <w:spacing w:line="240" w:lineRule="auto"/>
            </w:pPr>
            <w:r w:rsidRPr="00D742B6">
              <w:t>Peu fréquent</w:t>
            </w:r>
          </w:p>
        </w:tc>
        <w:tc>
          <w:tcPr>
            <w:tcW w:w="4010" w:type="dxa"/>
          </w:tcPr>
          <w:p w14:paraId="214FDD25" w14:textId="06D674BC" w:rsidR="008952B2" w:rsidRPr="00D742B6" w:rsidRDefault="008952B2" w:rsidP="00EB682B">
            <w:pPr>
              <w:autoSpaceDE w:val="0"/>
              <w:autoSpaceDN w:val="0"/>
              <w:adjustRightInd w:val="0"/>
              <w:spacing w:line="240" w:lineRule="auto"/>
              <w:rPr>
                <w:vertAlign w:val="superscript"/>
                <w:lang w:val="fr-FR"/>
              </w:rPr>
            </w:pPr>
            <w:r w:rsidRPr="00D742B6">
              <w:rPr>
                <w:lang w:val="fr-FR"/>
              </w:rPr>
              <w:t>Réactions au site de perfusion</w:t>
            </w:r>
            <w:r w:rsidRPr="00D742B6">
              <w:rPr>
                <w:vertAlign w:val="superscript"/>
                <w:lang w:val="fr-FR"/>
              </w:rPr>
              <w:t>d</w:t>
            </w:r>
          </w:p>
        </w:tc>
      </w:tr>
      <w:tr w:rsidR="008C61DB" w:rsidRPr="00B87375" w14:paraId="55F09BE4" w14:textId="77777777">
        <w:trPr>
          <w:trHeight w:val="138"/>
        </w:trPr>
        <w:tc>
          <w:tcPr>
            <w:tcW w:w="3261" w:type="dxa"/>
            <w:vMerge w:val="restart"/>
          </w:tcPr>
          <w:p w14:paraId="4910E555" w14:textId="77777777" w:rsidR="008C61DB" w:rsidRPr="00D742B6" w:rsidRDefault="008C61DB" w:rsidP="00EB682B">
            <w:pPr>
              <w:autoSpaceDE w:val="0"/>
              <w:autoSpaceDN w:val="0"/>
              <w:adjustRightInd w:val="0"/>
              <w:spacing w:line="240" w:lineRule="auto"/>
              <w:rPr>
                <w:bCs/>
              </w:rPr>
            </w:pPr>
            <w:r w:rsidRPr="00D742B6">
              <w:rPr>
                <w:iCs/>
              </w:rPr>
              <w:t>Investigations</w:t>
            </w:r>
          </w:p>
        </w:tc>
        <w:tc>
          <w:tcPr>
            <w:tcW w:w="1943" w:type="dxa"/>
          </w:tcPr>
          <w:p w14:paraId="283ACC24" w14:textId="74BDE240" w:rsidR="008C61DB" w:rsidRPr="00D742B6" w:rsidRDefault="009310C0" w:rsidP="00EB682B">
            <w:pPr>
              <w:autoSpaceDE w:val="0"/>
              <w:autoSpaceDN w:val="0"/>
              <w:adjustRightInd w:val="0"/>
              <w:spacing w:line="240" w:lineRule="auto"/>
              <w:rPr>
                <w:b/>
              </w:rPr>
            </w:pPr>
            <w:r w:rsidRPr="00D742B6">
              <w:t>Peu fréquent</w:t>
            </w:r>
          </w:p>
        </w:tc>
        <w:tc>
          <w:tcPr>
            <w:tcW w:w="4010" w:type="dxa"/>
          </w:tcPr>
          <w:p w14:paraId="72B647E2" w14:textId="6F86552B" w:rsidR="008C61DB" w:rsidRPr="00D742B6" w:rsidRDefault="00C004B5" w:rsidP="00EB682B">
            <w:pPr>
              <w:autoSpaceDE w:val="0"/>
              <w:autoSpaceDN w:val="0"/>
              <w:adjustRightInd w:val="0"/>
              <w:spacing w:line="240" w:lineRule="auto"/>
              <w:rPr>
                <w:b/>
                <w:lang w:val="fr-FR"/>
              </w:rPr>
            </w:pPr>
            <w:r w:rsidRPr="00D742B6">
              <w:rPr>
                <w:iCs/>
                <w:lang w:val="fr-FR"/>
              </w:rPr>
              <w:t>Augmentation</w:t>
            </w:r>
            <w:r w:rsidR="001D5447" w:rsidRPr="00D742B6">
              <w:rPr>
                <w:iCs/>
                <w:lang w:val="fr-FR"/>
              </w:rPr>
              <w:t xml:space="preserve"> de</w:t>
            </w:r>
            <w:r w:rsidR="006566F0" w:rsidRPr="00D742B6">
              <w:rPr>
                <w:iCs/>
                <w:lang w:val="fr-FR"/>
              </w:rPr>
              <w:t>s</w:t>
            </w:r>
            <w:r w:rsidR="001D5447" w:rsidRPr="00D742B6">
              <w:rPr>
                <w:iCs/>
                <w:lang w:val="fr-FR"/>
              </w:rPr>
              <w:t xml:space="preserve"> a</w:t>
            </w:r>
            <w:r w:rsidR="008C61DB" w:rsidRPr="00D742B6">
              <w:rPr>
                <w:iCs/>
                <w:lang w:val="fr-FR"/>
              </w:rPr>
              <w:t>lanine aminotransf</w:t>
            </w:r>
            <w:r w:rsidR="001D5447" w:rsidRPr="00D742B6">
              <w:rPr>
                <w:iCs/>
                <w:lang w:val="fr-FR"/>
              </w:rPr>
              <w:t>é</w:t>
            </w:r>
            <w:r w:rsidR="008C61DB" w:rsidRPr="00D742B6">
              <w:rPr>
                <w:iCs/>
                <w:lang w:val="fr-FR"/>
              </w:rPr>
              <w:t>rase</w:t>
            </w:r>
            <w:r w:rsidR="006566F0" w:rsidRPr="00D742B6">
              <w:rPr>
                <w:iCs/>
                <w:lang w:val="fr-FR"/>
              </w:rPr>
              <w:t>s (ALAT)</w:t>
            </w:r>
          </w:p>
        </w:tc>
      </w:tr>
      <w:tr w:rsidR="008C61DB" w:rsidRPr="00B87375" w14:paraId="1C365254" w14:textId="77777777">
        <w:trPr>
          <w:trHeight w:val="137"/>
        </w:trPr>
        <w:tc>
          <w:tcPr>
            <w:tcW w:w="3261" w:type="dxa"/>
            <w:vMerge/>
          </w:tcPr>
          <w:p w14:paraId="0A995E29" w14:textId="77777777" w:rsidR="008C61DB" w:rsidRPr="00D742B6" w:rsidRDefault="008C61DB" w:rsidP="00EB682B">
            <w:pPr>
              <w:autoSpaceDE w:val="0"/>
              <w:autoSpaceDN w:val="0"/>
              <w:adjustRightInd w:val="0"/>
              <w:spacing w:line="240" w:lineRule="auto"/>
              <w:rPr>
                <w:b/>
                <w:iCs/>
                <w:lang w:val="fr-FR"/>
              </w:rPr>
            </w:pPr>
          </w:p>
        </w:tc>
        <w:tc>
          <w:tcPr>
            <w:tcW w:w="1943" w:type="dxa"/>
          </w:tcPr>
          <w:p w14:paraId="38BE06B0" w14:textId="2B2CDB32" w:rsidR="008C61DB" w:rsidRPr="00D742B6" w:rsidRDefault="009310C0" w:rsidP="00EB682B">
            <w:pPr>
              <w:autoSpaceDE w:val="0"/>
              <w:autoSpaceDN w:val="0"/>
              <w:adjustRightInd w:val="0"/>
              <w:spacing w:line="240" w:lineRule="auto"/>
            </w:pPr>
            <w:r w:rsidRPr="00D742B6">
              <w:t>Peu fréquent</w:t>
            </w:r>
          </w:p>
        </w:tc>
        <w:tc>
          <w:tcPr>
            <w:tcW w:w="4010" w:type="dxa"/>
          </w:tcPr>
          <w:p w14:paraId="6D1365D3" w14:textId="0F7E378E" w:rsidR="008C61DB" w:rsidRPr="00D742B6" w:rsidRDefault="00C004B5" w:rsidP="00EB682B">
            <w:pPr>
              <w:autoSpaceDE w:val="0"/>
              <w:autoSpaceDN w:val="0"/>
              <w:adjustRightInd w:val="0"/>
              <w:spacing w:line="240" w:lineRule="auto"/>
              <w:rPr>
                <w:lang w:val="fr-FR"/>
              </w:rPr>
            </w:pPr>
            <w:r w:rsidRPr="00D742B6">
              <w:rPr>
                <w:lang w:val="fr-FR"/>
              </w:rPr>
              <w:t>Augmentation</w:t>
            </w:r>
            <w:r w:rsidR="001D5447" w:rsidRPr="00D742B6">
              <w:rPr>
                <w:lang w:val="fr-FR"/>
              </w:rPr>
              <w:t xml:space="preserve"> de</w:t>
            </w:r>
            <w:r w:rsidR="007A66FA" w:rsidRPr="00D742B6">
              <w:rPr>
                <w:lang w:val="fr-FR"/>
              </w:rPr>
              <w:t>s</w:t>
            </w:r>
            <w:r w:rsidR="001D5447" w:rsidRPr="00D742B6">
              <w:rPr>
                <w:lang w:val="fr-FR"/>
              </w:rPr>
              <w:t xml:space="preserve"> a</w:t>
            </w:r>
            <w:r w:rsidR="008C61DB" w:rsidRPr="00D742B6">
              <w:rPr>
                <w:iCs/>
                <w:lang w:val="fr-FR"/>
              </w:rPr>
              <w:t>spartate aminotransf</w:t>
            </w:r>
            <w:r w:rsidR="001D5447" w:rsidRPr="00D742B6">
              <w:rPr>
                <w:iCs/>
                <w:lang w:val="fr-FR"/>
              </w:rPr>
              <w:t>é</w:t>
            </w:r>
            <w:r w:rsidR="008C61DB" w:rsidRPr="00D742B6">
              <w:rPr>
                <w:iCs/>
                <w:lang w:val="fr-FR"/>
              </w:rPr>
              <w:t>rase</w:t>
            </w:r>
            <w:r w:rsidR="006566F0" w:rsidRPr="00D742B6">
              <w:rPr>
                <w:iCs/>
                <w:lang w:val="fr-FR"/>
              </w:rPr>
              <w:t>s (ASAT)</w:t>
            </w:r>
          </w:p>
        </w:tc>
      </w:tr>
    </w:tbl>
    <w:p w14:paraId="56ABBC0D" w14:textId="20414BB5" w:rsidR="005F078D" w:rsidRPr="00D742B6" w:rsidRDefault="005F078D" w:rsidP="00615310">
      <w:pPr>
        <w:autoSpaceDE w:val="0"/>
        <w:autoSpaceDN w:val="0"/>
        <w:adjustRightInd w:val="0"/>
        <w:spacing w:line="240" w:lineRule="auto"/>
        <w:ind w:left="142" w:hanging="142"/>
        <w:rPr>
          <w:i/>
          <w:iCs/>
          <w:lang w:val="fr-FR"/>
        </w:rPr>
      </w:pPr>
      <w:r w:rsidRPr="00D742B6">
        <w:rPr>
          <w:i/>
          <w:iCs/>
          <w:vertAlign w:val="superscript"/>
          <w:lang w:val="fr-FR"/>
        </w:rPr>
        <w:t>a</w:t>
      </w:r>
      <w:r w:rsidRPr="00D742B6">
        <w:rPr>
          <w:i/>
          <w:iCs/>
          <w:lang w:val="fr-FR"/>
        </w:rPr>
        <w:t xml:space="preserve"> </w:t>
      </w:r>
      <w:r w:rsidR="001602AD" w:rsidRPr="00D742B6">
        <w:rPr>
          <w:i/>
          <w:iCs/>
          <w:lang w:val="fr-FR"/>
        </w:rPr>
        <w:t>Inclut</w:t>
      </w:r>
      <w:r w:rsidR="006539D6" w:rsidRPr="00D742B6">
        <w:rPr>
          <w:i/>
          <w:iCs/>
          <w:lang w:val="fr-FR"/>
        </w:rPr>
        <w:t> </w:t>
      </w:r>
      <w:r w:rsidRPr="00D742B6">
        <w:rPr>
          <w:i/>
          <w:iCs/>
          <w:lang w:val="fr-FR"/>
        </w:rPr>
        <w:t>: sinusite aiguë,</w:t>
      </w:r>
      <w:r w:rsidR="00EB2627" w:rsidRPr="00D742B6">
        <w:rPr>
          <w:i/>
          <w:iCs/>
          <w:lang w:val="fr-FR"/>
        </w:rPr>
        <w:t xml:space="preserve"> COVID-19,</w:t>
      </w:r>
      <w:r w:rsidRPr="00D742B6">
        <w:rPr>
          <w:i/>
          <w:iCs/>
          <w:lang w:val="fr-FR"/>
        </w:rPr>
        <w:t xml:space="preserve"> rhinopharyngite, gêne oropharyngée, douleur oropharyngée, pharyngite, rhinite, sinusite, amygdalite, infection des voies respiratoires supérieures et infection virale des voies respiratoires supérieures.</w:t>
      </w:r>
    </w:p>
    <w:p w14:paraId="155A127F" w14:textId="3A0711F5" w:rsidR="005F078D" w:rsidRPr="00D742B6" w:rsidRDefault="005F078D" w:rsidP="00615310">
      <w:pPr>
        <w:autoSpaceDE w:val="0"/>
        <w:autoSpaceDN w:val="0"/>
        <w:adjustRightInd w:val="0"/>
        <w:spacing w:line="240" w:lineRule="auto"/>
        <w:ind w:left="142" w:hanging="142"/>
        <w:rPr>
          <w:i/>
          <w:iCs/>
          <w:lang w:val="fr-FR"/>
        </w:rPr>
      </w:pPr>
      <w:r w:rsidRPr="00D742B6">
        <w:rPr>
          <w:i/>
          <w:iCs/>
          <w:vertAlign w:val="superscript"/>
          <w:lang w:val="fr-FR"/>
        </w:rPr>
        <w:t>b</w:t>
      </w:r>
      <w:r w:rsidRPr="00D742B6">
        <w:rPr>
          <w:i/>
          <w:iCs/>
          <w:lang w:val="fr-FR"/>
        </w:rPr>
        <w:t xml:space="preserve"> Inclut</w:t>
      </w:r>
      <w:r w:rsidR="006539D6" w:rsidRPr="00D742B6">
        <w:rPr>
          <w:i/>
          <w:iCs/>
          <w:lang w:val="fr-FR"/>
        </w:rPr>
        <w:t> </w:t>
      </w:r>
      <w:r w:rsidRPr="00D742B6">
        <w:rPr>
          <w:i/>
          <w:iCs/>
          <w:lang w:val="fr-FR"/>
        </w:rPr>
        <w:t xml:space="preserve">: </w:t>
      </w:r>
      <w:r w:rsidR="008D4DA6" w:rsidRPr="00D742B6">
        <w:rPr>
          <w:i/>
          <w:iCs/>
          <w:lang w:val="fr-FR"/>
        </w:rPr>
        <w:t>rash</w:t>
      </w:r>
      <w:r w:rsidRPr="00D742B6">
        <w:rPr>
          <w:i/>
          <w:iCs/>
          <w:lang w:val="fr-FR"/>
        </w:rPr>
        <w:t>, éruption maculaire, éruption maculo-papuleuse</w:t>
      </w:r>
      <w:r w:rsidR="00E33F94" w:rsidRPr="00D742B6">
        <w:rPr>
          <w:i/>
          <w:iCs/>
          <w:lang w:val="fr-FR"/>
        </w:rPr>
        <w:t xml:space="preserve">, </w:t>
      </w:r>
      <w:r w:rsidRPr="00D742B6">
        <w:rPr>
          <w:i/>
          <w:iCs/>
          <w:lang w:val="fr-FR"/>
        </w:rPr>
        <w:t>éruption papuleuse et éruption prurigineuse.</w:t>
      </w:r>
    </w:p>
    <w:p w14:paraId="732A69EC" w14:textId="49BD8B37" w:rsidR="008C61DB" w:rsidRPr="00D742B6" w:rsidRDefault="005F078D" w:rsidP="00615310">
      <w:pPr>
        <w:autoSpaceDE w:val="0"/>
        <w:autoSpaceDN w:val="0"/>
        <w:adjustRightInd w:val="0"/>
        <w:spacing w:line="240" w:lineRule="auto"/>
        <w:ind w:left="142" w:hanging="142"/>
        <w:rPr>
          <w:i/>
          <w:iCs/>
          <w:lang w:val="fr-FR"/>
        </w:rPr>
      </w:pPr>
      <w:r w:rsidRPr="00D742B6">
        <w:rPr>
          <w:i/>
          <w:iCs/>
          <w:vertAlign w:val="superscript"/>
          <w:lang w:val="fr-FR"/>
        </w:rPr>
        <w:t>c</w:t>
      </w:r>
      <w:r w:rsidRPr="00D742B6">
        <w:rPr>
          <w:i/>
          <w:iCs/>
          <w:lang w:val="fr-FR"/>
        </w:rPr>
        <w:t xml:space="preserve"> Rapporté</w:t>
      </w:r>
      <w:r w:rsidR="00D1468A" w:rsidRPr="00D742B6">
        <w:rPr>
          <w:i/>
          <w:iCs/>
          <w:lang w:val="fr-FR"/>
        </w:rPr>
        <w:t>es</w:t>
      </w:r>
      <w:r w:rsidRPr="00D742B6">
        <w:rPr>
          <w:i/>
          <w:iCs/>
          <w:lang w:val="fr-FR"/>
        </w:rPr>
        <w:t xml:space="preserve"> </w:t>
      </w:r>
      <w:r w:rsidR="000C59E8" w:rsidRPr="00D742B6">
        <w:rPr>
          <w:i/>
          <w:iCs/>
          <w:lang w:val="fr-FR"/>
        </w:rPr>
        <w:t>lors de la p</w:t>
      </w:r>
      <w:r w:rsidR="00C4008E" w:rsidRPr="00D742B6">
        <w:rPr>
          <w:i/>
          <w:iCs/>
          <w:lang w:val="fr-FR"/>
        </w:rPr>
        <w:t>ériode</w:t>
      </w:r>
      <w:r w:rsidR="000C59E8" w:rsidRPr="00D742B6">
        <w:rPr>
          <w:i/>
          <w:iCs/>
          <w:lang w:val="fr-FR"/>
        </w:rPr>
        <w:t xml:space="preserve"> </w:t>
      </w:r>
      <w:r w:rsidRPr="00D742B6">
        <w:rPr>
          <w:i/>
          <w:iCs/>
          <w:lang w:val="fr-FR"/>
        </w:rPr>
        <w:t>d</w:t>
      </w:r>
      <w:r w:rsidR="006539D6" w:rsidRPr="00D742B6">
        <w:rPr>
          <w:i/>
          <w:iCs/>
          <w:lang w:val="fr-FR"/>
        </w:rPr>
        <w:t>’</w:t>
      </w:r>
      <w:r w:rsidRPr="00D742B6">
        <w:rPr>
          <w:i/>
          <w:iCs/>
          <w:lang w:val="fr-FR"/>
        </w:rPr>
        <w:t>entretien du mirikizumab dans laquelle le traitement par mirikizumab est administré par injection sous-cutanée</w:t>
      </w:r>
      <w:r w:rsidR="006D0EC0" w:rsidRPr="00D742B6">
        <w:rPr>
          <w:i/>
          <w:iCs/>
          <w:lang w:val="fr-FR"/>
        </w:rPr>
        <w:t>.</w:t>
      </w:r>
    </w:p>
    <w:p w14:paraId="2F717445" w14:textId="518B3500" w:rsidR="006D0EC0" w:rsidRPr="00D742B6" w:rsidRDefault="006D0EC0" w:rsidP="00615310">
      <w:pPr>
        <w:autoSpaceDE w:val="0"/>
        <w:autoSpaceDN w:val="0"/>
        <w:adjustRightInd w:val="0"/>
        <w:spacing w:line="240" w:lineRule="auto"/>
        <w:ind w:left="142" w:hanging="142"/>
        <w:rPr>
          <w:i/>
          <w:iCs/>
          <w:lang w:val="fr-FR"/>
        </w:rPr>
      </w:pPr>
      <w:r w:rsidRPr="00D742B6">
        <w:rPr>
          <w:i/>
          <w:iCs/>
          <w:vertAlign w:val="superscript"/>
          <w:lang w:val="fr-FR"/>
        </w:rPr>
        <w:t>d</w:t>
      </w:r>
      <w:r w:rsidRPr="00D742B6">
        <w:rPr>
          <w:i/>
          <w:iCs/>
          <w:lang w:val="fr-FR"/>
        </w:rPr>
        <w:t xml:space="preserve"> </w:t>
      </w:r>
      <w:r w:rsidRPr="00D742B6">
        <w:rPr>
          <w:i/>
          <w:iCs/>
          <w:lang w:val="fr-FR"/>
        </w:rPr>
        <w:tab/>
      </w:r>
      <w:r w:rsidR="00A45010" w:rsidRPr="00D742B6">
        <w:rPr>
          <w:i/>
          <w:iCs/>
          <w:lang w:val="fr-FR"/>
        </w:rPr>
        <w:t xml:space="preserve">Rapportées </w:t>
      </w:r>
      <w:r w:rsidR="000C59E8" w:rsidRPr="00D742B6">
        <w:rPr>
          <w:i/>
          <w:iCs/>
          <w:lang w:val="fr-FR"/>
        </w:rPr>
        <w:t>lors de la p</w:t>
      </w:r>
      <w:r w:rsidR="00C4008E" w:rsidRPr="00D742B6">
        <w:rPr>
          <w:i/>
          <w:iCs/>
          <w:lang w:val="fr-FR"/>
        </w:rPr>
        <w:t>ériode</w:t>
      </w:r>
      <w:r w:rsidR="000C59E8" w:rsidRPr="00D742B6">
        <w:rPr>
          <w:i/>
          <w:iCs/>
          <w:lang w:val="fr-FR"/>
        </w:rPr>
        <w:t xml:space="preserve"> </w:t>
      </w:r>
      <w:r w:rsidR="00A45010" w:rsidRPr="00D742B6">
        <w:rPr>
          <w:i/>
          <w:iCs/>
          <w:lang w:val="fr-FR"/>
        </w:rPr>
        <w:t>d</w:t>
      </w:r>
      <w:r w:rsidR="006539D6" w:rsidRPr="00D742B6">
        <w:rPr>
          <w:i/>
          <w:iCs/>
          <w:lang w:val="fr-FR"/>
        </w:rPr>
        <w:t>’</w:t>
      </w:r>
      <w:r w:rsidR="00A45010" w:rsidRPr="00D742B6">
        <w:rPr>
          <w:i/>
          <w:iCs/>
          <w:lang w:val="fr-FR"/>
        </w:rPr>
        <w:t xml:space="preserve">induction du mirikizumab dans laquelle le traitement par mirikizumab est administré </w:t>
      </w:r>
      <w:r w:rsidR="00C33E0A" w:rsidRPr="00D742B6">
        <w:rPr>
          <w:i/>
          <w:iCs/>
          <w:lang w:val="fr-FR"/>
        </w:rPr>
        <w:t xml:space="preserve">par </w:t>
      </w:r>
      <w:r w:rsidR="00A45010" w:rsidRPr="00D742B6">
        <w:rPr>
          <w:i/>
          <w:iCs/>
          <w:lang w:val="fr-FR"/>
        </w:rPr>
        <w:t>perfusion intraveineuse.</w:t>
      </w:r>
    </w:p>
    <w:p w14:paraId="17AAD5FE" w14:textId="0FE02760" w:rsidR="005F078D" w:rsidRPr="00D742B6" w:rsidRDefault="005F078D" w:rsidP="005F078D">
      <w:pPr>
        <w:autoSpaceDE w:val="0"/>
        <w:autoSpaceDN w:val="0"/>
        <w:adjustRightInd w:val="0"/>
        <w:spacing w:line="240" w:lineRule="auto"/>
        <w:jc w:val="both"/>
        <w:rPr>
          <w:lang w:val="fr-FR"/>
        </w:rPr>
      </w:pPr>
    </w:p>
    <w:p w14:paraId="20D9BB88" w14:textId="22DB27AF" w:rsidR="00817998" w:rsidRPr="00D742B6" w:rsidRDefault="00817998" w:rsidP="00817998">
      <w:pPr>
        <w:autoSpaceDE w:val="0"/>
        <w:autoSpaceDN w:val="0"/>
        <w:adjustRightInd w:val="0"/>
        <w:spacing w:line="240" w:lineRule="auto"/>
        <w:jc w:val="both"/>
        <w:rPr>
          <w:u w:val="single"/>
          <w:lang w:val="fr-FR"/>
        </w:rPr>
      </w:pPr>
      <w:r w:rsidRPr="00D742B6">
        <w:rPr>
          <w:u w:val="single"/>
          <w:lang w:val="fr-FR"/>
        </w:rPr>
        <w:t>Description d</w:t>
      </w:r>
      <w:r w:rsidR="00650AF9" w:rsidRPr="00D742B6">
        <w:rPr>
          <w:u w:val="single"/>
          <w:lang w:val="fr-FR"/>
        </w:rPr>
        <w:t>’</w:t>
      </w:r>
      <w:r w:rsidRPr="00D742B6">
        <w:rPr>
          <w:u w:val="single"/>
          <w:lang w:val="fr-FR"/>
        </w:rPr>
        <w:t>effets indésirables sélectionnés</w:t>
      </w:r>
    </w:p>
    <w:p w14:paraId="5BFC14AA" w14:textId="77777777" w:rsidR="00817998" w:rsidRPr="00D742B6" w:rsidRDefault="00817998" w:rsidP="00817998">
      <w:pPr>
        <w:autoSpaceDE w:val="0"/>
        <w:autoSpaceDN w:val="0"/>
        <w:adjustRightInd w:val="0"/>
        <w:spacing w:line="240" w:lineRule="auto"/>
        <w:jc w:val="both"/>
        <w:rPr>
          <w:lang w:val="fr-FR"/>
        </w:rPr>
      </w:pPr>
    </w:p>
    <w:p w14:paraId="70B1A9CD" w14:textId="1541CDE3" w:rsidR="00817998" w:rsidRPr="00D742B6" w:rsidRDefault="00817998" w:rsidP="00817998">
      <w:pPr>
        <w:autoSpaceDE w:val="0"/>
        <w:autoSpaceDN w:val="0"/>
        <w:adjustRightInd w:val="0"/>
        <w:spacing w:line="240" w:lineRule="auto"/>
        <w:jc w:val="both"/>
        <w:rPr>
          <w:i/>
          <w:iCs/>
          <w:lang w:val="fr-FR"/>
        </w:rPr>
      </w:pPr>
      <w:r w:rsidRPr="00D742B6">
        <w:rPr>
          <w:i/>
          <w:iCs/>
          <w:lang w:val="fr-FR"/>
        </w:rPr>
        <w:t>Réactions d</w:t>
      </w:r>
      <w:r w:rsidR="006539D6" w:rsidRPr="00D742B6">
        <w:rPr>
          <w:i/>
          <w:iCs/>
          <w:lang w:val="fr-FR"/>
        </w:rPr>
        <w:t>’</w:t>
      </w:r>
      <w:r w:rsidRPr="00D742B6">
        <w:rPr>
          <w:i/>
          <w:iCs/>
          <w:lang w:val="fr-FR"/>
        </w:rPr>
        <w:t>hypersensibilité liées à la perfusion</w:t>
      </w:r>
      <w:r w:rsidR="001B15F8" w:rsidRPr="00D742B6">
        <w:rPr>
          <w:i/>
          <w:iCs/>
          <w:lang w:val="fr-FR"/>
        </w:rPr>
        <w:t xml:space="preserve"> (</w:t>
      </w:r>
      <w:r w:rsidR="006D480A" w:rsidRPr="00D742B6">
        <w:rPr>
          <w:i/>
          <w:iCs/>
          <w:lang w:val="fr-FR"/>
        </w:rPr>
        <w:t>traitement</w:t>
      </w:r>
      <w:r w:rsidR="00C5753B" w:rsidRPr="00D742B6">
        <w:rPr>
          <w:i/>
          <w:iCs/>
          <w:lang w:val="fr-FR"/>
        </w:rPr>
        <w:t xml:space="preserve"> d’induction</w:t>
      </w:r>
      <w:r w:rsidR="001B15F8" w:rsidRPr="00D742B6">
        <w:rPr>
          <w:i/>
          <w:iCs/>
          <w:lang w:val="fr-FR"/>
        </w:rPr>
        <w:t>)</w:t>
      </w:r>
    </w:p>
    <w:p w14:paraId="6ACC1AD3" w14:textId="1F522478" w:rsidR="00817998" w:rsidRPr="00D742B6" w:rsidRDefault="00CF368D" w:rsidP="00817998">
      <w:pPr>
        <w:autoSpaceDE w:val="0"/>
        <w:autoSpaceDN w:val="0"/>
        <w:adjustRightInd w:val="0"/>
        <w:spacing w:line="240" w:lineRule="auto"/>
        <w:jc w:val="both"/>
        <w:rPr>
          <w:lang w:val="fr-FR"/>
        </w:rPr>
      </w:pPr>
      <w:r w:rsidRPr="00D742B6">
        <w:rPr>
          <w:lang w:val="fr-FR"/>
        </w:rPr>
        <w:t>Des réactions d</w:t>
      </w:r>
      <w:r w:rsidR="006539D6" w:rsidRPr="00D742B6">
        <w:rPr>
          <w:lang w:val="fr-FR"/>
        </w:rPr>
        <w:t>’</w:t>
      </w:r>
      <w:r w:rsidRPr="00D742B6">
        <w:rPr>
          <w:lang w:val="fr-FR"/>
        </w:rPr>
        <w:t>hypersensibilité liées à la perfusion ont été rapportées chez 0,4</w:t>
      </w:r>
      <w:r w:rsidR="00427BFA" w:rsidRPr="00D742B6">
        <w:rPr>
          <w:lang w:val="fr-FR"/>
        </w:rPr>
        <w:t> </w:t>
      </w:r>
      <w:r w:rsidRPr="00D742B6">
        <w:rPr>
          <w:lang w:val="fr-FR"/>
        </w:rPr>
        <w:t>% des patients traités par mirikizumab</w:t>
      </w:r>
      <w:r w:rsidR="004237AD" w:rsidRPr="00D742B6">
        <w:rPr>
          <w:lang w:val="fr-FR"/>
        </w:rPr>
        <w:t>. T</w:t>
      </w:r>
      <w:r w:rsidR="00817998" w:rsidRPr="00D742B6">
        <w:rPr>
          <w:lang w:val="fr-FR"/>
        </w:rPr>
        <w:t>outes les réactions d</w:t>
      </w:r>
      <w:r w:rsidR="006539D6" w:rsidRPr="00D742B6">
        <w:rPr>
          <w:lang w:val="fr-FR"/>
        </w:rPr>
        <w:t>’</w:t>
      </w:r>
      <w:r w:rsidR="00817998" w:rsidRPr="00D742B6">
        <w:rPr>
          <w:lang w:val="fr-FR"/>
        </w:rPr>
        <w:t xml:space="preserve">hypersensibilité liées à la perfusion ont été </w:t>
      </w:r>
      <w:r w:rsidR="005C3DD2" w:rsidRPr="00D742B6">
        <w:rPr>
          <w:lang w:val="fr-FR"/>
        </w:rPr>
        <w:t>rapport</w:t>
      </w:r>
      <w:r w:rsidR="00817998" w:rsidRPr="00D742B6">
        <w:rPr>
          <w:lang w:val="fr-FR"/>
        </w:rPr>
        <w:t>ées comme non graves</w:t>
      </w:r>
      <w:r w:rsidRPr="00D742B6">
        <w:rPr>
          <w:lang w:val="fr-FR"/>
        </w:rPr>
        <w:t>.</w:t>
      </w:r>
    </w:p>
    <w:p w14:paraId="332E0C83" w14:textId="77777777" w:rsidR="00817998" w:rsidRPr="00D742B6" w:rsidRDefault="00817998" w:rsidP="00817998">
      <w:pPr>
        <w:autoSpaceDE w:val="0"/>
        <w:autoSpaceDN w:val="0"/>
        <w:adjustRightInd w:val="0"/>
        <w:spacing w:line="240" w:lineRule="auto"/>
        <w:jc w:val="both"/>
        <w:rPr>
          <w:lang w:val="fr-FR"/>
        </w:rPr>
      </w:pPr>
    </w:p>
    <w:p w14:paraId="08A2BACF" w14:textId="544F4C0A" w:rsidR="00817998" w:rsidRPr="00D742B6" w:rsidRDefault="00817998" w:rsidP="00817998">
      <w:pPr>
        <w:autoSpaceDE w:val="0"/>
        <w:autoSpaceDN w:val="0"/>
        <w:adjustRightInd w:val="0"/>
        <w:spacing w:line="240" w:lineRule="auto"/>
        <w:jc w:val="both"/>
        <w:rPr>
          <w:i/>
          <w:iCs/>
          <w:lang w:val="fr-FR"/>
        </w:rPr>
      </w:pPr>
      <w:r w:rsidRPr="00D742B6">
        <w:rPr>
          <w:i/>
          <w:iCs/>
          <w:lang w:val="fr-FR"/>
        </w:rPr>
        <w:lastRenderedPageBreak/>
        <w:t>Réactions au site d</w:t>
      </w:r>
      <w:r w:rsidR="006539D6" w:rsidRPr="00D742B6">
        <w:rPr>
          <w:i/>
          <w:iCs/>
          <w:lang w:val="fr-FR"/>
        </w:rPr>
        <w:t>’</w:t>
      </w:r>
      <w:r w:rsidRPr="00D742B6">
        <w:rPr>
          <w:i/>
          <w:iCs/>
          <w:lang w:val="fr-FR"/>
        </w:rPr>
        <w:t>injection (</w:t>
      </w:r>
      <w:r w:rsidR="00F706E9" w:rsidRPr="00D742B6">
        <w:rPr>
          <w:i/>
          <w:iCs/>
          <w:lang w:val="fr-FR"/>
        </w:rPr>
        <w:t>traitement</w:t>
      </w:r>
      <w:r w:rsidR="00C4008E" w:rsidRPr="00D742B6">
        <w:rPr>
          <w:i/>
          <w:iCs/>
          <w:lang w:val="fr-FR"/>
        </w:rPr>
        <w:t xml:space="preserve"> </w:t>
      </w:r>
      <w:r w:rsidR="00C5753B" w:rsidRPr="00D742B6">
        <w:rPr>
          <w:i/>
          <w:iCs/>
          <w:lang w:val="fr-FR"/>
        </w:rPr>
        <w:t>d</w:t>
      </w:r>
      <w:r w:rsidR="00262362" w:rsidRPr="00D742B6">
        <w:rPr>
          <w:i/>
          <w:iCs/>
          <w:lang w:val="fr-FR"/>
        </w:rPr>
        <w:t>’entretien</w:t>
      </w:r>
      <w:r w:rsidRPr="00D742B6">
        <w:rPr>
          <w:i/>
          <w:iCs/>
          <w:lang w:val="fr-FR"/>
        </w:rPr>
        <w:t>)</w:t>
      </w:r>
    </w:p>
    <w:p w14:paraId="65E55A09" w14:textId="0124ED9C" w:rsidR="00817998" w:rsidRPr="00D742B6" w:rsidRDefault="00817998" w:rsidP="00817998">
      <w:pPr>
        <w:autoSpaceDE w:val="0"/>
        <w:autoSpaceDN w:val="0"/>
        <w:adjustRightInd w:val="0"/>
        <w:spacing w:line="240" w:lineRule="auto"/>
        <w:jc w:val="both"/>
        <w:rPr>
          <w:lang w:val="fr-FR"/>
        </w:rPr>
      </w:pPr>
      <w:r w:rsidRPr="00D742B6">
        <w:rPr>
          <w:lang w:val="fr-FR"/>
        </w:rPr>
        <w:t>Des réactions au site d</w:t>
      </w:r>
      <w:r w:rsidR="006539D6" w:rsidRPr="00D742B6">
        <w:rPr>
          <w:lang w:val="fr-FR"/>
        </w:rPr>
        <w:t>’</w:t>
      </w:r>
      <w:r w:rsidRPr="00D742B6">
        <w:rPr>
          <w:lang w:val="fr-FR"/>
        </w:rPr>
        <w:t xml:space="preserve">injection ont été rapportées chez </w:t>
      </w:r>
      <w:r w:rsidR="00AC2FC2" w:rsidRPr="00D742B6">
        <w:rPr>
          <w:lang w:val="fr-FR"/>
        </w:rPr>
        <w:t>10,8</w:t>
      </w:r>
      <w:r w:rsidR="005D0783" w:rsidRPr="00D742B6">
        <w:rPr>
          <w:lang w:val="fr-FR"/>
        </w:rPr>
        <w:t> </w:t>
      </w:r>
      <w:r w:rsidRPr="00D742B6">
        <w:rPr>
          <w:lang w:val="fr-FR"/>
        </w:rPr>
        <w:t xml:space="preserve">% des patients traités par mirikizumab. Les réactions les plus fréquentes étaient </w:t>
      </w:r>
      <w:r w:rsidR="00816419" w:rsidRPr="00D742B6">
        <w:rPr>
          <w:lang w:val="fr-FR"/>
        </w:rPr>
        <w:t xml:space="preserve">les </w:t>
      </w:r>
      <w:r w:rsidRPr="00D742B6">
        <w:rPr>
          <w:lang w:val="fr-FR"/>
        </w:rPr>
        <w:t>douleur</w:t>
      </w:r>
      <w:r w:rsidR="00816419" w:rsidRPr="00D742B6">
        <w:rPr>
          <w:lang w:val="fr-FR"/>
        </w:rPr>
        <w:t>s</w:t>
      </w:r>
      <w:r w:rsidRPr="00D742B6">
        <w:rPr>
          <w:lang w:val="fr-FR"/>
        </w:rPr>
        <w:t xml:space="preserve"> au site d</w:t>
      </w:r>
      <w:r w:rsidR="006539D6" w:rsidRPr="00D742B6">
        <w:rPr>
          <w:lang w:val="fr-FR"/>
        </w:rPr>
        <w:t>’</w:t>
      </w:r>
      <w:r w:rsidRPr="00D742B6">
        <w:rPr>
          <w:lang w:val="fr-FR"/>
        </w:rPr>
        <w:t xml:space="preserve">injection, </w:t>
      </w:r>
      <w:r w:rsidR="00816419" w:rsidRPr="00D742B6">
        <w:rPr>
          <w:lang w:val="fr-FR"/>
        </w:rPr>
        <w:t xml:space="preserve">les </w:t>
      </w:r>
      <w:r w:rsidRPr="00D742B6">
        <w:rPr>
          <w:lang w:val="fr-FR"/>
        </w:rPr>
        <w:t>réaction</w:t>
      </w:r>
      <w:r w:rsidR="00816419" w:rsidRPr="00D742B6">
        <w:rPr>
          <w:lang w:val="fr-FR"/>
        </w:rPr>
        <w:t>s</w:t>
      </w:r>
      <w:r w:rsidRPr="00D742B6">
        <w:rPr>
          <w:lang w:val="fr-FR"/>
        </w:rPr>
        <w:t xml:space="preserve"> au site d</w:t>
      </w:r>
      <w:r w:rsidR="006539D6" w:rsidRPr="00D742B6">
        <w:rPr>
          <w:lang w:val="fr-FR"/>
        </w:rPr>
        <w:t>’</w:t>
      </w:r>
      <w:r w:rsidRPr="00D742B6">
        <w:rPr>
          <w:lang w:val="fr-FR"/>
        </w:rPr>
        <w:t xml:space="preserve">injection et </w:t>
      </w:r>
      <w:r w:rsidR="00816419" w:rsidRPr="00D742B6">
        <w:rPr>
          <w:lang w:val="fr-FR"/>
        </w:rPr>
        <w:t xml:space="preserve">les </w:t>
      </w:r>
      <w:r w:rsidRPr="00D742B6">
        <w:rPr>
          <w:lang w:val="fr-FR"/>
        </w:rPr>
        <w:t>érythème</w:t>
      </w:r>
      <w:r w:rsidR="00816419" w:rsidRPr="00D742B6">
        <w:rPr>
          <w:lang w:val="fr-FR"/>
        </w:rPr>
        <w:t>s</w:t>
      </w:r>
      <w:r w:rsidRPr="00D742B6">
        <w:rPr>
          <w:lang w:val="fr-FR"/>
        </w:rPr>
        <w:t xml:space="preserve"> au site d</w:t>
      </w:r>
      <w:r w:rsidR="006539D6" w:rsidRPr="00D742B6">
        <w:rPr>
          <w:lang w:val="fr-FR"/>
        </w:rPr>
        <w:t>’</w:t>
      </w:r>
      <w:r w:rsidRPr="00D742B6">
        <w:rPr>
          <w:lang w:val="fr-FR"/>
        </w:rPr>
        <w:t xml:space="preserve">injection. Ces symptômes ont été </w:t>
      </w:r>
      <w:r w:rsidR="006668B9" w:rsidRPr="00D742B6">
        <w:rPr>
          <w:lang w:val="fr-FR"/>
        </w:rPr>
        <w:t>rapportés</w:t>
      </w:r>
      <w:r w:rsidR="007C2BCC" w:rsidRPr="00D742B6">
        <w:rPr>
          <w:lang w:val="fr-FR"/>
        </w:rPr>
        <w:t xml:space="preserve"> </w:t>
      </w:r>
      <w:r w:rsidRPr="00D742B6">
        <w:rPr>
          <w:lang w:val="fr-FR"/>
        </w:rPr>
        <w:t xml:space="preserve">comme </w:t>
      </w:r>
      <w:r w:rsidR="007C2BCC" w:rsidRPr="00D742B6">
        <w:rPr>
          <w:lang w:val="fr-FR"/>
        </w:rPr>
        <w:t xml:space="preserve">étant </w:t>
      </w:r>
      <w:r w:rsidRPr="00D742B6">
        <w:rPr>
          <w:lang w:val="fr-FR"/>
        </w:rPr>
        <w:t>non grave</w:t>
      </w:r>
      <w:r w:rsidR="007C2BCC" w:rsidRPr="00D742B6">
        <w:rPr>
          <w:lang w:val="fr-FR"/>
        </w:rPr>
        <w:t>s</w:t>
      </w:r>
      <w:r w:rsidRPr="00D742B6">
        <w:rPr>
          <w:lang w:val="fr-FR"/>
        </w:rPr>
        <w:t xml:space="preserve">, </w:t>
      </w:r>
      <w:r w:rsidR="00C05111" w:rsidRPr="00D742B6">
        <w:rPr>
          <w:lang w:val="fr-FR"/>
        </w:rPr>
        <w:t xml:space="preserve">transitoires et </w:t>
      </w:r>
      <w:r w:rsidR="007C2BCC" w:rsidRPr="00D742B6">
        <w:rPr>
          <w:lang w:val="fr-FR"/>
        </w:rPr>
        <w:t xml:space="preserve">d’intensité </w:t>
      </w:r>
      <w:r w:rsidRPr="00D742B6">
        <w:rPr>
          <w:lang w:val="fr-FR"/>
        </w:rPr>
        <w:t>légère.</w:t>
      </w:r>
    </w:p>
    <w:p w14:paraId="12E28729" w14:textId="71ABD357" w:rsidR="0086110C" w:rsidRPr="00D742B6" w:rsidRDefault="0086110C" w:rsidP="00B40839">
      <w:pPr>
        <w:ind w:right="-20"/>
        <w:rPr>
          <w:lang w:val="fr-FR"/>
        </w:rPr>
      </w:pPr>
      <w:r w:rsidRPr="00D742B6">
        <w:rPr>
          <w:lang w:val="fr-FR"/>
        </w:rPr>
        <w:t xml:space="preserve">Les résultats décrits </w:t>
      </w:r>
      <w:r w:rsidR="003A716F" w:rsidRPr="00D742B6">
        <w:rPr>
          <w:lang w:val="fr-FR"/>
        </w:rPr>
        <w:t>ci-dessus ont été obtenus avec la formulation d’origine d’Omvoh.</w:t>
      </w:r>
      <w:r w:rsidRPr="00D742B6">
        <w:rPr>
          <w:lang w:val="fr-FR"/>
        </w:rPr>
        <w:t xml:space="preserve"> </w:t>
      </w:r>
      <w:r w:rsidR="001846D7" w:rsidRPr="00D742B6">
        <w:rPr>
          <w:lang w:val="fr-FR"/>
        </w:rPr>
        <w:t>Dans une étude</w:t>
      </w:r>
      <w:r w:rsidR="00BA4965" w:rsidRPr="00D742B6">
        <w:rPr>
          <w:lang w:val="fr-FR"/>
        </w:rPr>
        <w:t xml:space="preserve"> </w:t>
      </w:r>
      <w:r w:rsidR="00D562EC" w:rsidRPr="00D742B6">
        <w:rPr>
          <w:lang w:val="fr-FR"/>
        </w:rPr>
        <w:t xml:space="preserve">en double aveugle, </w:t>
      </w:r>
      <w:r w:rsidR="001846D7" w:rsidRPr="00D742B6">
        <w:rPr>
          <w:lang w:val="fr-FR"/>
        </w:rPr>
        <w:t>à 2</w:t>
      </w:r>
      <w:r w:rsidR="00BE04C7" w:rsidRPr="00D742B6">
        <w:rPr>
          <w:lang w:val="fr-FR"/>
        </w:rPr>
        <w:t> </w:t>
      </w:r>
      <w:r w:rsidR="001846D7" w:rsidRPr="00D742B6">
        <w:rPr>
          <w:lang w:val="fr-FR"/>
        </w:rPr>
        <w:t xml:space="preserve">bras, </w:t>
      </w:r>
      <w:r w:rsidR="00D562EC" w:rsidRPr="00D742B6">
        <w:rPr>
          <w:lang w:val="fr-FR"/>
        </w:rPr>
        <w:t xml:space="preserve">en groupe parallèle, </w:t>
      </w:r>
      <w:r w:rsidR="001846D7" w:rsidRPr="00D742B6">
        <w:rPr>
          <w:lang w:val="fr-FR"/>
        </w:rPr>
        <w:t xml:space="preserve">randomisée, </w:t>
      </w:r>
      <w:r w:rsidR="00313F1F" w:rsidRPr="00D742B6">
        <w:rPr>
          <w:lang w:val="fr-FR"/>
        </w:rPr>
        <w:t xml:space="preserve">en </w:t>
      </w:r>
      <w:r w:rsidR="001846D7" w:rsidRPr="00D742B6">
        <w:rPr>
          <w:lang w:val="fr-FR"/>
        </w:rPr>
        <w:t>dose</w:t>
      </w:r>
      <w:r w:rsidR="00313F1F" w:rsidRPr="00D742B6">
        <w:rPr>
          <w:lang w:val="fr-FR"/>
        </w:rPr>
        <w:t xml:space="preserve"> unique</w:t>
      </w:r>
      <w:r w:rsidR="001846D7" w:rsidRPr="00D742B6">
        <w:rPr>
          <w:lang w:val="fr-FR"/>
        </w:rPr>
        <w:t xml:space="preserve"> et menée </w:t>
      </w:r>
      <w:r w:rsidR="00F255E3" w:rsidRPr="00D742B6">
        <w:rPr>
          <w:lang w:val="fr-FR"/>
        </w:rPr>
        <w:t>chez</w:t>
      </w:r>
      <w:r w:rsidR="001846D7" w:rsidRPr="00D742B6">
        <w:rPr>
          <w:lang w:val="fr-FR"/>
        </w:rPr>
        <w:t xml:space="preserve"> 60</w:t>
      </w:r>
      <w:r w:rsidR="00C23158" w:rsidRPr="00D742B6">
        <w:rPr>
          <w:lang w:val="fr-FR"/>
        </w:rPr>
        <w:t> </w:t>
      </w:r>
      <w:r w:rsidR="001846D7" w:rsidRPr="00D742B6">
        <w:rPr>
          <w:lang w:val="fr-FR"/>
        </w:rPr>
        <w:t>sujets sains</w:t>
      </w:r>
      <w:r w:rsidR="00C15D77" w:rsidRPr="00D742B6">
        <w:rPr>
          <w:lang w:val="fr-FR"/>
        </w:rPr>
        <w:t>,</w:t>
      </w:r>
      <w:r w:rsidR="001846D7" w:rsidRPr="00D742B6">
        <w:rPr>
          <w:lang w:val="fr-FR"/>
        </w:rPr>
        <w:t xml:space="preserve"> </w:t>
      </w:r>
      <w:r w:rsidR="000F1DB6" w:rsidRPr="00D742B6">
        <w:rPr>
          <w:lang w:val="fr-FR"/>
        </w:rPr>
        <w:t xml:space="preserve">qui </w:t>
      </w:r>
      <w:r w:rsidR="001846D7" w:rsidRPr="00D742B6">
        <w:rPr>
          <w:lang w:val="fr-FR"/>
        </w:rPr>
        <w:t>compar</w:t>
      </w:r>
      <w:r w:rsidR="000F1DB6" w:rsidRPr="00D742B6">
        <w:rPr>
          <w:lang w:val="fr-FR"/>
        </w:rPr>
        <w:t>e</w:t>
      </w:r>
      <w:r w:rsidR="001846D7" w:rsidRPr="00D742B6">
        <w:rPr>
          <w:lang w:val="fr-FR"/>
        </w:rPr>
        <w:t xml:space="preserve"> </w:t>
      </w:r>
      <w:r w:rsidR="00EF3C09" w:rsidRPr="00D742B6">
        <w:rPr>
          <w:lang w:val="fr-FR"/>
        </w:rPr>
        <w:t xml:space="preserve">la formulation </w:t>
      </w:r>
      <w:r w:rsidR="00D34769" w:rsidRPr="00D742B6">
        <w:rPr>
          <w:lang w:val="fr-FR"/>
        </w:rPr>
        <w:t>d’</w:t>
      </w:r>
      <w:r w:rsidR="00EF3C09" w:rsidRPr="00D742B6">
        <w:rPr>
          <w:lang w:val="fr-FR"/>
        </w:rPr>
        <w:t xml:space="preserve">origine </w:t>
      </w:r>
      <w:r w:rsidR="001846D7" w:rsidRPr="00D742B6">
        <w:rPr>
          <w:lang w:val="fr-FR"/>
        </w:rPr>
        <w:t xml:space="preserve">de </w:t>
      </w:r>
      <w:r w:rsidR="00615544" w:rsidRPr="00D742B6">
        <w:rPr>
          <w:lang w:val="fr-FR"/>
        </w:rPr>
        <w:t xml:space="preserve">200 mg de </w:t>
      </w:r>
      <w:r w:rsidR="001846D7" w:rsidRPr="00D742B6">
        <w:rPr>
          <w:lang w:val="fr-FR"/>
        </w:rPr>
        <w:t>mirikizumab (2</w:t>
      </w:r>
      <w:r w:rsidR="00C23158" w:rsidRPr="00D742B6">
        <w:rPr>
          <w:lang w:val="fr-FR"/>
        </w:rPr>
        <w:t> </w:t>
      </w:r>
      <w:r w:rsidR="001846D7" w:rsidRPr="00D742B6">
        <w:rPr>
          <w:lang w:val="fr-FR"/>
        </w:rPr>
        <w:t>injections de 100</w:t>
      </w:r>
      <w:r w:rsidR="00BE04C7" w:rsidRPr="00D742B6">
        <w:rPr>
          <w:lang w:val="fr-FR"/>
        </w:rPr>
        <w:t> </w:t>
      </w:r>
      <w:r w:rsidR="001846D7" w:rsidRPr="00D742B6">
        <w:rPr>
          <w:lang w:val="fr-FR"/>
        </w:rPr>
        <w:t xml:space="preserve">mg dans une seringue préremplie) </w:t>
      </w:r>
      <w:r w:rsidR="00A144C0" w:rsidRPr="00D742B6">
        <w:rPr>
          <w:lang w:val="fr-FR"/>
        </w:rPr>
        <w:t>à</w:t>
      </w:r>
      <w:r w:rsidR="001846D7" w:rsidRPr="00D742B6">
        <w:rPr>
          <w:lang w:val="fr-FR"/>
        </w:rPr>
        <w:t xml:space="preserve"> la formulation </w:t>
      </w:r>
      <w:r w:rsidR="00F8167C" w:rsidRPr="00D742B6">
        <w:rPr>
          <w:lang w:val="fr-FR"/>
        </w:rPr>
        <w:t>modifiée</w:t>
      </w:r>
      <w:r w:rsidR="00CE7974" w:rsidRPr="00D742B6">
        <w:rPr>
          <w:lang w:val="fr-FR"/>
        </w:rPr>
        <w:t>,</w:t>
      </w:r>
      <w:r w:rsidR="001846D7" w:rsidRPr="00D742B6">
        <w:rPr>
          <w:lang w:val="fr-FR"/>
        </w:rPr>
        <w:t xml:space="preserve"> </w:t>
      </w:r>
      <w:r w:rsidR="00CE7974" w:rsidRPr="00D742B6">
        <w:rPr>
          <w:lang w:val="fr-FR"/>
        </w:rPr>
        <w:t>l</w:t>
      </w:r>
      <w:r w:rsidR="001846D7" w:rsidRPr="00D742B6">
        <w:rPr>
          <w:lang w:val="fr-FR"/>
        </w:rPr>
        <w:t xml:space="preserve">es scores de douleur </w:t>
      </w:r>
      <w:r w:rsidR="00404A06" w:rsidRPr="00D742B6">
        <w:rPr>
          <w:lang w:val="fr-FR"/>
        </w:rPr>
        <w:t xml:space="preserve">EVA obtenus avec la formulation </w:t>
      </w:r>
      <w:r w:rsidR="00F8167C" w:rsidRPr="00D742B6">
        <w:rPr>
          <w:lang w:val="fr-FR"/>
        </w:rPr>
        <w:t>modifi</w:t>
      </w:r>
      <w:r w:rsidR="00DB6E2D" w:rsidRPr="00D742B6">
        <w:rPr>
          <w:lang w:val="fr-FR"/>
        </w:rPr>
        <w:t>ée</w:t>
      </w:r>
      <w:r w:rsidR="00404A06" w:rsidRPr="00D742B6">
        <w:rPr>
          <w:lang w:val="fr-FR"/>
        </w:rPr>
        <w:t xml:space="preserve"> on</w:t>
      </w:r>
      <w:r w:rsidR="008E7A42" w:rsidRPr="00D742B6">
        <w:rPr>
          <w:lang w:val="fr-FR"/>
        </w:rPr>
        <w:t>t été</w:t>
      </w:r>
      <w:r w:rsidR="001846D7" w:rsidRPr="00D742B6">
        <w:rPr>
          <w:lang w:val="fr-FR"/>
        </w:rPr>
        <w:t xml:space="preserve"> statistiquement significativement inférieurs (12,6) par rapport à la formulation </w:t>
      </w:r>
      <w:r w:rsidR="00C4008E" w:rsidRPr="00D742B6">
        <w:rPr>
          <w:lang w:val="fr-FR"/>
        </w:rPr>
        <w:t>d’origine</w:t>
      </w:r>
      <w:r w:rsidR="001846D7" w:rsidRPr="00D742B6">
        <w:rPr>
          <w:lang w:val="fr-FR"/>
        </w:rPr>
        <w:t xml:space="preserve"> (26,1) 1</w:t>
      </w:r>
      <w:r w:rsidR="00BE04C7" w:rsidRPr="00D742B6">
        <w:rPr>
          <w:lang w:val="fr-FR"/>
        </w:rPr>
        <w:t> </w:t>
      </w:r>
      <w:r w:rsidR="001846D7" w:rsidRPr="00D742B6">
        <w:rPr>
          <w:lang w:val="fr-FR"/>
        </w:rPr>
        <w:t>minute après l’injection.</w:t>
      </w:r>
      <w:r w:rsidRPr="00D742B6" w:rsidDel="009A1D50">
        <w:rPr>
          <w:lang w:val="fr-FR"/>
        </w:rPr>
        <w:t xml:space="preserve"> </w:t>
      </w:r>
    </w:p>
    <w:p w14:paraId="2ABBE602" w14:textId="77777777" w:rsidR="00817998" w:rsidRPr="00D742B6" w:rsidRDefault="00817998" w:rsidP="002032EC">
      <w:pPr>
        <w:autoSpaceDE w:val="0"/>
        <w:autoSpaceDN w:val="0"/>
        <w:adjustRightInd w:val="0"/>
        <w:spacing w:line="240" w:lineRule="auto"/>
        <w:rPr>
          <w:lang w:val="fr-FR"/>
        </w:rPr>
      </w:pPr>
    </w:p>
    <w:p w14:paraId="0573B34C" w14:textId="32B8C337" w:rsidR="00817998" w:rsidRPr="00D742B6" w:rsidRDefault="00817998" w:rsidP="002032EC">
      <w:pPr>
        <w:autoSpaceDE w:val="0"/>
        <w:autoSpaceDN w:val="0"/>
        <w:adjustRightInd w:val="0"/>
        <w:spacing w:line="240" w:lineRule="auto"/>
        <w:rPr>
          <w:i/>
          <w:iCs/>
          <w:lang w:val="fr-FR"/>
        </w:rPr>
      </w:pPr>
      <w:r w:rsidRPr="00D742B6">
        <w:rPr>
          <w:i/>
          <w:iCs/>
          <w:lang w:val="fr-FR"/>
        </w:rPr>
        <w:t>Augmentation de</w:t>
      </w:r>
      <w:r w:rsidR="006539D6" w:rsidRPr="00D742B6">
        <w:rPr>
          <w:i/>
          <w:iCs/>
          <w:lang w:val="fr-FR"/>
        </w:rPr>
        <w:t>s enzymes hépatiques</w:t>
      </w:r>
      <w:r w:rsidR="00DF612D" w:rsidRPr="00D742B6">
        <w:rPr>
          <w:i/>
          <w:iCs/>
          <w:lang w:val="fr-FR"/>
        </w:rPr>
        <w:t> :</w:t>
      </w:r>
      <w:r w:rsidRPr="00D742B6">
        <w:rPr>
          <w:i/>
          <w:iCs/>
          <w:lang w:val="fr-FR"/>
        </w:rPr>
        <w:t xml:space="preserve"> alanine aminotransférase</w:t>
      </w:r>
      <w:r w:rsidR="006539D6" w:rsidRPr="00D742B6">
        <w:rPr>
          <w:i/>
          <w:iCs/>
          <w:lang w:val="fr-FR"/>
        </w:rPr>
        <w:t>s</w:t>
      </w:r>
      <w:r w:rsidRPr="00D742B6">
        <w:rPr>
          <w:i/>
          <w:iCs/>
          <w:lang w:val="fr-FR"/>
        </w:rPr>
        <w:t xml:space="preserve"> (AL</w:t>
      </w:r>
      <w:r w:rsidR="00265751" w:rsidRPr="00D742B6">
        <w:rPr>
          <w:i/>
          <w:iCs/>
          <w:lang w:val="fr-FR"/>
        </w:rPr>
        <w:t>A</w:t>
      </w:r>
      <w:r w:rsidRPr="00D742B6">
        <w:rPr>
          <w:i/>
          <w:iCs/>
          <w:lang w:val="fr-FR"/>
        </w:rPr>
        <w:t>T) et aspartate aminotransférase</w:t>
      </w:r>
      <w:r w:rsidR="00B7590C" w:rsidRPr="00D742B6">
        <w:rPr>
          <w:i/>
          <w:iCs/>
          <w:lang w:val="fr-FR"/>
        </w:rPr>
        <w:t>s</w:t>
      </w:r>
      <w:r w:rsidRPr="00D742B6">
        <w:rPr>
          <w:i/>
          <w:iCs/>
          <w:lang w:val="fr-FR"/>
        </w:rPr>
        <w:t xml:space="preserve"> (AS</w:t>
      </w:r>
      <w:r w:rsidR="00265751" w:rsidRPr="00D742B6">
        <w:rPr>
          <w:i/>
          <w:iCs/>
          <w:lang w:val="fr-FR"/>
        </w:rPr>
        <w:t>A</w:t>
      </w:r>
      <w:r w:rsidRPr="00D742B6">
        <w:rPr>
          <w:i/>
          <w:iCs/>
          <w:lang w:val="fr-FR"/>
        </w:rPr>
        <w:t>T)</w:t>
      </w:r>
    </w:p>
    <w:p w14:paraId="42B2128C" w14:textId="7B2FD0A0" w:rsidR="00817998" w:rsidRPr="00D742B6" w:rsidRDefault="00817998" w:rsidP="002032EC">
      <w:pPr>
        <w:autoSpaceDE w:val="0"/>
        <w:autoSpaceDN w:val="0"/>
        <w:adjustRightInd w:val="0"/>
        <w:spacing w:line="240" w:lineRule="auto"/>
        <w:rPr>
          <w:lang w:val="fr-FR"/>
        </w:rPr>
      </w:pPr>
      <w:r w:rsidRPr="00D742B6">
        <w:rPr>
          <w:lang w:val="fr-FR"/>
        </w:rPr>
        <w:t>Au cours des 12</w:t>
      </w:r>
      <w:r w:rsidR="005658D7" w:rsidRPr="00D742B6">
        <w:rPr>
          <w:lang w:val="fr-FR"/>
        </w:rPr>
        <w:t> </w:t>
      </w:r>
      <w:r w:rsidRPr="00D742B6">
        <w:rPr>
          <w:lang w:val="fr-FR"/>
        </w:rPr>
        <w:t>premières semaines</w:t>
      </w:r>
      <w:del w:id="53" w:author="Author">
        <w:r w:rsidRPr="00D742B6" w:rsidDel="00CD621C">
          <w:rPr>
            <w:lang w:val="fr-FR"/>
          </w:rPr>
          <w:delText xml:space="preserve"> </w:delText>
        </w:r>
      </w:del>
      <w:r w:rsidRPr="00D742B6">
        <w:rPr>
          <w:lang w:val="fr-FR"/>
        </w:rPr>
        <w:t>, une augmentation de</w:t>
      </w:r>
      <w:r w:rsidR="00B7590C" w:rsidRPr="00D742B6">
        <w:rPr>
          <w:lang w:val="fr-FR"/>
        </w:rPr>
        <w:t>s</w:t>
      </w:r>
      <w:r w:rsidR="008E4837" w:rsidRPr="00D742B6">
        <w:rPr>
          <w:lang w:val="fr-FR"/>
        </w:rPr>
        <w:t xml:space="preserve"> </w:t>
      </w:r>
      <w:r w:rsidRPr="00D742B6">
        <w:rPr>
          <w:lang w:val="fr-FR"/>
        </w:rPr>
        <w:t>ALAT a été rapportée chez 0,</w:t>
      </w:r>
      <w:r w:rsidR="00BB2FF1" w:rsidRPr="00D742B6">
        <w:rPr>
          <w:lang w:val="fr-FR"/>
        </w:rPr>
        <w:t>6</w:t>
      </w:r>
      <w:r w:rsidRPr="00D742B6">
        <w:rPr>
          <w:lang w:val="fr-FR"/>
        </w:rPr>
        <w:t> % des patients traités par mirikizumab. Une augmentation de</w:t>
      </w:r>
      <w:r w:rsidR="00011B6D" w:rsidRPr="00D742B6">
        <w:rPr>
          <w:lang w:val="fr-FR"/>
        </w:rPr>
        <w:t>s</w:t>
      </w:r>
      <w:r w:rsidRPr="00D742B6">
        <w:rPr>
          <w:lang w:val="fr-FR"/>
        </w:rPr>
        <w:t xml:space="preserve"> AS</w:t>
      </w:r>
      <w:r w:rsidR="00265751" w:rsidRPr="00D742B6">
        <w:rPr>
          <w:lang w:val="fr-FR"/>
        </w:rPr>
        <w:t>A</w:t>
      </w:r>
      <w:r w:rsidRPr="00D742B6">
        <w:rPr>
          <w:lang w:val="fr-FR"/>
        </w:rPr>
        <w:t xml:space="preserve">T a été </w:t>
      </w:r>
      <w:r w:rsidR="00700ACA" w:rsidRPr="00D742B6">
        <w:rPr>
          <w:lang w:val="fr-FR"/>
        </w:rPr>
        <w:t>rapport</w:t>
      </w:r>
      <w:r w:rsidRPr="00D742B6">
        <w:rPr>
          <w:lang w:val="fr-FR"/>
        </w:rPr>
        <w:t>ée chez 0,</w:t>
      </w:r>
      <w:r w:rsidR="00BB2FF1" w:rsidRPr="00D742B6">
        <w:rPr>
          <w:lang w:val="fr-FR"/>
        </w:rPr>
        <w:t>4</w:t>
      </w:r>
      <w:r w:rsidRPr="00D742B6">
        <w:rPr>
          <w:lang w:val="fr-FR"/>
        </w:rPr>
        <w:t> % des patients traités par mirikizumab. Tou</w:t>
      </w:r>
      <w:r w:rsidR="00EB682B" w:rsidRPr="00D742B6">
        <w:rPr>
          <w:lang w:val="fr-FR"/>
        </w:rPr>
        <w:t>te</w:t>
      </w:r>
      <w:r w:rsidRPr="00D742B6">
        <w:rPr>
          <w:lang w:val="fr-FR"/>
        </w:rPr>
        <w:t xml:space="preserve">s </w:t>
      </w:r>
      <w:r w:rsidR="0087244A" w:rsidRPr="00D742B6">
        <w:rPr>
          <w:lang w:val="fr-FR"/>
        </w:rPr>
        <w:t xml:space="preserve">ces </w:t>
      </w:r>
      <w:r w:rsidR="00F651C8" w:rsidRPr="00D742B6">
        <w:rPr>
          <w:lang w:val="fr-FR"/>
        </w:rPr>
        <w:t>élév</w:t>
      </w:r>
      <w:r w:rsidR="0087244A" w:rsidRPr="00D742B6">
        <w:rPr>
          <w:lang w:val="fr-FR"/>
        </w:rPr>
        <w:t>ations</w:t>
      </w:r>
      <w:r w:rsidRPr="00D742B6">
        <w:rPr>
          <w:lang w:val="fr-FR"/>
        </w:rPr>
        <w:t xml:space="preserve"> </w:t>
      </w:r>
      <w:r w:rsidR="0078611B" w:rsidRPr="00D742B6">
        <w:rPr>
          <w:lang w:val="fr-FR"/>
        </w:rPr>
        <w:t xml:space="preserve">ont été </w:t>
      </w:r>
      <w:r w:rsidR="00411BAA" w:rsidRPr="00D742B6">
        <w:rPr>
          <w:lang w:val="fr-FR"/>
        </w:rPr>
        <w:t>rapporté</w:t>
      </w:r>
      <w:r w:rsidR="009C5EF9" w:rsidRPr="00D742B6">
        <w:rPr>
          <w:lang w:val="fr-FR"/>
        </w:rPr>
        <w:t>e</w:t>
      </w:r>
      <w:r w:rsidR="00411BAA" w:rsidRPr="00D742B6">
        <w:rPr>
          <w:lang w:val="fr-FR"/>
        </w:rPr>
        <w:t xml:space="preserve">s </w:t>
      </w:r>
      <w:r w:rsidR="0078611B" w:rsidRPr="00D742B6">
        <w:rPr>
          <w:lang w:val="fr-FR"/>
        </w:rPr>
        <w:t xml:space="preserve">comme étant non graves et </w:t>
      </w:r>
      <w:r w:rsidRPr="00D742B6">
        <w:rPr>
          <w:lang w:val="fr-FR"/>
        </w:rPr>
        <w:t>d</w:t>
      </w:r>
      <w:r w:rsidR="007B7B1B" w:rsidRPr="00D742B6">
        <w:rPr>
          <w:lang w:val="fr-FR"/>
        </w:rPr>
        <w:t>’</w:t>
      </w:r>
      <w:r w:rsidRPr="00D742B6">
        <w:rPr>
          <w:lang w:val="fr-FR"/>
        </w:rPr>
        <w:t>intensité légère à modérée.</w:t>
      </w:r>
    </w:p>
    <w:p w14:paraId="447E5795" w14:textId="77777777" w:rsidR="00817998" w:rsidRPr="00D742B6" w:rsidRDefault="00817998" w:rsidP="002032EC">
      <w:pPr>
        <w:autoSpaceDE w:val="0"/>
        <w:autoSpaceDN w:val="0"/>
        <w:adjustRightInd w:val="0"/>
        <w:spacing w:line="240" w:lineRule="auto"/>
        <w:rPr>
          <w:lang w:val="fr-FR"/>
        </w:rPr>
      </w:pPr>
    </w:p>
    <w:p w14:paraId="3DF2B6FC" w14:textId="1DD2B771" w:rsidR="00817998" w:rsidRPr="00D742B6" w:rsidRDefault="00817998" w:rsidP="002032EC">
      <w:pPr>
        <w:autoSpaceDE w:val="0"/>
        <w:autoSpaceDN w:val="0"/>
        <w:adjustRightInd w:val="0"/>
        <w:spacing w:line="240" w:lineRule="auto"/>
        <w:rPr>
          <w:lang w:val="fr-FR"/>
        </w:rPr>
      </w:pPr>
      <w:r w:rsidRPr="00D742B6">
        <w:rPr>
          <w:lang w:val="fr-FR"/>
        </w:rPr>
        <w:t xml:space="preserve">Au cours de toutes les périodes de traitement par mirikizumab dans le programme de développement clinique de la </w:t>
      </w:r>
      <w:r w:rsidR="00485324" w:rsidRPr="00D742B6">
        <w:rPr>
          <w:lang w:val="fr-FR"/>
        </w:rPr>
        <w:t>rectocolite hémorragique</w:t>
      </w:r>
      <w:r w:rsidRPr="00D742B6">
        <w:rPr>
          <w:lang w:val="fr-FR"/>
        </w:rPr>
        <w:t xml:space="preserve"> </w:t>
      </w:r>
      <w:r w:rsidR="00BB2FF1" w:rsidRPr="00D742B6">
        <w:rPr>
          <w:lang w:val="fr-FR"/>
        </w:rPr>
        <w:t xml:space="preserve">et de la maladie de Crohn </w:t>
      </w:r>
      <w:r w:rsidRPr="00D742B6">
        <w:rPr>
          <w:lang w:val="fr-FR"/>
        </w:rPr>
        <w:t>(y compris les périodes d</w:t>
      </w:r>
      <w:r w:rsidR="004E0DC2" w:rsidRPr="00D742B6">
        <w:rPr>
          <w:lang w:val="fr-FR"/>
        </w:rPr>
        <w:t>’</w:t>
      </w:r>
      <w:r w:rsidRPr="00D742B6">
        <w:rPr>
          <w:lang w:val="fr-FR"/>
        </w:rPr>
        <w:t>induction et d</w:t>
      </w:r>
      <w:r w:rsidR="004E0DC2" w:rsidRPr="00D742B6">
        <w:rPr>
          <w:lang w:val="fr-FR"/>
        </w:rPr>
        <w:t>’</w:t>
      </w:r>
      <w:r w:rsidRPr="00D742B6">
        <w:rPr>
          <w:lang w:val="fr-FR"/>
        </w:rPr>
        <w:t>entretien contrôlées par placebo et en ouvert), il y a eu des élévations de</w:t>
      </w:r>
      <w:r w:rsidR="00BF599B" w:rsidRPr="00D742B6">
        <w:rPr>
          <w:lang w:val="fr-FR"/>
        </w:rPr>
        <w:t>s</w:t>
      </w:r>
      <w:r w:rsidRPr="00D742B6">
        <w:rPr>
          <w:lang w:val="fr-FR"/>
        </w:rPr>
        <w:t xml:space="preserve"> AL</w:t>
      </w:r>
      <w:r w:rsidR="000007F2" w:rsidRPr="00D742B6">
        <w:rPr>
          <w:lang w:val="fr-FR"/>
        </w:rPr>
        <w:t>A</w:t>
      </w:r>
      <w:r w:rsidRPr="00D742B6">
        <w:rPr>
          <w:lang w:val="fr-FR"/>
        </w:rPr>
        <w:t>T ≥</w:t>
      </w:r>
      <w:r w:rsidR="0057244F" w:rsidRPr="00D742B6">
        <w:rPr>
          <w:lang w:val="fr-FR"/>
        </w:rPr>
        <w:t> </w:t>
      </w:r>
      <w:r w:rsidRPr="00D742B6">
        <w:rPr>
          <w:lang w:val="fr-FR"/>
        </w:rPr>
        <w:t xml:space="preserve">3 x la limite supérieure </w:t>
      </w:r>
      <w:r w:rsidR="00953459" w:rsidRPr="00D742B6">
        <w:rPr>
          <w:lang w:val="fr-FR"/>
        </w:rPr>
        <w:t>à</w:t>
      </w:r>
      <w:r w:rsidRPr="00D742B6">
        <w:rPr>
          <w:lang w:val="fr-FR"/>
        </w:rPr>
        <w:t xml:space="preserve"> la normale (LSN) (2,</w:t>
      </w:r>
      <w:r w:rsidR="00241F39" w:rsidRPr="00D742B6">
        <w:rPr>
          <w:lang w:val="fr-FR"/>
        </w:rPr>
        <w:t>3</w:t>
      </w:r>
      <w:r w:rsidR="000023BD" w:rsidRPr="00D742B6">
        <w:rPr>
          <w:lang w:val="fr-FR"/>
        </w:rPr>
        <w:t> </w:t>
      </w:r>
      <w:r w:rsidRPr="00D742B6">
        <w:rPr>
          <w:lang w:val="fr-FR"/>
        </w:rPr>
        <w:t>%), ≥ 5</w:t>
      </w:r>
      <w:r w:rsidR="000023BD" w:rsidRPr="00D742B6">
        <w:rPr>
          <w:lang w:val="fr-FR"/>
        </w:rPr>
        <w:t> </w:t>
      </w:r>
      <w:r w:rsidRPr="00D742B6">
        <w:rPr>
          <w:lang w:val="fr-FR"/>
        </w:rPr>
        <w:t>x</w:t>
      </w:r>
      <w:r w:rsidR="000023BD" w:rsidRPr="00D742B6">
        <w:rPr>
          <w:lang w:val="fr-FR"/>
        </w:rPr>
        <w:t> </w:t>
      </w:r>
      <w:r w:rsidRPr="00D742B6">
        <w:rPr>
          <w:lang w:val="fr-FR"/>
        </w:rPr>
        <w:t>LSN (0,7</w:t>
      </w:r>
      <w:r w:rsidR="000023BD" w:rsidRPr="00D742B6">
        <w:rPr>
          <w:lang w:val="fr-FR"/>
        </w:rPr>
        <w:t> </w:t>
      </w:r>
      <w:r w:rsidRPr="00D742B6">
        <w:rPr>
          <w:lang w:val="fr-FR"/>
        </w:rPr>
        <w:t>%) et ≥</w:t>
      </w:r>
      <w:r w:rsidR="000023BD" w:rsidRPr="00D742B6">
        <w:rPr>
          <w:lang w:val="fr-FR"/>
        </w:rPr>
        <w:t> </w:t>
      </w:r>
      <w:r w:rsidRPr="00D742B6">
        <w:rPr>
          <w:lang w:val="fr-FR"/>
        </w:rPr>
        <w:t>10</w:t>
      </w:r>
      <w:r w:rsidR="000023BD" w:rsidRPr="00D742B6">
        <w:rPr>
          <w:lang w:val="fr-FR"/>
        </w:rPr>
        <w:t> </w:t>
      </w:r>
      <w:r w:rsidRPr="00D742B6">
        <w:rPr>
          <w:lang w:val="fr-FR"/>
        </w:rPr>
        <w:t>x</w:t>
      </w:r>
      <w:r w:rsidR="000023BD" w:rsidRPr="00D742B6">
        <w:rPr>
          <w:lang w:val="fr-FR"/>
        </w:rPr>
        <w:t> </w:t>
      </w:r>
      <w:r w:rsidRPr="00D742B6">
        <w:rPr>
          <w:lang w:val="fr-FR"/>
        </w:rPr>
        <w:t>LSN (0,2</w:t>
      </w:r>
      <w:r w:rsidR="000023BD" w:rsidRPr="00D742B6">
        <w:rPr>
          <w:lang w:val="fr-FR"/>
        </w:rPr>
        <w:t> </w:t>
      </w:r>
      <w:r w:rsidRPr="00D742B6">
        <w:rPr>
          <w:lang w:val="fr-FR"/>
        </w:rPr>
        <w:t>%) et</w:t>
      </w:r>
      <w:r w:rsidR="000B4A32" w:rsidRPr="00D742B6">
        <w:rPr>
          <w:lang w:val="fr-FR"/>
        </w:rPr>
        <w:t xml:space="preserve"> de</w:t>
      </w:r>
      <w:r w:rsidR="00953459" w:rsidRPr="00D742B6">
        <w:rPr>
          <w:lang w:val="fr-FR"/>
        </w:rPr>
        <w:t>s</w:t>
      </w:r>
      <w:r w:rsidR="000B4A32" w:rsidRPr="00D742B6">
        <w:rPr>
          <w:lang w:val="fr-FR"/>
        </w:rPr>
        <w:t xml:space="preserve"> </w:t>
      </w:r>
      <w:r w:rsidRPr="00D742B6">
        <w:rPr>
          <w:lang w:val="fr-FR"/>
        </w:rPr>
        <w:t>ASAT ≥</w:t>
      </w:r>
      <w:r w:rsidR="000023BD" w:rsidRPr="00D742B6">
        <w:rPr>
          <w:lang w:val="fr-FR"/>
        </w:rPr>
        <w:t> </w:t>
      </w:r>
      <w:r w:rsidRPr="00D742B6">
        <w:rPr>
          <w:lang w:val="fr-FR"/>
        </w:rPr>
        <w:t>3</w:t>
      </w:r>
      <w:r w:rsidR="004E0DC2" w:rsidRPr="00D742B6">
        <w:rPr>
          <w:lang w:val="fr-FR"/>
        </w:rPr>
        <w:t> </w:t>
      </w:r>
      <w:r w:rsidRPr="00D742B6">
        <w:rPr>
          <w:lang w:val="fr-FR"/>
        </w:rPr>
        <w:t>x</w:t>
      </w:r>
      <w:r w:rsidR="000023BD" w:rsidRPr="00D742B6">
        <w:rPr>
          <w:lang w:val="fr-FR"/>
        </w:rPr>
        <w:t> </w:t>
      </w:r>
      <w:r w:rsidRPr="00D742B6">
        <w:rPr>
          <w:lang w:val="fr-FR"/>
        </w:rPr>
        <w:t>LSN (2,</w:t>
      </w:r>
      <w:r w:rsidR="00241F39" w:rsidRPr="00D742B6">
        <w:rPr>
          <w:lang w:val="fr-FR"/>
        </w:rPr>
        <w:t>2</w:t>
      </w:r>
      <w:r w:rsidR="000023BD" w:rsidRPr="00D742B6">
        <w:rPr>
          <w:lang w:val="fr-FR"/>
        </w:rPr>
        <w:t> </w:t>
      </w:r>
      <w:r w:rsidRPr="00D742B6">
        <w:rPr>
          <w:lang w:val="fr-FR"/>
        </w:rPr>
        <w:t>%), ≥ 5</w:t>
      </w:r>
      <w:r w:rsidR="000023BD" w:rsidRPr="00D742B6">
        <w:rPr>
          <w:lang w:val="fr-FR"/>
        </w:rPr>
        <w:t> </w:t>
      </w:r>
      <w:r w:rsidRPr="00D742B6">
        <w:rPr>
          <w:lang w:val="fr-FR"/>
        </w:rPr>
        <w:t>x</w:t>
      </w:r>
      <w:r w:rsidR="000023BD" w:rsidRPr="00D742B6">
        <w:rPr>
          <w:lang w:val="fr-FR"/>
        </w:rPr>
        <w:t> </w:t>
      </w:r>
      <w:r w:rsidRPr="00D742B6">
        <w:rPr>
          <w:lang w:val="fr-FR"/>
        </w:rPr>
        <w:t>LSN (</w:t>
      </w:r>
      <w:r w:rsidR="00241F39" w:rsidRPr="00D742B6">
        <w:rPr>
          <w:lang w:val="fr-FR"/>
        </w:rPr>
        <w:t>0,8</w:t>
      </w:r>
      <w:r w:rsidR="000023BD" w:rsidRPr="00D742B6">
        <w:rPr>
          <w:lang w:val="fr-FR"/>
        </w:rPr>
        <w:t> </w:t>
      </w:r>
      <w:r w:rsidRPr="00D742B6">
        <w:rPr>
          <w:lang w:val="fr-FR"/>
        </w:rPr>
        <w:t>%) et ≥</w:t>
      </w:r>
      <w:r w:rsidR="000023BD" w:rsidRPr="00D742B6">
        <w:rPr>
          <w:lang w:val="fr-FR"/>
        </w:rPr>
        <w:t> </w:t>
      </w:r>
      <w:r w:rsidRPr="00D742B6">
        <w:rPr>
          <w:lang w:val="fr-FR"/>
        </w:rPr>
        <w:t>10</w:t>
      </w:r>
      <w:r w:rsidR="00774E25" w:rsidRPr="00D742B6">
        <w:rPr>
          <w:lang w:val="fr-FR"/>
        </w:rPr>
        <w:t> </w:t>
      </w:r>
      <w:r w:rsidRPr="00D742B6">
        <w:rPr>
          <w:lang w:val="fr-FR"/>
        </w:rPr>
        <w:t>x</w:t>
      </w:r>
      <w:r w:rsidR="00774E25" w:rsidRPr="00D742B6">
        <w:rPr>
          <w:lang w:val="fr-FR"/>
        </w:rPr>
        <w:t> </w:t>
      </w:r>
      <w:r w:rsidRPr="00D742B6">
        <w:rPr>
          <w:lang w:val="fr-FR"/>
        </w:rPr>
        <w:t>LSN (0,1</w:t>
      </w:r>
      <w:r w:rsidR="000023BD" w:rsidRPr="00D742B6">
        <w:rPr>
          <w:lang w:val="fr-FR"/>
        </w:rPr>
        <w:t> </w:t>
      </w:r>
      <w:r w:rsidRPr="00D742B6">
        <w:rPr>
          <w:lang w:val="fr-FR"/>
        </w:rPr>
        <w:t>%) chez les patients recevant du mirikizumab (voir rubrique</w:t>
      </w:r>
      <w:r w:rsidR="000023BD" w:rsidRPr="00D742B6">
        <w:rPr>
          <w:lang w:val="fr-FR"/>
        </w:rPr>
        <w:t> </w:t>
      </w:r>
      <w:r w:rsidRPr="00D742B6">
        <w:rPr>
          <w:lang w:val="fr-FR"/>
        </w:rPr>
        <w:t xml:space="preserve">4.4). Ces élévations ont été </w:t>
      </w:r>
      <w:r w:rsidR="00383C17" w:rsidRPr="00D742B6">
        <w:rPr>
          <w:lang w:val="fr-FR"/>
        </w:rPr>
        <w:t>observ</w:t>
      </w:r>
      <w:r w:rsidRPr="00D742B6">
        <w:rPr>
          <w:lang w:val="fr-FR"/>
        </w:rPr>
        <w:t>ées avec et sans élévations concomitantes de la bilirubine totale.</w:t>
      </w:r>
    </w:p>
    <w:p w14:paraId="2362C2CE" w14:textId="77777777" w:rsidR="00817998" w:rsidRPr="00D742B6" w:rsidRDefault="00817998" w:rsidP="002032EC">
      <w:pPr>
        <w:autoSpaceDE w:val="0"/>
        <w:autoSpaceDN w:val="0"/>
        <w:adjustRightInd w:val="0"/>
        <w:spacing w:line="240" w:lineRule="auto"/>
        <w:rPr>
          <w:lang w:val="fr-FR"/>
        </w:rPr>
      </w:pPr>
    </w:p>
    <w:p w14:paraId="1ED829D6" w14:textId="77777777" w:rsidR="00817998" w:rsidRPr="00D742B6" w:rsidRDefault="00817998" w:rsidP="002032EC">
      <w:pPr>
        <w:autoSpaceDE w:val="0"/>
        <w:autoSpaceDN w:val="0"/>
        <w:adjustRightInd w:val="0"/>
        <w:spacing w:line="240" w:lineRule="auto"/>
        <w:rPr>
          <w:i/>
          <w:iCs/>
          <w:lang w:val="fr-FR"/>
        </w:rPr>
      </w:pPr>
      <w:r w:rsidRPr="00D742B6">
        <w:rPr>
          <w:i/>
          <w:iCs/>
          <w:lang w:val="fr-FR"/>
        </w:rPr>
        <w:t>Immunogénicité</w:t>
      </w:r>
    </w:p>
    <w:p w14:paraId="7969C31A" w14:textId="5296CB1D" w:rsidR="00812D16" w:rsidRPr="00D742B6" w:rsidRDefault="0089545C" w:rsidP="002032EC">
      <w:pPr>
        <w:autoSpaceDE w:val="0"/>
        <w:autoSpaceDN w:val="0"/>
        <w:adjustRightInd w:val="0"/>
        <w:spacing w:line="240" w:lineRule="auto"/>
        <w:rPr>
          <w:lang w:val="fr-FR"/>
        </w:rPr>
      </w:pPr>
      <w:r w:rsidRPr="00D742B6">
        <w:rPr>
          <w:lang w:val="fr-FR"/>
        </w:rPr>
        <w:t xml:space="preserve">Dans les études </w:t>
      </w:r>
      <w:r w:rsidR="00CA7562" w:rsidRPr="00D742B6">
        <w:rPr>
          <w:lang w:val="fr-FR"/>
        </w:rPr>
        <w:t xml:space="preserve">portant </w:t>
      </w:r>
      <w:r w:rsidR="00256BCD" w:rsidRPr="00D742B6">
        <w:rPr>
          <w:lang w:val="fr-FR"/>
        </w:rPr>
        <w:t xml:space="preserve">sur </w:t>
      </w:r>
      <w:r w:rsidRPr="00D742B6">
        <w:rPr>
          <w:lang w:val="fr-FR"/>
        </w:rPr>
        <w:t>la rectocolite hémorragique</w:t>
      </w:r>
      <w:r w:rsidR="00817998" w:rsidRPr="00D742B6">
        <w:rPr>
          <w:lang w:val="fr-FR"/>
        </w:rPr>
        <w:t xml:space="preserve">, </w:t>
      </w:r>
      <w:r w:rsidR="00546759" w:rsidRPr="00D742B6">
        <w:rPr>
          <w:lang w:val="fr-FR"/>
        </w:rPr>
        <w:t>près de</w:t>
      </w:r>
      <w:r w:rsidR="00817998" w:rsidRPr="00D742B6">
        <w:rPr>
          <w:lang w:val="fr-FR"/>
        </w:rPr>
        <w:t xml:space="preserve"> 23 % des patients traités par mirikizumab </w:t>
      </w:r>
      <w:r w:rsidR="00E2014D" w:rsidRPr="00D742B6">
        <w:rPr>
          <w:lang w:val="fr-FR"/>
        </w:rPr>
        <w:t xml:space="preserve">pendant 12 mois </w:t>
      </w:r>
      <w:r w:rsidR="00817998" w:rsidRPr="00D742B6">
        <w:rPr>
          <w:lang w:val="fr-FR"/>
        </w:rPr>
        <w:t>ont développé des anticorps anti-médicament</w:t>
      </w:r>
      <w:r w:rsidR="009D6C3E" w:rsidRPr="00D742B6">
        <w:rPr>
          <w:lang w:val="fr-FR"/>
        </w:rPr>
        <w:t>. Dans la majorité des cas, les titres étaient</w:t>
      </w:r>
      <w:r w:rsidR="00CA2C0C" w:rsidRPr="00D742B6">
        <w:rPr>
          <w:lang w:val="fr-FR"/>
        </w:rPr>
        <w:t xml:space="preserve"> faibles </w:t>
      </w:r>
      <w:r w:rsidR="00817998" w:rsidRPr="00D742B6">
        <w:rPr>
          <w:lang w:val="fr-FR"/>
        </w:rPr>
        <w:t>et testés positifs pour l</w:t>
      </w:r>
      <w:r w:rsidR="000134D3" w:rsidRPr="00D742B6">
        <w:rPr>
          <w:lang w:val="fr-FR"/>
        </w:rPr>
        <w:t>’</w:t>
      </w:r>
      <w:r w:rsidR="00817998" w:rsidRPr="00D742B6">
        <w:rPr>
          <w:lang w:val="fr-FR"/>
        </w:rPr>
        <w:t>activité neutralisante. Des titres d</w:t>
      </w:r>
      <w:r w:rsidR="000134D3" w:rsidRPr="00D742B6">
        <w:rPr>
          <w:lang w:val="fr-FR"/>
        </w:rPr>
        <w:t>’</w:t>
      </w:r>
      <w:r w:rsidR="00817998" w:rsidRPr="00D742B6">
        <w:rPr>
          <w:lang w:val="fr-FR"/>
        </w:rPr>
        <w:t xml:space="preserve">anticorps plus élevés chez environ 2 % des </w:t>
      </w:r>
      <w:r w:rsidR="00B31DBF" w:rsidRPr="00D742B6">
        <w:rPr>
          <w:lang w:val="fr-FR"/>
        </w:rPr>
        <w:t>patients</w:t>
      </w:r>
      <w:r w:rsidR="00817998" w:rsidRPr="00D742B6">
        <w:rPr>
          <w:lang w:val="fr-FR"/>
        </w:rPr>
        <w:t xml:space="preserve"> traités par mirikizumab ont été associés à de</w:t>
      </w:r>
      <w:r w:rsidR="00CA2C0C" w:rsidRPr="00D742B6">
        <w:rPr>
          <w:lang w:val="fr-FR"/>
        </w:rPr>
        <w:t xml:space="preserve"> faible</w:t>
      </w:r>
      <w:r w:rsidR="00817998" w:rsidRPr="00D742B6">
        <w:rPr>
          <w:lang w:val="fr-FR"/>
        </w:rPr>
        <w:t xml:space="preserve">s concentrations sériques de mirikizumab et à une </w:t>
      </w:r>
      <w:r w:rsidR="00AB031E" w:rsidRPr="00D742B6">
        <w:rPr>
          <w:lang w:val="fr-FR"/>
        </w:rPr>
        <w:t>diminution</w:t>
      </w:r>
      <w:r w:rsidR="00CA2C0C" w:rsidRPr="00D742B6">
        <w:rPr>
          <w:lang w:val="fr-FR"/>
        </w:rPr>
        <w:t xml:space="preserve"> de la </w:t>
      </w:r>
      <w:r w:rsidR="00817998" w:rsidRPr="00D742B6">
        <w:rPr>
          <w:lang w:val="fr-FR"/>
        </w:rPr>
        <w:t xml:space="preserve">réponse clinique. </w:t>
      </w:r>
    </w:p>
    <w:p w14:paraId="2D9E45A0" w14:textId="77777777" w:rsidR="006B5F18" w:rsidRPr="00D742B6" w:rsidRDefault="006B5F18" w:rsidP="002032EC">
      <w:pPr>
        <w:autoSpaceDE w:val="0"/>
        <w:autoSpaceDN w:val="0"/>
        <w:adjustRightInd w:val="0"/>
        <w:spacing w:line="240" w:lineRule="auto"/>
        <w:rPr>
          <w:lang w:val="fr-FR"/>
        </w:rPr>
      </w:pPr>
    </w:p>
    <w:p w14:paraId="24999CA0" w14:textId="34299CE5" w:rsidR="006B5F18" w:rsidRPr="00D742B6" w:rsidRDefault="00CE0C5A" w:rsidP="005D736C">
      <w:pPr>
        <w:tabs>
          <w:tab w:val="clear" w:pos="567"/>
        </w:tabs>
        <w:autoSpaceDE w:val="0"/>
        <w:autoSpaceDN w:val="0"/>
        <w:adjustRightInd w:val="0"/>
        <w:spacing w:line="240" w:lineRule="auto"/>
        <w:rPr>
          <w:rFonts w:eastAsia="Calibri"/>
          <w:lang w:val="fr-FR"/>
        </w:rPr>
      </w:pPr>
      <w:r w:rsidRPr="00D742B6">
        <w:rPr>
          <w:lang w:val="fr-FR"/>
        </w:rPr>
        <w:t>Dans l</w:t>
      </w:r>
      <w:r w:rsidR="00930799" w:rsidRPr="00D742B6">
        <w:rPr>
          <w:lang w:val="fr-FR"/>
        </w:rPr>
        <w:t>’</w:t>
      </w:r>
      <w:r w:rsidRPr="00D742B6">
        <w:rPr>
          <w:lang w:val="fr-FR"/>
        </w:rPr>
        <w:t xml:space="preserve">étude </w:t>
      </w:r>
      <w:r w:rsidR="00CA7562" w:rsidRPr="00D742B6">
        <w:rPr>
          <w:lang w:val="fr-FR"/>
        </w:rPr>
        <w:t xml:space="preserve">portant </w:t>
      </w:r>
      <w:r w:rsidR="00256BCD" w:rsidRPr="00D742B6">
        <w:rPr>
          <w:lang w:val="fr-FR"/>
        </w:rPr>
        <w:t>sur</w:t>
      </w:r>
      <w:r w:rsidRPr="00D742B6">
        <w:rPr>
          <w:lang w:val="fr-FR"/>
        </w:rPr>
        <w:t xml:space="preserve"> la maladie de Crohn, </w:t>
      </w:r>
      <w:r w:rsidR="00F94B99" w:rsidRPr="00D742B6">
        <w:rPr>
          <w:lang w:val="fr-FR"/>
        </w:rPr>
        <w:t>12,7</w:t>
      </w:r>
      <w:r w:rsidRPr="00D742B6">
        <w:rPr>
          <w:lang w:val="fr-FR"/>
        </w:rPr>
        <w:t xml:space="preserve"> % des patients traités par mirikizumab </w:t>
      </w:r>
      <w:r w:rsidR="000134D3" w:rsidRPr="00D742B6">
        <w:rPr>
          <w:lang w:val="fr-FR"/>
        </w:rPr>
        <w:t xml:space="preserve">pendant 12 mois </w:t>
      </w:r>
      <w:r w:rsidRPr="00D742B6">
        <w:rPr>
          <w:lang w:val="fr-FR"/>
        </w:rPr>
        <w:t>ont développé des anticorps anti-médicament. Dans la majorité des cas, les titres étaient faibles et testés positifs pour l</w:t>
      </w:r>
      <w:r w:rsidR="000134D3" w:rsidRPr="00D742B6">
        <w:rPr>
          <w:lang w:val="fr-FR"/>
        </w:rPr>
        <w:t>’</w:t>
      </w:r>
      <w:r w:rsidRPr="00D742B6">
        <w:rPr>
          <w:lang w:val="fr-FR"/>
        </w:rPr>
        <w:t>activité neutralisante</w:t>
      </w:r>
      <w:r w:rsidR="00D52911" w:rsidRPr="00D742B6">
        <w:rPr>
          <w:rFonts w:eastAsia="Calibri"/>
          <w:lang w:val="fr-FR"/>
        </w:rPr>
        <w:t xml:space="preserve">. Aucun </w:t>
      </w:r>
      <w:r w:rsidR="00297A5D" w:rsidRPr="00D742B6">
        <w:rPr>
          <w:rFonts w:eastAsia="Calibri"/>
          <w:lang w:val="fr-FR"/>
        </w:rPr>
        <w:t>effet cliniquement</w:t>
      </w:r>
      <w:r w:rsidR="00A54DAC" w:rsidRPr="00D742B6">
        <w:rPr>
          <w:rFonts w:eastAsia="Calibri"/>
          <w:lang w:val="fr-FR"/>
        </w:rPr>
        <w:t xml:space="preserve"> significatif </w:t>
      </w:r>
      <w:r w:rsidR="004E62FF" w:rsidRPr="00D742B6">
        <w:rPr>
          <w:rFonts w:eastAsia="Calibri"/>
          <w:lang w:val="fr-FR"/>
        </w:rPr>
        <w:t xml:space="preserve">des anticorps anti-médicament </w:t>
      </w:r>
      <w:r w:rsidR="00A54DAC" w:rsidRPr="00D742B6">
        <w:rPr>
          <w:rFonts w:eastAsia="Calibri"/>
          <w:lang w:val="fr-FR"/>
        </w:rPr>
        <w:t>n’a été identifié</w:t>
      </w:r>
      <w:r w:rsidR="00D52911" w:rsidRPr="00D742B6">
        <w:rPr>
          <w:rFonts w:eastAsia="Calibri"/>
          <w:lang w:val="fr-FR"/>
        </w:rPr>
        <w:t xml:space="preserve"> </w:t>
      </w:r>
      <w:r w:rsidR="005A29AF" w:rsidRPr="00D742B6">
        <w:rPr>
          <w:rFonts w:eastAsia="Calibri"/>
          <w:lang w:val="fr-FR"/>
        </w:rPr>
        <w:t xml:space="preserve">ni </w:t>
      </w:r>
      <w:r w:rsidR="00D52911" w:rsidRPr="00D742B6">
        <w:rPr>
          <w:rFonts w:eastAsia="Calibri"/>
          <w:lang w:val="fr-FR"/>
        </w:rPr>
        <w:t>sur la pharmacocinétique du m</w:t>
      </w:r>
      <w:r w:rsidR="004E62FF" w:rsidRPr="00D742B6">
        <w:rPr>
          <w:rFonts w:eastAsia="Calibri"/>
          <w:lang w:val="fr-FR"/>
        </w:rPr>
        <w:t>irikizumab</w:t>
      </w:r>
      <w:r w:rsidR="00D52911" w:rsidRPr="00D742B6">
        <w:rPr>
          <w:rFonts w:eastAsia="Calibri"/>
          <w:lang w:val="fr-FR"/>
        </w:rPr>
        <w:t xml:space="preserve"> </w:t>
      </w:r>
      <w:r w:rsidR="004E62FF" w:rsidRPr="00D742B6">
        <w:rPr>
          <w:rFonts w:eastAsia="Calibri"/>
          <w:lang w:val="fr-FR"/>
        </w:rPr>
        <w:t>ni</w:t>
      </w:r>
      <w:r w:rsidR="00D52911" w:rsidRPr="00D742B6">
        <w:rPr>
          <w:rFonts w:eastAsia="Calibri"/>
          <w:lang w:val="fr-FR"/>
        </w:rPr>
        <w:t xml:space="preserve"> sur son efficacité.</w:t>
      </w:r>
    </w:p>
    <w:p w14:paraId="7DFD863D" w14:textId="77777777" w:rsidR="00567A5C" w:rsidRPr="00D742B6" w:rsidRDefault="00567A5C" w:rsidP="002032EC">
      <w:pPr>
        <w:autoSpaceDE w:val="0"/>
        <w:autoSpaceDN w:val="0"/>
        <w:adjustRightInd w:val="0"/>
        <w:spacing w:line="240" w:lineRule="auto"/>
        <w:rPr>
          <w:lang w:val="fr-FR"/>
        </w:rPr>
      </w:pPr>
    </w:p>
    <w:p w14:paraId="7927896F" w14:textId="229CD86C" w:rsidR="002747CB" w:rsidRPr="00D742B6" w:rsidRDefault="002747CB" w:rsidP="002032EC">
      <w:pPr>
        <w:autoSpaceDE w:val="0"/>
        <w:autoSpaceDN w:val="0"/>
        <w:adjustRightInd w:val="0"/>
        <w:spacing w:line="240" w:lineRule="auto"/>
        <w:rPr>
          <w:lang w:val="fr-FR"/>
        </w:rPr>
      </w:pPr>
      <w:r w:rsidRPr="00D742B6">
        <w:rPr>
          <w:lang w:val="fr-FR"/>
        </w:rPr>
        <w:t>Aucune association n</w:t>
      </w:r>
      <w:r w:rsidR="00EF049C" w:rsidRPr="00D742B6">
        <w:rPr>
          <w:lang w:val="fr-FR"/>
        </w:rPr>
        <w:t>’</w:t>
      </w:r>
      <w:r w:rsidRPr="00D742B6">
        <w:rPr>
          <w:lang w:val="fr-FR"/>
        </w:rPr>
        <w:t>a été trouvée entre les anticorps anti-mirikizumab et l</w:t>
      </w:r>
      <w:r w:rsidR="001D59AC" w:rsidRPr="00D742B6">
        <w:rPr>
          <w:lang w:val="fr-FR"/>
        </w:rPr>
        <w:t>’</w:t>
      </w:r>
      <w:r w:rsidRPr="00D742B6">
        <w:rPr>
          <w:lang w:val="fr-FR"/>
        </w:rPr>
        <w:t xml:space="preserve">hypersensibilité </w:t>
      </w:r>
      <w:r w:rsidR="00F7660E" w:rsidRPr="00D742B6">
        <w:rPr>
          <w:lang w:val="fr-FR"/>
        </w:rPr>
        <w:t>ou</w:t>
      </w:r>
      <w:r w:rsidR="009A3E80" w:rsidRPr="00D742B6">
        <w:rPr>
          <w:lang w:val="fr-FR"/>
        </w:rPr>
        <w:t xml:space="preserve"> </w:t>
      </w:r>
      <w:r w:rsidR="00F7660E" w:rsidRPr="00D742B6">
        <w:rPr>
          <w:lang w:val="fr-FR"/>
        </w:rPr>
        <w:t>des événements liés à l’injection</w:t>
      </w:r>
      <w:r w:rsidR="00396B13" w:rsidRPr="00D742B6">
        <w:rPr>
          <w:lang w:val="fr-FR"/>
        </w:rPr>
        <w:t>, que ce soit</w:t>
      </w:r>
      <w:r w:rsidR="00F7660E" w:rsidRPr="00D742B6">
        <w:rPr>
          <w:lang w:val="fr-FR"/>
        </w:rPr>
        <w:t xml:space="preserve"> dans les études </w:t>
      </w:r>
      <w:r w:rsidR="00DC1BCC" w:rsidRPr="00D742B6">
        <w:rPr>
          <w:lang w:val="fr-FR"/>
        </w:rPr>
        <w:t>sur</w:t>
      </w:r>
      <w:r w:rsidR="00F7660E" w:rsidRPr="00D742B6">
        <w:rPr>
          <w:lang w:val="fr-FR"/>
        </w:rPr>
        <w:t xml:space="preserve"> la </w:t>
      </w:r>
      <w:r w:rsidR="001D59AC" w:rsidRPr="00D742B6">
        <w:rPr>
          <w:lang w:val="fr-FR"/>
        </w:rPr>
        <w:t>rectocolite hémorragique</w:t>
      </w:r>
      <w:r w:rsidR="00F7660E" w:rsidRPr="00D742B6">
        <w:rPr>
          <w:lang w:val="fr-FR"/>
        </w:rPr>
        <w:t xml:space="preserve"> ou </w:t>
      </w:r>
      <w:r w:rsidR="00DC1BCC" w:rsidRPr="00D742B6">
        <w:rPr>
          <w:lang w:val="fr-FR"/>
        </w:rPr>
        <w:t xml:space="preserve">sur </w:t>
      </w:r>
      <w:r w:rsidR="00F7660E" w:rsidRPr="00D742B6">
        <w:rPr>
          <w:lang w:val="fr-FR"/>
        </w:rPr>
        <w:t>la maladie de Crohn.</w:t>
      </w:r>
    </w:p>
    <w:p w14:paraId="696EC82F" w14:textId="77777777" w:rsidR="00033D26" w:rsidRPr="00D742B6" w:rsidRDefault="00033D26" w:rsidP="00A302F5">
      <w:pPr>
        <w:autoSpaceDE w:val="0"/>
        <w:autoSpaceDN w:val="0"/>
        <w:adjustRightInd w:val="0"/>
        <w:spacing w:line="240" w:lineRule="auto"/>
        <w:jc w:val="both"/>
        <w:rPr>
          <w:b/>
          <w:i/>
          <w:lang w:val="fr-FR"/>
        </w:rPr>
      </w:pPr>
    </w:p>
    <w:p w14:paraId="5A02AA22" w14:textId="013B4860" w:rsidR="00033D26" w:rsidRPr="00D742B6" w:rsidRDefault="007A50CB" w:rsidP="00A302F5">
      <w:pPr>
        <w:autoSpaceDE w:val="0"/>
        <w:autoSpaceDN w:val="0"/>
        <w:adjustRightInd w:val="0"/>
        <w:spacing w:line="240" w:lineRule="auto"/>
        <w:rPr>
          <w:u w:val="single"/>
          <w:lang w:val="fr-FR"/>
        </w:rPr>
      </w:pPr>
      <w:r w:rsidRPr="00D742B6">
        <w:rPr>
          <w:u w:val="single"/>
          <w:lang w:val="fr-FR"/>
        </w:rPr>
        <w:t>Déclaration des effets indésirables suspectés</w:t>
      </w:r>
    </w:p>
    <w:p w14:paraId="5A543030" w14:textId="77777777" w:rsidR="00C02047" w:rsidRPr="00D742B6" w:rsidRDefault="00C02047" w:rsidP="00A302F5">
      <w:pPr>
        <w:autoSpaceDE w:val="0"/>
        <w:autoSpaceDN w:val="0"/>
        <w:adjustRightInd w:val="0"/>
        <w:spacing w:line="240" w:lineRule="auto"/>
        <w:rPr>
          <w:u w:val="single"/>
          <w:lang w:val="fr-FR"/>
        </w:rPr>
      </w:pPr>
    </w:p>
    <w:p w14:paraId="3345CC3E" w14:textId="4FDEB591" w:rsidR="00033D26" w:rsidRPr="00D742B6" w:rsidRDefault="007A50CB" w:rsidP="00A302F5">
      <w:pPr>
        <w:autoSpaceDE w:val="0"/>
        <w:autoSpaceDN w:val="0"/>
        <w:adjustRightInd w:val="0"/>
        <w:spacing w:line="240" w:lineRule="auto"/>
        <w:rPr>
          <w:lang w:val="fr-FR"/>
        </w:rPr>
      </w:pPr>
      <w:r w:rsidRPr="00D742B6">
        <w:rPr>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D742B6">
        <w:rPr>
          <w:highlight w:val="lightGray"/>
          <w:lang w:val="fr-FR"/>
        </w:rPr>
        <w:t xml:space="preserve">le système national de déclaration </w:t>
      </w:r>
      <w:r w:rsidRPr="00D742B6">
        <w:rPr>
          <w:lang w:val="fr-FR"/>
        </w:rPr>
        <w:t xml:space="preserve">– </w:t>
      </w:r>
      <w:r>
        <w:fldChar w:fldCharType="begin"/>
      </w:r>
      <w:r w:rsidRPr="00F57B28">
        <w:rPr>
          <w:lang w:val="fr-FR"/>
          <w:rPrChange w:id="54" w:author="Author">
            <w:rPr/>
          </w:rPrChange>
        </w:rPr>
        <w:instrText xml:space="preserve"> HYPERLINK "http://www.ema.europa.eu/docs/en_GB/document_library/Template_or_form/2013/03/WC500139752.doc"</w:instrText>
      </w:r>
      <w:r>
        <w:fldChar w:fldCharType="separate"/>
      </w:r>
      <w:r w:rsidRPr="00D742B6">
        <w:rPr>
          <w:rStyle w:val="Lienhypertexte1"/>
          <w:highlight w:val="lightGray"/>
          <w:lang w:val="fr-FR"/>
        </w:rPr>
        <w:t>voir Annexe V</w:t>
      </w:r>
      <w:r>
        <w:fldChar w:fldCharType="end"/>
      </w:r>
      <w:r w:rsidRPr="00D742B6">
        <w:rPr>
          <w:lang w:val="fr-FR"/>
        </w:rPr>
        <w:t>.</w:t>
      </w:r>
    </w:p>
    <w:p w14:paraId="3E6399A5" w14:textId="77777777" w:rsidR="008D35AD" w:rsidRPr="00D742B6" w:rsidRDefault="008D35AD" w:rsidP="00A302F5">
      <w:pPr>
        <w:spacing w:line="240" w:lineRule="auto"/>
        <w:rPr>
          <w:noProof/>
          <w:lang w:val="fr-FR"/>
        </w:rPr>
      </w:pPr>
    </w:p>
    <w:p w14:paraId="0E0A2F27" w14:textId="7032196D" w:rsidR="00812D16" w:rsidRPr="00D742B6" w:rsidRDefault="007A50CB" w:rsidP="008E78D7">
      <w:pPr>
        <w:keepNext/>
        <w:numPr>
          <w:ilvl w:val="1"/>
          <w:numId w:val="4"/>
        </w:numPr>
        <w:spacing w:line="240" w:lineRule="auto"/>
        <w:outlineLvl w:val="0"/>
      </w:pPr>
      <w:r w:rsidRPr="00D742B6">
        <w:rPr>
          <w:b/>
        </w:rPr>
        <w:t>Surdosage</w:t>
      </w:r>
      <w:r w:rsidR="00F57B28">
        <w:rPr>
          <w:b/>
        </w:rPr>
        <w:fldChar w:fldCharType="begin"/>
      </w:r>
      <w:r w:rsidR="00F57B28">
        <w:rPr>
          <w:b/>
        </w:rPr>
        <w:instrText xml:space="preserve"> DOCVARIABLE vault_nd_bdc4fa9e-e21d-4cbf-8c8d-13ecab918689 \* MERGEFORMAT </w:instrText>
      </w:r>
      <w:r w:rsidR="00F57B28">
        <w:rPr>
          <w:b/>
        </w:rPr>
        <w:fldChar w:fldCharType="separate"/>
      </w:r>
      <w:r w:rsidR="00F57B28">
        <w:rPr>
          <w:b/>
        </w:rPr>
        <w:t xml:space="preserve"> </w:t>
      </w:r>
      <w:r w:rsidR="00F57B28">
        <w:rPr>
          <w:b/>
        </w:rPr>
        <w:fldChar w:fldCharType="end"/>
      </w:r>
    </w:p>
    <w:p w14:paraId="37BFA756" w14:textId="77777777" w:rsidR="00812D16" w:rsidRPr="00D742B6" w:rsidRDefault="00812D16" w:rsidP="00A302F5">
      <w:pPr>
        <w:spacing w:line="240" w:lineRule="auto"/>
      </w:pPr>
    </w:p>
    <w:p w14:paraId="216AE8BE" w14:textId="4E988175" w:rsidR="0016726D" w:rsidRPr="00D742B6" w:rsidRDefault="008F0383" w:rsidP="00A302F5">
      <w:pPr>
        <w:spacing w:line="240" w:lineRule="auto"/>
        <w:rPr>
          <w:lang w:val="fr-FR"/>
        </w:rPr>
      </w:pPr>
      <w:r w:rsidRPr="00D742B6">
        <w:rPr>
          <w:lang w:val="fr-FR"/>
        </w:rPr>
        <w:t>Des doses de mirikizumab allant jusqu'à 2</w:t>
      </w:r>
      <w:r w:rsidR="00BE4AAB" w:rsidRPr="00D742B6">
        <w:rPr>
          <w:lang w:val="fr-FR"/>
        </w:rPr>
        <w:t> </w:t>
      </w:r>
      <w:r w:rsidRPr="00D742B6">
        <w:rPr>
          <w:lang w:val="fr-FR"/>
        </w:rPr>
        <w:t>400 mg par voie intraveineuse et jusqu'à 500</w:t>
      </w:r>
      <w:r w:rsidR="00187886" w:rsidRPr="00D742B6">
        <w:rPr>
          <w:lang w:val="fr-FR"/>
        </w:rPr>
        <w:t> </w:t>
      </w:r>
      <w:r w:rsidRPr="00D742B6">
        <w:rPr>
          <w:lang w:val="fr-FR"/>
        </w:rPr>
        <w:t>mg par voie sous-cutanée ont été administrées dans des essais cliniques sans toxicité limitant la dose. En cas de surdosage, le patient doit être surveillé afin de détecter tout signe ou symptôme d'effet indésirable et un traitement symptomatique approprié doit être instauré immédiatement.</w:t>
      </w:r>
    </w:p>
    <w:p w14:paraId="7694EE93" w14:textId="77777777" w:rsidR="008F0383" w:rsidRPr="00D742B6" w:rsidRDefault="008F0383" w:rsidP="00A302F5">
      <w:pPr>
        <w:spacing w:line="240" w:lineRule="auto"/>
        <w:rPr>
          <w:lang w:val="fr-FR"/>
        </w:rPr>
      </w:pPr>
    </w:p>
    <w:p w14:paraId="1D6F9459" w14:textId="77777777" w:rsidR="0016726D" w:rsidRPr="00D742B6" w:rsidRDefault="0016726D" w:rsidP="00A302F5">
      <w:pPr>
        <w:spacing w:line="240" w:lineRule="auto"/>
        <w:rPr>
          <w:i/>
          <w:lang w:val="fr-FR"/>
        </w:rPr>
      </w:pPr>
    </w:p>
    <w:p w14:paraId="5C9ACD35" w14:textId="77777777" w:rsidR="00812D16" w:rsidRPr="00D742B6" w:rsidRDefault="007A50CB" w:rsidP="008E78D7">
      <w:pPr>
        <w:keepNext/>
        <w:numPr>
          <w:ilvl w:val="0"/>
          <w:numId w:val="4"/>
        </w:numPr>
        <w:suppressAutoHyphens/>
        <w:spacing w:line="240" w:lineRule="auto"/>
      </w:pPr>
      <w:r w:rsidRPr="00D742B6">
        <w:rPr>
          <w:b/>
        </w:rPr>
        <w:t>PROPRIÉTÉS PHARMACOLOGIQUES</w:t>
      </w:r>
    </w:p>
    <w:p w14:paraId="39BF50E8" w14:textId="77777777" w:rsidR="00812D16" w:rsidRPr="00D742B6" w:rsidRDefault="00812D16" w:rsidP="00A302F5">
      <w:pPr>
        <w:keepNext/>
        <w:spacing w:line="240" w:lineRule="auto"/>
      </w:pPr>
    </w:p>
    <w:p w14:paraId="7B8FA846" w14:textId="43AF8CC7" w:rsidR="00812D16" w:rsidRPr="00D742B6" w:rsidRDefault="007A50CB" w:rsidP="008E78D7">
      <w:pPr>
        <w:keepNext/>
        <w:numPr>
          <w:ilvl w:val="1"/>
          <w:numId w:val="4"/>
        </w:numPr>
        <w:spacing w:line="240" w:lineRule="auto"/>
        <w:outlineLvl w:val="0"/>
      </w:pPr>
      <w:r w:rsidRPr="00D742B6">
        <w:rPr>
          <w:b/>
        </w:rPr>
        <w:t>Propriétés pharmacodynamiques</w:t>
      </w:r>
      <w:r w:rsidR="00F57B28">
        <w:rPr>
          <w:b/>
        </w:rPr>
        <w:fldChar w:fldCharType="begin"/>
      </w:r>
      <w:r w:rsidR="00F57B28">
        <w:rPr>
          <w:b/>
        </w:rPr>
        <w:instrText xml:space="preserve"> DOCVARIABLE vault_nd_830caa7f-8d41-478a-8175-2b2dc6fa8e4e \* MERGEFORMAT </w:instrText>
      </w:r>
      <w:r w:rsidR="00F57B28">
        <w:rPr>
          <w:b/>
        </w:rPr>
        <w:fldChar w:fldCharType="separate"/>
      </w:r>
      <w:r w:rsidR="00F57B28">
        <w:rPr>
          <w:b/>
        </w:rPr>
        <w:t xml:space="preserve"> </w:t>
      </w:r>
      <w:r w:rsidR="00F57B28">
        <w:rPr>
          <w:b/>
        </w:rPr>
        <w:fldChar w:fldCharType="end"/>
      </w:r>
    </w:p>
    <w:p w14:paraId="51377705" w14:textId="77777777" w:rsidR="00812D16" w:rsidRPr="00D742B6" w:rsidRDefault="00812D16" w:rsidP="00A302F5">
      <w:pPr>
        <w:keepNext/>
        <w:spacing w:line="240" w:lineRule="auto"/>
      </w:pPr>
    </w:p>
    <w:p w14:paraId="57DDE2BE" w14:textId="6709F0BE" w:rsidR="00812D16" w:rsidRPr="00D742B6" w:rsidRDefault="007A50CB" w:rsidP="00A302F5">
      <w:pPr>
        <w:spacing w:line="240" w:lineRule="auto"/>
        <w:outlineLvl w:val="0"/>
        <w:rPr>
          <w:lang w:val="fr-FR"/>
        </w:rPr>
      </w:pPr>
      <w:r w:rsidRPr="00D742B6">
        <w:rPr>
          <w:lang w:val="fr-FR"/>
        </w:rPr>
        <w:t>Classe pharmacothérapeutique</w:t>
      </w:r>
      <w:r w:rsidR="002967C1" w:rsidRPr="00D742B6">
        <w:rPr>
          <w:lang w:val="fr-FR"/>
        </w:rPr>
        <w:t xml:space="preserve"> </w:t>
      </w:r>
      <w:r w:rsidRPr="00D742B6">
        <w:rPr>
          <w:lang w:val="fr-FR"/>
        </w:rPr>
        <w:t>:</w:t>
      </w:r>
      <w:r w:rsidR="00FA67C2" w:rsidRPr="00D742B6">
        <w:rPr>
          <w:lang w:val="fr-FR"/>
        </w:rPr>
        <w:t xml:space="preserve"> </w:t>
      </w:r>
      <w:r w:rsidR="00221C9A" w:rsidRPr="00D742B6">
        <w:rPr>
          <w:lang w:val="fr-FR"/>
        </w:rPr>
        <w:t>Immunosuppresseurs, inhibiteurs d’interleukine</w:t>
      </w:r>
      <w:r w:rsidR="00AC4189" w:rsidRPr="00D742B6">
        <w:rPr>
          <w:lang w:val="fr-FR"/>
        </w:rPr>
        <w:t>s</w:t>
      </w:r>
      <w:r w:rsidRPr="00D742B6">
        <w:rPr>
          <w:lang w:val="fr-FR"/>
        </w:rPr>
        <w:t>, Code ATC</w:t>
      </w:r>
      <w:r w:rsidR="002967C1" w:rsidRPr="00D742B6">
        <w:rPr>
          <w:lang w:val="fr-FR"/>
        </w:rPr>
        <w:t xml:space="preserve"> </w:t>
      </w:r>
      <w:r w:rsidRPr="00D742B6">
        <w:rPr>
          <w:lang w:val="fr-FR"/>
        </w:rPr>
        <w:t xml:space="preserve">: </w:t>
      </w:r>
      <w:r w:rsidR="008D5861" w:rsidRPr="00D742B6">
        <w:rPr>
          <w:lang w:val="fr-FR"/>
        </w:rPr>
        <w:t>L04AC24</w:t>
      </w:r>
      <w:r w:rsidR="00F57B28">
        <w:rPr>
          <w:lang w:val="fr-FR"/>
        </w:rPr>
        <w:fldChar w:fldCharType="begin"/>
      </w:r>
      <w:r w:rsidR="00F57B28">
        <w:rPr>
          <w:lang w:val="fr-FR"/>
        </w:rPr>
        <w:instrText xml:space="preserve"> DOCVARIABLE vault_nd_468ff7a0-6dd6-470f-b2a7-0155bf79e3c8 \* MERGEFORMAT </w:instrText>
      </w:r>
      <w:r w:rsidR="00F57B28">
        <w:rPr>
          <w:lang w:val="fr-FR"/>
        </w:rPr>
        <w:fldChar w:fldCharType="separate"/>
      </w:r>
      <w:r w:rsidR="00F57B28">
        <w:rPr>
          <w:lang w:val="fr-FR"/>
        </w:rPr>
        <w:t xml:space="preserve"> </w:t>
      </w:r>
      <w:r w:rsidR="00F57B28">
        <w:rPr>
          <w:lang w:val="fr-FR"/>
        </w:rPr>
        <w:fldChar w:fldCharType="end"/>
      </w:r>
    </w:p>
    <w:p w14:paraId="6E288913" w14:textId="77777777" w:rsidR="00812D16" w:rsidRPr="00D742B6" w:rsidRDefault="00812D16" w:rsidP="00A302F5">
      <w:pPr>
        <w:autoSpaceDE w:val="0"/>
        <w:autoSpaceDN w:val="0"/>
        <w:adjustRightInd w:val="0"/>
        <w:spacing w:line="240" w:lineRule="auto"/>
        <w:rPr>
          <w:b/>
          <w:lang w:val="fr-FR"/>
        </w:rPr>
      </w:pPr>
    </w:p>
    <w:p w14:paraId="241F8D19" w14:textId="57F300B4" w:rsidR="00812D16" w:rsidRPr="00D742B6" w:rsidRDefault="007A50CB" w:rsidP="00A302F5">
      <w:pPr>
        <w:autoSpaceDE w:val="0"/>
        <w:autoSpaceDN w:val="0"/>
        <w:adjustRightInd w:val="0"/>
        <w:spacing w:line="240" w:lineRule="auto"/>
        <w:rPr>
          <w:u w:val="single"/>
          <w:lang w:val="fr-FR"/>
        </w:rPr>
      </w:pPr>
      <w:r w:rsidRPr="00D742B6">
        <w:rPr>
          <w:u w:val="single"/>
          <w:lang w:val="fr-FR"/>
        </w:rPr>
        <w:t>Mécanisme d’action</w:t>
      </w:r>
    </w:p>
    <w:p w14:paraId="4F57AF93" w14:textId="71F780AD" w:rsidR="00FA67C2" w:rsidRPr="00D742B6" w:rsidRDefault="00FA67C2" w:rsidP="00A302F5">
      <w:pPr>
        <w:autoSpaceDE w:val="0"/>
        <w:autoSpaceDN w:val="0"/>
        <w:adjustRightInd w:val="0"/>
        <w:spacing w:line="240" w:lineRule="auto"/>
        <w:rPr>
          <w:lang w:val="fr-FR"/>
        </w:rPr>
      </w:pPr>
    </w:p>
    <w:p w14:paraId="7B68EF1E" w14:textId="49DC5D22" w:rsidR="0013395E" w:rsidRPr="00D742B6" w:rsidRDefault="0013395E" w:rsidP="0013395E">
      <w:pPr>
        <w:autoSpaceDE w:val="0"/>
        <w:autoSpaceDN w:val="0"/>
        <w:adjustRightInd w:val="0"/>
        <w:spacing w:line="240" w:lineRule="auto"/>
        <w:rPr>
          <w:lang w:val="fr-FR"/>
        </w:rPr>
      </w:pPr>
      <w:r w:rsidRPr="00D742B6">
        <w:rPr>
          <w:lang w:val="fr-FR"/>
        </w:rPr>
        <w:t>Le mirikizumab est un anticorps monoclonal IgG4 humanisé anti-interleukine</w:t>
      </w:r>
      <w:r w:rsidR="00295A19" w:rsidRPr="00D742B6">
        <w:rPr>
          <w:lang w:val="fr-FR"/>
        </w:rPr>
        <w:t>-</w:t>
      </w:r>
      <w:r w:rsidRPr="00D742B6">
        <w:rPr>
          <w:lang w:val="fr-FR"/>
        </w:rPr>
        <w:t>23 (anti</w:t>
      </w:r>
      <w:r w:rsidR="000F3765" w:rsidRPr="00D742B6">
        <w:rPr>
          <w:lang w:val="fr-FR"/>
        </w:rPr>
        <w:t>-</w:t>
      </w:r>
      <w:r w:rsidRPr="00D742B6">
        <w:rPr>
          <w:lang w:val="fr-FR"/>
        </w:rPr>
        <w:t>IL</w:t>
      </w:r>
      <w:r w:rsidR="00674007" w:rsidRPr="00D742B6">
        <w:rPr>
          <w:lang w:val="fr-FR"/>
        </w:rPr>
        <w:t>-</w:t>
      </w:r>
      <w:r w:rsidRPr="00D742B6">
        <w:rPr>
          <w:lang w:val="fr-FR"/>
        </w:rPr>
        <w:t xml:space="preserve">23) qui se lie </w:t>
      </w:r>
      <w:r w:rsidR="005A0099" w:rsidRPr="00D742B6">
        <w:rPr>
          <w:lang w:val="fr-FR"/>
        </w:rPr>
        <w:t>sé</w:t>
      </w:r>
      <w:r w:rsidR="0065782B" w:rsidRPr="00D742B6">
        <w:rPr>
          <w:lang w:val="fr-FR"/>
        </w:rPr>
        <w:t>lectivement</w:t>
      </w:r>
      <w:r w:rsidRPr="00D742B6">
        <w:rPr>
          <w:lang w:val="fr-FR"/>
        </w:rPr>
        <w:t xml:space="preserve"> à la sous-unité p19 de la cytokine IL</w:t>
      </w:r>
      <w:r w:rsidR="00EB0339" w:rsidRPr="00D742B6">
        <w:rPr>
          <w:lang w:val="fr-FR"/>
        </w:rPr>
        <w:t>-</w:t>
      </w:r>
      <w:r w:rsidRPr="00D742B6">
        <w:rPr>
          <w:lang w:val="fr-FR"/>
        </w:rPr>
        <w:t xml:space="preserve">23 humaine et inhibe son interaction avec le récepteur </w:t>
      </w:r>
      <w:r w:rsidR="007B349D" w:rsidRPr="00D742B6">
        <w:rPr>
          <w:lang w:val="fr-FR"/>
        </w:rPr>
        <w:t>à l’</w:t>
      </w:r>
      <w:r w:rsidRPr="00D742B6">
        <w:rPr>
          <w:lang w:val="fr-FR"/>
        </w:rPr>
        <w:t>IL</w:t>
      </w:r>
      <w:r w:rsidR="00EB0339" w:rsidRPr="00D742B6">
        <w:rPr>
          <w:lang w:val="fr-FR"/>
        </w:rPr>
        <w:t>-</w:t>
      </w:r>
      <w:r w:rsidRPr="00D742B6">
        <w:rPr>
          <w:lang w:val="fr-FR"/>
        </w:rPr>
        <w:t>23.</w:t>
      </w:r>
    </w:p>
    <w:p w14:paraId="03AA4E35" w14:textId="1F796CEE" w:rsidR="0013395E" w:rsidRPr="00D742B6" w:rsidRDefault="0013395E" w:rsidP="0013395E">
      <w:pPr>
        <w:autoSpaceDE w:val="0"/>
        <w:autoSpaceDN w:val="0"/>
        <w:adjustRightInd w:val="0"/>
        <w:spacing w:line="240" w:lineRule="auto"/>
        <w:rPr>
          <w:lang w:val="fr-FR"/>
        </w:rPr>
      </w:pPr>
    </w:p>
    <w:p w14:paraId="3F106ABA" w14:textId="13EBB59F" w:rsidR="00FA67C2" w:rsidRPr="00D742B6" w:rsidRDefault="0013395E" w:rsidP="0013395E">
      <w:pPr>
        <w:autoSpaceDE w:val="0"/>
        <w:autoSpaceDN w:val="0"/>
        <w:adjustRightInd w:val="0"/>
        <w:spacing w:line="240" w:lineRule="auto"/>
        <w:rPr>
          <w:lang w:val="fr-FR"/>
        </w:rPr>
      </w:pPr>
      <w:r w:rsidRPr="00D742B6">
        <w:rPr>
          <w:lang w:val="fr-FR"/>
        </w:rPr>
        <w:t>L</w:t>
      </w:r>
      <w:r w:rsidR="00201D14" w:rsidRPr="00D742B6">
        <w:rPr>
          <w:lang w:val="fr-FR"/>
        </w:rPr>
        <w:t>’</w:t>
      </w:r>
      <w:r w:rsidRPr="00D742B6">
        <w:rPr>
          <w:lang w:val="fr-FR"/>
        </w:rPr>
        <w:t>IL</w:t>
      </w:r>
      <w:r w:rsidR="00134EF4" w:rsidRPr="00D742B6">
        <w:rPr>
          <w:lang w:val="fr-FR"/>
        </w:rPr>
        <w:t>-</w:t>
      </w:r>
      <w:r w:rsidRPr="00D742B6">
        <w:rPr>
          <w:lang w:val="fr-FR"/>
        </w:rPr>
        <w:t>23, une cytokine régulatrice, affecte la différenciation, l</w:t>
      </w:r>
      <w:r w:rsidR="00201D14" w:rsidRPr="00D742B6">
        <w:rPr>
          <w:lang w:val="fr-FR"/>
        </w:rPr>
        <w:t>’</w:t>
      </w:r>
      <w:r w:rsidRPr="00D742B6">
        <w:rPr>
          <w:lang w:val="fr-FR"/>
        </w:rPr>
        <w:t xml:space="preserve">expansion et la survie des sous-ensembles de cellules T (par exemple, les cellules Th17 et les cellules Tc17) et </w:t>
      </w:r>
      <w:r w:rsidR="00B2678C" w:rsidRPr="00D742B6">
        <w:rPr>
          <w:lang w:val="fr-FR"/>
        </w:rPr>
        <w:t>d</w:t>
      </w:r>
      <w:r w:rsidRPr="00D742B6">
        <w:rPr>
          <w:lang w:val="fr-FR"/>
        </w:rPr>
        <w:t>es sous-ensembles de cellules immunitaires innées, qui représentent des sources de cytokines effectrices, notamment l</w:t>
      </w:r>
      <w:r w:rsidR="00201D14" w:rsidRPr="00D742B6">
        <w:rPr>
          <w:lang w:val="fr-FR"/>
        </w:rPr>
        <w:t>’</w:t>
      </w:r>
      <w:r w:rsidRPr="00D742B6">
        <w:rPr>
          <w:lang w:val="fr-FR"/>
        </w:rPr>
        <w:t>IL</w:t>
      </w:r>
      <w:r w:rsidR="00201D14" w:rsidRPr="00D742B6">
        <w:rPr>
          <w:lang w:val="fr-FR"/>
        </w:rPr>
        <w:noBreakHyphen/>
      </w:r>
      <w:r w:rsidRPr="00D742B6">
        <w:rPr>
          <w:lang w:val="fr-FR"/>
        </w:rPr>
        <w:t>17A, l</w:t>
      </w:r>
      <w:r w:rsidR="00201D14" w:rsidRPr="00D742B6">
        <w:rPr>
          <w:lang w:val="fr-FR"/>
        </w:rPr>
        <w:t>’</w:t>
      </w:r>
      <w:r w:rsidRPr="00D742B6">
        <w:rPr>
          <w:lang w:val="fr-FR"/>
        </w:rPr>
        <w:t>IL</w:t>
      </w:r>
      <w:r w:rsidR="0068777D" w:rsidRPr="00D742B6">
        <w:rPr>
          <w:lang w:val="fr-FR"/>
        </w:rPr>
        <w:t>-</w:t>
      </w:r>
      <w:r w:rsidRPr="00D742B6">
        <w:rPr>
          <w:lang w:val="fr-FR"/>
        </w:rPr>
        <w:t>17F et l</w:t>
      </w:r>
      <w:r w:rsidR="00201D14" w:rsidRPr="00D742B6">
        <w:rPr>
          <w:lang w:val="fr-FR"/>
        </w:rPr>
        <w:t>’</w:t>
      </w:r>
      <w:r w:rsidRPr="00D742B6">
        <w:rPr>
          <w:lang w:val="fr-FR"/>
        </w:rPr>
        <w:t>IL</w:t>
      </w:r>
      <w:r w:rsidR="0068777D" w:rsidRPr="00D742B6">
        <w:rPr>
          <w:lang w:val="fr-FR"/>
        </w:rPr>
        <w:t>-</w:t>
      </w:r>
      <w:r w:rsidRPr="00D742B6">
        <w:rPr>
          <w:lang w:val="fr-FR"/>
        </w:rPr>
        <w:t xml:space="preserve">22 </w:t>
      </w:r>
      <w:r w:rsidR="00452480" w:rsidRPr="00D742B6">
        <w:rPr>
          <w:lang w:val="fr-FR"/>
        </w:rPr>
        <w:t>impliquées dans les</w:t>
      </w:r>
      <w:r w:rsidRPr="00D742B6">
        <w:rPr>
          <w:lang w:val="fr-FR"/>
        </w:rPr>
        <w:t xml:space="preserve"> maladies inflammatoires. Chez l</w:t>
      </w:r>
      <w:r w:rsidR="00201D14" w:rsidRPr="00D742B6">
        <w:rPr>
          <w:lang w:val="fr-FR"/>
        </w:rPr>
        <w:t>’</w:t>
      </w:r>
      <w:r w:rsidRPr="00D742B6">
        <w:rPr>
          <w:lang w:val="fr-FR"/>
        </w:rPr>
        <w:t>homme, il a été démontré que le blocage sélectif de l</w:t>
      </w:r>
      <w:r w:rsidR="00201D14" w:rsidRPr="00D742B6">
        <w:rPr>
          <w:lang w:val="fr-FR"/>
        </w:rPr>
        <w:t>’</w:t>
      </w:r>
      <w:r w:rsidRPr="00D742B6">
        <w:rPr>
          <w:lang w:val="fr-FR"/>
        </w:rPr>
        <w:t>IL</w:t>
      </w:r>
      <w:r w:rsidR="00C53826" w:rsidRPr="00D742B6">
        <w:rPr>
          <w:lang w:val="fr-FR"/>
        </w:rPr>
        <w:t>-</w:t>
      </w:r>
      <w:r w:rsidRPr="00D742B6">
        <w:rPr>
          <w:lang w:val="fr-FR"/>
        </w:rPr>
        <w:t>23 normalisait la production de ces cytokines.</w:t>
      </w:r>
    </w:p>
    <w:p w14:paraId="4B493C9D" w14:textId="77777777" w:rsidR="00FA67C2" w:rsidRPr="00D742B6" w:rsidRDefault="00FA67C2" w:rsidP="00A302F5">
      <w:pPr>
        <w:autoSpaceDE w:val="0"/>
        <w:autoSpaceDN w:val="0"/>
        <w:adjustRightInd w:val="0"/>
        <w:spacing w:line="240" w:lineRule="auto"/>
        <w:rPr>
          <w:lang w:val="fr-FR"/>
        </w:rPr>
      </w:pPr>
    </w:p>
    <w:p w14:paraId="6974C0D6" w14:textId="104A5CF1" w:rsidR="00812D16" w:rsidRPr="00D742B6" w:rsidRDefault="007A50CB" w:rsidP="003A6125">
      <w:pPr>
        <w:keepNext/>
        <w:autoSpaceDE w:val="0"/>
        <w:autoSpaceDN w:val="0"/>
        <w:adjustRightInd w:val="0"/>
        <w:spacing w:line="240" w:lineRule="auto"/>
        <w:rPr>
          <w:u w:val="single"/>
          <w:lang w:val="fr-FR"/>
        </w:rPr>
      </w:pPr>
      <w:r w:rsidRPr="00D742B6">
        <w:rPr>
          <w:u w:val="single"/>
          <w:lang w:val="fr-FR"/>
        </w:rPr>
        <w:t>Effets pharmacodynamiques</w:t>
      </w:r>
    </w:p>
    <w:p w14:paraId="0FDC4F50" w14:textId="11DB67AA" w:rsidR="0013395E" w:rsidRPr="00D742B6" w:rsidRDefault="0013395E" w:rsidP="003A6125">
      <w:pPr>
        <w:keepNext/>
        <w:autoSpaceDE w:val="0"/>
        <w:autoSpaceDN w:val="0"/>
        <w:adjustRightInd w:val="0"/>
        <w:spacing w:line="240" w:lineRule="auto"/>
        <w:rPr>
          <w:lang w:val="fr-FR"/>
        </w:rPr>
      </w:pPr>
    </w:p>
    <w:p w14:paraId="323BC4B1" w14:textId="4503C7E3" w:rsidR="00C0201B" w:rsidRPr="00D742B6" w:rsidRDefault="00C0201B" w:rsidP="003A6125">
      <w:pPr>
        <w:keepNext/>
        <w:autoSpaceDE w:val="0"/>
        <w:autoSpaceDN w:val="0"/>
        <w:adjustRightInd w:val="0"/>
        <w:spacing w:line="240" w:lineRule="auto"/>
        <w:rPr>
          <w:lang w:val="fr-FR"/>
        </w:rPr>
      </w:pPr>
      <w:r w:rsidRPr="00D742B6">
        <w:rPr>
          <w:lang w:val="fr-FR"/>
        </w:rPr>
        <w:t>Les biomarqueurs inflammatoires ont été mesurés dans les études de phase</w:t>
      </w:r>
      <w:r w:rsidR="000D6B13" w:rsidRPr="00D742B6">
        <w:rPr>
          <w:lang w:val="fr-FR"/>
        </w:rPr>
        <w:t> </w:t>
      </w:r>
      <w:r w:rsidR="00201D14" w:rsidRPr="00D742B6">
        <w:rPr>
          <w:lang w:val="fr-FR"/>
        </w:rPr>
        <w:t>III</w:t>
      </w:r>
      <w:r w:rsidRPr="00D742B6">
        <w:rPr>
          <w:lang w:val="fr-FR"/>
        </w:rPr>
        <w:t xml:space="preserve"> sur la </w:t>
      </w:r>
      <w:r w:rsidR="007C5580" w:rsidRPr="00D742B6">
        <w:rPr>
          <w:lang w:val="fr-FR"/>
        </w:rPr>
        <w:t>rectocolite hémorragique</w:t>
      </w:r>
      <w:r w:rsidR="00CD1C42" w:rsidRPr="00D742B6">
        <w:rPr>
          <w:lang w:val="fr-FR"/>
        </w:rPr>
        <w:t xml:space="preserve"> et la maladie de Crohn</w:t>
      </w:r>
      <w:r w:rsidRPr="00D742B6">
        <w:rPr>
          <w:lang w:val="fr-FR"/>
        </w:rPr>
        <w:t>. Le mirikizumab administré par voie intraveineuse toutes les 4 semaines pendant le traitement d'induction a réduit de manière significative les niveaux de calprotectine fécale et de protéine C</w:t>
      </w:r>
      <w:r w:rsidR="00347BE6" w:rsidRPr="00D742B6">
        <w:rPr>
          <w:lang w:val="fr-FR"/>
        </w:rPr>
        <w:t>-</w:t>
      </w:r>
      <w:r w:rsidRPr="00D742B6">
        <w:rPr>
          <w:lang w:val="fr-FR"/>
        </w:rPr>
        <w:t>réactive</w:t>
      </w:r>
      <w:r w:rsidR="001F44C5" w:rsidRPr="00D742B6">
        <w:rPr>
          <w:lang w:val="fr-FR"/>
        </w:rPr>
        <w:t xml:space="preserve"> (CRP)</w:t>
      </w:r>
      <w:r w:rsidRPr="00D742B6">
        <w:rPr>
          <w:lang w:val="fr-FR"/>
        </w:rPr>
        <w:t xml:space="preserve"> entre l</w:t>
      </w:r>
      <w:r w:rsidR="005A3612" w:rsidRPr="00D742B6">
        <w:rPr>
          <w:lang w:val="fr-FR"/>
        </w:rPr>
        <w:t>’inclusion</w:t>
      </w:r>
      <w:r w:rsidRPr="00D742B6">
        <w:rPr>
          <w:lang w:val="fr-FR"/>
        </w:rPr>
        <w:t xml:space="preserve"> et la semaine 12. De plus, le mirikizumab administré par voie sous-cutanée toutes les 4 semaines pendant le traitement d</w:t>
      </w:r>
      <w:r w:rsidR="00201D14" w:rsidRPr="00D742B6">
        <w:rPr>
          <w:lang w:val="fr-FR"/>
        </w:rPr>
        <w:t>’</w:t>
      </w:r>
      <w:r w:rsidRPr="00D742B6">
        <w:rPr>
          <w:lang w:val="fr-FR"/>
        </w:rPr>
        <w:t>entretien a maintenu des niveaux significativement réduits de calprotectine fécale et de protéine C</w:t>
      </w:r>
      <w:r w:rsidR="00DC346C" w:rsidRPr="00D742B6">
        <w:rPr>
          <w:lang w:val="fr-FR"/>
        </w:rPr>
        <w:t>-</w:t>
      </w:r>
      <w:r w:rsidRPr="00D742B6">
        <w:rPr>
          <w:lang w:val="fr-FR"/>
        </w:rPr>
        <w:t xml:space="preserve">réactive </w:t>
      </w:r>
      <w:r w:rsidR="00AA6060" w:rsidRPr="00D742B6">
        <w:rPr>
          <w:lang w:val="fr-FR"/>
        </w:rPr>
        <w:t>jusqu’à</w:t>
      </w:r>
      <w:r w:rsidR="00CD1C42" w:rsidRPr="00D742B6">
        <w:rPr>
          <w:lang w:val="fr-FR"/>
        </w:rPr>
        <w:t xml:space="preserve"> 52</w:t>
      </w:r>
      <w:r w:rsidRPr="00D742B6">
        <w:rPr>
          <w:lang w:val="fr-FR"/>
        </w:rPr>
        <w:t> semaines.</w:t>
      </w:r>
    </w:p>
    <w:p w14:paraId="6D28FD13" w14:textId="77777777" w:rsidR="00C0201B" w:rsidRPr="00D742B6" w:rsidRDefault="00C0201B" w:rsidP="00C0201B">
      <w:pPr>
        <w:autoSpaceDE w:val="0"/>
        <w:autoSpaceDN w:val="0"/>
        <w:adjustRightInd w:val="0"/>
        <w:spacing w:line="240" w:lineRule="auto"/>
        <w:rPr>
          <w:lang w:val="fr-FR"/>
        </w:rPr>
      </w:pPr>
    </w:p>
    <w:p w14:paraId="3F16B9E5" w14:textId="5881BC56" w:rsidR="00812D16" w:rsidRPr="00D742B6" w:rsidRDefault="007A50CB" w:rsidP="00A302F5">
      <w:pPr>
        <w:autoSpaceDE w:val="0"/>
        <w:autoSpaceDN w:val="0"/>
        <w:adjustRightInd w:val="0"/>
        <w:spacing w:line="240" w:lineRule="auto"/>
        <w:rPr>
          <w:u w:val="single"/>
          <w:lang w:val="fr-FR"/>
        </w:rPr>
      </w:pPr>
      <w:r w:rsidRPr="00D742B6">
        <w:rPr>
          <w:u w:val="single"/>
          <w:lang w:val="fr-FR"/>
        </w:rPr>
        <w:t>Efficacité et sécurité cliniques</w:t>
      </w:r>
    </w:p>
    <w:p w14:paraId="19C68EE6" w14:textId="36893B82" w:rsidR="00932123" w:rsidRPr="00D742B6" w:rsidRDefault="00932123" w:rsidP="00A302F5">
      <w:pPr>
        <w:autoSpaceDE w:val="0"/>
        <w:autoSpaceDN w:val="0"/>
        <w:adjustRightInd w:val="0"/>
        <w:spacing w:line="240" w:lineRule="auto"/>
        <w:rPr>
          <w:u w:val="single"/>
          <w:lang w:val="fr-FR"/>
        </w:rPr>
      </w:pPr>
    </w:p>
    <w:p w14:paraId="45B6E6F7" w14:textId="0E6DBBC1" w:rsidR="00932123" w:rsidRPr="00D742B6" w:rsidRDefault="00932123" w:rsidP="00A302F5">
      <w:pPr>
        <w:autoSpaceDE w:val="0"/>
        <w:autoSpaceDN w:val="0"/>
        <w:adjustRightInd w:val="0"/>
        <w:spacing w:line="240" w:lineRule="auto"/>
        <w:rPr>
          <w:i/>
          <w:iCs/>
          <w:u w:val="single"/>
          <w:lang w:val="fr-FR"/>
        </w:rPr>
      </w:pPr>
      <w:r w:rsidRPr="00D742B6">
        <w:rPr>
          <w:i/>
          <w:iCs/>
          <w:u w:val="single"/>
          <w:lang w:val="fr-FR"/>
        </w:rPr>
        <w:t>Rectocolite hémorragique</w:t>
      </w:r>
    </w:p>
    <w:p w14:paraId="04230198" w14:textId="4E00C93C" w:rsidR="00C0201B" w:rsidRPr="00D742B6" w:rsidRDefault="00C0201B" w:rsidP="00A302F5">
      <w:pPr>
        <w:autoSpaceDE w:val="0"/>
        <w:autoSpaceDN w:val="0"/>
        <w:adjustRightInd w:val="0"/>
        <w:spacing w:line="240" w:lineRule="auto"/>
        <w:rPr>
          <w:lang w:val="fr-FR"/>
        </w:rPr>
      </w:pPr>
    </w:p>
    <w:p w14:paraId="3B24F22C" w14:textId="3D18307F" w:rsidR="00E77F09" w:rsidRPr="00D742B6" w:rsidRDefault="00440137" w:rsidP="00440137">
      <w:pPr>
        <w:autoSpaceDE w:val="0"/>
        <w:autoSpaceDN w:val="0"/>
        <w:adjustRightInd w:val="0"/>
        <w:spacing w:line="240" w:lineRule="auto"/>
        <w:rPr>
          <w:lang w:val="fr-FR"/>
        </w:rPr>
      </w:pPr>
      <w:r w:rsidRPr="00D742B6">
        <w:rPr>
          <w:lang w:val="fr-FR"/>
        </w:rPr>
        <w:t>L</w:t>
      </w:r>
      <w:r w:rsidR="00201D14" w:rsidRPr="00D742B6">
        <w:rPr>
          <w:lang w:val="fr-FR"/>
        </w:rPr>
        <w:t>’</w:t>
      </w:r>
      <w:r w:rsidRPr="00D742B6">
        <w:rPr>
          <w:lang w:val="fr-FR"/>
        </w:rPr>
        <w:t xml:space="preserve">efficacité et la sécurité du mirikizumab ont été évaluées </w:t>
      </w:r>
      <w:r w:rsidR="007B1066" w:rsidRPr="00D742B6">
        <w:rPr>
          <w:lang w:val="fr-FR"/>
        </w:rPr>
        <w:t xml:space="preserve">dans deux études multicentriques randomisées, en double aveugle, contrôlées </w:t>
      </w:r>
      <w:r w:rsidR="00C77ADE" w:rsidRPr="00D742B6">
        <w:rPr>
          <w:i/>
          <w:iCs/>
          <w:lang w:val="fr-FR"/>
        </w:rPr>
        <w:t>versus</w:t>
      </w:r>
      <w:r w:rsidR="007B1066" w:rsidRPr="00D742B6">
        <w:rPr>
          <w:lang w:val="fr-FR"/>
        </w:rPr>
        <w:t xml:space="preserve"> placebo menées </w:t>
      </w:r>
      <w:r w:rsidRPr="00D742B6">
        <w:rPr>
          <w:lang w:val="fr-FR"/>
        </w:rPr>
        <w:t xml:space="preserve">chez des patients adultes atteints de </w:t>
      </w:r>
      <w:r w:rsidR="00015235" w:rsidRPr="00D742B6">
        <w:rPr>
          <w:lang w:val="fr-FR"/>
        </w:rPr>
        <w:t>rectocolite hémorragique</w:t>
      </w:r>
      <w:r w:rsidRPr="00D742B6">
        <w:rPr>
          <w:lang w:val="fr-FR"/>
        </w:rPr>
        <w:t xml:space="preserve"> active modérée à sévère. Les patients </w:t>
      </w:r>
      <w:r w:rsidR="00CE7C09" w:rsidRPr="00D742B6">
        <w:rPr>
          <w:lang w:val="fr-FR"/>
        </w:rPr>
        <w:t xml:space="preserve">inclus </w:t>
      </w:r>
      <w:r w:rsidRPr="00D742B6">
        <w:rPr>
          <w:lang w:val="fr-FR"/>
        </w:rPr>
        <w:t>avaient un diagnostic confirmé de rectocolite hémorragique depuis au moins 3</w:t>
      </w:r>
      <w:r w:rsidR="00CE7C09" w:rsidRPr="00D742B6">
        <w:rPr>
          <w:lang w:val="fr-FR"/>
        </w:rPr>
        <w:t> </w:t>
      </w:r>
      <w:r w:rsidRPr="00D742B6">
        <w:rPr>
          <w:lang w:val="fr-FR"/>
        </w:rPr>
        <w:t xml:space="preserve">mois et une maladie active modérée à sévère, définie </w:t>
      </w:r>
      <w:r w:rsidR="00D40B48" w:rsidRPr="00D742B6">
        <w:rPr>
          <w:lang w:val="fr-FR"/>
        </w:rPr>
        <w:t>par</w:t>
      </w:r>
      <w:r w:rsidRPr="00D742B6">
        <w:rPr>
          <w:lang w:val="fr-FR"/>
        </w:rPr>
        <w:t xml:space="preserve"> un score Mayo modifié </w:t>
      </w:r>
      <w:r w:rsidR="003463C3" w:rsidRPr="00D742B6">
        <w:rPr>
          <w:lang w:val="fr-FR"/>
        </w:rPr>
        <w:t>entre</w:t>
      </w:r>
      <w:r w:rsidRPr="00D742B6">
        <w:rPr>
          <w:lang w:val="fr-FR"/>
        </w:rPr>
        <w:t xml:space="preserve"> 4 </w:t>
      </w:r>
      <w:r w:rsidR="003463C3" w:rsidRPr="00D742B6">
        <w:rPr>
          <w:lang w:val="fr-FR"/>
        </w:rPr>
        <w:t>et</w:t>
      </w:r>
      <w:r w:rsidRPr="00D742B6">
        <w:rPr>
          <w:lang w:val="fr-FR"/>
        </w:rPr>
        <w:t xml:space="preserve"> 9, </w:t>
      </w:r>
      <w:r w:rsidR="003463C3" w:rsidRPr="00D742B6">
        <w:rPr>
          <w:lang w:val="fr-FR"/>
        </w:rPr>
        <w:t xml:space="preserve">avec </w:t>
      </w:r>
      <w:r w:rsidRPr="00D742B6">
        <w:rPr>
          <w:lang w:val="fr-FR"/>
        </w:rPr>
        <w:t>un sous-score endoscopi</w:t>
      </w:r>
      <w:r w:rsidR="005A490B" w:rsidRPr="00D742B6">
        <w:rPr>
          <w:lang w:val="fr-FR"/>
        </w:rPr>
        <w:t>que</w:t>
      </w:r>
      <w:r w:rsidRPr="00D742B6">
        <w:rPr>
          <w:lang w:val="fr-FR"/>
        </w:rPr>
        <w:t xml:space="preserve"> Mayo</w:t>
      </w:r>
      <w:r w:rsidR="00CE7C09" w:rsidRPr="00D742B6">
        <w:rPr>
          <w:lang w:val="fr-FR"/>
        </w:rPr>
        <w:t> </w:t>
      </w:r>
      <w:r w:rsidRPr="00D742B6">
        <w:rPr>
          <w:lang w:val="fr-FR"/>
        </w:rPr>
        <w:t>≥</w:t>
      </w:r>
      <w:r w:rsidR="00CE7C09" w:rsidRPr="00D742B6">
        <w:rPr>
          <w:lang w:val="fr-FR"/>
        </w:rPr>
        <w:t> </w:t>
      </w:r>
      <w:r w:rsidRPr="00D742B6">
        <w:rPr>
          <w:lang w:val="fr-FR"/>
        </w:rPr>
        <w:t xml:space="preserve">2. Les patients devaient avoir </w:t>
      </w:r>
      <w:r w:rsidR="00EE0499" w:rsidRPr="00D742B6">
        <w:rPr>
          <w:lang w:val="fr-FR"/>
        </w:rPr>
        <w:t xml:space="preserve">présenté un échec </w:t>
      </w:r>
      <w:r w:rsidRPr="00D742B6">
        <w:rPr>
          <w:lang w:val="fr-FR"/>
        </w:rPr>
        <w:t>(défini comme une perte de réponse</w:t>
      </w:r>
      <w:r w:rsidR="00105F38" w:rsidRPr="00D742B6">
        <w:rPr>
          <w:lang w:val="fr-FR"/>
        </w:rPr>
        <w:t>, une réponse</w:t>
      </w:r>
      <w:r w:rsidRPr="00D742B6">
        <w:rPr>
          <w:lang w:val="fr-FR"/>
        </w:rPr>
        <w:t xml:space="preserve"> insuffisante ou </w:t>
      </w:r>
      <w:r w:rsidR="00105F38" w:rsidRPr="00D742B6">
        <w:rPr>
          <w:lang w:val="fr-FR"/>
        </w:rPr>
        <w:t xml:space="preserve">une </w:t>
      </w:r>
      <w:r w:rsidRPr="00D742B6">
        <w:rPr>
          <w:lang w:val="fr-FR"/>
        </w:rPr>
        <w:t xml:space="preserve">intolérance) </w:t>
      </w:r>
      <w:r w:rsidR="008E320F" w:rsidRPr="00D742B6">
        <w:rPr>
          <w:lang w:val="fr-FR"/>
        </w:rPr>
        <w:t xml:space="preserve">aux </w:t>
      </w:r>
      <w:r w:rsidRPr="00D742B6">
        <w:rPr>
          <w:lang w:val="fr-FR"/>
        </w:rPr>
        <w:t>corticoïdes ou</w:t>
      </w:r>
      <w:r w:rsidR="008E320F" w:rsidRPr="00D742B6">
        <w:rPr>
          <w:lang w:val="fr-FR"/>
        </w:rPr>
        <w:t xml:space="preserve"> aux</w:t>
      </w:r>
      <w:r w:rsidRPr="00D742B6">
        <w:rPr>
          <w:lang w:val="fr-FR"/>
        </w:rPr>
        <w:t xml:space="preserve"> immunomodulateurs (6</w:t>
      </w:r>
      <w:r w:rsidR="0005750C" w:rsidRPr="00D742B6">
        <w:rPr>
          <w:lang w:val="fr-FR"/>
        </w:rPr>
        <w:t>-</w:t>
      </w:r>
      <w:r w:rsidRPr="00D742B6">
        <w:rPr>
          <w:lang w:val="fr-FR"/>
        </w:rPr>
        <w:t>mercaptopurine, azathioprine) ou</w:t>
      </w:r>
      <w:r w:rsidR="0005750C" w:rsidRPr="00D742B6">
        <w:rPr>
          <w:lang w:val="fr-FR"/>
        </w:rPr>
        <w:t xml:space="preserve"> à</w:t>
      </w:r>
      <w:r w:rsidRPr="00D742B6">
        <w:rPr>
          <w:lang w:val="fr-FR"/>
        </w:rPr>
        <w:t xml:space="preserve"> au moins un </w:t>
      </w:r>
      <w:r w:rsidR="0005750C" w:rsidRPr="00D742B6">
        <w:rPr>
          <w:lang w:val="fr-FR"/>
        </w:rPr>
        <w:t xml:space="preserve">traitement </w:t>
      </w:r>
      <w:r w:rsidRPr="00D742B6">
        <w:rPr>
          <w:lang w:val="fr-FR"/>
        </w:rPr>
        <w:t>biologique (antagoniste du TNF</w:t>
      </w:r>
      <w:r w:rsidRPr="00D742B6">
        <w:t>α</w:t>
      </w:r>
      <w:r w:rsidRPr="00D742B6">
        <w:rPr>
          <w:lang w:val="fr-FR"/>
        </w:rPr>
        <w:t xml:space="preserve"> et/ou v</w:t>
      </w:r>
      <w:r w:rsidR="00063954" w:rsidRPr="00D742B6">
        <w:rPr>
          <w:lang w:val="fr-FR"/>
        </w:rPr>
        <w:t>é</w:t>
      </w:r>
      <w:r w:rsidRPr="00D742B6">
        <w:rPr>
          <w:lang w:val="fr-FR"/>
        </w:rPr>
        <w:t>dolizumab) ou</w:t>
      </w:r>
      <w:r w:rsidR="0005750C" w:rsidRPr="00D742B6">
        <w:rPr>
          <w:lang w:val="fr-FR"/>
        </w:rPr>
        <w:t xml:space="preserve"> au</w:t>
      </w:r>
      <w:r w:rsidRPr="00D742B6">
        <w:rPr>
          <w:lang w:val="fr-FR"/>
        </w:rPr>
        <w:t xml:space="preserve"> tofacitinib.</w:t>
      </w:r>
    </w:p>
    <w:p w14:paraId="41A99209" w14:textId="77777777" w:rsidR="003639B6" w:rsidRPr="00D742B6" w:rsidRDefault="003639B6" w:rsidP="00440137">
      <w:pPr>
        <w:autoSpaceDE w:val="0"/>
        <w:autoSpaceDN w:val="0"/>
        <w:adjustRightInd w:val="0"/>
        <w:spacing w:line="240" w:lineRule="auto"/>
        <w:rPr>
          <w:lang w:val="fr-FR"/>
        </w:rPr>
      </w:pPr>
    </w:p>
    <w:p w14:paraId="4107E508" w14:textId="326C913C" w:rsidR="00440137" w:rsidRPr="00D742B6" w:rsidRDefault="00440137" w:rsidP="00440137">
      <w:pPr>
        <w:autoSpaceDE w:val="0"/>
        <w:autoSpaceDN w:val="0"/>
        <w:adjustRightInd w:val="0"/>
        <w:spacing w:line="240" w:lineRule="auto"/>
        <w:rPr>
          <w:lang w:val="fr-FR"/>
        </w:rPr>
      </w:pPr>
      <w:r w:rsidRPr="00D742B6">
        <w:rPr>
          <w:lang w:val="fr-FR"/>
        </w:rPr>
        <w:t>LUCENT</w:t>
      </w:r>
      <w:r w:rsidR="000701E1" w:rsidRPr="00D742B6">
        <w:rPr>
          <w:lang w:val="fr-FR"/>
        </w:rPr>
        <w:t>-</w:t>
      </w:r>
      <w:r w:rsidRPr="00D742B6">
        <w:rPr>
          <w:lang w:val="fr-FR"/>
        </w:rPr>
        <w:t>1 était une étude d</w:t>
      </w:r>
      <w:r w:rsidR="00C101F7" w:rsidRPr="00D742B6">
        <w:rPr>
          <w:lang w:val="fr-FR"/>
        </w:rPr>
        <w:t>’</w:t>
      </w:r>
      <w:r w:rsidRPr="00D742B6">
        <w:rPr>
          <w:lang w:val="fr-FR"/>
        </w:rPr>
        <w:t>induction par voie intraveineuse avec un traitement allant jusqu</w:t>
      </w:r>
      <w:r w:rsidR="00C101F7" w:rsidRPr="00D742B6">
        <w:rPr>
          <w:lang w:val="fr-FR"/>
        </w:rPr>
        <w:t>’</w:t>
      </w:r>
      <w:r w:rsidRPr="00D742B6">
        <w:rPr>
          <w:lang w:val="fr-FR"/>
        </w:rPr>
        <w:t>à 12</w:t>
      </w:r>
      <w:r w:rsidR="009B1DF6" w:rsidRPr="00D742B6">
        <w:rPr>
          <w:lang w:val="fr-FR"/>
        </w:rPr>
        <w:t> </w:t>
      </w:r>
      <w:r w:rsidRPr="00D742B6">
        <w:rPr>
          <w:lang w:val="fr-FR"/>
        </w:rPr>
        <w:t xml:space="preserve">semaines, </w:t>
      </w:r>
      <w:r w:rsidR="000E50B7" w:rsidRPr="00D742B6">
        <w:rPr>
          <w:lang w:val="fr-FR"/>
        </w:rPr>
        <w:t>prolongée</w:t>
      </w:r>
      <w:r w:rsidRPr="00D742B6">
        <w:rPr>
          <w:lang w:val="fr-FR"/>
        </w:rPr>
        <w:t xml:space="preserve"> d</w:t>
      </w:r>
      <w:r w:rsidR="00C101F7" w:rsidRPr="00D742B6">
        <w:rPr>
          <w:lang w:val="fr-FR"/>
        </w:rPr>
        <w:t>’</w:t>
      </w:r>
      <w:r w:rsidRPr="00D742B6">
        <w:rPr>
          <w:lang w:val="fr-FR"/>
        </w:rPr>
        <w:t>une étude d</w:t>
      </w:r>
      <w:r w:rsidR="00C101F7" w:rsidRPr="00D742B6">
        <w:rPr>
          <w:lang w:val="fr-FR"/>
        </w:rPr>
        <w:t>’</w:t>
      </w:r>
      <w:r w:rsidRPr="00D742B6">
        <w:rPr>
          <w:lang w:val="fr-FR"/>
        </w:rPr>
        <w:t xml:space="preserve">entretien </w:t>
      </w:r>
      <w:r w:rsidR="000E50B7" w:rsidRPr="00D742B6">
        <w:rPr>
          <w:lang w:val="fr-FR"/>
        </w:rPr>
        <w:t xml:space="preserve">et </w:t>
      </w:r>
      <w:r w:rsidRPr="00D742B6">
        <w:rPr>
          <w:lang w:val="fr-FR"/>
        </w:rPr>
        <w:t xml:space="preserve">de sevrage </w:t>
      </w:r>
      <w:r w:rsidR="003D607B" w:rsidRPr="00D742B6">
        <w:rPr>
          <w:lang w:val="fr-FR"/>
        </w:rPr>
        <w:t xml:space="preserve">randomisée </w:t>
      </w:r>
      <w:r w:rsidR="00C13FD9" w:rsidRPr="00D742B6">
        <w:rPr>
          <w:lang w:val="fr-FR"/>
        </w:rPr>
        <w:t xml:space="preserve">avec administration </w:t>
      </w:r>
      <w:r w:rsidRPr="00D742B6">
        <w:rPr>
          <w:lang w:val="fr-FR"/>
        </w:rPr>
        <w:t>sous-cutanée de 40</w:t>
      </w:r>
      <w:r w:rsidR="00B17112" w:rsidRPr="00D742B6">
        <w:rPr>
          <w:lang w:val="fr-FR"/>
        </w:rPr>
        <w:t> </w:t>
      </w:r>
      <w:r w:rsidRPr="00D742B6">
        <w:rPr>
          <w:lang w:val="fr-FR"/>
        </w:rPr>
        <w:t>semaines (LUCENT</w:t>
      </w:r>
      <w:r w:rsidR="000701E1" w:rsidRPr="00D742B6">
        <w:rPr>
          <w:lang w:val="fr-FR"/>
        </w:rPr>
        <w:t>-</w:t>
      </w:r>
      <w:r w:rsidRPr="00D742B6">
        <w:rPr>
          <w:lang w:val="fr-FR"/>
        </w:rPr>
        <w:t>2), représentant au moins 52</w:t>
      </w:r>
      <w:r w:rsidR="00B17112" w:rsidRPr="00D742B6">
        <w:rPr>
          <w:lang w:val="fr-FR"/>
        </w:rPr>
        <w:t> </w:t>
      </w:r>
      <w:r w:rsidRPr="00D742B6">
        <w:rPr>
          <w:lang w:val="fr-FR"/>
        </w:rPr>
        <w:t>semaines de traitement. L</w:t>
      </w:r>
      <w:r w:rsidR="00C101F7" w:rsidRPr="00D742B6">
        <w:rPr>
          <w:lang w:val="fr-FR"/>
        </w:rPr>
        <w:t>’</w:t>
      </w:r>
      <w:r w:rsidRPr="00D742B6">
        <w:rPr>
          <w:lang w:val="fr-FR"/>
        </w:rPr>
        <w:t>âge moyen</w:t>
      </w:r>
      <w:r w:rsidR="002E208D" w:rsidRPr="00D742B6">
        <w:rPr>
          <w:lang w:val="fr-FR"/>
        </w:rPr>
        <w:t xml:space="preserve"> des patients</w:t>
      </w:r>
      <w:r w:rsidRPr="00D742B6">
        <w:rPr>
          <w:lang w:val="fr-FR"/>
        </w:rPr>
        <w:t xml:space="preserve"> était de 42,5</w:t>
      </w:r>
      <w:r w:rsidR="00B17112" w:rsidRPr="00D742B6">
        <w:rPr>
          <w:lang w:val="fr-FR"/>
        </w:rPr>
        <w:t> </w:t>
      </w:r>
      <w:r w:rsidRPr="00D742B6">
        <w:rPr>
          <w:lang w:val="fr-FR"/>
        </w:rPr>
        <w:t>ans. 7,8</w:t>
      </w:r>
      <w:r w:rsidR="00B17112" w:rsidRPr="00D742B6">
        <w:rPr>
          <w:lang w:val="fr-FR"/>
        </w:rPr>
        <w:t> </w:t>
      </w:r>
      <w:r w:rsidRPr="00D742B6">
        <w:rPr>
          <w:lang w:val="fr-FR"/>
        </w:rPr>
        <w:t xml:space="preserve">% </w:t>
      </w:r>
      <w:r w:rsidR="002E208D" w:rsidRPr="00D742B6">
        <w:rPr>
          <w:lang w:val="fr-FR"/>
        </w:rPr>
        <w:t>d’entre eux</w:t>
      </w:r>
      <w:r w:rsidRPr="00D742B6">
        <w:rPr>
          <w:lang w:val="fr-FR"/>
        </w:rPr>
        <w:t xml:space="preserve"> avaient 65 ans </w:t>
      </w:r>
      <w:r w:rsidR="00CE4F53" w:rsidRPr="00D742B6">
        <w:rPr>
          <w:lang w:val="fr-FR"/>
        </w:rPr>
        <w:t xml:space="preserve">ou plus </w:t>
      </w:r>
      <w:r w:rsidRPr="00D742B6">
        <w:rPr>
          <w:lang w:val="fr-FR"/>
        </w:rPr>
        <w:t xml:space="preserve">et 1,0 % des patients </w:t>
      </w:r>
      <w:r w:rsidR="00CE4F53" w:rsidRPr="00D742B6">
        <w:rPr>
          <w:lang w:val="fr-FR"/>
        </w:rPr>
        <w:t xml:space="preserve">avaient </w:t>
      </w:r>
      <w:r w:rsidRPr="00D742B6">
        <w:rPr>
          <w:lang w:val="fr-FR"/>
        </w:rPr>
        <w:t>75</w:t>
      </w:r>
      <w:r w:rsidR="00B17112" w:rsidRPr="00D742B6">
        <w:rPr>
          <w:lang w:val="fr-FR"/>
        </w:rPr>
        <w:t> </w:t>
      </w:r>
      <w:r w:rsidRPr="00D742B6">
        <w:rPr>
          <w:lang w:val="fr-FR"/>
        </w:rPr>
        <w:t>ans</w:t>
      </w:r>
      <w:r w:rsidR="00CE4F53" w:rsidRPr="00D742B6">
        <w:rPr>
          <w:lang w:val="fr-FR"/>
        </w:rPr>
        <w:t xml:space="preserve"> ou plus</w:t>
      </w:r>
      <w:r w:rsidRPr="00D742B6">
        <w:rPr>
          <w:lang w:val="fr-FR"/>
        </w:rPr>
        <w:t>. 59,8</w:t>
      </w:r>
      <w:r w:rsidR="00CE4F53" w:rsidRPr="00D742B6">
        <w:rPr>
          <w:lang w:val="fr-FR"/>
        </w:rPr>
        <w:t> </w:t>
      </w:r>
      <w:r w:rsidRPr="00D742B6">
        <w:rPr>
          <w:lang w:val="fr-FR"/>
        </w:rPr>
        <w:t>% étaient des hommes ; 40,2</w:t>
      </w:r>
      <w:r w:rsidR="00ED541C" w:rsidRPr="00D742B6">
        <w:rPr>
          <w:lang w:val="fr-FR"/>
        </w:rPr>
        <w:t> </w:t>
      </w:r>
      <w:r w:rsidRPr="00D742B6">
        <w:rPr>
          <w:lang w:val="fr-FR"/>
        </w:rPr>
        <w:t>% étaient des femmes. 53,2</w:t>
      </w:r>
      <w:r w:rsidR="00ED541C" w:rsidRPr="00D742B6">
        <w:rPr>
          <w:lang w:val="fr-FR"/>
        </w:rPr>
        <w:t> </w:t>
      </w:r>
      <w:r w:rsidRPr="00D742B6">
        <w:rPr>
          <w:lang w:val="fr-FR"/>
        </w:rPr>
        <w:t xml:space="preserve">% avaient une maladie active </w:t>
      </w:r>
      <w:r w:rsidR="00FB6769" w:rsidRPr="00D742B6">
        <w:rPr>
          <w:lang w:val="fr-FR"/>
        </w:rPr>
        <w:t xml:space="preserve">sévère </w:t>
      </w:r>
      <w:r w:rsidRPr="00D742B6">
        <w:rPr>
          <w:lang w:val="fr-FR"/>
        </w:rPr>
        <w:t xml:space="preserve">avec un score Mayo modifié </w:t>
      </w:r>
      <w:r w:rsidR="002E208D" w:rsidRPr="00D742B6">
        <w:rPr>
          <w:lang w:val="fr-FR"/>
        </w:rPr>
        <w:t xml:space="preserve">allant </w:t>
      </w:r>
      <w:r w:rsidRPr="00D742B6">
        <w:rPr>
          <w:lang w:val="fr-FR"/>
        </w:rPr>
        <w:t>de 7 à 9.</w:t>
      </w:r>
    </w:p>
    <w:p w14:paraId="66EA477C" w14:textId="77777777" w:rsidR="00440137" w:rsidRPr="00D742B6" w:rsidRDefault="00440137" w:rsidP="00440137">
      <w:pPr>
        <w:autoSpaceDE w:val="0"/>
        <w:autoSpaceDN w:val="0"/>
        <w:adjustRightInd w:val="0"/>
        <w:spacing w:line="240" w:lineRule="auto"/>
        <w:rPr>
          <w:lang w:val="fr-FR"/>
        </w:rPr>
      </w:pPr>
    </w:p>
    <w:p w14:paraId="0F34D24D" w14:textId="1C8B7B6D" w:rsidR="00C0201B" w:rsidRPr="00D742B6" w:rsidRDefault="00440137" w:rsidP="00440137">
      <w:pPr>
        <w:autoSpaceDE w:val="0"/>
        <w:autoSpaceDN w:val="0"/>
        <w:adjustRightInd w:val="0"/>
        <w:spacing w:line="240" w:lineRule="auto"/>
        <w:rPr>
          <w:lang w:val="fr-FR"/>
        </w:rPr>
      </w:pPr>
      <w:r w:rsidRPr="00D742B6">
        <w:rPr>
          <w:lang w:val="fr-FR"/>
        </w:rPr>
        <w:t>Les résultats d</w:t>
      </w:r>
      <w:r w:rsidR="00E60DF4" w:rsidRPr="00D742B6">
        <w:rPr>
          <w:lang w:val="fr-FR"/>
        </w:rPr>
        <w:t>’</w:t>
      </w:r>
      <w:r w:rsidRPr="00D742B6">
        <w:rPr>
          <w:lang w:val="fr-FR"/>
        </w:rPr>
        <w:t>efficacité présentés pour LUCENT</w:t>
      </w:r>
      <w:r w:rsidR="00AE108A" w:rsidRPr="00D742B6">
        <w:rPr>
          <w:lang w:val="fr-FR"/>
        </w:rPr>
        <w:t>-</w:t>
      </w:r>
      <w:r w:rsidRPr="00D742B6">
        <w:rPr>
          <w:lang w:val="fr-FR"/>
        </w:rPr>
        <w:t>1 et LUCENT</w:t>
      </w:r>
      <w:r w:rsidR="00AE108A" w:rsidRPr="00D742B6">
        <w:rPr>
          <w:lang w:val="fr-FR"/>
        </w:rPr>
        <w:t>-</w:t>
      </w:r>
      <w:r w:rsidRPr="00D742B6">
        <w:rPr>
          <w:lang w:val="fr-FR"/>
        </w:rPr>
        <w:t xml:space="preserve">2 étaient basés sur </w:t>
      </w:r>
      <w:r w:rsidR="007B5546" w:rsidRPr="00D742B6">
        <w:rPr>
          <w:lang w:val="fr-FR"/>
        </w:rPr>
        <w:t xml:space="preserve">un examen central </w:t>
      </w:r>
      <w:r w:rsidRPr="00D742B6">
        <w:rPr>
          <w:lang w:val="fr-FR"/>
        </w:rPr>
        <w:t>des endoscopies et de l</w:t>
      </w:r>
      <w:r w:rsidR="00B91778" w:rsidRPr="00D742B6">
        <w:rPr>
          <w:lang w:val="fr-FR"/>
        </w:rPr>
        <w:t>’</w:t>
      </w:r>
      <w:r w:rsidRPr="00D742B6">
        <w:rPr>
          <w:lang w:val="fr-FR"/>
        </w:rPr>
        <w:t>histologie.</w:t>
      </w:r>
    </w:p>
    <w:p w14:paraId="5E2B62B0" w14:textId="1724183E" w:rsidR="00440137" w:rsidRPr="00D742B6" w:rsidRDefault="00440137" w:rsidP="00440137">
      <w:pPr>
        <w:autoSpaceDE w:val="0"/>
        <w:autoSpaceDN w:val="0"/>
        <w:adjustRightInd w:val="0"/>
        <w:spacing w:line="240" w:lineRule="auto"/>
        <w:rPr>
          <w:lang w:val="fr-FR"/>
        </w:rPr>
      </w:pPr>
    </w:p>
    <w:p w14:paraId="3D752F49" w14:textId="23D66F39" w:rsidR="000701E1" w:rsidRPr="00D742B6" w:rsidRDefault="000701E1" w:rsidP="000701E1">
      <w:pPr>
        <w:autoSpaceDE w:val="0"/>
        <w:autoSpaceDN w:val="0"/>
        <w:adjustRightInd w:val="0"/>
        <w:spacing w:line="240" w:lineRule="auto"/>
        <w:rPr>
          <w:i/>
          <w:iCs/>
          <w:lang w:val="fr-FR"/>
        </w:rPr>
      </w:pPr>
      <w:r w:rsidRPr="00D742B6">
        <w:rPr>
          <w:i/>
          <w:iCs/>
          <w:lang w:val="fr-FR"/>
        </w:rPr>
        <w:t>LUCENT-1</w:t>
      </w:r>
    </w:p>
    <w:p w14:paraId="53A3D69D" w14:textId="3BC73428" w:rsidR="000701E1" w:rsidRPr="00D742B6" w:rsidRDefault="000701E1" w:rsidP="000701E1">
      <w:pPr>
        <w:autoSpaceDE w:val="0"/>
        <w:autoSpaceDN w:val="0"/>
        <w:adjustRightInd w:val="0"/>
        <w:spacing w:line="240" w:lineRule="auto"/>
        <w:rPr>
          <w:lang w:val="fr-FR"/>
        </w:rPr>
      </w:pPr>
      <w:r w:rsidRPr="00D742B6">
        <w:rPr>
          <w:lang w:val="fr-FR"/>
        </w:rPr>
        <w:t>LUCENT-1 a inclus 1</w:t>
      </w:r>
      <w:r w:rsidR="007B5546" w:rsidRPr="00D742B6">
        <w:rPr>
          <w:lang w:val="fr-FR"/>
        </w:rPr>
        <w:t> </w:t>
      </w:r>
      <w:r w:rsidRPr="00D742B6">
        <w:rPr>
          <w:lang w:val="fr-FR"/>
        </w:rPr>
        <w:t xml:space="preserve">162 patients dans la population </w:t>
      </w:r>
      <w:r w:rsidR="00CF6DD0" w:rsidRPr="00D742B6">
        <w:rPr>
          <w:lang w:val="fr-FR"/>
        </w:rPr>
        <w:t>d</w:t>
      </w:r>
      <w:r w:rsidR="00933E42" w:rsidRPr="00D742B6">
        <w:rPr>
          <w:lang w:val="fr-FR"/>
        </w:rPr>
        <w:t>’évaluation de l’e</w:t>
      </w:r>
      <w:r w:rsidR="00A30D7E" w:rsidRPr="00D742B6">
        <w:rPr>
          <w:lang w:val="fr-FR"/>
        </w:rPr>
        <w:t>fficacité</w:t>
      </w:r>
      <w:r w:rsidRPr="00D742B6">
        <w:rPr>
          <w:lang w:val="fr-FR"/>
        </w:rPr>
        <w:t xml:space="preserve">. Les patients ont été randomisés pour recevoir une dose de 300 mg de mirikizumab par perfusion intraveineuse ou un </w:t>
      </w:r>
      <w:r w:rsidRPr="00D742B6">
        <w:rPr>
          <w:lang w:val="fr-FR"/>
        </w:rPr>
        <w:lastRenderedPageBreak/>
        <w:t>placebo, à la semaine 0,</w:t>
      </w:r>
      <w:r w:rsidR="006E0BA3" w:rsidRPr="00D742B6">
        <w:rPr>
          <w:lang w:val="fr-FR"/>
        </w:rPr>
        <w:t xml:space="preserve"> 4</w:t>
      </w:r>
      <w:r w:rsidR="00F536E1" w:rsidRPr="00D742B6">
        <w:rPr>
          <w:lang w:val="fr-FR"/>
        </w:rPr>
        <w:t xml:space="preserve"> et 8</w:t>
      </w:r>
      <w:r w:rsidRPr="00D742B6">
        <w:rPr>
          <w:lang w:val="fr-FR"/>
        </w:rPr>
        <w:t xml:space="preserve"> avec un ratio d</w:t>
      </w:r>
      <w:r w:rsidR="00D703A6" w:rsidRPr="00D742B6">
        <w:rPr>
          <w:lang w:val="fr-FR"/>
        </w:rPr>
        <w:t>’</w:t>
      </w:r>
      <w:r w:rsidRPr="00D742B6">
        <w:rPr>
          <w:lang w:val="fr-FR"/>
        </w:rPr>
        <w:t>attribution de traitement de 3:1. Le critère d</w:t>
      </w:r>
      <w:r w:rsidR="00E60DF4" w:rsidRPr="00D742B6">
        <w:rPr>
          <w:lang w:val="fr-FR"/>
        </w:rPr>
        <w:t>’</w:t>
      </w:r>
      <w:r w:rsidRPr="00D742B6">
        <w:rPr>
          <w:lang w:val="fr-FR"/>
        </w:rPr>
        <w:t>évaluation principal de l</w:t>
      </w:r>
      <w:r w:rsidR="00D703A6" w:rsidRPr="00D742B6">
        <w:rPr>
          <w:lang w:val="fr-FR"/>
        </w:rPr>
        <w:t>’</w:t>
      </w:r>
      <w:r w:rsidRPr="00D742B6">
        <w:rPr>
          <w:lang w:val="fr-FR"/>
        </w:rPr>
        <w:t>étude d</w:t>
      </w:r>
      <w:r w:rsidR="00C41A64" w:rsidRPr="00D742B6">
        <w:rPr>
          <w:lang w:val="fr-FR"/>
        </w:rPr>
        <w:t>’</w:t>
      </w:r>
      <w:r w:rsidRPr="00D742B6">
        <w:rPr>
          <w:lang w:val="fr-FR"/>
        </w:rPr>
        <w:t xml:space="preserve">induction était la proportion de </w:t>
      </w:r>
      <w:r w:rsidR="00B31DBF" w:rsidRPr="00D742B6">
        <w:rPr>
          <w:lang w:val="fr-FR"/>
        </w:rPr>
        <w:t>patient</w:t>
      </w:r>
      <w:r w:rsidRPr="00D742B6">
        <w:rPr>
          <w:lang w:val="fr-FR"/>
        </w:rPr>
        <w:t>s en rémission clinique [score Mayo modifié (MMS) défini comme : sous-score de fréquence des selles</w:t>
      </w:r>
      <w:r w:rsidR="0052620B" w:rsidRPr="00D742B6">
        <w:rPr>
          <w:lang w:val="fr-FR"/>
        </w:rPr>
        <w:t xml:space="preserve"> (FS)</w:t>
      </w:r>
      <w:r w:rsidRPr="00D742B6">
        <w:rPr>
          <w:lang w:val="fr-FR"/>
        </w:rPr>
        <w:t> = 0 ou</w:t>
      </w:r>
      <w:r w:rsidR="00E26DB6" w:rsidRPr="00D742B6">
        <w:rPr>
          <w:lang w:val="fr-FR"/>
        </w:rPr>
        <w:t> </w:t>
      </w:r>
      <w:r w:rsidRPr="00D742B6">
        <w:rPr>
          <w:lang w:val="fr-FR"/>
        </w:rPr>
        <w:t xml:space="preserve">1 avec une diminution ≥ 1 point par rapport à l'inclusion, et </w:t>
      </w:r>
      <w:r w:rsidR="00D90258" w:rsidRPr="00D742B6">
        <w:rPr>
          <w:lang w:val="fr-FR"/>
        </w:rPr>
        <w:t>sous-score de</w:t>
      </w:r>
      <w:r w:rsidRPr="00D742B6">
        <w:rPr>
          <w:lang w:val="fr-FR"/>
        </w:rPr>
        <w:t xml:space="preserve"> saignement recta</w:t>
      </w:r>
      <w:r w:rsidR="00693F42" w:rsidRPr="00D742B6">
        <w:rPr>
          <w:lang w:val="fr-FR"/>
        </w:rPr>
        <w:t>l</w:t>
      </w:r>
      <w:r w:rsidR="00BF5D73" w:rsidRPr="00D742B6">
        <w:rPr>
          <w:lang w:val="fr-FR"/>
        </w:rPr>
        <w:t xml:space="preserve"> (SR)</w:t>
      </w:r>
      <w:r w:rsidR="00E26DB6" w:rsidRPr="00D742B6">
        <w:rPr>
          <w:lang w:val="fr-FR"/>
        </w:rPr>
        <w:t> </w:t>
      </w:r>
      <w:r w:rsidRPr="00D742B6">
        <w:rPr>
          <w:lang w:val="fr-FR"/>
        </w:rPr>
        <w:t>=</w:t>
      </w:r>
      <w:r w:rsidR="00E26DB6" w:rsidRPr="00D742B6">
        <w:rPr>
          <w:lang w:val="fr-FR"/>
        </w:rPr>
        <w:t> </w:t>
      </w:r>
      <w:r w:rsidRPr="00D742B6">
        <w:rPr>
          <w:lang w:val="fr-FR"/>
        </w:rPr>
        <w:t>0, et sous-score endoscopique</w:t>
      </w:r>
      <w:r w:rsidR="00E86FBA" w:rsidRPr="00D742B6">
        <w:rPr>
          <w:lang w:val="fr-FR"/>
        </w:rPr>
        <w:t xml:space="preserve"> (SE)</w:t>
      </w:r>
      <w:r w:rsidR="00E26DB6" w:rsidRPr="00D742B6">
        <w:rPr>
          <w:lang w:val="fr-FR"/>
        </w:rPr>
        <w:t> </w:t>
      </w:r>
      <w:r w:rsidRPr="00D742B6">
        <w:rPr>
          <w:lang w:val="fr-FR"/>
        </w:rPr>
        <w:t>=</w:t>
      </w:r>
      <w:r w:rsidR="00E26DB6" w:rsidRPr="00D742B6">
        <w:rPr>
          <w:lang w:val="fr-FR"/>
        </w:rPr>
        <w:t> </w:t>
      </w:r>
      <w:r w:rsidRPr="00D742B6">
        <w:rPr>
          <w:lang w:val="fr-FR"/>
        </w:rPr>
        <w:t>0 ou</w:t>
      </w:r>
      <w:r w:rsidR="00E26DB6" w:rsidRPr="00D742B6">
        <w:rPr>
          <w:lang w:val="fr-FR"/>
        </w:rPr>
        <w:t> </w:t>
      </w:r>
      <w:r w:rsidRPr="00D742B6">
        <w:rPr>
          <w:lang w:val="fr-FR"/>
        </w:rPr>
        <w:t>1 (</w:t>
      </w:r>
      <w:r w:rsidR="00AB7ECC" w:rsidRPr="00D742B6">
        <w:rPr>
          <w:lang w:val="fr-FR"/>
        </w:rPr>
        <w:t>sans</w:t>
      </w:r>
      <w:r w:rsidRPr="00D742B6">
        <w:rPr>
          <w:lang w:val="fr-FR"/>
        </w:rPr>
        <w:t xml:space="preserve"> friabilité)] à la semaine 12.</w:t>
      </w:r>
    </w:p>
    <w:p w14:paraId="4F6D2FBC" w14:textId="77777777" w:rsidR="000701E1" w:rsidRPr="00D742B6" w:rsidRDefault="000701E1" w:rsidP="000701E1">
      <w:pPr>
        <w:autoSpaceDE w:val="0"/>
        <w:autoSpaceDN w:val="0"/>
        <w:adjustRightInd w:val="0"/>
        <w:spacing w:line="240" w:lineRule="auto"/>
        <w:rPr>
          <w:lang w:val="fr-FR"/>
        </w:rPr>
      </w:pPr>
    </w:p>
    <w:p w14:paraId="2ACD0BF3" w14:textId="509DBB31" w:rsidR="000701E1" w:rsidRPr="00D742B6" w:rsidRDefault="000701E1" w:rsidP="000701E1">
      <w:pPr>
        <w:autoSpaceDE w:val="0"/>
        <w:autoSpaceDN w:val="0"/>
        <w:adjustRightInd w:val="0"/>
        <w:spacing w:line="240" w:lineRule="auto"/>
        <w:rPr>
          <w:lang w:val="fr-FR"/>
        </w:rPr>
      </w:pPr>
      <w:r w:rsidRPr="00D742B6">
        <w:rPr>
          <w:lang w:val="fr-FR"/>
        </w:rPr>
        <w:t xml:space="preserve">Les patients de ces études </w:t>
      </w:r>
      <w:r w:rsidR="008D067B" w:rsidRPr="00D742B6">
        <w:rPr>
          <w:lang w:val="fr-FR"/>
        </w:rPr>
        <w:t>pouvaient</w:t>
      </w:r>
      <w:r w:rsidRPr="00D742B6">
        <w:rPr>
          <w:lang w:val="fr-FR"/>
        </w:rPr>
        <w:t xml:space="preserve"> avoir reçu d</w:t>
      </w:r>
      <w:r w:rsidR="007E632F" w:rsidRPr="00D742B6">
        <w:rPr>
          <w:lang w:val="fr-FR"/>
        </w:rPr>
        <w:t>’</w:t>
      </w:r>
      <w:r w:rsidRPr="00D742B6">
        <w:rPr>
          <w:lang w:val="fr-FR"/>
        </w:rPr>
        <w:t>autres traitements concomitants, notamment des aminosalicyl</w:t>
      </w:r>
      <w:r w:rsidR="00F4401D" w:rsidRPr="00D742B6">
        <w:rPr>
          <w:lang w:val="fr-FR"/>
        </w:rPr>
        <w:t>és</w:t>
      </w:r>
      <w:r w:rsidRPr="00D742B6">
        <w:rPr>
          <w:lang w:val="fr-FR"/>
        </w:rPr>
        <w:t xml:space="preserve"> (74,3 %), des immunomodulateurs (24,1 % tels que l</w:t>
      </w:r>
      <w:r w:rsidR="00E60DF4" w:rsidRPr="00D742B6">
        <w:rPr>
          <w:lang w:val="fr-FR"/>
        </w:rPr>
        <w:t>’</w:t>
      </w:r>
      <w:r w:rsidRPr="00D742B6">
        <w:rPr>
          <w:lang w:val="fr-FR"/>
        </w:rPr>
        <w:t>azathioprine, la 6</w:t>
      </w:r>
      <w:r w:rsidR="004B36D3" w:rsidRPr="00D742B6">
        <w:rPr>
          <w:lang w:val="fr-FR"/>
        </w:rPr>
        <w:t>-</w:t>
      </w:r>
      <w:r w:rsidRPr="00D742B6">
        <w:rPr>
          <w:lang w:val="fr-FR"/>
        </w:rPr>
        <w:t xml:space="preserve">mercaptopurine ou le méthotrexate) et des </w:t>
      </w:r>
      <w:r w:rsidR="009C7FEA" w:rsidRPr="00D742B6">
        <w:rPr>
          <w:lang w:val="fr-FR"/>
        </w:rPr>
        <w:t>corticoïdes</w:t>
      </w:r>
      <w:r w:rsidR="009C7FEA" w:rsidRPr="00D742B6" w:rsidDel="009C7FEA">
        <w:rPr>
          <w:lang w:val="fr-FR"/>
        </w:rPr>
        <w:t xml:space="preserve"> </w:t>
      </w:r>
      <w:r w:rsidRPr="00D742B6">
        <w:rPr>
          <w:lang w:val="fr-FR"/>
        </w:rPr>
        <w:t>oraux (39,9 % ; dose quotidienne de prednisone jusqu</w:t>
      </w:r>
      <w:r w:rsidR="00E60DF4" w:rsidRPr="00D742B6">
        <w:rPr>
          <w:lang w:val="fr-FR"/>
        </w:rPr>
        <w:t>’</w:t>
      </w:r>
      <w:r w:rsidRPr="00D742B6">
        <w:rPr>
          <w:lang w:val="fr-FR"/>
        </w:rPr>
        <w:t>à 20 mg ou équivalent) à une dose stable avant et pendant la période d</w:t>
      </w:r>
      <w:r w:rsidR="00E60DF4" w:rsidRPr="00D742B6">
        <w:rPr>
          <w:lang w:val="fr-FR"/>
        </w:rPr>
        <w:t>’</w:t>
      </w:r>
      <w:r w:rsidRPr="00D742B6">
        <w:rPr>
          <w:lang w:val="fr-FR"/>
        </w:rPr>
        <w:t xml:space="preserve">induction. Les </w:t>
      </w:r>
      <w:r w:rsidR="009C7FEA" w:rsidRPr="00D742B6">
        <w:rPr>
          <w:lang w:val="fr-FR"/>
        </w:rPr>
        <w:t xml:space="preserve">corticoïdes </w:t>
      </w:r>
      <w:r w:rsidRPr="00D742B6">
        <w:rPr>
          <w:lang w:val="fr-FR"/>
        </w:rPr>
        <w:t>oraux p</w:t>
      </w:r>
      <w:r w:rsidR="008D2398" w:rsidRPr="00D742B6">
        <w:rPr>
          <w:lang w:val="fr-FR"/>
        </w:rPr>
        <w:t>révus par le</w:t>
      </w:r>
      <w:r w:rsidRPr="00D742B6">
        <w:rPr>
          <w:lang w:val="fr-FR"/>
        </w:rPr>
        <w:t xml:space="preserve"> protocole ont été diminués après l</w:t>
      </w:r>
      <w:r w:rsidR="00E60DF4" w:rsidRPr="00D742B6">
        <w:rPr>
          <w:lang w:val="fr-FR"/>
        </w:rPr>
        <w:t>’</w:t>
      </w:r>
      <w:r w:rsidRPr="00D742B6">
        <w:rPr>
          <w:lang w:val="fr-FR"/>
        </w:rPr>
        <w:t>induction.</w:t>
      </w:r>
    </w:p>
    <w:p w14:paraId="56507286" w14:textId="77777777" w:rsidR="00ED199F" w:rsidRPr="00D742B6" w:rsidRDefault="00ED199F" w:rsidP="007A5225">
      <w:pPr>
        <w:autoSpaceDE w:val="0"/>
        <w:autoSpaceDN w:val="0"/>
        <w:adjustRightInd w:val="0"/>
        <w:spacing w:line="240" w:lineRule="auto"/>
        <w:rPr>
          <w:lang w:val="fr-FR"/>
        </w:rPr>
      </w:pPr>
    </w:p>
    <w:p w14:paraId="7C205398" w14:textId="4E233120" w:rsidR="000701E1" w:rsidRPr="00D742B6" w:rsidRDefault="000701E1" w:rsidP="007A5225">
      <w:pPr>
        <w:autoSpaceDE w:val="0"/>
        <w:autoSpaceDN w:val="0"/>
        <w:adjustRightInd w:val="0"/>
        <w:spacing w:line="240" w:lineRule="auto"/>
        <w:rPr>
          <w:lang w:val="fr-FR"/>
        </w:rPr>
      </w:pPr>
      <w:r w:rsidRPr="00D742B6">
        <w:rPr>
          <w:lang w:val="fr-FR"/>
        </w:rPr>
        <w:t xml:space="preserve">Parmi la population </w:t>
      </w:r>
      <w:r w:rsidR="00CF6DD0" w:rsidRPr="00D742B6">
        <w:rPr>
          <w:lang w:val="fr-FR"/>
        </w:rPr>
        <w:t>d</w:t>
      </w:r>
      <w:r w:rsidR="00574AF1" w:rsidRPr="00D742B6">
        <w:rPr>
          <w:lang w:val="fr-FR"/>
        </w:rPr>
        <w:t>’évaluation de l’efficacité</w:t>
      </w:r>
      <w:r w:rsidR="00872151" w:rsidRPr="00D742B6">
        <w:rPr>
          <w:lang w:val="fr-FR"/>
        </w:rPr>
        <w:t>,</w:t>
      </w:r>
      <w:r w:rsidRPr="00D742B6">
        <w:rPr>
          <w:lang w:val="fr-FR"/>
        </w:rPr>
        <w:t xml:space="preserve"> 57,1 % étaient naïfs de traitement biologique et naïfs de tofacitinib. 41,2 % des patients avaient</w:t>
      </w:r>
      <w:r w:rsidR="00D2463B" w:rsidRPr="00D742B6">
        <w:rPr>
          <w:lang w:val="fr-FR"/>
        </w:rPr>
        <w:t xml:space="preserve"> présenté un échec</w:t>
      </w:r>
      <w:r w:rsidRPr="00D742B6">
        <w:rPr>
          <w:lang w:val="fr-FR"/>
        </w:rPr>
        <w:t xml:space="preserve"> à un traitement biologique ou au tofacitinib. 36,3</w:t>
      </w:r>
      <w:r w:rsidR="00F717CA" w:rsidRPr="00D742B6">
        <w:rPr>
          <w:lang w:val="fr-FR"/>
        </w:rPr>
        <w:t> </w:t>
      </w:r>
      <w:r w:rsidRPr="00D742B6">
        <w:rPr>
          <w:lang w:val="fr-FR"/>
        </w:rPr>
        <w:t xml:space="preserve">% des patients avaient </w:t>
      </w:r>
      <w:r w:rsidR="00D2463B" w:rsidRPr="00D742B6">
        <w:rPr>
          <w:lang w:val="fr-FR"/>
        </w:rPr>
        <w:t xml:space="preserve">présenté un échec </w:t>
      </w:r>
      <w:r w:rsidRPr="00D742B6">
        <w:rPr>
          <w:lang w:val="fr-FR"/>
        </w:rPr>
        <w:t>à au moins 1 traitement anti-TNF antérieur, 18,8</w:t>
      </w:r>
      <w:r w:rsidR="00F717CA" w:rsidRPr="00D742B6">
        <w:rPr>
          <w:lang w:val="fr-FR"/>
        </w:rPr>
        <w:t> </w:t>
      </w:r>
      <w:r w:rsidRPr="00D742B6">
        <w:rPr>
          <w:lang w:val="fr-FR"/>
        </w:rPr>
        <w:t xml:space="preserve">% avaient </w:t>
      </w:r>
      <w:r w:rsidR="00F934D0" w:rsidRPr="00D742B6">
        <w:rPr>
          <w:lang w:val="fr-FR"/>
        </w:rPr>
        <w:t xml:space="preserve">présenté un échec </w:t>
      </w:r>
      <w:r w:rsidRPr="00D742B6">
        <w:rPr>
          <w:lang w:val="fr-FR"/>
        </w:rPr>
        <w:t>au v</w:t>
      </w:r>
      <w:r w:rsidR="001D248C" w:rsidRPr="00D742B6">
        <w:rPr>
          <w:lang w:val="fr-FR"/>
        </w:rPr>
        <w:t>é</w:t>
      </w:r>
      <w:r w:rsidRPr="00D742B6">
        <w:rPr>
          <w:lang w:val="fr-FR"/>
        </w:rPr>
        <w:t>dolizumab et 3,4</w:t>
      </w:r>
      <w:r w:rsidR="00F717CA" w:rsidRPr="00D742B6">
        <w:rPr>
          <w:lang w:val="fr-FR"/>
        </w:rPr>
        <w:t> </w:t>
      </w:r>
      <w:r w:rsidRPr="00D742B6">
        <w:rPr>
          <w:lang w:val="fr-FR"/>
        </w:rPr>
        <w:t xml:space="preserve">% des patients avaient </w:t>
      </w:r>
      <w:r w:rsidR="00F934D0" w:rsidRPr="00D742B6">
        <w:rPr>
          <w:lang w:val="fr-FR"/>
        </w:rPr>
        <w:t xml:space="preserve">présenté un échec </w:t>
      </w:r>
      <w:r w:rsidRPr="00D742B6">
        <w:rPr>
          <w:lang w:val="fr-FR"/>
        </w:rPr>
        <w:t xml:space="preserve">au tofacitinib. 20,1 % avaient </w:t>
      </w:r>
      <w:r w:rsidR="00F934D0" w:rsidRPr="00D742B6">
        <w:rPr>
          <w:lang w:val="fr-FR"/>
        </w:rPr>
        <w:t xml:space="preserve">présenté un échec </w:t>
      </w:r>
      <w:r w:rsidRPr="00D742B6">
        <w:rPr>
          <w:lang w:val="fr-FR"/>
        </w:rPr>
        <w:t>à plus d</w:t>
      </w:r>
      <w:r w:rsidR="002D247D" w:rsidRPr="00D742B6">
        <w:rPr>
          <w:lang w:val="fr-FR"/>
        </w:rPr>
        <w:t>’</w:t>
      </w:r>
      <w:r w:rsidRPr="00D742B6">
        <w:rPr>
          <w:lang w:val="fr-FR"/>
        </w:rPr>
        <w:t>un traitement biologique ou au tofacitinib. 1,7 % avai</w:t>
      </w:r>
      <w:r w:rsidR="00BB04F4" w:rsidRPr="00D742B6">
        <w:rPr>
          <w:lang w:val="fr-FR"/>
        </w:rPr>
        <w:t>en</w:t>
      </w:r>
      <w:r w:rsidRPr="00D742B6">
        <w:rPr>
          <w:lang w:val="fr-FR"/>
        </w:rPr>
        <w:t xml:space="preserve">t déjà reçu un traitement biologique ou </w:t>
      </w:r>
      <w:r w:rsidR="00213AB9" w:rsidRPr="00D742B6">
        <w:rPr>
          <w:lang w:val="fr-FR"/>
        </w:rPr>
        <w:t>du</w:t>
      </w:r>
      <w:r w:rsidR="00C979CE" w:rsidRPr="00D742B6">
        <w:rPr>
          <w:lang w:val="fr-FR"/>
        </w:rPr>
        <w:t xml:space="preserve"> </w:t>
      </w:r>
      <w:r w:rsidRPr="00D742B6">
        <w:rPr>
          <w:lang w:val="fr-FR"/>
        </w:rPr>
        <w:t>tofacitinib</w:t>
      </w:r>
      <w:r w:rsidR="00C979CE" w:rsidRPr="00D742B6">
        <w:rPr>
          <w:lang w:val="fr-FR"/>
        </w:rPr>
        <w:t xml:space="preserve"> mais n’avai</w:t>
      </w:r>
      <w:r w:rsidR="00BB04F4" w:rsidRPr="00D742B6">
        <w:rPr>
          <w:lang w:val="fr-FR"/>
        </w:rPr>
        <w:t>en</w:t>
      </w:r>
      <w:r w:rsidR="00C979CE" w:rsidRPr="00D742B6">
        <w:rPr>
          <w:lang w:val="fr-FR"/>
        </w:rPr>
        <w:t>t pas présenté d’échec</w:t>
      </w:r>
      <w:r w:rsidRPr="00D742B6">
        <w:rPr>
          <w:lang w:val="fr-FR"/>
        </w:rPr>
        <w:t>.</w:t>
      </w:r>
    </w:p>
    <w:p w14:paraId="391ABCF0" w14:textId="77777777" w:rsidR="003639B6" w:rsidRPr="00D742B6" w:rsidRDefault="003639B6" w:rsidP="007A5225">
      <w:pPr>
        <w:autoSpaceDE w:val="0"/>
        <w:autoSpaceDN w:val="0"/>
        <w:adjustRightInd w:val="0"/>
        <w:spacing w:line="240" w:lineRule="auto"/>
        <w:rPr>
          <w:lang w:val="fr-FR"/>
        </w:rPr>
      </w:pPr>
    </w:p>
    <w:p w14:paraId="644F5CAA" w14:textId="39140F88" w:rsidR="00440137" w:rsidRPr="00D742B6" w:rsidRDefault="000701E1" w:rsidP="0078233A">
      <w:pPr>
        <w:keepLines/>
        <w:autoSpaceDE w:val="0"/>
        <w:autoSpaceDN w:val="0"/>
        <w:adjustRightInd w:val="0"/>
        <w:spacing w:line="240" w:lineRule="auto"/>
        <w:rPr>
          <w:lang w:val="fr-FR"/>
        </w:rPr>
      </w:pPr>
      <w:r w:rsidRPr="00D742B6">
        <w:rPr>
          <w:lang w:val="fr-FR"/>
        </w:rPr>
        <w:t>Dans LUCENT</w:t>
      </w:r>
      <w:r w:rsidR="00484565" w:rsidRPr="00D742B6">
        <w:rPr>
          <w:lang w:val="fr-FR"/>
        </w:rPr>
        <w:t>-</w:t>
      </w:r>
      <w:r w:rsidRPr="00D742B6">
        <w:rPr>
          <w:lang w:val="fr-FR"/>
        </w:rPr>
        <w:t>1, une proportion significativement plus élevée de patients étaient en rémission clinique dans le groupe traité par mirikizumab par rapport au groupe placebo à la semaine</w:t>
      </w:r>
      <w:r w:rsidR="00C979CE" w:rsidRPr="00D742B6">
        <w:rPr>
          <w:lang w:val="fr-FR"/>
        </w:rPr>
        <w:t> </w:t>
      </w:r>
      <w:r w:rsidRPr="00D742B6">
        <w:rPr>
          <w:lang w:val="fr-FR"/>
        </w:rPr>
        <w:t>12</w:t>
      </w:r>
      <w:r w:rsidR="007A5225" w:rsidRPr="00D742B6">
        <w:rPr>
          <w:lang w:val="fr-FR"/>
        </w:rPr>
        <w:t xml:space="preserve"> </w:t>
      </w:r>
      <w:r w:rsidRPr="00D742B6">
        <w:rPr>
          <w:lang w:val="fr-FR"/>
        </w:rPr>
        <w:t>(Tableau</w:t>
      </w:r>
      <w:r w:rsidR="00C979CE" w:rsidRPr="00D742B6">
        <w:rPr>
          <w:lang w:val="fr-FR"/>
        </w:rPr>
        <w:t> </w:t>
      </w:r>
      <w:r w:rsidRPr="00D742B6">
        <w:rPr>
          <w:lang w:val="fr-FR"/>
        </w:rPr>
        <w:t>2). Dès la semaine</w:t>
      </w:r>
      <w:r w:rsidR="00C979CE" w:rsidRPr="00D742B6">
        <w:rPr>
          <w:lang w:val="fr-FR"/>
        </w:rPr>
        <w:t> </w:t>
      </w:r>
      <w:r w:rsidRPr="00D742B6">
        <w:rPr>
          <w:lang w:val="fr-FR"/>
        </w:rPr>
        <w:t xml:space="preserve">2, les patients traités par mirikizumab ont obtenu </w:t>
      </w:r>
      <w:r w:rsidR="0095505E" w:rsidRPr="00D742B6">
        <w:rPr>
          <w:lang w:val="fr-FR"/>
        </w:rPr>
        <w:t xml:space="preserve">une </w:t>
      </w:r>
      <w:r w:rsidRPr="00D742B6">
        <w:rPr>
          <w:lang w:val="fr-FR"/>
        </w:rPr>
        <w:t xml:space="preserve">réduction </w:t>
      </w:r>
      <w:r w:rsidR="0098775F" w:rsidRPr="00D742B6">
        <w:rPr>
          <w:lang w:val="fr-FR"/>
        </w:rPr>
        <w:t xml:space="preserve">plus importante </w:t>
      </w:r>
      <w:r w:rsidRPr="00D742B6">
        <w:rPr>
          <w:lang w:val="fr-FR"/>
        </w:rPr>
        <w:t xml:space="preserve">des sous-scores </w:t>
      </w:r>
      <w:r w:rsidR="00155720" w:rsidRPr="00D742B6">
        <w:rPr>
          <w:lang w:val="fr-FR"/>
        </w:rPr>
        <w:t xml:space="preserve">SR </w:t>
      </w:r>
      <w:r w:rsidRPr="00D742B6">
        <w:rPr>
          <w:lang w:val="fr-FR"/>
        </w:rPr>
        <w:t xml:space="preserve">et </w:t>
      </w:r>
      <w:r w:rsidR="0052620B" w:rsidRPr="00D742B6">
        <w:rPr>
          <w:lang w:val="fr-FR"/>
        </w:rPr>
        <w:t>FS</w:t>
      </w:r>
      <w:r w:rsidRPr="00D742B6">
        <w:rPr>
          <w:lang w:val="fr-FR"/>
        </w:rPr>
        <w:t>.</w:t>
      </w:r>
    </w:p>
    <w:p w14:paraId="5334B159" w14:textId="206D483B" w:rsidR="000701E1" w:rsidRPr="00D742B6" w:rsidRDefault="000701E1" w:rsidP="0078233A">
      <w:pPr>
        <w:autoSpaceDE w:val="0"/>
        <w:autoSpaceDN w:val="0"/>
        <w:adjustRightInd w:val="0"/>
        <w:spacing w:line="240" w:lineRule="auto"/>
        <w:rPr>
          <w:lang w:val="fr-FR"/>
        </w:rPr>
      </w:pPr>
    </w:p>
    <w:p w14:paraId="4D2F3EDF" w14:textId="3103FEEB" w:rsidR="00395B92" w:rsidRPr="00D742B6" w:rsidRDefault="00395B92" w:rsidP="0078233A">
      <w:pPr>
        <w:autoSpaceDE w:val="0"/>
        <w:autoSpaceDN w:val="0"/>
        <w:adjustRightInd w:val="0"/>
        <w:spacing w:line="240" w:lineRule="auto"/>
        <w:rPr>
          <w:b/>
          <w:bCs/>
          <w:lang w:val="fr-FR"/>
        </w:rPr>
      </w:pPr>
      <w:r w:rsidRPr="00D742B6">
        <w:rPr>
          <w:b/>
          <w:lang w:val="fr-FR"/>
        </w:rPr>
        <w:t>Tableau 2</w:t>
      </w:r>
      <w:ins w:id="55" w:author="Author">
        <w:r w:rsidR="00F16E12">
          <w:rPr>
            <w:b/>
            <w:lang w:val="fr-FR"/>
          </w:rPr>
          <w:t> </w:t>
        </w:r>
      </w:ins>
      <w:del w:id="56" w:author="Author">
        <w:r w:rsidRPr="00D742B6" w:rsidDel="00F16E12">
          <w:rPr>
            <w:b/>
            <w:lang w:val="fr-FR"/>
          </w:rPr>
          <w:delText xml:space="preserve"> </w:delText>
        </w:r>
      </w:del>
      <w:r w:rsidRPr="00D742B6">
        <w:rPr>
          <w:b/>
          <w:lang w:val="fr-FR"/>
        </w:rPr>
        <w:t xml:space="preserve">: Résumé des principaux </w:t>
      </w:r>
      <w:r w:rsidR="00590572" w:rsidRPr="00D742B6">
        <w:rPr>
          <w:b/>
          <w:lang w:val="fr-FR"/>
        </w:rPr>
        <w:t>critères d’évaluation de l’</w:t>
      </w:r>
      <w:r w:rsidRPr="00D742B6">
        <w:rPr>
          <w:b/>
          <w:lang w:val="fr-FR"/>
        </w:rPr>
        <w:t>efficacité dans LUCENT</w:t>
      </w:r>
      <w:r w:rsidR="00D1031F" w:rsidRPr="00D742B6">
        <w:rPr>
          <w:b/>
          <w:lang w:val="fr-FR"/>
        </w:rPr>
        <w:t>-</w:t>
      </w:r>
      <w:r w:rsidRPr="00D742B6">
        <w:rPr>
          <w:b/>
          <w:lang w:val="fr-FR"/>
        </w:rPr>
        <w:t>1 (semaine 12, sauf indication contraire)</w:t>
      </w:r>
    </w:p>
    <w:p w14:paraId="6E0DB967" w14:textId="62981EB1" w:rsidR="00D97F36" w:rsidRPr="00D742B6" w:rsidRDefault="00D97F36" w:rsidP="000701E1">
      <w:pPr>
        <w:autoSpaceDE w:val="0"/>
        <w:autoSpaceDN w:val="0"/>
        <w:adjustRightInd w:val="0"/>
        <w:spacing w:line="240" w:lineRule="auto"/>
        <w:rPr>
          <w:b/>
          <w:bCs/>
          <w:lang w:val="fr-FR"/>
        </w:rPr>
      </w:pPr>
    </w:p>
    <w:tbl>
      <w:tblPr>
        <w:tblStyle w:val="TableGrid"/>
        <w:tblW w:w="5162" w:type="pct"/>
        <w:tblLook w:val="04A0" w:firstRow="1" w:lastRow="0" w:firstColumn="1" w:lastColumn="0" w:noHBand="0" w:noVBand="1"/>
      </w:tblPr>
      <w:tblGrid>
        <w:gridCol w:w="3276"/>
        <w:gridCol w:w="1084"/>
        <w:gridCol w:w="1060"/>
        <w:gridCol w:w="1084"/>
        <w:gridCol w:w="1060"/>
        <w:gridCol w:w="1791"/>
      </w:tblGrid>
      <w:tr w:rsidR="00D97F36" w:rsidRPr="00B87375" w14:paraId="121D173A" w14:textId="77777777" w:rsidTr="007B642F">
        <w:trPr>
          <w:trHeight w:val="553"/>
        </w:trPr>
        <w:tc>
          <w:tcPr>
            <w:tcW w:w="1801" w:type="pct"/>
            <w:vMerge w:val="restart"/>
            <w:tcBorders>
              <w:top w:val="single" w:sz="4" w:space="0" w:color="auto"/>
              <w:left w:val="single" w:sz="4" w:space="0" w:color="auto"/>
              <w:right w:val="single" w:sz="4" w:space="0" w:color="auto"/>
            </w:tcBorders>
            <w:vAlign w:val="center"/>
          </w:tcPr>
          <w:p w14:paraId="7BCB92F3" w14:textId="77777777" w:rsidR="00D97F36" w:rsidRPr="00D742B6" w:rsidRDefault="00D97F36">
            <w:pPr>
              <w:keepLines/>
              <w:spacing w:line="240" w:lineRule="auto"/>
              <w:jc w:val="center"/>
              <w:rPr>
                <w:lang w:val="fr-FR"/>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4BD17288" w14:textId="77777777" w:rsidR="00D97F36" w:rsidRPr="00D742B6" w:rsidRDefault="00D97F36">
            <w:pPr>
              <w:keepLines/>
              <w:spacing w:line="240" w:lineRule="auto"/>
              <w:jc w:val="center"/>
              <w:rPr>
                <w:b/>
              </w:rPr>
            </w:pPr>
            <w:r w:rsidRPr="00D742B6">
              <w:rPr>
                <w:b/>
              </w:rPr>
              <w:t>Placebo</w:t>
            </w:r>
          </w:p>
          <w:p w14:paraId="3D23A7CB" w14:textId="372068CD" w:rsidR="00D97F36" w:rsidRPr="00D742B6" w:rsidRDefault="000F5216">
            <w:pPr>
              <w:keepLines/>
              <w:spacing w:line="240" w:lineRule="auto"/>
              <w:jc w:val="center"/>
              <w:rPr>
                <w:b/>
              </w:rPr>
            </w:pPr>
            <w:r w:rsidRPr="00D742B6">
              <w:rPr>
                <w:b/>
              </w:rPr>
              <w:t>n</w:t>
            </w:r>
            <w:r w:rsidR="00D97F36" w:rsidRPr="00D742B6">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1BE8EF2A" w14:textId="046342AE" w:rsidR="00D97F36" w:rsidRPr="00D742B6" w:rsidRDefault="00D97F36">
            <w:pPr>
              <w:keepLines/>
              <w:spacing w:line="240" w:lineRule="auto"/>
              <w:ind w:right="-46"/>
              <w:jc w:val="center"/>
              <w:rPr>
                <w:b/>
              </w:rPr>
            </w:pPr>
            <w:r w:rsidRPr="00D742B6">
              <w:rPr>
                <w:b/>
              </w:rPr>
              <w:t>Mirikizumab IV</w:t>
            </w:r>
          </w:p>
          <w:p w14:paraId="522BDE9F" w14:textId="71614195" w:rsidR="00D97F36" w:rsidRPr="00D742B6" w:rsidRDefault="000F5216">
            <w:pPr>
              <w:keepLines/>
              <w:spacing w:line="240" w:lineRule="auto"/>
              <w:jc w:val="center"/>
              <w:rPr>
                <w:b/>
              </w:rPr>
            </w:pPr>
            <w:r w:rsidRPr="00D742B6">
              <w:rPr>
                <w:b/>
              </w:rPr>
              <w:t>n</w:t>
            </w:r>
            <w:r w:rsidR="00D97F36" w:rsidRPr="00D742B6">
              <w:rPr>
                <w:b/>
              </w:rPr>
              <w:t> = 868</w:t>
            </w:r>
          </w:p>
        </w:tc>
        <w:tc>
          <w:tcPr>
            <w:tcW w:w="1048" w:type="pct"/>
            <w:vMerge w:val="restart"/>
            <w:tcBorders>
              <w:top w:val="single" w:sz="4" w:space="0" w:color="auto"/>
              <w:left w:val="single" w:sz="4" w:space="0" w:color="auto"/>
              <w:right w:val="single" w:sz="4" w:space="0" w:color="auto"/>
            </w:tcBorders>
            <w:vAlign w:val="center"/>
            <w:hideMark/>
          </w:tcPr>
          <w:p w14:paraId="72A72AAD" w14:textId="3B1DEB6A" w:rsidR="00D97F36" w:rsidRPr="00D742B6" w:rsidRDefault="008F4412" w:rsidP="008F4412">
            <w:pPr>
              <w:keepLines/>
              <w:spacing w:line="240" w:lineRule="auto"/>
              <w:jc w:val="center"/>
              <w:rPr>
                <w:b/>
                <w:lang w:val="fr-FR"/>
              </w:rPr>
            </w:pPr>
            <w:r w:rsidRPr="00D742B6">
              <w:rPr>
                <w:b/>
                <w:lang w:val="fr-FR"/>
              </w:rPr>
              <w:t xml:space="preserve">Différence </w:t>
            </w:r>
            <w:r w:rsidR="005C6FD3" w:rsidRPr="00D742B6">
              <w:rPr>
                <w:b/>
                <w:lang w:val="fr-FR"/>
              </w:rPr>
              <w:t xml:space="preserve">entre les </w:t>
            </w:r>
            <w:r w:rsidRPr="00D742B6">
              <w:rPr>
                <w:b/>
                <w:lang w:val="fr-FR"/>
              </w:rPr>
              <w:t>traitement</w:t>
            </w:r>
            <w:r w:rsidR="005C6FD3" w:rsidRPr="00D742B6">
              <w:rPr>
                <w:b/>
                <w:lang w:val="fr-FR"/>
              </w:rPr>
              <w:t>s</w:t>
            </w:r>
            <w:r w:rsidRPr="00D742B6">
              <w:rPr>
                <w:b/>
                <w:lang w:val="fr-FR"/>
              </w:rPr>
              <w:t xml:space="preserve"> et IC à</w:t>
            </w:r>
            <w:r w:rsidR="00D97F36" w:rsidRPr="00D742B6">
              <w:rPr>
                <w:b/>
                <w:lang w:val="fr-FR"/>
              </w:rPr>
              <w:t xml:space="preserve"> 99</w:t>
            </w:r>
            <w:r w:rsidRPr="00D742B6">
              <w:rPr>
                <w:b/>
                <w:lang w:val="fr-FR"/>
              </w:rPr>
              <w:t>,</w:t>
            </w:r>
            <w:r w:rsidR="00D97F36" w:rsidRPr="00D742B6">
              <w:rPr>
                <w:b/>
                <w:lang w:val="fr-FR"/>
              </w:rPr>
              <w:t>875</w:t>
            </w:r>
            <w:r w:rsidR="00D97F36" w:rsidRPr="00D742B6">
              <w:rPr>
                <w:lang w:val="fr-FR"/>
              </w:rPr>
              <w:t> </w:t>
            </w:r>
            <w:r w:rsidR="00D97F36" w:rsidRPr="00D742B6">
              <w:rPr>
                <w:b/>
                <w:lang w:val="fr-FR"/>
              </w:rPr>
              <w:t>%</w:t>
            </w:r>
          </w:p>
        </w:tc>
      </w:tr>
      <w:tr w:rsidR="00D97F36" w:rsidRPr="00D742B6" w14:paraId="302A8E96" w14:textId="77777777" w:rsidTr="007B642F">
        <w:trPr>
          <w:trHeight w:val="553"/>
        </w:trPr>
        <w:tc>
          <w:tcPr>
            <w:tcW w:w="1801" w:type="pct"/>
            <w:vMerge/>
            <w:vAlign w:val="center"/>
          </w:tcPr>
          <w:p w14:paraId="0110C099" w14:textId="77777777" w:rsidR="00D97F36" w:rsidRPr="00D742B6" w:rsidRDefault="00D97F36">
            <w:pPr>
              <w:keepLines/>
              <w:spacing w:line="240" w:lineRule="auto"/>
              <w:jc w:val="center"/>
              <w:rPr>
                <w:lang w:val="fr-FR"/>
              </w:rPr>
            </w:pPr>
          </w:p>
        </w:tc>
        <w:tc>
          <w:tcPr>
            <w:tcW w:w="450" w:type="pct"/>
            <w:tcBorders>
              <w:top w:val="single" w:sz="4" w:space="0" w:color="auto"/>
              <w:left w:val="single" w:sz="4" w:space="0" w:color="auto"/>
              <w:bottom w:val="single" w:sz="4" w:space="0" w:color="auto"/>
              <w:right w:val="single" w:sz="4" w:space="0" w:color="auto"/>
            </w:tcBorders>
            <w:vAlign w:val="center"/>
          </w:tcPr>
          <w:p w14:paraId="7AB96DB8" w14:textId="05DD05C5" w:rsidR="00D97F36" w:rsidRPr="00D742B6" w:rsidRDefault="000F5216">
            <w:pPr>
              <w:keepLines/>
              <w:spacing w:line="240" w:lineRule="auto"/>
              <w:jc w:val="center"/>
              <w:rPr>
                <w:b/>
              </w:rPr>
            </w:pPr>
            <w:r w:rsidRPr="00D742B6">
              <w:rPr>
                <w:b/>
              </w:rPr>
              <w:t>n</w:t>
            </w:r>
          </w:p>
        </w:tc>
        <w:tc>
          <w:tcPr>
            <w:tcW w:w="596" w:type="pct"/>
            <w:tcBorders>
              <w:top w:val="single" w:sz="4" w:space="0" w:color="auto"/>
              <w:left w:val="single" w:sz="4" w:space="0" w:color="auto"/>
              <w:bottom w:val="single" w:sz="4" w:space="0" w:color="auto"/>
              <w:right w:val="single" w:sz="4" w:space="0" w:color="auto"/>
            </w:tcBorders>
            <w:vAlign w:val="center"/>
          </w:tcPr>
          <w:p w14:paraId="36B31844" w14:textId="77777777" w:rsidR="00D97F36" w:rsidRPr="00D742B6" w:rsidRDefault="00D97F36">
            <w:pPr>
              <w:keepLines/>
              <w:spacing w:line="240" w:lineRule="auto"/>
              <w:jc w:val="center"/>
              <w:rPr>
                <w:b/>
              </w:rPr>
            </w:pPr>
            <w:r w:rsidRPr="00D742B6">
              <w:rPr>
                <w:b/>
              </w:rPr>
              <w:t>%</w:t>
            </w:r>
          </w:p>
        </w:tc>
        <w:tc>
          <w:tcPr>
            <w:tcW w:w="509" w:type="pct"/>
            <w:tcBorders>
              <w:top w:val="single" w:sz="4" w:space="0" w:color="auto"/>
              <w:left w:val="single" w:sz="4" w:space="0" w:color="auto"/>
              <w:right w:val="single" w:sz="4" w:space="0" w:color="auto"/>
            </w:tcBorders>
            <w:vAlign w:val="center"/>
          </w:tcPr>
          <w:p w14:paraId="0FB6C7CA" w14:textId="0B331C41" w:rsidR="00D97F36" w:rsidRPr="00D742B6" w:rsidRDefault="000F5216">
            <w:pPr>
              <w:keepLines/>
              <w:spacing w:line="240" w:lineRule="auto"/>
              <w:jc w:val="center"/>
              <w:rPr>
                <w:b/>
              </w:rPr>
            </w:pPr>
            <w:r w:rsidRPr="00D742B6">
              <w:rPr>
                <w:b/>
              </w:rPr>
              <w:t>n</w:t>
            </w:r>
          </w:p>
        </w:tc>
        <w:tc>
          <w:tcPr>
            <w:tcW w:w="596" w:type="pct"/>
            <w:tcBorders>
              <w:top w:val="single" w:sz="4" w:space="0" w:color="auto"/>
              <w:left w:val="single" w:sz="4" w:space="0" w:color="auto"/>
              <w:right w:val="single" w:sz="4" w:space="0" w:color="auto"/>
            </w:tcBorders>
            <w:vAlign w:val="center"/>
          </w:tcPr>
          <w:p w14:paraId="721B571D" w14:textId="77777777" w:rsidR="00D97F36" w:rsidRPr="00D742B6" w:rsidRDefault="00D97F36">
            <w:pPr>
              <w:keepLines/>
              <w:spacing w:line="240" w:lineRule="auto"/>
              <w:jc w:val="center"/>
              <w:rPr>
                <w:b/>
              </w:rPr>
            </w:pPr>
            <w:r w:rsidRPr="00D742B6">
              <w:rPr>
                <w:b/>
              </w:rPr>
              <w:t>%</w:t>
            </w:r>
          </w:p>
        </w:tc>
        <w:tc>
          <w:tcPr>
            <w:tcW w:w="1048" w:type="pct"/>
            <w:vMerge/>
            <w:vAlign w:val="center"/>
          </w:tcPr>
          <w:p w14:paraId="1DE9DF5C" w14:textId="77777777" w:rsidR="00D97F36" w:rsidRPr="00D742B6" w:rsidRDefault="00D97F36">
            <w:pPr>
              <w:keepLines/>
              <w:spacing w:line="240" w:lineRule="auto"/>
              <w:jc w:val="center"/>
              <w:rPr>
                <w:b/>
              </w:rPr>
            </w:pPr>
          </w:p>
        </w:tc>
      </w:tr>
      <w:tr w:rsidR="00D97F36" w:rsidRPr="00D742B6" w14:paraId="552B775A" w14:textId="77777777" w:rsidTr="007B642F">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6BACD2E0" w14:textId="39978124" w:rsidR="00D97F36" w:rsidRPr="00D742B6" w:rsidRDefault="00E8022A">
            <w:pPr>
              <w:keepLines/>
              <w:spacing w:line="240" w:lineRule="auto"/>
            </w:pPr>
            <w:r w:rsidRPr="00D742B6">
              <w:rPr>
                <w:b/>
              </w:rPr>
              <w:t>Ré</w:t>
            </w:r>
            <w:r w:rsidR="00D97F36" w:rsidRPr="00D742B6">
              <w:rPr>
                <w:b/>
              </w:rPr>
              <w:t>mission</w:t>
            </w:r>
            <w:r w:rsidRPr="00D742B6">
              <w:rPr>
                <w:b/>
              </w:rPr>
              <w:t xml:space="preserve"> clinique</w:t>
            </w:r>
            <w:r w:rsidR="00D97F36" w:rsidRPr="00D742B6">
              <w:rPr>
                <w:b/>
              </w:rPr>
              <w:t>*</w:t>
            </w:r>
            <w:r w:rsidR="00D97F36" w:rsidRPr="00D742B6">
              <w:rPr>
                <w:b/>
                <w:vertAlign w:val="superscript"/>
              </w:rPr>
              <w:t>1</w:t>
            </w:r>
          </w:p>
        </w:tc>
        <w:tc>
          <w:tcPr>
            <w:tcW w:w="450" w:type="pct"/>
            <w:tcBorders>
              <w:top w:val="single" w:sz="4" w:space="0" w:color="auto"/>
              <w:left w:val="single" w:sz="4" w:space="0" w:color="auto"/>
              <w:bottom w:val="single" w:sz="4" w:space="0" w:color="auto"/>
              <w:right w:val="single" w:sz="4" w:space="0" w:color="auto"/>
            </w:tcBorders>
            <w:vAlign w:val="center"/>
          </w:tcPr>
          <w:p w14:paraId="6022D907" w14:textId="77777777" w:rsidR="00D97F36" w:rsidRPr="00D742B6" w:rsidRDefault="00D97F36">
            <w:pPr>
              <w:keepLines/>
              <w:spacing w:line="240" w:lineRule="auto"/>
              <w:jc w:val="center"/>
            </w:pPr>
            <w:r w:rsidRPr="00D742B6">
              <w:t>39</w:t>
            </w:r>
          </w:p>
        </w:tc>
        <w:tc>
          <w:tcPr>
            <w:tcW w:w="596" w:type="pct"/>
            <w:tcBorders>
              <w:top w:val="single" w:sz="4" w:space="0" w:color="auto"/>
              <w:left w:val="single" w:sz="4" w:space="0" w:color="auto"/>
              <w:bottom w:val="single" w:sz="4" w:space="0" w:color="auto"/>
              <w:right w:val="single" w:sz="4" w:space="0" w:color="auto"/>
            </w:tcBorders>
            <w:vAlign w:val="center"/>
          </w:tcPr>
          <w:p w14:paraId="33ECD2E9" w14:textId="376696D2" w:rsidR="00D97F36" w:rsidRPr="00D742B6" w:rsidRDefault="00D97F36">
            <w:pPr>
              <w:keepLines/>
              <w:spacing w:line="240" w:lineRule="auto"/>
              <w:jc w:val="center"/>
            </w:pPr>
            <w:r w:rsidRPr="00D742B6">
              <w:t>13</w:t>
            </w:r>
            <w:r w:rsidR="008F4412" w:rsidRPr="00D742B6">
              <w:t>,</w:t>
            </w:r>
            <w:r w:rsidRPr="00D742B6">
              <w:t>3 %</w:t>
            </w:r>
          </w:p>
        </w:tc>
        <w:tc>
          <w:tcPr>
            <w:tcW w:w="509" w:type="pct"/>
            <w:tcBorders>
              <w:left w:val="single" w:sz="4" w:space="0" w:color="auto"/>
              <w:right w:val="single" w:sz="4" w:space="0" w:color="auto"/>
            </w:tcBorders>
            <w:vAlign w:val="center"/>
          </w:tcPr>
          <w:p w14:paraId="1F6407AB" w14:textId="77777777" w:rsidR="00D97F36" w:rsidRPr="00D742B6" w:rsidRDefault="00D97F36">
            <w:pPr>
              <w:keepLines/>
              <w:spacing w:line="240" w:lineRule="auto"/>
              <w:jc w:val="center"/>
            </w:pPr>
            <w:r w:rsidRPr="00D742B6">
              <w:t>210</w:t>
            </w:r>
          </w:p>
        </w:tc>
        <w:tc>
          <w:tcPr>
            <w:tcW w:w="596" w:type="pct"/>
            <w:tcBorders>
              <w:left w:val="single" w:sz="4" w:space="0" w:color="auto"/>
              <w:right w:val="single" w:sz="4" w:space="0" w:color="auto"/>
            </w:tcBorders>
            <w:vAlign w:val="center"/>
          </w:tcPr>
          <w:p w14:paraId="5B86E87C" w14:textId="348494F4" w:rsidR="00D97F36" w:rsidRPr="00D742B6" w:rsidRDefault="00D97F36">
            <w:pPr>
              <w:keepLines/>
              <w:spacing w:line="240" w:lineRule="auto"/>
              <w:jc w:val="center"/>
            </w:pPr>
            <w:r w:rsidRPr="00D742B6">
              <w:t>24</w:t>
            </w:r>
            <w:r w:rsidR="008F4412" w:rsidRPr="00D742B6">
              <w:t>,</w:t>
            </w:r>
            <w:r w:rsidRPr="00D742B6">
              <w:t>2 %</w:t>
            </w:r>
          </w:p>
        </w:tc>
        <w:tc>
          <w:tcPr>
            <w:tcW w:w="1048" w:type="pct"/>
            <w:tcBorders>
              <w:top w:val="single" w:sz="4" w:space="0" w:color="auto"/>
              <w:left w:val="single" w:sz="4" w:space="0" w:color="auto"/>
              <w:bottom w:val="single" w:sz="4" w:space="0" w:color="auto"/>
              <w:right w:val="single" w:sz="4" w:space="0" w:color="auto"/>
            </w:tcBorders>
            <w:vAlign w:val="center"/>
          </w:tcPr>
          <w:p w14:paraId="6191D42E" w14:textId="2E7C0A70" w:rsidR="00D97F36" w:rsidRPr="00D742B6" w:rsidRDefault="00D97F36">
            <w:pPr>
              <w:pStyle w:val="PLRTableDataCentered"/>
              <w:ind w:left="84"/>
              <w:rPr>
                <w:rFonts w:ascii="Times New Roman" w:hAnsi="Times New Roman" w:cs="Times New Roman"/>
                <w:szCs w:val="20"/>
                <w:lang w:val="fr-FR"/>
              </w:rPr>
            </w:pPr>
            <w:r w:rsidRPr="00D742B6">
              <w:rPr>
                <w:rFonts w:ascii="Times New Roman" w:hAnsi="Times New Roman" w:cs="Times New Roman"/>
                <w:szCs w:val="20"/>
                <w:lang w:val="fr-FR"/>
              </w:rPr>
              <w:t>11</w:t>
            </w:r>
            <w:r w:rsidR="008F4412" w:rsidRPr="00D742B6">
              <w:rPr>
                <w:rFonts w:ascii="Times New Roman" w:hAnsi="Times New Roman" w:cs="Times New Roman"/>
                <w:szCs w:val="20"/>
                <w:lang w:val="fr-FR"/>
              </w:rPr>
              <w:t>,</w:t>
            </w:r>
            <w:r w:rsidRPr="00D742B6">
              <w:rPr>
                <w:rFonts w:ascii="Times New Roman" w:hAnsi="Times New Roman" w:cs="Times New Roman"/>
                <w:szCs w:val="20"/>
                <w:lang w:val="fr-FR"/>
              </w:rPr>
              <w:t>1</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3285E192" w14:textId="228B3795" w:rsidR="00D97F36" w:rsidRPr="00D742B6" w:rsidRDefault="00D97F36">
            <w:pPr>
              <w:keepLines/>
              <w:tabs>
                <w:tab w:val="clear" w:pos="567"/>
                <w:tab w:val="left" w:pos="1215"/>
              </w:tabs>
              <w:spacing w:line="240" w:lineRule="auto"/>
              <w:ind w:left="-129"/>
              <w:jc w:val="center"/>
              <w:rPr>
                <w:sz w:val="20"/>
              </w:rPr>
            </w:pPr>
            <w:r w:rsidRPr="00D742B6">
              <w:rPr>
                <w:sz w:val="20"/>
              </w:rPr>
              <w:t>(3</w:t>
            </w:r>
            <w:r w:rsidR="008F4412" w:rsidRPr="00D742B6">
              <w:rPr>
                <w:sz w:val="20"/>
              </w:rPr>
              <w:t>,</w:t>
            </w:r>
            <w:r w:rsidRPr="00D742B6">
              <w:rPr>
                <w:sz w:val="20"/>
              </w:rPr>
              <w:t>2</w:t>
            </w:r>
            <w:r w:rsidRPr="00D742B6">
              <w:t> </w:t>
            </w:r>
            <w:r w:rsidRPr="00D742B6">
              <w:rPr>
                <w:sz w:val="20"/>
              </w:rPr>
              <w:t>%</w:t>
            </w:r>
            <w:r w:rsidR="00E8022A" w:rsidRPr="00D742B6">
              <w:rPr>
                <w:sz w:val="20"/>
              </w:rPr>
              <w:t> ;</w:t>
            </w:r>
            <w:r w:rsidRPr="00D742B6">
              <w:rPr>
                <w:sz w:val="20"/>
              </w:rPr>
              <w:t xml:space="preserve"> 19</w:t>
            </w:r>
            <w:r w:rsidR="008F4412" w:rsidRPr="00D742B6">
              <w:rPr>
                <w:sz w:val="20"/>
              </w:rPr>
              <w:t>,</w:t>
            </w:r>
            <w:r w:rsidRPr="00D742B6">
              <w:rPr>
                <w:sz w:val="20"/>
              </w:rPr>
              <w:t>1</w:t>
            </w:r>
            <w:r w:rsidRPr="00D742B6">
              <w:t> </w:t>
            </w:r>
            <w:r w:rsidRPr="00D742B6">
              <w:rPr>
                <w:sz w:val="20"/>
              </w:rPr>
              <w:t>%)</w:t>
            </w:r>
            <w:r w:rsidRPr="00D742B6">
              <w:rPr>
                <w:sz w:val="20"/>
                <w:vertAlign w:val="superscript"/>
              </w:rPr>
              <w:t>c</w:t>
            </w:r>
          </w:p>
        </w:tc>
      </w:tr>
      <w:tr w:rsidR="00D97F36" w:rsidRPr="00D742B6" w14:paraId="39D64603" w14:textId="77777777" w:rsidTr="007B642F">
        <w:trPr>
          <w:trHeight w:val="20"/>
        </w:trPr>
        <w:tc>
          <w:tcPr>
            <w:tcW w:w="1801" w:type="pct"/>
            <w:tcBorders>
              <w:top w:val="single" w:sz="4" w:space="0" w:color="auto"/>
              <w:left w:val="single" w:sz="4" w:space="0" w:color="auto"/>
              <w:bottom w:val="single" w:sz="4" w:space="0" w:color="auto"/>
              <w:right w:val="single" w:sz="4" w:space="0" w:color="auto"/>
            </w:tcBorders>
          </w:tcPr>
          <w:p w14:paraId="7F8EA550" w14:textId="7741D5DE" w:rsidR="00D97F36" w:rsidRPr="00D742B6" w:rsidRDefault="00CF1453">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00D97F36"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1E68E44D" w14:textId="77777777" w:rsidR="00D97F36" w:rsidRPr="00D742B6" w:rsidRDefault="00D97F36">
            <w:pPr>
              <w:keepLines/>
              <w:spacing w:line="240" w:lineRule="auto"/>
              <w:jc w:val="center"/>
            </w:pPr>
            <w:r w:rsidRPr="00D742B6">
              <w:t>27/171</w:t>
            </w:r>
          </w:p>
        </w:tc>
        <w:tc>
          <w:tcPr>
            <w:tcW w:w="596" w:type="pct"/>
            <w:tcBorders>
              <w:top w:val="single" w:sz="4" w:space="0" w:color="auto"/>
              <w:left w:val="single" w:sz="4" w:space="0" w:color="auto"/>
              <w:bottom w:val="single" w:sz="4" w:space="0" w:color="auto"/>
              <w:right w:val="single" w:sz="4" w:space="0" w:color="auto"/>
            </w:tcBorders>
            <w:vAlign w:val="center"/>
          </w:tcPr>
          <w:p w14:paraId="390B29BA" w14:textId="7B99BECA" w:rsidR="00D97F36" w:rsidRPr="00D742B6" w:rsidRDefault="00D97F36">
            <w:pPr>
              <w:keepLines/>
              <w:spacing w:line="240" w:lineRule="auto"/>
              <w:jc w:val="center"/>
            </w:pPr>
            <w:r w:rsidRPr="00D742B6">
              <w:t>15</w:t>
            </w:r>
            <w:r w:rsidR="007B642F" w:rsidRPr="00D742B6">
              <w:t>,</w:t>
            </w:r>
            <w:r w:rsidRPr="00D742B6">
              <w:t>8 %</w:t>
            </w:r>
          </w:p>
        </w:tc>
        <w:tc>
          <w:tcPr>
            <w:tcW w:w="509" w:type="pct"/>
            <w:tcBorders>
              <w:left w:val="single" w:sz="4" w:space="0" w:color="auto"/>
              <w:right w:val="single" w:sz="4" w:space="0" w:color="auto"/>
            </w:tcBorders>
            <w:vAlign w:val="center"/>
          </w:tcPr>
          <w:p w14:paraId="7C4C908B" w14:textId="77777777" w:rsidR="00D97F36" w:rsidRPr="00D742B6" w:rsidRDefault="00D97F36">
            <w:pPr>
              <w:keepLines/>
              <w:spacing w:line="240" w:lineRule="auto"/>
              <w:jc w:val="center"/>
            </w:pPr>
            <w:r w:rsidRPr="00D742B6">
              <w:t>152/492</w:t>
            </w:r>
          </w:p>
        </w:tc>
        <w:tc>
          <w:tcPr>
            <w:tcW w:w="596" w:type="pct"/>
            <w:tcBorders>
              <w:left w:val="single" w:sz="4" w:space="0" w:color="auto"/>
              <w:right w:val="single" w:sz="4" w:space="0" w:color="auto"/>
            </w:tcBorders>
            <w:vAlign w:val="center"/>
          </w:tcPr>
          <w:p w14:paraId="20522BBE" w14:textId="5B86F237" w:rsidR="00D97F36" w:rsidRPr="00D742B6" w:rsidRDefault="00D97F36">
            <w:pPr>
              <w:keepLines/>
              <w:spacing w:line="240" w:lineRule="auto"/>
              <w:jc w:val="center"/>
            </w:pPr>
            <w:r w:rsidRPr="00D742B6">
              <w:t>30</w:t>
            </w:r>
            <w:r w:rsidR="008F4412" w:rsidRPr="00D742B6">
              <w:t>,</w:t>
            </w:r>
            <w:r w:rsidRPr="00D742B6">
              <w:t>9 %</w:t>
            </w:r>
          </w:p>
        </w:tc>
        <w:tc>
          <w:tcPr>
            <w:tcW w:w="1048" w:type="pct"/>
            <w:tcBorders>
              <w:top w:val="single" w:sz="4" w:space="0" w:color="auto"/>
              <w:left w:val="single" w:sz="4" w:space="0" w:color="auto"/>
              <w:bottom w:val="single" w:sz="4" w:space="0" w:color="auto"/>
              <w:right w:val="single" w:sz="4" w:space="0" w:color="auto"/>
            </w:tcBorders>
            <w:vAlign w:val="center"/>
          </w:tcPr>
          <w:p w14:paraId="0B64EC9F" w14:textId="77777777" w:rsidR="00D97F36" w:rsidRPr="00D742B6" w:rsidRDefault="00D97F36">
            <w:pPr>
              <w:keepLines/>
              <w:spacing w:line="240" w:lineRule="auto"/>
              <w:jc w:val="center"/>
              <w:rPr>
                <w:b/>
                <w:bCs/>
              </w:rPr>
            </w:pPr>
            <w:r w:rsidRPr="00D742B6">
              <w:rPr>
                <w:b/>
              </w:rPr>
              <w:t>- - -</w:t>
            </w:r>
          </w:p>
        </w:tc>
      </w:tr>
      <w:tr w:rsidR="00D97F36" w:rsidRPr="00D742B6" w14:paraId="0149314F" w14:textId="77777777" w:rsidTr="007B642F">
        <w:trPr>
          <w:trHeight w:val="20"/>
        </w:trPr>
        <w:tc>
          <w:tcPr>
            <w:tcW w:w="1801" w:type="pct"/>
            <w:tcBorders>
              <w:top w:val="single" w:sz="4" w:space="0" w:color="auto"/>
              <w:left w:val="single" w:sz="4" w:space="0" w:color="auto"/>
              <w:bottom w:val="single" w:sz="4" w:space="0" w:color="auto"/>
              <w:right w:val="single" w:sz="4" w:space="0" w:color="auto"/>
            </w:tcBorders>
          </w:tcPr>
          <w:p w14:paraId="6C48A80B" w14:textId="7873B926" w:rsidR="00D97F36" w:rsidRPr="00D742B6" w:rsidRDefault="009E28A7">
            <w:pPr>
              <w:pStyle w:val="mdTblEntry"/>
              <w:spacing w:line="240" w:lineRule="auto"/>
              <w:ind w:left="286"/>
              <w:rPr>
                <w:rStyle w:val="normaltextrun"/>
                <w:sz w:val="22"/>
                <w:lang w:val="fr-FR"/>
              </w:rPr>
            </w:pPr>
            <w:r w:rsidRPr="00D742B6">
              <w:rPr>
                <w:rStyle w:val="normaltextrun"/>
                <w:sz w:val="22"/>
                <w:lang w:val="fr-FR"/>
              </w:rPr>
              <w:t xml:space="preserve">Patients </w:t>
            </w:r>
            <w:r w:rsidR="00D95CBF" w:rsidRPr="00D742B6">
              <w:rPr>
                <w:rStyle w:val="normaltextrun"/>
                <w:sz w:val="22"/>
                <w:lang w:val="fr-FR"/>
              </w:rPr>
              <w:t>e</w:t>
            </w:r>
            <w:r w:rsidR="00BF3318" w:rsidRPr="00D742B6">
              <w:rPr>
                <w:rStyle w:val="normaltextrun"/>
                <w:sz w:val="22"/>
                <w:lang w:val="fr-FR"/>
              </w:rPr>
              <w:t xml:space="preserve">n </w:t>
            </w:r>
            <w:r w:rsidRPr="00D742B6">
              <w:rPr>
                <w:rStyle w:val="normaltextrun"/>
                <w:sz w:val="22"/>
                <w:lang w:val="fr-FR"/>
              </w:rPr>
              <w:t xml:space="preserve">échec </w:t>
            </w:r>
            <w:r w:rsidRPr="00D742B6">
              <w:rPr>
                <w:rStyle w:val="normaltextrun"/>
                <w:sz w:val="22"/>
                <w:vertAlign w:val="superscript"/>
                <w:lang w:val="fr-FR"/>
              </w:rPr>
              <w:t>b</w:t>
            </w:r>
            <w:r w:rsidRPr="00D742B6">
              <w:rPr>
                <w:rStyle w:val="normaltextrun"/>
                <w:sz w:val="22"/>
                <w:lang w:val="fr-FR"/>
              </w:rPr>
              <w:t xml:space="preserve"> à au moins un </w:t>
            </w:r>
            <w:r w:rsidR="009B5953" w:rsidRPr="00D742B6">
              <w:rPr>
                <w:rStyle w:val="normaltextrun"/>
                <w:sz w:val="22"/>
                <w:lang w:val="fr-FR"/>
              </w:rPr>
              <w:t xml:space="preserve">traitement </w:t>
            </w:r>
            <w:r w:rsidRPr="00D742B6">
              <w:rPr>
                <w:rStyle w:val="normaltextrun"/>
                <w:sz w:val="22"/>
                <w:lang w:val="fr-FR"/>
              </w:rPr>
              <w:t xml:space="preserve">biologique ou </w:t>
            </w:r>
            <w:r w:rsidR="009B5953" w:rsidRPr="00D742B6">
              <w:rPr>
                <w:rStyle w:val="normaltextrun"/>
                <w:sz w:val="22"/>
                <w:lang w:val="fr-FR"/>
              </w:rPr>
              <w:t xml:space="preserve">inhibiteur de </w:t>
            </w:r>
            <w:r w:rsidRPr="00D742B6">
              <w:rPr>
                <w:rStyle w:val="normaltextrun"/>
                <w:sz w:val="22"/>
                <w:lang w:val="fr-FR"/>
              </w:rPr>
              <w:t>JAK</w:t>
            </w:r>
            <w:r w:rsidR="00D97F36" w:rsidRPr="00D742B6">
              <w:rPr>
                <w:rStyle w:val="normaltextrun"/>
                <w:sz w:val="22"/>
                <w:lang w:val="fr-FR"/>
              </w:rPr>
              <w:t xml:space="preserve"> </w:t>
            </w:r>
            <w:r w:rsidR="00D97F36"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3A63AEB9" w14:textId="77777777" w:rsidR="00D97F36" w:rsidRPr="00D742B6" w:rsidRDefault="00D97F36">
            <w:pPr>
              <w:keepLines/>
              <w:spacing w:line="240" w:lineRule="auto"/>
              <w:jc w:val="center"/>
            </w:pPr>
            <w:r w:rsidRPr="00D742B6">
              <w:t>10/118</w:t>
            </w:r>
          </w:p>
        </w:tc>
        <w:tc>
          <w:tcPr>
            <w:tcW w:w="596" w:type="pct"/>
            <w:tcBorders>
              <w:top w:val="single" w:sz="4" w:space="0" w:color="auto"/>
              <w:left w:val="single" w:sz="4" w:space="0" w:color="auto"/>
              <w:bottom w:val="single" w:sz="4" w:space="0" w:color="auto"/>
              <w:right w:val="single" w:sz="4" w:space="0" w:color="auto"/>
            </w:tcBorders>
            <w:vAlign w:val="center"/>
          </w:tcPr>
          <w:p w14:paraId="1D32CB72" w14:textId="36E1768C" w:rsidR="00D97F36" w:rsidRPr="00D742B6" w:rsidRDefault="00D97F36">
            <w:pPr>
              <w:keepLines/>
              <w:spacing w:line="240" w:lineRule="auto"/>
              <w:jc w:val="center"/>
            </w:pPr>
            <w:r w:rsidRPr="00D742B6">
              <w:t>8</w:t>
            </w:r>
            <w:r w:rsidR="007B642F" w:rsidRPr="00D742B6">
              <w:t>,</w:t>
            </w:r>
            <w:r w:rsidRPr="00D742B6">
              <w:t>5 %</w:t>
            </w:r>
          </w:p>
        </w:tc>
        <w:tc>
          <w:tcPr>
            <w:tcW w:w="509" w:type="pct"/>
            <w:tcBorders>
              <w:left w:val="single" w:sz="4" w:space="0" w:color="auto"/>
              <w:right w:val="single" w:sz="4" w:space="0" w:color="auto"/>
            </w:tcBorders>
            <w:vAlign w:val="center"/>
          </w:tcPr>
          <w:p w14:paraId="40B39EE5" w14:textId="77777777" w:rsidR="00D97F36" w:rsidRPr="00D742B6" w:rsidRDefault="00D97F36">
            <w:pPr>
              <w:keepLines/>
              <w:spacing w:line="240" w:lineRule="auto"/>
              <w:jc w:val="center"/>
            </w:pPr>
            <w:r w:rsidRPr="00D742B6">
              <w:t>55/361</w:t>
            </w:r>
          </w:p>
        </w:tc>
        <w:tc>
          <w:tcPr>
            <w:tcW w:w="596" w:type="pct"/>
            <w:tcBorders>
              <w:left w:val="single" w:sz="4" w:space="0" w:color="auto"/>
              <w:right w:val="single" w:sz="4" w:space="0" w:color="auto"/>
            </w:tcBorders>
            <w:vAlign w:val="center"/>
          </w:tcPr>
          <w:p w14:paraId="45E37FCC" w14:textId="2208427E" w:rsidR="00D97F36" w:rsidRPr="00D742B6" w:rsidRDefault="00D97F36">
            <w:pPr>
              <w:keepLines/>
              <w:spacing w:line="240" w:lineRule="auto"/>
              <w:jc w:val="center"/>
            </w:pPr>
            <w:r w:rsidRPr="00D742B6">
              <w:t>15</w:t>
            </w:r>
            <w:r w:rsidR="008F4412" w:rsidRPr="00D742B6">
              <w:t>,</w:t>
            </w:r>
            <w:r w:rsidRPr="00D742B6">
              <w:t>2 %</w:t>
            </w:r>
          </w:p>
        </w:tc>
        <w:tc>
          <w:tcPr>
            <w:tcW w:w="1048" w:type="pct"/>
            <w:tcBorders>
              <w:top w:val="single" w:sz="4" w:space="0" w:color="auto"/>
              <w:left w:val="single" w:sz="4" w:space="0" w:color="auto"/>
              <w:bottom w:val="single" w:sz="4" w:space="0" w:color="auto"/>
              <w:right w:val="single" w:sz="4" w:space="0" w:color="auto"/>
            </w:tcBorders>
            <w:vAlign w:val="center"/>
          </w:tcPr>
          <w:p w14:paraId="43AA8F53" w14:textId="77777777" w:rsidR="00D97F36" w:rsidRPr="00D742B6" w:rsidRDefault="00D97F36">
            <w:pPr>
              <w:keepLines/>
              <w:spacing w:line="240" w:lineRule="auto"/>
              <w:jc w:val="center"/>
            </w:pPr>
            <w:r w:rsidRPr="00D742B6">
              <w:rPr>
                <w:b/>
              </w:rPr>
              <w:t>- - -</w:t>
            </w:r>
          </w:p>
        </w:tc>
      </w:tr>
      <w:tr w:rsidR="00D97F36" w:rsidRPr="00D742B6" w14:paraId="7C2CEA33"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6FF5421E" w14:textId="4DEA8792" w:rsidR="00D97F36" w:rsidRPr="00D742B6" w:rsidRDefault="009B5953">
            <w:pPr>
              <w:keepLines/>
              <w:spacing w:line="240" w:lineRule="auto"/>
            </w:pPr>
            <w:r w:rsidRPr="00D742B6">
              <w:rPr>
                <w:b/>
              </w:rPr>
              <w:t>Ré</w:t>
            </w:r>
            <w:r w:rsidR="00D97F36" w:rsidRPr="00D742B6">
              <w:rPr>
                <w:b/>
              </w:rPr>
              <w:t>mission</w:t>
            </w:r>
            <w:r w:rsidRPr="00D742B6">
              <w:rPr>
                <w:b/>
              </w:rPr>
              <w:t xml:space="preserve"> clinique alternative</w:t>
            </w:r>
            <w:r w:rsidR="00D97F36" w:rsidRPr="00D742B6">
              <w:rPr>
                <w:b/>
              </w:rPr>
              <w:t>*</w:t>
            </w:r>
            <w:r w:rsidR="00D97F36" w:rsidRPr="00D742B6">
              <w:rPr>
                <w:b/>
                <w:vertAlign w:val="superscript"/>
              </w:rPr>
              <w:t>2</w:t>
            </w:r>
          </w:p>
        </w:tc>
        <w:tc>
          <w:tcPr>
            <w:tcW w:w="450" w:type="pct"/>
            <w:tcBorders>
              <w:top w:val="single" w:sz="4" w:space="0" w:color="auto"/>
              <w:left w:val="single" w:sz="4" w:space="0" w:color="auto"/>
              <w:bottom w:val="single" w:sz="4" w:space="0" w:color="auto"/>
              <w:right w:val="single" w:sz="4" w:space="0" w:color="auto"/>
            </w:tcBorders>
            <w:vAlign w:val="center"/>
          </w:tcPr>
          <w:p w14:paraId="2EF66F5D" w14:textId="77777777" w:rsidR="00D97F36" w:rsidRPr="00D742B6" w:rsidRDefault="00D97F36">
            <w:pPr>
              <w:keepLines/>
              <w:spacing w:line="240" w:lineRule="auto"/>
              <w:jc w:val="center"/>
            </w:pPr>
            <w:r w:rsidRPr="00D742B6">
              <w:t>43</w:t>
            </w:r>
          </w:p>
        </w:tc>
        <w:tc>
          <w:tcPr>
            <w:tcW w:w="596" w:type="pct"/>
            <w:tcBorders>
              <w:top w:val="single" w:sz="4" w:space="0" w:color="auto"/>
              <w:left w:val="single" w:sz="4" w:space="0" w:color="auto"/>
              <w:bottom w:val="single" w:sz="4" w:space="0" w:color="auto"/>
              <w:right w:val="single" w:sz="4" w:space="0" w:color="auto"/>
            </w:tcBorders>
            <w:vAlign w:val="center"/>
          </w:tcPr>
          <w:p w14:paraId="3F1B088B" w14:textId="10F36FDE" w:rsidR="00D97F36" w:rsidRPr="00D742B6" w:rsidRDefault="00D97F36">
            <w:pPr>
              <w:keepLines/>
              <w:spacing w:line="240" w:lineRule="auto"/>
              <w:jc w:val="center"/>
            </w:pPr>
            <w:r w:rsidRPr="00D742B6">
              <w:t>14</w:t>
            </w:r>
            <w:r w:rsidR="007B642F" w:rsidRPr="00D742B6">
              <w:t>,</w:t>
            </w:r>
            <w:r w:rsidRPr="00D742B6">
              <w:t>6 %</w:t>
            </w:r>
          </w:p>
        </w:tc>
        <w:tc>
          <w:tcPr>
            <w:tcW w:w="509" w:type="pct"/>
            <w:tcBorders>
              <w:left w:val="single" w:sz="4" w:space="0" w:color="auto"/>
              <w:right w:val="single" w:sz="4" w:space="0" w:color="auto"/>
            </w:tcBorders>
            <w:vAlign w:val="center"/>
          </w:tcPr>
          <w:p w14:paraId="0B239A76" w14:textId="77777777" w:rsidR="00D97F36" w:rsidRPr="00D742B6" w:rsidRDefault="00D97F36">
            <w:pPr>
              <w:keepLines/>
              <w:spacing w:line="240" w:lineRule="auto"/>
              <w:jc w:val="center"/>
            </w:pPr>
            <w:r w:rsidRPr="00D742B6">
              <w:t>222</w:t>
            </w:r>
          </w:p>
        </w:tc>
        <w:tc>
          <w:tcPr>
            <w:tcW w:w="596" w:type="pct"/>
            <w:tcBorders>
              <w:left w:val="single" w:sz="4" w:space="0" w:color="auto"/>
              <w:right w:val="single" w:sz="4" w:space="0" w:color="auto"/>
            </w:tcBorders>
            <w:vAlign w:val="center"/>
          </w:tcPr>
          <w:p w14:paraId="6FE94BCC" w14:textId="38E2ADE2" w:rsidR="00D97F36" w:rsidRPr="00D742B6" w:rsidRDefault="00D97F36">
            <w:pPr>
              <w:keepLines/>
              <w:spacing w:line="240" w:lineRule="auto"/>
              <w:jc w:val="center"/>
            </w:pPr>
            <w:r w:rsidRPr="00D742B6">
              <w:t>25</w:t>
            </w:r>
            <w:r w:rsidR="008F4412" w:rsidRPr="00D742B6">
              <w:t>,</w:t>
            </w:r>
            <w:r w:rsidRPr="00D742B6">
              <w:t>6 %</w:t>
            </w:r>
          </w:p>
        </w:tc>
        <w:tc>
          <w:tcPr>
            <w:tcW w:w="1048" w:type="pct"/>
            <w:tcBorders>
              <w:top w:val="single" w:sz="4" w:space="0" w:color="auto"/>
              <w:left w:val="single" w:sz="4" w:space="0" w:color="auto"/>
              <w:bottom w:val="single" w:sz="4" w:space="0" w:color="auto"/>
              <w:right w:val="single" w:sz="4" w:space="0" w:color="auto"/>
            </w:tcBorders>
            <w:vAlign w:val="center"/>
          </w:tcPr>
          <w:p w14:paraId="640DD462" w14:textId="1B6BD37D" w:rsidR="00D97F36" w:rsidRPr="00D742B6" w:rsidRDefault="00D97F36">
            <w:pPr>
              <w:pStyle w:val="PLRTableDataCentered"/>
              <w:ind w:left="-71" w:right="-103"/>
              <w:rPr>
                <w:rFonts w:ascii="Times New Roman" w:hAnsi="Times New Roman" w:cs="Times New Roman"/>
                <w:szCs w:val="20"/>
                <w:lang w:val="fr-FR"/>
              </w:rPr>
            </w:pPr>
            <w:r w:rsidRPr="00D742B6">
              <w:rPr>
                <w:rFonts w:ascii="Times New Roman" w:hAnsi="Times New Roman" w:cs="Times New Roman"/>
                <w:szCs w:val="20"/>
                <w:lang w:val="fr-FR"/>
              </w:rPr>
              <w:t>11</w:t>
            </w:r>
            <w:r w:rsidR="00E8022A" w:rsidRPr="00D742B6">
              <w:rPr>
                <w:rFonts w:ascii="Times New Roman" w:hAnsi="Times New Roman" w:cs="Times New Roman"/>
                <w:szCs w:val="20"/>
                <w:lang w:val="fr-FR"/>
              </w:rPr>
              <w:t>,</w:t>
            </w:r>
            <w:r w:rsidRPr="00D742B6">
              <w:rPr>
                <w:rFonts w:ascii="Times New Roman" w:hAnsi="Times New Roman" w:cs="Times New Roman"/>
                <w:szCs w:val="20"/>
                <w:lang w:val="fr-FR"/>
              </w:rPr>
              <w:t>1</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01999670" w14:textId="59550CA8" w:rsidR="00D97F36" w:rsidRPr="00D742B6" w:rsidRDefault="00D97F36">
            <w:pPr>
              <w:keepLines/>
              <w:spacing w:line="240" w:lineRule="auto"/>
              <w:ind w:left="-58" w:right="-103"/>
              <w:jc w:val="center"/>
              <w:rPr>
                <w:sz w:val="20"/>
              </w:rPr>
            </w:pPr>
            <w:r w:rsidRPr="00D742B6">
              <w:rPr>
                <w:sz w:val="20"/>
              </w:rPr>
              <w:t>(3</w:t>
            </w:r>
            <w:r w:rsidR="00E8022A" w:rsidRPr="00D742B6">
              <w:rPr>
                <w:sz w:val="20"/>
              </w:rPr>
              <w:t>,</w:t>
            </w:r>
            <w:r w:rsidRPr="00D742B6">
              <w:rPr>
                <w:sz w:val="20"/>
              </w:rPr>
              <w:t>0</w:t>
            </w:r>
            <w:r w:rsidRPr="00D742B6">
              <w:t> </w:t>
            </w:r>
            <w:r w:rsidRPr="00D742B6">
              <w:rPr>
                <w:sz w:val="20"/>
              </w:rPr>
              <w:t>%</w:t>
            </w:r>
            <w:r w:rsidR="00E8022A" w:rsidRPr="00D742B6">
              <w:rPr>
                <w:sz w:val="20"/>
              </w:rPr>
              <w:t> ;</w:t>
            </w:r>
            <w:r w:rsidRPr="00D742B6">
              <w:rPr>
                <w:sz w:val="20"/>
              </w:rPr>
              <w:t xml:space="preserve"> 19</w:t>
            </w:r>
            <w:r w:rsidR="00E8022A" w:rsidRPr="00D742B6">
              <w:rPr>
                <w:sz w:val="20"/>
              </w:rPr>
              <w:t>,</w:t>
            </w:r>
            <w:r w:rsidRPr="00D742B6">
              <w:rPr>
                <w:sz w:val="20"/>
              </w:rPr>
              <w:t>3</w:t>
            </w:r>
            <w:r w:rsidRPr="00D742B6">
              <w:t> </w:t>
            </w:r>
            <w:r w:rsidRPr="00D742B6">
              <w:rPr>
                <w:sz w:val="20"/>
              </w:rPr>
              <w:t>%)</w:t>
            </w:r>
            <w:r w:rsidRPr="00D742B6">
              <w:rPr>
                <w:sz w:val="20"/>
                <w:vertAlign w:val="superscript"/>
              </w:rPr>
              <w:t>c</w:t>
            </w:r>
          </w:p>
        </w:tc>
      </w:tr>
      <w:tr w:rsidR="00D97F36" w:rsidRPr="00D742B6" w14:paraId="1BB34ABB"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6221AA7A" w14:textId="6C23DAF4" w:rsidR="00D97F36" w:rsidRPr="00D742B6" w:rsidRDefault="00304138">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00D97F36"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4095EAC1" w14:textId="77777777" w:rsidR="00D97F36" w:rsidRPr="00D742B6" w:rsidRDefault="00D97F36">
            <w:pPr>
              <w:keepLines/>
              <w:spacing w:line="240" w:lineRule="auto"/>
              <w:jc w:val="center"/>
            </w:pPr>
            <w:r w:rsidRPr="00D742B6">
              <w:t>31/171</w:t>
            </w:r>
          </w:p>
        </w:tc>
        <w:tc>
          <w:tcPr>
            <w:tcW w:w="596" w:type="pct"/>
            <w:tcBorders>
              <w:top w:val="single" w:sz="4" w:space="0" w:color="auto"/>
              <w:left w:val="single" w:sz="4" w:space="0" w:color="auto"/>
              <w:bottom w:val="single" w:sz="4" w:space="0" w:color="auto"/>
              <w:right w:val="single" w:sz="4" w:space="0" w:color="auto"/>
            </w:tcBorders>
            <w:vAlign w:val="center"/>
          </w:tcPr>
          <w:p w14:paraId="525BBF2F" w14:textId="6643991C" w:rsidR="00D97F36" w:rsidRPr="00D742B6" w:rsidRDefault="00D97F36">
            <w:pPr>
              <w:keepLines/>
              <w:spacing w:line="240" w:lineRule="auto"/>
              <w:jc w:val="center"/>
            </w:pPr>
            <w:r w:rsidRPr="00D742B6">
              <w:t>18</w:t>
            </w:r>
            <w:r w:rsidR="000D4AF7" w:rsidRPr="00D742B6">
              <w:t>,</w:t>
            </w:r>
            <w:r w:rsidRPr="00D742B6">
              <w:t>1 %</w:t>
            </w:r>
          </w:p>
        </w:tc>
        <w:tc>
          <w:tcPr>
            <w:tcW w:w="509" w:type="pct"/>
            <w:tcBorders>
              <w:left w:val="single" w:sz="4" w:space="0" w:color="auto"/>
              <w:right w:val="single" w:sz="4" w:space="0" w:color="auto"/>
            </w:tcBorders>
            <w:vAlign w:val="center"/>
          </w:tcPr>
          <w:p w14:paraId="24C25C72" w14:textId="77777777" w:rsidR="00D97F36" w:rsidRPr="00D742B6" w:rsidRDefault="00D97F36">
            <w:pPr>
              <w:keepLines/>
              <w:spacing w:line="240" w:lineRule="auto"/>
              <w:jc w:val="center"/>
            </w:pPr>
            <w:r w:rsidRPr="00D742B6">
              <w:t>160/492</w:t>
            </w:r>
          </w:p>
        </w:tc>
        <w:tc>
          <w:tcPr>
            <w:tcW w:w="596" w:type="pct"/>
            <w:tcBorders>
              <w:left w:val="single" w:sz="4" w:space="0" w:color="auto"/>
              <w:right w:val="single" w:sz="4" w:space="0" w:color="auto"/>
            </w:tcBorders>
            <w:vAlign w:val="center"/>
          </w:tcPr>
          <w:p w14:paraId="4F614A3E" w14:textId="7F909008" w:rsidR="00D97F36" w:rsidRPr="00D742B6" w:rsidRDefault="00D97F36">
            <w:pPr>
              <w:keepLines/>
              <w:spacing w:line="240" w:lineRule="auto"/>
              <w:jc w:val="center"/>
            </w:pPr>
            <w:r w:rsidRPr="00D742B6">
              <w:t>32</w:t>
            </w:r>
            <w:r w:rsidR="008F4412" w:rsidRPr="00D742B6">
              <w:t>,</w:t>
            </w:r>
            <w:r w:rsidRPr="00D742B6">
              <w:t>5 %</w:t>
            </w:r>
          </w:p>
        </w:tc>
        <w:tc>
          <w:tcPr>
            <w:tcW w:w="1048" w:type="pct"/>
            <w:tcBorders>
              <w:top w:val="single" w:sz="4" w:space="0" w:color="auto"/>
              <w:left w:val="single" w:sz="4" w:space="0" w:color="auto"/>
              <w:bottom w:val="single" w:sz="4" w:space="0" w:color="auto"/>
              <w:right w:val="single" w:sz="4" w:space="0" w:color="auto"/>
            </w:tcBorders>
            <w:vAlign w:val="center"/>
          </w:tcPr>
          <w:p w14:paraId="626A1BA4" w14:textId="77777777" w:rsidR="00D97F36" w:rsidRPr="00D742B6" w:rsidRDefault="00D97F36">
            <w:pPr>
              <w:keepLines/>
              <w:spacing w:line="240" w:lineRule="auto"/>
              <w:jc w:val="center"/>
            </w:pPr>
            <w:r w:rsidRPr="00D742B6">
              <w:rPr>
                <w:b/>
              </w:rPr>
              <w:t>- - -</w:t>
            </w:r>
          </w:p>
        </w:tc>
      </w:tr>
      <w:tr w:rsidR="00D97F36" w:rsidRPr="00D742B6" w14:paraId="487B2B7F"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4846ADD7" w14:textId="1969C889" w:rsidR="00D97F36" w:rsidRPr="00D742B6" w:rsidRDefault="00304138">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5A87FD00" w14:textId="77777777" w:rsidR="00D97F36" w:rsidRPr="00D742B6" w:rsidRDefault="00D97F36">
            <w:pPr>
              <w:keepLines/>
              <w:spacing w:line="240" w:lineRule="auto"/>
              <w:jc w:val="center"/>
            </w:pPr>
            <w:r w:rsidRPr="00D742B6">
              <w:t>10/118</w:t>
            </w:r>
          </w:p>
        </w:tc>
        <w:tc>
          <w:tcPr>
            <w:tcW w:w="596" w:type="pct"/>
            <w:tcBorders>
              <w:top w:val="single" w:sz="4" w:space="0" w:color="auto"/>
              <w:left w:val="single" w:sz="4" w:space="0" w:color="auto"/>
              <w:bottom w:val="single" w:sz="4" w:space="0" w:color="auto"/>
              <w:right w:val="single" w:sz="4" w:space="0" w:color="auto"/>
            </w:tcBorders>
            <w:vAlign w:val="center"/>
          </w:tcPr>
          <w:p w14:paraId="2E01D86B" w14:textId="533C942E" w:rsidR="00D97F36" w:rsidRPr="00D742B6" w:rsidRDefault="00D97F36">
            <w:pPr>
              <w:keepLines/>
              <w:spacing w:line="240" w:lineRule="auto"/>
              <w:jc w:val="center"/>
            </w:pPr>
            <w:r w:rsidRPr="00D742B6">
              <w:t>8</w:t>
            </w:r>
            <w:r w:rsidR="000D4AF7" w:rsidRPr="00D742B6">
              <w:t>,</w:t>
            </w:r>
            <w:r w:rsidRPr="00D742B6">
              <w:t>5 %</w:t>
            </w:r>
          </w:p>
        </w:tc>
        <w:tc>
          <w:tcPr>
            <w:tcW w:w="509" w:type="pct"/>
            <w:tcBorders>
              <w:left w:val="single" w:sz="4" w:space="0" w:color="auto"/>
              <w:right w:val="single" w:sz="4" w:space="0" w:color="auto"/>
            </w:tcBorders>
            <w:vAlign w:val="center"/>
          </w:tcPr>
          <w:p w14:paraId="17D85E89" w14:textId="77777777" w:rsidR="00D97F36" w:rsidRPr="00D742B6" w:rsidRDefault="00D97F36">
            <w:pPr>
              <w:keepLines/>
              <w:spacing w:line="240" w:lineRule="auto"/>
              <w:jc w:val="center"/>
            </w:pPr>
            <w:r w:rsidRPr="00D742B6">
              <w:t>59/361</w:t>
            </w:r>
          </w:p>
        </w:tc>
        <w:tc>
          <w:tcPr>
            <w:tcW w:w="596" w:type="pct"/>
            <w:tcBorders>
              <w:left w:val="single" w:sz="4" w:space="0" w:color="auto"/>
              <w:right w:val="single" w:sz="4" w:space="0" w:color="auto"/>
            </w:tcBorders>
            <w:vAlign w:val="center"/>
          </w:tcPr>
          <w:p w14:paraId="62AF6331" w14:textId="538A902C" w:rsidR="00D97F36" w:rsidRPr="00D742B6" w:rsidRDefault="00D97F36">
            <w:pPr>
              <w:keepLines/>
              <w:spacing w:line="240" w:lineRule="auto"/>
              <w:jc w:val="center"/>
            </w:pPr>
            <w:r w:rsidRPr="00D742B6">
              <w:t>16</w:t>
            </w:r>
            <w:r w:rsidR="008F4412" w:rsidRPr="00D742B6">
              <w:t>,</w:t>
            </w:r>
            <w:r w:rsidRPr="00D742B6">
              <w:t>3 %</w:t>
            </w:r>
          </w:p>
        </w:tc>
        <w:tc>
          <w:tcPr>
            <w:tcW w:w="1048" w:type="pct"/>
            <w:tcBorders>
              <w:top w:val="single" w:sz="4" w:space="0" w:color="auto"/>
              <w:left w:val="single" w:sz="4" w:space="0" w:color="auto"/>
              <w:bottom w:val="single" w:sz="4" w:space="0" w:color="auto"/>
              <w:right w:val="single" w:sz="4" w:space="0" w:color="auto"/>
            </w:tcBorders>
            <w:vAlign w:val="center"/>
          </w:tcPr>
          <w:p w14:paraId="7D7D3C31" w14:textId="77777777" w:rsidR="00D97F36" w:rsidRPr="00D742B6" w:rsidRDefault="00D97F36">
            <w:pPr>
              <w:keepLines/>
              <w:spacing w:line="240" w:lineRule="auto"/>
              <w:jc w:val="center"/>
            </w:pPr>
            <w:r w:rsidRPr="00D742B6">
              <w:rPr>
                <w:b/>
              </w:rPr>
              <w:t>- - -</w:t>
            </w:r>
          </w:p>
        </w:tc>
      </w:tr>
      <w:tr w:rsidR="00D97F36" w:rsidRPr="00D742B6" w14:paraId="5C957180"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38407F2E" w14:textId="22F4EC9B" w:rsidR="00D97F36" w:rsidRPr="00D742B6" w:rsidRDefault="00AC586F">
            <w:pPr>
              <w:keepLines/>
              <w:spacing w:line="240" w:lineRule="auto"/>
            </w:pPr>
            <w:r w:rsidRPr="00D742B6">
              <w:rPr>
                <w:b/>
              </w:rPr>
              <w:t>Réponse clinique</w:t>
            </w:r>
            <w:r w:rsidR="00D97F36" w:rsidRPr="00D742B6">
              <w:rPr>
                <w:b/>
              </w:rPr>
              <w:t>*</w:t>
            </w:r>
            <w:r w:rsidR="00D97F36" w:rsidRPr="00D742B6">
              <w:rPr>
                <w:b/>
                <w:vertAlign w:val="superscript"/>
              </w:rPr>
              <w:t>3</w:t>
            </w:r>
          </w:p>
        </w:tc>
        <w:tc>
          <w:tcPr>
            <w:tcW w:w="450" w:type="pct"/>
            <w:tcBorders>
              <w:top w:val="single" w:sz="4" w:space="0" w:color="auto"/>
              <w:left w:val="single" w:sz="4" w:space="0" w:color="auto"/>
              <w:bottom w:val="single" w:sz="4" w:space="0" w:color="auto"/>
              <w:right w:val="single" w:sz="4" w:space="0" w:color="auto"/>
            </w:tcBorders>
            <w:vAlign w:val="center"/>
          </w:tcPr>
          <w:p w14:paraId="1D5BCB99" w14:textId="77777777" w:rsidR="00D97F36" w:rsidRPr="00D742B6" w:rsidRDefault="00D97F36">
            <w:pPr>
              <w:keepLines/>
              <w:spacing w:line="240" w:lineRule="auto"/>
              <w:jc w:val="center"/>
            </w:pPr>
            <w:r w:rsidRPr="00D742B6">
              <w:t>124</w:t>
            </w:r>
          </w:p>
        </w:tc>
        <w:tc>
          <w:tcPr>
            <w:tcW w:w="596" w:type="pct"/>
            <w:tcBorders>
              <w:top w:val="single" w:sz="4" w:space="0" w:color="auto"/>
              <w:left w:val="single" w:sz="4" w:space="0" w:color="auto"/>
              <w:bottom w:val="single" w:sz="4" w:space="0" w:color="auto"/>
              <w:right w:val="single" w:sz="4" w:space="0" w:color="auto"/>
            </w:tcBorders>
            <w:vAlign w:val="center"/>
          </w:tcPr>
          <w:p w14:paraId="659E75C9" w14:textId="63699DF3" w:rsidR="00D97F36" w:rsidRPr="00D742B6" w:rsidRDefault="00D97F36">
            <w:pPr>
              <w:keepLines/>
              <w:spacing w:line="240" w:lineRule="auto"/>
              <w:jc w:val="center"/>
            </w:pPr>
            <w:r w:rsidRPr="00D742B6">
              <w:t>42</w:t>
            </w:r>
            <w:r w:rsidR="000D4AF7" w:rsidRPr="00D742B6">
              <w:t>,</w:t>
            </w:r>
            <w:r w:rsidRPr="00D742B6">
              <w:t>2 %</w:t>
            </w:r>
          </w:p>
        </w:tc>
        <w:tc>
          <w:tcPr>
            <w:tcW w:w="509" w:type="pct"/>
            <w:tcBorders>
              <w:left w:val="single" w:sz="4" w:space="0" w:color="auto"/>
              <w:right w:val="single" w:sz="4" w:space="0" w:color="auto"/>
            </w:tcBorders>
            <w:vAlign w:val="center"/>
          </w:tcPr>
          <w:p w14:paraId="0B198B9F" w14:textId="77777777" w:rsidR="00D97F36" w:rsidRPr="00D742B6" w:rsidRDefault="00D97F36">
            <w:pPr>
              <w:keepLines/>
              <w:spacing w:line="240" w:lineRule="auto"/>
              <w:jc w:val="center"/>
            </w:pPr>
            <w:r w:rsidRPr="00D742B6">
              <w:t>551</w:t>
            </w:r>
          </w:p>
        </w:tc>
        <w:tc>
          <w:tcPr>
            <w:tcW w:w="596" w:type="pct"/>
            <w:tcBorders>
              <w:left w:val="single" w:sz="4" w:space="0" w:color="auto"/>
              <w:right w:val="single" w:sz="4" w:space="0" w:color="auto"/>
            </w:tcBorders>
            <w:vAlign w:val="center"/>
          </w:tcPr>
          <w:p w14:paraId="6E0DFFF1" w14:textId="273A778B" w:rsidR="00D97F36" w:rsidRPr="00D742B6" w:rsidRDefault="00D97F36">
            <w:pPr>
              <w:keepLines/>
              <w:spacing w:line="240" w:lineRule="auto"/>
              <w:jc w:val="center"/>
            </w:pPr>
            <w:r w:rsidRPr="00D742B6">
              <w:t>63</w:t>
            </w:r>
            <w:r w:rsidR="008F4412" w:rsidRPr="00D742B6">
              <w:t>,</w:t>
            </w:r>
            <w:r w:rsidRPr="00D742B6">
              <w:t>5 %</w:t>
            </w:r>
          </w:p>
        </w:tc>
        <w:tc>
          <w:tcPr>
            <w:tcW w:w="1048" w:type="pct"/>
            <w:tcBorders>
              <w:top w:val="single" w:sz="4" w:space="0" w:color="auto"/>
              <w:left w:val="single" w:sz="4" w:space="0" w:color="auto"/>
              <w:bottom w:val="single" w:sz="4" w:space="0" w:color="auto"/>
              <w:right w:val="single" w:sz="4" w:space="0" w:color="auto"/>
            </w:tcBorders>
            <w:vAlign w:val="center"/>
          </w:tcPr>
          <w:p w14:paraId="2A20AEB2" w14:textId="01171912" w:rsidR="00D97F36" w:rsidRPr="00D742B6" w:rsidRDefault="00D97F36">
            <w:pPr>
              <w:pStyle w:val="PLRTableDataCentered"/>
              <w:ind w:left="-71" w:right="-103"/>
              <w:rPr>
                <w:rFonts w:ascii="Times New Roman" w:hAnsi="Times New Roman" w:cs="Times New Roman"/>
                <w:szCs w:val="20"/>
                <w:lang w:val="fr-FR"/>
              </w:rPr>
            </w:pPr>
            <w:r w:rsidRPr="00D742B6">
              <w:rPr>
                <w:rFonts w:ascii="Times New Roman" w:hAnsi="Times New Roman" w:cs="Times New Roman"/>
                <w:szCs w:val="20"/>
                <w:lang w:val="fr-FR"/>
              </w:rPr>
              <w:t>21</w:t>
            </w:r>
            <w:r w:rsidR="00E8022A" w:rsidRPr="00D742B6">
              <w:rPr>
                <w:rFonts w:ascii="Times New Roman" w:hAnsi="Times New Roman" w:cs="Times New Roman"/>
                <w:szCs w:val="20"/>
                <w:lang w:val="fr-FR"/>
              </w:rPr>
              <w:t>,</w:t>
            </w:r>
            <w:r w:rsidRPr="00D742B6">
              <w:rPr>
                <w:rFonts w:ascii="Times New Roman" w:hAnsi="Times New Roman" w:cs="Times New Roman"/>
                <w:szCs w:val="20"/>
                <w:lang w:val="fr-FR"/>
              </w:rPr>
              <w:t>4</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42DABD1A" w14:textId="6C177BCC" w:rsidR="00D97F36" w:rsidRPr="00D742B6" w:rsidRDefault="00D97F36">
            <w:pPr>
              <w:keepLines/>
              <w:spacing w:line="240" w:lineRule="auto"/>
              <w:ind w:left="-71" w:right="-103"/>
              <w:jc w:val="center"/>
              <w:rPr>
                <w:sz w:val="20"/>
              </w:rPr>
            </w:pPr>
            <w:r w:rsidRPr="00D742B6">
              <w:rPr>
                <w:sz w:val="20"/>
              </w:rPr>
              <w:t>(10</w:t>
            </w:r>
            <w:r w:rsidR="00E8022A" w:rsidRPr="00D742B6">
              <w:rPr>
                <w:sz w:val="20"/>
              </w:rPr>
              <w:t>,</w:t>
            </w:r>
            <w:r w:rsidRPr="00D742B6">
              <w:rPr>
                <w:sz w:val="20"/>
              </w:rPr>
              <w:t>8</w:t>
            </w:r>
            <w:r w:rsidRPr="00D742B6">
              <w:t> </w:t>
            </w:r>
            <w:r w:rsidRPr="00D742B6">
              <w:rPr>
                <w:sz w:val="20"/>
              </w:rPr>
              <w:t>%</w:t>
            </w:r>
            <w:r w:rsidR="00E8022A" w:rsidRPr="00D742B6">
              <w:rPr>
                <w:sz w:val="20"/>
              </w:rPr>
              <w:t> ;</w:t>
            </w:r>
            <w:r w:rsidRPr="00D742B6">
              <w:rPr>
                <w:sz w:val="20"/>
              </w:rPr>
              <w:t xml:space="preserve"> 32</w:t>
            </w:r>
            <w:r w:rsidR="00E8022A" w:rsidRPr="00D742B6">
              <w:rPr>
                <w:sz w:val="20"/>
              </w:rPr>
              <w:t>,</w:t>
            </w:r>
            <w:r w:rsidRPr="00D742B6">
              <w:rPr>
                <w:sz w:val="20"/>
              </w:rPr>
              <w:t>0</w:t>
            </w:r>
            <w:r w:rsidRPr="00D742B6">
              <w:t> </w:t>
            </w:r>
            <w:r w:rsidRPr="00D742B6">
              <w:rPr>
                <w:sz w:val="20"/>
              </w:rPr>
              <w:t>%)</w:t>
            </w:r>
            <w:r w:rsidRPr="00D742B6">
              <w:rPr>
                <w:sz w:val="20"/>
                <w:vertAlign w:val="superscript"/>
              </w:rPr>
              <w:t>c</w:t>
            </w:r>
          </w:p>
        </w:tc>
      </w:tr>
      <w:tr w:rsidR="00D97F36" w:rsidRPr="00D742B6" w14:paraId="736857EF"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6C301A48" w14:textId="48172695" w:rsidR="00D97F36" w:rsidRPr="00D742B6" w:rsidRDefault="00304138">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0C6D33BF" w14:textId="77777777" w:rsidR="00D97F36" w:rsidRPr="00D742B6" w:rsidRDefault="00D97F36">
            <w:pPr>
              <w:keepLines/>
              <w:spacing w:line="240" w:lineRule="auto"/>
              <w:jc w:val="center"/>
            </w:pPr>
            <w:r w:rsidRPr="00D742B6">
              <w:t>86/171</w:t>
            </w:r>
          </w:p>
        </w:tc>
        <w:tc>
          <w:tcPr>
            <w:tcW w:w="596" w:type="pct"/>
            <w:tcBorders>
              <w:top w:val="single" w:sz="4" w:space="0" w:color="auto"/>
              <w:left w:val="single" w:sz="4" w:space="0" w:color="auto"/>
              <w:bottom w:val="single" w:sz="4" w:space="0" w:color="auto"/>
              <w:right w:val="single" w:sz="4" w:space="0" w:color="auto"/>
            </w:tcBorders>
            <w:vAlign w:val="center"/>
          </w:tcPr>
          <w:p w14:paraId="5466D5F7" w14:textId="75DBA9F5" w:rsidR="00D97F36" w:rsidRPr="00D742B6" w:rsidRDefault="00D97F36">
            <w:pPr>
              <w:keepLines/>
              <w:spacing w:line="240" w:lineRule="auto"/>
              <w:jc w:val="center"/>
            </w:pPr>
            <w:r w:rsidRPr="00D742B6">
              <w:t>50</w:t>
            </w:r>
            <w:r w:rsidR="000D4AF7" w:rsidRPr="00D742B6">
              <w:t>,</w:t>
            </w:r>
            <w:r w:rsidRPr="00D742B6">
              <w:t>3 %</w:t>
            </w:r>
          </w:p>
        </w:tc>
        <w:tc>
          <w:tcPr>
            <w:tcW w:w="509" w:type="pct"/>
            <w:tcBorders>
              <w:left w:val="single" w:sz="4" w:space="0" w:color="auto"/>
              <w:right w:val="single" w:sz="4" w:space="0" w:color="auto"/>
            </w:tcBorders>
            <w:vAlign w:val="center"/>
          </w:tcPr>
          <w:p w14:paraId="082B4BB0" w14:textId="77777777" w:rsidR="00D97F36" w:rsidRPr="00D742B6" w:rsidRDefault="00D97F36">
            <w:pPr>
              <w:keepLines/>
              <w:spacing w:line="240" w:lineRule="auto"/>
              <w:jc w:val="center"/>
            </w:pPr>
            <w:r w:rsidRPr="00D742B6">
              <w:t>345/492</w:t>
            </w:r>
          </w:p>
        </w:tc>
        <w:tc>
          <w:tcPr>
            <w:tcW w:w="596" w:type="pct"/>
            <w:tcBorders>
              <w:left w:val="single" w:sz="4" w:space="0" w:color="auto"/>
              <w:right w:val="single" w:sz="4" w:space="0" w:color="auto"/>
            </w:tcBorders>
            <w:vAlign w:val="center"/>
          </w:tcPr>
          <w:p w14:paraId="00034215" w14:textId="32E71CB4" w:rsidR="00D97F36" w:rsidRPr="00D742B6" w:rsidRDefault="00D97F36">
            <w:pPr>
              <w:keepLines/>
              <w:spacing w:line="240" w:lineRule="auto"/>
              <w:jc w:val="center"/>
            </w:pPr>
            <w:r w:rsidRPr="00D742B6">
              <w:t>70</w:t>
            </w:r>
            <w:r w:rsidR="008F4412" w:rsidRPr="00D742B6">
              <w:t>,</w:t>
            </w:r>
            <w:r w:rsidRPr="00D742B6">
              <w:t>1 %</w:t>
            </w:r>
          </w:p>
        </w:tc>
        <w:tc>
          <w:tcPr>
            <w:tcW w:w="1048" w:type="pct"/>
            <w:tcBorders>
              <w:top w:val="single" w:sz="4" w:space="0" w:color="auto"/>
              <w:left w:val="single" w:sz="4" w:space="0" w:color="auto"/>
              <w:bottom w:val="single" w:sz="4" w:space="0" w:color="auto"/>
              <w:right w:val="single" w:sz="4" w:space="0" w:color="auto"/>
            </w:tcBorders>
            <w:vAlign w:val="center"/>
          </w:tcPr>
          <w:p w14:paraId="180ADA60" w14:textId="77777777" w:rsidR="00D97F36" w:rsidRPr="00D742B6" w:rsidRDefault="00D97F36">
            <w:pPr>
              <w:keepLines/>
              <w:spacing w:line="240" w:lineRule="auto"/>
              <w:jc w:val="center"/>
            </w:pPr>
            <w:r w:rsidRPr="00D742B6">
              <w:rPr>
                <w:b/>
              </w:rPr>
              <w:t>- - -</w:t>
            </w:r>
          </w:p>
        </w:tc>
      </w:tr>
      <w:tr w:rsidR="00D97F36" w:rsidRPr="00D742B6" w14:paraId="349C43A7"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0502694C" w14:textId="29531D0D" w:rsidR="00D97F36" w:rsidRPr="00D742B6" w:rsidRDefault="00304138" w:rsidP="002032EC">
            <w:pPr>
              <w:pStyle w:val="mdTblEntry"/>
              <w:keepLines w:val="0"/>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488E2F0C" w14:textId="77777777" w:rsidR="00D97F36" w:rsidRPr="00D742B6" w:rsidRDefault="00D97F36" w:rsidP="002032EC">
            <w:pPr>
              <w:spacing w:line="240" w:lineRule="auto"/>
              <w:jc w:val="center"/>
            </w:pPr>
            <w:r w:rsidRPr="00D742B6">
              <w:t>35/118</w:t>
            </w:r>
          </w:p>
        </w:tc>
        <w:tc>
          <w:tcPr>
            <w:tcW w:w="596" w:type="pct"/>
            <w:tcBorders>
              <w:top w:val="single" w:sz="4" w:space="0" w:color="auto"/>
              <w:left w:val="single" w:sz="4" w:space="0" w:color="auto"/>
              <w:bottom w:val="single" w:sz="4" w:space="0" w:color="auto"/>
              <w:right w:val="single" w:sz="4" w:space="0" w:color="auto"/>
            </w:tcBorders>
            <w:vAlign w:val="center"/>
          </w:tcPr>
          <w:p w14:paraId="11AFC02B" w14:textId="25943CBB" w:rsidR="00D97F36" w:rsidRPr="00D742B6" w:rsidRDefault="00D97F36" w:rsidP="002032EC">
            <w:pPr>
              <w:spacing w:line="240" w:lineRule="auto"/>
              <w:jc w:val="center"/>
            </w:pPr>
            <w:r w:rsidRPr="00D742B6">
              <w:t>29</w:t>
            </w:r>
            <w:r w:rsidR="000D4AF7" w:rsidRPr="00D742B6">
              <w:t>,</w:t>
            </w:r>
            <w:r w:rsidRPr="00D742B6">
              <w:t>7 %</w:t>
            </w:r>
          </w:p>
        </w:tc>
        <w:tc>
          <w:tcPr>
            <w:tcW w:w="509" w:type="pct"/>
            <w:tcBorders>
              <w:left w:val="single" w:sz="4" w:space="0" w:color="auto"/>
              <w:right w:val="single" w:sz="4" w:space="0" w:color="auto"/>
            </w:tcBorders>
            <w:vAlign w:val="center"/>
          </w:tcPr>
          <w:p w14:paraId="1E6BFF2D" w14:textId="77777777" w:rsidR="00D97F36" w:rsidRPr="00D742B6" w:rsidRDefault="00D97F36" w:rsidP="002032EC">
            <w:pPr>
              <w:spacing w:line="240" w:lineRule="auto"/>
              <w:jc w:val="center"/>
            </w:pPr>
            <w:r w:rsidRPr="00D742B6">
              <w:t>197/361</w:t>
            </w:r>
          </w:p>
        </w:tc>
        <w:tc>
          <w:tcPr>
            <w:tcW w:w="596" w:type="pct"/>
            <w:tcBorders>
              <w:left w:val="single" w:sz="4" w:space="0" w:color="auto"/>
              <w:right w:val="single" w:sz="4" w:space="0" w:color="auto"/>
            </w:tcBorders>
            <w:vAlign w:val="center"/>
          </w:tcPr>
          <w:p w14:paraId="302914C0" w14:textId="5C56B3BC" w:rsidR="00D97F36" w:rsidRPr="00D742B6" w:rsidRDefault="00D97F36" w:rsidP="002032EC">
            <w:pPr>
              <w:spacing w:line="240" w:lineRule="auto"/>
              <w:jc w:val="center"/>
            </w:pPr>
            <w:r w:rsidRPr="00D742B6">
              <w:t>54</w:t>
            </w:r>
            <w:r w:rsidR="008F4412" w:rsidRPr="00D742B6">
              <w:t>,</w:t>
            </w:r>
            <w:r w:rsidRPr="00D742B6">
              <w:t>6 %</w:t>
            </w:r>
          </w:p>
        </w:tc>
        <w:tc>
          <w:tcPr>
            <w:tcW w:w="1048" w:type="pct"/>
            <w:tcBorders>
              <w:top w:val="single" w:sz="4" w:space="0" w:color="auto"/>
              <w:left w:val="single" w:sz="4" w:space="0" w:color="auto"/>
              <w:bottom w:val="single" w:sz="4" w:space="0" w:color="auto"/>
              <w:right w:val="single" w:sz="4" w:space="0" w:color="auto"/>
            </w:tcBorders>
            <w:vAlign w:val="center"/>
          </w:tcPr>
          <w:p w14:paraId="330DD474" w14:textId="77777777" w:rsidR="00D97F36" w:rsidRPr="00D742B6" w:rsidRDefault="00D97F36" w:rsidP="002032EC">
            <w:pPr>
              <w:spacing w:line="240" w:lineRule="auto"/>
              <w:jc w:val="center"/>
            </w:pPr>
            <w:r w:rsidRPr="00D742B6">
              <w:rPr>
                <w:b/>
              </w:rPr>
              <w:t>- - -</w:t>
            </w:r>
          </w:p>
        </w:tc>
      </w:tr>
      <w:tr w:rsidR="00D97F36" w:rsidRPr="00D742B6" w14:paraId="70FFFB3A"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69DC2B84" w14:textId="1548935C" w:rsidR="00D97F36" w:rsidRPr="00D742B6" w:rsidRDefault="00AC586F" w:rsidP="002032EC">
            <w:pPr>
              <w:keepNext/>
              <w:spacing w:line="240" w:lineRule="auto"/>
              <w:rPr>
                <w:b/>
              </w:rPr>
            </w:pPr>
            <w:r w:rsidRPr="00D742B6">
              <w:rPr>
                <w:b/>
              </w:rPr>
              <w:lastRenderedPageBreak/>
              <w:t>Amélioration endoscopique</w:t>
            </w:r>
            <w:r w:rsidR="00D97F36" w:rsidRPr="00D742B6">
              <w:rPr>
                <w:b/>
              </w:rPr>
              <w:t>*</w:t>
            </w:r>
            <w:r w:rsidR="00D97F36" w:rsidRPr="00D742B6">
              <w:rPr>
                <w:b/>
                <w:vertAlign w:val="superscript"/>
              </w:rPr>
              <w:t>4</w:t>
            </w:r>
          </w:p>
        </w:tc>
        <w:tc>
          <w:tcPr>
            <w:tcW w:w="450" w:type="pct"/>
            <w:tcBorders>
              <w:top w:val="single" w:sz="4" w:space="0" w:color="auto"/>
              <w:left w:val="single" w:sz="4" w:space="0" w:color="auto"/>
              <w:bottom w:val="single" w:sz="4" w:space="0" w:color="auto"/>
              <w:right w:val="single" w:sz="4" w:space="0" w:color="auto"/>
            </w:tcBorders>
            <w:vAlign w:val="center"/>
          </w:tcPr>
          <w:p w14:paraId="3E7E5C97" w14:textId="77777777" w:rsidR="00D97F36" w:rsidRPr="00D742B6" w:rsidRDefault="00D97F36" w:rsidP="002032EC">
            <w:pPr>
              <w:keepNext/>
              <w:spacing w:line="240" w:lineRule="auto"/>
              <w:jc w:val="center"/>
            </w:pPr>
            <w:r w:rsidRPr="00D742B6">
              <w:t>62</w:t>
            </w:r>
          </w:p>
        </w:tc>
        <w:tc>
          <w:tcPr>
            <w:tcW w:w="596" w:type="pct"/>
            <w:tcBorders>
              <w:top w:val="single" w:sz="4" w:space="0" w:color="auto"/>
              <w:left w:val="single" w:sz="4" w:space="0" w:color="auto"/>
              <w:bottom w:val="single" w:sz="4" w:space="0" w:color="auto"/>
              <w:right w:val="single" w:sz="4" w:space="0" w:color="auto"/>
            </w:tcBorders>
            <w:vAlign w:val="center"/>
          </w:tcPr>
          <w:p w14:paraId="10B2ED71" w14:textId="3B9C6CD7" w:rsidR="00D97F36" w:rsidRPr="00D742B6" w:rsidRDefault="00D97F36" w:rsidP="002032EC">
            <w:pPr>
              <w:keepNext/>
              <w:spacing w:line="240" w:lineRule="auto"/>
              <w:jc w:val="center"/>
            </w:pPr>
            <w:r w:rsidRPr="00D742B6">
              <w:t>21</w:t>
            </w:r>
            <w:r w:rsidR="000D4AF7" w:rsidRPr="00D742B6">
              <w:t>,</w:t>
            </w:r>
            <w:r w:rsidRPr="00D742B6">
              <w:t>1 %</w:t>
            </w:r>
          </w:p>
        </w:tc>
        <w:tc>
          <w:tcPr>
            <w:tcW w:w="509" w:type="pct"/>
            <w:tcBorders>
              <w:left w:val="single" w:sz="4" w:space="0" w:color="auto"/>
              <w:right w:val="single" w:sz="4" w:space="0" w:color="auto"/>
            </w:tcBorders>
            <w:vAlign w:val="center"/>
          </w:tcPr>
          <w:p w14:paraId="3B4BC0B2" w14:textId="77777777" w:rsidR="00D97F36" w:rsidRPr="00D742B6" w:rsidRDefault="00D97F36" w:rsidP="002032EC">
            <w:pPr>
              <w:keepNext/>
              <w:spacing w:line="240" w:lineRule="auto"/>
              <w:jc w:val="center"/>
            </w:pPr>
            <w:r w:rsidRPr="00D742B6">
              <w:t>315</w:t>
            </w:r>
          </w:p>
        </w:tc>
        <w:tc>
          <w:tcPr>
            <w:tcW w:w="596" w:type="pct"/>
            <w:tcBorders>
              <w:left w:val="single" w:sz="4" w:space="0" w:color="auto"/>
              <w:right w:val="single" w:sz="4" w:space="0" w:color="auto"/>
            </w:tcBorders>
            <w:vAlign w:val="center"/>
          </w:tcPr>
          <w:p w14:paraId="642C52CA" w14:textId="20F6D3CB" w:rsidR="00D97F36" w:rsidRPr="00D742B6" w:rsidRDefault="00D97F36" w:rsidP="002032EC">
            <w:pPr>
              <w:keepNext/>
              <w:spacing w:line="240" w:lineRule="auto"/>
              <w:jc w:val="center"/>
            </w:pPr>
            <w:r w:rsidRPr="00D742B6">
              <w:t>36</w:t>
            </w:r>
            <w:r w:rsidR="008F4412" w:rsidRPr="00D742B6">
              <w:t>,</w:t>
            </w:r>
            <w:r w:rsidRPr="00D742B6">
              <w:t>3 %</w:t>
            </w:r>
          </w:p>
        </w:tc>
        <w:tc>
          <w:tcPr>
            <w:tcW w:w="1048" w:type="pct"/>
            <w:tcBorders>
              <w:top w:val="single" w:sz="4" w:space="0" w:color="auto"/>
              <w:left w:val="single" w:sz="4" w:space="0" w:color="auto"/>
              <w:bottom w:val="single" w:sz="4" w:space="0" w:color="auto"/>
              <w:right w:val="single" w:sz="4" w:space="0" w:color="auto"/>
            </w:tcBorders>
            <w:vAlign w:val="center"/>
          </w:tcPr>
          <w:p w14:paraId="1370FF54" w14:textId="523312D5" w:rsidR="00D97F36" w:rsidRPr="00D742B6" w:rsidRDefault="00D97F36" w:rsidP="002032EC">
            <w:pPr>
              <w:keepNext/>
              <w:spacing w:line="240" w:lineRule="auto"/>
              <w:ind w:right="-113"/>
              <w:jc w:val="center"/>
              <w:rPr>
                <w:sz w:val="20"/>
              </w:rPr>
            </w:pPr>
            <w:r w:rsidRPr="00D742B6">
              <w:rPr>
                <w:sz w:val="20"/>
              </w:rPr>
              <w:t>15</w:t>
            </w:r>
            <w:r w:rsidR="00A5739C" w:rsidRPr="00D742B6">
              <w:rPr>
                <w:sz w:val="20"/>
              </w:rPr>
              <w:t>,</w:t>
            </w:r>
            <w:r w:rsidRPr="00D742B6">
              <w:rPr>
                <w:sz w:val="20"/>
              </w:rPr>
              <w:t>4</w:t>
            </w:r>
            <w:r w:rsidRPr="00D742B6">
              <w:t> </w:t>
            </w:r>
            <w:r w:rsidRPr="00D742B6">
              <w:rPr>
                <w:sz w:val="20"/>
              </w:rPr>
              <w:t xml:space="preserve">% </w:t>
            </w:r>
            <w:r w:rsidRPr="00D742B6">
              <w:rPr>
                <w:sz w:val="20"/>
              </w:rPr>
              <w:br/>
              <w:t>(6</w:t>
            </w:r>
            <w:r w:rsidR="00A5739C" w:rsidRPr="00D742B6">
              <w:rPr>
                <w:sz w:val="20"/>
              </w:rPr>
              <w:t>,</w:t>
            </w:r>
            <w:r w:rsidRPr="00D742B6">
              <w:rPr>
                <w:sz w:val="20"/>
              </w:rPr>
              <w:t>3</w:t>
            </w:r>
            <w:r w:rsidRPr="00D742B6">
              <w:t> </w:t>
            </w:r>
            <w:r w:rsidRPr="00D742B6">
              <w:rPr>
                <w:sz w:val="20"/>
              </w:rPr>
              <w:t>%</w:t>
            </w:r>
            <w:r w:rsidR="00A5739C" w:rsidRPr="00D742B6">
              <w:rPr>
                <w:sz w:val="20"/>
              </w:rPr>
              <w:t> ;</w:t>
            </w:r>
            <w:r w:rsidRPr="00D742B6">
              <w:rPr>
                <w:sz w:val="20"/>
              </w:rPr>
              <w:t xml:space="preserve"> 24</w:t>
            </w:r>
            <w:r w:rsidR="00A5739C" w:rsidRPr="00D742B6">
              <w:rPr>
                <w:sz w:val="20"/>
              </w:rPr>
              <w:t>,</w:t>
            </w:r>
            <w:r w:rsidRPr="00D742B6">
              <w:rPr>
                <w:sz w:val="20"/>
              </w:rPr>
              <w:t>5</w:t>
            </w:r>
            <w:r w:rsidRPr="00D742B6">
              <w:t> </w:t>
            </w:r>
            <w:r w:rsidRPr="00D742B6">
              <w:rPr>
                <w:sz w:val="20"/>
              </w:rPr>
              <w:t>%)</w:t>
            </w:r>
            <w:r w:rsidRPr="00D742B6">
              <w:rPr>
                <w:sz w:val="20"/>
                <w:vertAlign w:val="superscript"/>
              </w:rPr>
              <w:t>c</w:t>
            </w:r>
          </w:p>
        </w:tc>
      </w:tr>
      <w:tr w:rsidR="00D97F36" w:rsidRPr="00D742B6" w14:paraId="7BB357A1"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2755C560" w14:textId="3AD0EB8B" w:rsidR="00D97F36" w:rsidRPr="00D742B6" w:rsidRDefault="00304138" w:rsidP="002032EC">
            <w:pPr>
              <w:pStyle w:val="mdTblEntry"/>
              <w:keepNext/>
              <w:keepLines w:val="0"/>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2081BD88" w14:textId="77777777" w:rsidR="00D97F36" w:rsidRPr="00D742B6" w:rsidRDefault="00D97F36" w:rsidP="002032EC">
            <w:pPr>
              <w:keepNext/>
              <w:spacing w:line="240" w:lineRule="auto"/>
              <w:jc w:val="center"/>
            </w:pPr>
            <w:r w:rsidRPr="00D742B6">
              <w:t>48/171</w:t>
            </w:r>
          </w:p>
        </w:tc>
        <w:tc>
          <w:tcPr>
            <w:tcW w:w="596" w:type="pct"/>
            <w:tcBorders>
              <w:top w:val="single" w:sz="4" w:space="0" w:color="auto"/>
              <w:left w:val="single" w:sz="4" w:space="0" w:color="auto"/>
              <w:bottom w:val="single" w:sz="4" w:space="0" w:color="auto"/>
              <w:right w:val="single" w:sz="4" w:space="0" w:color="auto"/>
            </w:tcBorders>
            <w:vAlign w:val="center"/>
          </w:tcPr>
          <w:p w14:paraId="2C50D317" w14:textId="08F66AD7" w:rsidR="00D97F36" w:rsidRPr="00D742B6" w:rsidRDefault="00D97F36" w:rsidP="002032EC">
            <w:pPr>
              <w:keepNext/>
              <w:spacing w:line="240" w:lineRule="auto"/>
              <w:jc w:val="center"/>
            </w:pPr>
            <w:r w:rsidRPr="00D742B6">
              <w:t>28</w:t>
            </w:r>
            <w:r w:rsidR="000D4AF7" w:rsidRPr="00D742B6">
              <w:t>,</w:t>
            </w:r>
            <w:r w:rsidRPr="00D742B6">
              <w:t>1 %</w:t>
            </w:r>
          </w:p>
        </w:tc>
        <w:tc>
          <w:tcPr>
            <w:tcW w:w="509" w:type="pct"/>
            <w:tcBorders>
              <w:left w:val="single" w:sz="4" w:space="0" w:color="auto"/>
              <w:right w:val="single" w:sz="4" w:space="0" w:color="auto"/>
            </w:tcBorders>
            <w:vAlign w:val="center"/>
          </w:tcPr>
          <w:p w14:paraId="33BED42D" w14:textId="77777777" w:rsidR="00D97F36" w:rsidRPr="00D742B6" w:rsidRDefault="00D97F36" w:rsidP="002032EC">
            <w:pPr>
              <w:keepNext/>
              <w:spacing w:line="240" w:lineRule="auto"/>
              <w:jc w:val="center"/>
            </w:pPr>
            <w:r w:rsidRPr="00D742B6">
              <w:t>226/492</w:t>
            </w:r>
          </w:p>
        </w:tc>
        <w:tc>
          <w:tcPr>
            <w:tcW w:w="596" w:type="pct"/>
            <w:tcBorders>
              <w:left w:val="single" w:sz="4" w:space="0" w:color="auto"/>
              <w:right w:val="single" w:sz="4" w:space="0" w:color="auto"/>
            </w:tcBorders>
            <w:vAlign w:val="center"/>
          </w:tcPr>
          <w:p w14:paraId="3ADE8C61" w14:textId="69342725" w:rsidR="00D97F36" w:rsidRPr="00D742B6" w:rsidRDefault="00D97F36" w:rsidP="002032EC">
            <w:pPr>
              <w:keepNext/>
              <w:spacing w:line="240" w:lineRule="auto"/>
              <w:jc w:val="center"/>
            </w:pPr>
            <w:r w:rsidRPr="00D742B6">
              <w:t>45</w:t>
            </w:r>
            <w:r w:rsidR="008F4412" w:rsidRPr="00D742B6">
              <w:t>,</w:t>
            </w:r>
            <w:r w:rsidRPr="00D742B6">
              <w:t>9 %</w:t>
            </w:r>
          </w:p>
        </w:tc>
        <w:tc>
          <w:tcPr>
            <w:tcW w:w="1048" w:type="pct"/>
            <w:tcBorders>
              <w:top w:val="single" w:sz="4" w:space="0" w:color="auto"/>
              <w:left w:val="single" w:sz="4" w:space="0" w:color="auto"/>
              <w:bottom w:val="single" w:sz="4" w:space="0" w:color="auto"/>
              <w:right w:val="single" w:sz="4" w:space="0" w:color="auto"/>
            </w:tcBorders>
            <w:vAlign w:val="center"/>
          </w:tcPr>
          <w:p w14:paraId="06BC2A67" w14:textId="77777777" w:rsidR="00D97F36" w:rsidRPr="00D742B6" w:rsidRDefault="00D97F36" w:rsidP="002032EC">
            <w:pPr>
              <w:keepNext/>
              <w:spacing w:line="240" w:lineRule="auto"/>
              <w:jc w:val="center"/>
            </w:pPr>
            <w:r w:rsidRPr="00D742B6">
              <w:rPr>
                <w:b/>
              </w:rPr>
              <w:t>- - -</w:t>
            </w:r>
          </w:p>
        </w:tc>
      </w:tr>
      <w:tr w:rsidR="00D97F36" w:rsidRPr="00D742B6" w14:paraId="5DD9D2B5"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2A35ADC1" w14:textId="12D16E5C" w:rsidR="00D97F36" w:rsidRPr="00D742B6" w:rsidRDefault="00304138">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68579F1A" w14:textId="77777777" w:rsidR="00D97F36" w:rsidRPr="00D742B6" w:rsidRDefault="00D97F36">
            <w:pPr>
              <w:keepLines/>
              <w:spacing w:line="240" w:lineRule="auto"/>
              <w:jc w:val="center"/>
            </w:pPr>
            <w:r w:rsidRPr="00D742B6">
              <w:t>12/118</w:t>
            </w:r>
          </w:p>
        </w:tc>
        <w:tc>
          <w:tcPr>
            <w:tcW w:w="596" w:type="pct"/>
            <w:tcBorders>
              <w:top w:val="single" w:sz="4" w:space="0" w:color="auto"/>
              <w:left w:val="single" w:sz="4" w:space="0" w:color="auto"/>
              <w:bottom w:val="single" w:sz="4" w:space="0" w:color="auto"/>
              <w:right w:val="single" w:sz="4" w:space="0" w:color="auto"/>
            </w:tcBorders>
            <w:vAlign w:val="center"/>
          </w:tcPr>
          <w:p w14:paraId="047F880F" w14:textId="3059C714" w:rsidR="00D97F36" w:rsidRPr="00D742B6" w:rsidRDefault="00D97F36">
            <w:pPr>
              <w:keepLines/>
              <w:spacing w:line="240" w:lineRule="auto"/>
              <w:jc w:val="center"/>
            </w:pPr>
            <w:r w:rsidRPr="00D742B6">
              <w:t>10</w:t>
            </w:r>
            <w:r w:rsidR="000D4AF7" w:rsidRPr="00D742B6">
              <w:t>,</w:t>
            </w:r>
            <w:r w:rsidRPr="00D742B6">
              <w:t>2 %</w:t>
            </w:r>
          </w:p>
        </w:tc>
        <w:tc>
          <w:tcPr>
            <w:tcW w:w="509" w:type="pct"/>
            <w:tcBorders>
              <w:left w:val="single" w:sz="4" w:space="0" w:color="auto"/>
              <w:right w:val="single" w:sz="4" w:space="0" w:color="auto"/>
            </w:tcBorders>
            <w:vAlign w:val="center"/>
          </w:tcPr>
          <w:p w14:paraId="2B93523C" w14:textId="77777777" w:rsidR="00D97F36" w:rsidRPr="00D742B6" w:rsidRDefault="00D97F36">
            <w:pPr>
              <w:keepLines/>
              <w:spacing w:line="240" w:lineRule="auto"/>
              <w:jc w:val="center"/>
            </w:pPr>
            <w:r w:rsidRPr="00D742B6">
              <w:t>85/361</w:t>
            </w:r>
          </w:p>
        </w:tc>
        <w:tc>
          <w:tcPr>
            <w:tcW w:w="596" w:type="pct"/>
            <w:tcBorders>
              <w:left w:val="single" w:sz="4" w:space="0" w:color="auto"/>
              <w:right w:val="single" w:sz="4" w:space="0" w:color="auto"/>
            </w:tcBorders>
            <w:vAlign w:val="center"/>
          </w:tcPr>
          <w:p w14:paraId="4DC696C5" w14:textId="613F77C8" w:rsidR="00D97F36" w:rsidRPr="00D742B6" w:rsidRDefault="00D97F36">
            <w:pPr>
              <w:keepLines/>
              <w:spacing w:line="240" w:lineRule="auto"/>
              <w:jc w:val="center"/>
            </w:pPr>
            <w:r w:rsidRPr="00D742B6">
              <w:t>23</w:t>
            </w:r>
            <w:r w:rsidR="008F4412" w:rsidRPr="00D742B6">
              <w:t>,</w:t>
            </w:r>
            <w:r w:rsidRPr="00D742B6">
              <w:t>5 %</w:t>
            </w:r>
          </w:p>
        </w:tc>
        <w:tc>
          <w:tcPr>
            <w:tcW w:w="1048" w:type="pct"/>
            <w:tcBorders>
              <w:top w:val="single" w:sz="4" w:space="0" w:color="auto"/>
              <w:left w:val="single" w:sz="4" w:space="0" w:color="auto"/>
              <w:bottom w:val="single" w:sz="4" w:space="0" w:color="auto"/>
              <w:right w:val="single" w:sz="4" w:space="0" w:color="auto"/>
            </w:tcBorders>
            <w:vAlign w:val="center"/>
          </w:tcPr>
          <w:p w14:paraId="5692EEA3" w14:textId="77777777" w:rsidR="00D97F36" w:rsidRPr="00D742B6" w:rsidRDefault="00D97F36">
            <w:pPr>
              <w:keepLines/>
              <w:spacing w:line="240" w:lineRule="auto"/>
              <w:jc w:val="center"/>
            </w:pPr>
            <w:r w:rsidRPr="00D742B6">
              <w:rPr>
                <w:b/>
              </w:rPr>
              <w:t>- - -</w:t>
            </w:r>
          </w:p>
        </w:tc>
      </w:tr>
      <w:tr w:rsidR="00D97F36" w:rsidRPr="00D742B6" w14:paraId="1841A58C"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08754E63" w14:textId="5FC51389" w:rsidR="00D97F36" w:rsidRPr="00D742B6" w:rsidRDefault="00AC586F">
            <w:pPr>
              <w:keepLines/>
              <w:spacing w:line="240" w:lineRule="auto"/>
            </w:pPr>
            <w:r w:rsidRPr="00D742B6">
              <w:rPr>
                <w:b/>
              </w:rPr>
              <w:t>Rémission symptomatique</w:t>
            </w:r>
            <w:r w:rsidR="00D97F36" w:rsidRPr="00D742B6">
              <w:rPr>
                <w:b/>
              </w:rPr>
              <w:t xml:space="preserve"> (</w:t>
            </w:r>
            <w:r w:rsidRPr="00D742B6">
              <w:rPr>
                <w:b/>
              </w:rPr>
              <w:t>semaine</w:t>
            </w:r>
            <w:r w:rsidR="00D97F36" w:rsidRPr="00D742B6">
              <w:rPr>
                <w:b/>
              </w:rPr>
              <w:t> 4)*</w:t>
            </w:r>
            <w:r w:rsidR="00D97F36" w:rsidRPr="00D742B6">
              <w:rPr>
                <w:b/>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174CDD45" w14:textId="77777777" w:rsidR="00D97F36" w:rsidRPr="00D742B6" w:rsidRDefault="00D97F36">
            <w:pPr>
              <w:keepLines/>
              <w:spacing w:line="240" w:lineRule="auto"/>
              <w:jc w:val="center"/>
            </w:pPr>
            <w:r w:rsidRPr="00D742B6">
              <w:t>38</w:t>
            </w:r>
          </w:p>
        </w:tc>
        <w:tc>
          <w:tcPr>
            <w:tcW w:w="596" w:type="pct"/>
            <w:tcBorders>
              <w:top w:val="single" w:sz="4" w:space="0" w:color="auto"/>
              <w:left w:val="single" w:sz="4" w:space="0" w:color="auto"/>
              <w:bottom w:val="single" w:sz="4" w:space="0" w:color="auto"/>
              <w:right w:val="single" w:sz="4" w:space="0" w:color="auto"/>
            </w:tcBorders>
            <w:vAlign w:val="center"/>
          </w:tcPr>
          <w:p w14:paraId="7AD16778" w14:textId="00AD7A47" w:rsidR="00D97F36" w:rsidRPr="00D742B6" w:rsidRDefault="00D97F36">
            <w:pPr>
              <w:keepLines/>
              <w:spacing w:line="240" w:lineRule="auto"/>
              <w:jc w:val="center"/>
            </w:pPr>
            <w:r w:rsidRPr="00D742B6">
              <w:t>12</w:t>
            </w:r>
            <w:r w:rsidR="000D4AF7" w:rsidRPr="00D742B6">
              <w:t>,</w:t>
            </w:r>
            <w:r w:rsidRPr="00D742B6">
              <w:t>9 %</w:t>
            </w:r>
          </w:p>
        </w:tc>
        <w:tc>
          <w:tcPr>
            <w:tcW w:w="509" w:type="pct"/>
            <w:tcBorders>
              <w:left w:val="single" w:sz="4" w:space="0" w:color="auto"/>
              <w:right w:val="single" w:sz="4" w:space="0" w:color="auto"/>
            </w:tcBorders>
            <w:vAlign w:val="center"/>
          </w:tcPr>
          <w:p w14:paraId="4E7B6AC4" w14:textId="77777777" w:rsidR="00D97F36" w:rsidRPr="00D742B6" w:rsidRDefault="00D97F36">
            <w:pPr>
              <w:keepLines/>
              <w:spacing w:line="240" w:lineRule="auto"/>
              <w:jc w:val="center"/>
            </w:pPr>
            <w:r w:rsidRPr="00D742B6">
              <w:t>189</w:t>
            </w:r>
          </w:p>
        </w:tc>
        <w:tc>
          <w:tcPr>
            <w:tcW w:w="596" w:type="pct"/>
            <w:tcBorders>
              <w:left w:val="single" w:sz="4" w:space="0" w:color="auto"/>
              <w:right w:val="single" w:sz="4" w:space="0" w:color="auto"/>
            </w:tcBorders>
            <w:vAlign w:val="center"/>
          </w:tcPr>
          <w:p w14:paraId="6FBBCAED" w14:textId="557ADC6F" w:rsidR="00D97F36" w:rsidRPr="00D742B6" w:rsidRDefault="00D97F36">
            <w:pPr>
              <w:keepLines/>
              <w:spacing w:line="240" w:lineRule="auto"/>
              <w:jc w:val="center"/>
            </w:pPr>
            <w:r w:rsidRPr="00D742B6">
              <w:t>21</w:t>
            </w:r>
            <w:r w:rsidR="008F4412" w:rsidRPr="00D742B6">
              <w:t>,</w:t>
            </w:r>
            <w:r w:rsidRPr="00D742B6">
              <w:t>8 %</w:t>
            </w:r>
          </w:p>
        </w:tc>
        <w:tc>
          <w:tcPr>
            <w:tcW w:w="1048" w:type="pct"/>
            <w:tcBorders>
              <w:top w:val="single" w:sz="4" w:space="0" w:color="auto"/>
              <w:left w:val="single" w:sz="4" w:space="0" w:color="auto"/>
              <w:bottom w:val="single" w:sz="4" w:space="0" w:color="auto"/>
              <w:right w:val="single" w:sz="4" w:space="0" w:color="auto"/>
            </w:tcBorders>
            <w:vAlign w:val="center"/>
          </w:tcPr>
          <w:p w14:paraId="1264CB41" w14:textId="4DD153CE" w:rsidR="00D97F36" w:rsidRPr="00D742B6" w:rsidRDefault="00D97F36">
            <w:pPr>
              <w:pStyle w:val="PLRTableDataCentered"/>
              <w:ind w:right="-113"/>
              <w:rPr>
                <w:rFonts w:ascii="Times New Roman" w:hAnsi="Times New Roman" w:cs="Times New Roman"/>
                <w:szCs w:val="20"/>
                <w:lang w:val="fr-FR"/>
              </w:rPr>
            </w:pPr>
            <w:r w:rsidRPr="00D742B6">
              <w:rPr>
                <w:rFonts w:ascii="Times New Roman" w:hAnsi="Times New Roman" w:cs="Times New Roman"/>
                <w:szCs w:val="20"/>
                <w:lang w:val="fr-FR"/>
              </w:rPr>
              <w:t>9</w:t>
            </w:r>
            <w:r w:rsidR="00A5739C" w:rsidRPr="00D742B6">
              <w:rPr>
                <w:rFonts w:ascii="Times New Roman" w:hAnsi="Times New Roman" w:cs="Times New Roman"/>
                <w:szCs w:val="20"/>
                <w:lang w:val="fr-FR"/>
              </w:rPr>
              <w:t>,</w:t>
            </w:r>
            <w:r w:rsidRPr="00D742B6">
              <w:rPr>
                <w:rFonts w:ascii="Times New Roman" w:hAnsi="Times New Roman" w:cs="Times New Roman"/>
                <w:szCs w:val="20"/>
                <w:lang w:val="fr-FR"/>
              </w:rPr>
              <w:t>2</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3FD6387B" w14:textId="4E7EF4C1" w:rsidR="00D97F36" w:rsidRPr="00D742B6" w:rsidRDefault="00D97F36">
            <w:pPr>
              <w:keepLines/>
              <w:spacing w:line="240" w:lineRule="auto"/>
              <w:ind w:right="-113"/>
              <w:jc w:val="center"/>
              <w:rPr>
                <w:sz w:val="20"/>
              </w:rPr>
            </w:pPr>
            <w:r w:rsidRPr="00D742B6">
              <w:rPr>
                <w:sz w:val="20"/>
              </w:rPr>
              <w:t>(1</w:t>
            </w:r>
            <w:r w:rsidR="00A5739C" w:rsidRPr="00D742B6">
              <w:rPr>
                <w:sz w:val="20"/>
              </w:rPr>
              <w:t>,</w:t>
            </w:r>
            <w:r w:rsidRPr="00D742B6">
              <w:rPr>
                <w:sz w:val="20"/>
              </w:rPr>
              <w:t>4</w:t>
            </w:r>
            <w:r w:rsidRPr="00D742B6">
              <w:t> </w:t>
            </w:r>
            <w:r w:rsidRPr="00D742B6">
              <w:rPr>
                <w:sz w:val="20"/>
              </w:rPr>
              <w:t>%</w:t>
            </w:r>
            <w:r w:rsidR="00A5739C" w:rsidRPr="00D742B6">
              <w:rPr>
                <w:sz w:val="20"/>
              </w:rPr>
              <w:t> ;</w:t>
            </w:r>
            <w:r w:rsidRPr="00D742B6">
              <w:rPr>
                <w:sz w:val="20"/>
              </w:rPr>
              <w:t xml:space="preserve"> 16</w:t>
            </w:r>
            <w:r w:rsidR="00A5739C" w:rsidRPr="00D742B6">
              <w:rPr>
                <w:sz w:val="20"/>
              </w:rPr>
              <w:t>,</w:t>
            </w:r>
            <w:r w:rsidRPr="00D742B6">
              <w:rPr>
                <w:sz w:val="20"/>
              </w:rPr>
              <w:t>9</w:t>
            </w:r>
            <w:r w:rsidRPr="00D742B6">
              <w:t> </w:t>
            </w:r>
            <w:r w:rsidRPr="00D742B6">
              <w:rPr>
                <w:sz w:val="20"/>
              </w:rPr>
              <w:t>%)</w:t>
            </w:r>
            <w:r w:rsidRPr="00D742B6">
              <w:rPr>
                <w:sz w:val="20"/>
                <w:vertAlign w:val="superscript"/>
              </w:rPr>
              <w:t>c</w:t>
            </w:r>
          </w:p>
        </w:tc>
      </w:tr>
      <w:tr w:rsidR="00D97F36" w:rsidRPr="00D742B6" w14:paraId="75F8D41D"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29789DB0" w14:textId="3495063A" w:rsidR="00D97F36" w:rsidRPr="00D742B6" w:rsidRDefault="00304138">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13463AC3" w14:textId="77777777" w:rsidR="00D97F36" w:rsidRPr="00D742B6" w:rsidRDefault="00D97F36">
            <w:pPr>
              <w:keepLines/>
              <w:spacing w:line="240" w:lineRule="auto"/>
              <w:jc w:val="center"/>
            </w:pPr>
            <w:r w:rsidRPr="00D742B6">
              <w:t>26/171</w:t>
            </w:r>
          </w:p>
        </w:tc>
        <w:tc>
          <w:tcPr>
            <w:tcW w:w="596" w:type="pct"/>
            <w:tcBorders>
              <w:top w:val="single" w:sz="4" w:space="0" w:color="auto"/>
              <w:left w:val="single" w:sz="4" w:space="0" w:color="auto"/>
              <w:bottom w:val="single" w:sz="4" w:space="0" w:color="auto"/>
              <w:right w:val="single" w:sz="4" w:space="0" w:color="auto"/>
            </w:tcBorders>
            <w:vAlign w:val="center"/>
          </w:tcPr>
          <w:p w14:paraId="08490BCE" w14:textId="0C777A16" w:rsidR="00D97F36" w:rsidRPr="00D742B6" w:rsidRDefault="00D97F36">
            <w:pPr>
              <w:keepLines/>
              <w:spacing w:line="240" w:lineRule="auto"/>
              <w:jc w:val="center"/>
            </w:pPr>
            <w:r w:rsidRPr="00D742B6">
              <w:t>15</w:t>
            </w:r>
            <w:r w:rsidR="000D4AF7" w:rsidRPr="00D742B6">
              <w:t>,</w:t>
            </w:r>
            <w:r w:rsidRPr="00D742B6">
              <w:t>2 %</w:t>
            </w:r>
          </w:p>
        </w:tc>
        <w:tc>
          <w:tcPr>
            <w:tcW w:w="509" w:type="pct"/>
            <w:tcBorders>
              <w:left w:val="single" w:sz="4" w:space="0" w:color="auto"/>
              <w:right w:val="single" w:sz="4" w:space="0" w:color="auto"/>
            </w:tcBorders>
            <w:vAlign w:val="center"/>
          </w:tcPr>
          <w:p w14:paraId="7556A3D1" w14:textId="77777777" w:rsidR="00D97F36" w:rsidRPr="00D742B6" w:rsidRDefault="00D97F36">
            <w:pPr>
              <w:keepLines/>
              <w:spacing w:line="240" w:lineRule="auto"/>
              <w:jc w:val="center"/>
            </w:pPr>
            <w:r w:rsidRPr="00D742B6">
              <w:t>120/492</w:t>
            </w:r>
          </w:p>
        </w:tc>
        <w:tc>
          <w:tcPr>
            <w:tcW w:w="596" w:type="pct"/>
            <w:tcBorders>
              <w:left w:val="single" w:sz="4" w:space="0" w:color="auto"/>
              <w:right w:val="single" w:sz="4" w:space="0" w:color="auto"/>
            </w:tcBorders>
            <w:vAlign w:val="center"/>
          </w:tcPr>
          <w:p w14:paraId="17D77BCB" w14:textId="4D66EA29" w:rsidR="00D97F36" w:rsidRPr="00D742B6" w:rsidRDefault="00D97F36">
            <w:pPr>
              <w:keepLines/>
              <w:spacing w:line="240" w:lineRule="auto"/>
              <w:jc w:val="center"/>
            </w:pPr>
            <w:r w:rsidRPr="00D742B6">
              <w:t>24</w:t>
            </w:r>
            <w:r w:rsidR="008F4412" w:rsidRPr="00D742B6">
              <w:t>,</w:t>
            </w:r>
            <w:r w:rsidRPr="00D742B6">
              <w:t>4 %</w:t>
            </w:r>
          </w:p>
        </w:tc>
        <w:tc>
          <w:tcPr>
            <w:tcW w:w="1048" w:type="pct"/>
            <w:tcBorders>
              <w:top w:val="single" w:sz="4" w:space="0" w:color="auto"/>
              <w:left w:val="single" w:sz="4" w:space="0" w:color="auto"/>
              <w:bottom w:val="single" w:sz="4" w:space="0" w:color="auto"/>
              <w:right w:val="single" w:sz="4" w:space="0" w:color="auto"/>
            </w:tcBorders>
            <w:vAlign w:val="center"/>
          </w:tcPr>
          <w:p w14:paraId="40B4DFC1" w14:textId="77777777" w:rsidR="00D97F36" w:rsidRPr="00D742B6" w:rsidRDefault="00D97F36">
            <w:pPr>
              <w:keepLines/>
              <w:spacing w:line="240" w:lineRule="auto"/>
              <w:jc w:val="center"/>
            </w:pPr>
            <w:r w:rsidRPr="00D742B6">
              <w:rPr>
                <w:b/>
              </w:rPr>
              <w:t>- - -</w:t>
            </w:r>
          </w:p>
        </w:tc>
      </w:tr>
      <w:tr w:rsidR="00D97F36" w:rsidRPr="00D742B6" w14:paraId="422847C3"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65EE570A" w14:textId="59826BB9" w:rsidR="00D97F36" w:rsidRPr="00D742B6" w:rsidRDefault="00304138">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038E1A3D" w14:textId="77777777" w:rsidR="00D97F36" w:rsidRPr="00D742B6" w:rsidRDefault="00D97F36">
            <w:pPr>
              <w:keepLines/>
              <w:spacing w:line="240" w:lineRule="auto"/>
              <w:jc w:val="center"/>
            </w:pPr>
            <w:r w:rsidRPr="00D742B6">
              <w:t>10/118</w:t>
            </w:r>
          </w:p>
        </w:tc>
        <w:tc>
          <w:tcPr>
            <w:tcW w:w="596" w:type="pct"/>
            <w:tcBorders>
              <w:top w:val="single" w:sz="4" w:space="0" w:color="auto"/>
              <w:left w:val="single" w:sz="4" w:space="0" w:color="auto"/>
              <w:bottom w:val="single" w:sz="4" w:space="0" w:color="auto"/>
              <w:right w:val="single" w:sz="4" w:space="0" w:color="auto"/>
            </w:tcBorders>
            <w:vAlign w:val="center"/>
          </w:tcPr>
          <w:p w14:paraId="7D915672" w14:textId="546E4CEA" w:rsidR="00D97F36" w:rsidRPr="00D742B6" w:rsidRDefault="00D97F36">
            <w:pPr>
              <w:keepLines/>
              <w:spacing w:line="240" w:lineRule="auto"/>
              <w:jc w:val="center"/>
            </w:pPr>
            <w:r w:rsidRPr="00D742B6">
              <w:t>8</w:t>
            </w:r>
            <w:r w:rsidR="000D4AF7" w:rsidRPr="00D742B6">
              <w:t>,</w:t>
            </w:r>
            <w:r w:rsidRPr="00D742B6">
              <w:t>5 %</w:t>
            </w:r>
          </w:p>
        </w:tc>
        <w:tc>
          <w:tcPr>
            <w:tcW w:w="509" w:type="pct"/>
            <w:tcBorders>
              <w:left w:val="single" w:sz="4" w:space="0" w:color="auto"/>
              <w:right w:val="single" w:sz="4" w:space="0" w:color="auto"/>
            </w:tcBorders>
            <w:vAlign w:val="center"/>
          </w:tcPr>
          <w:p w14:paraId="4BAE4DC6" w14:textId="77777777" w:rsidR="00D97F36" w:rsidRPr="00D742B6" w:rsidRDefault="00D97F36">
            <w:pPr>
              <w:keepLines/>
              <w:spacing w:line="240" w:lineRule="auto"/>
              <w:jc w:val="center"/>
            </w:pPr>
            <w:r w:rsidRPr="00D742B6">
              <w:t>67/361</w:t>
            </w:r>
          </w:p>
        </w:tc>
        <w:tc>
          <w:tcPr>
            <w:tcW w:w="596" w:type="pct"/>
            <w:tcBorders>
              <w:left w:val="single" w:sz="4" w:space="0" w:color="auto"/>
              <w:right w:val="single" w:sz="4" w:space="0" w:color="auto"/>
            </w:tcBorders>
            <w:vAlign w:val="center"/>
          </w:tcPr>
          <w:p w14:paraId="78EA703B" w14:textId="17E5EE65" w:rsidR="00D97F36" w:rsidRPr="00D742B6" w:rsidRDefault="00D97F36">
            <w:pPr>
              <w:keepLines/>
              <w:spacing w:line="240" w:lineRule="auto"/>
              <w:jc w:val="center"/>
            </w:pPr>
            <w:r w:rsidRPr="00D742B6">
              <w:t>18</w:t>
            </w:r>
            <w:r w:rsidR="008F4412" w:rsidRPr="00D742B6">
              <w:t>,</w:t>
            </w:r>
            <w:r w:rsidRPr="00D742B6">
              <w:t>6 %</w:t>
            </w:r>
          </w:p>
        </w:tc>
        <w:tc>
          <w:tcPr>
            <w:tcW w:w="1048" w:type="pct"/>
            <w:tcBorders>
              <w:top w:val="single" w:sz="4" w:space="0" w:color="auto"/>
              <w:left w:val="single" w:sz="4" w:space="0" w:color="auto"/>
              <w:bottom w:val="single" w:sz="4" w:space="0" w:color="auto"/>
              <w:right w:val="single" w:sz="4" w:space="0" w:color="auto"/>
            </w:tcBorders>
            <w:vAlign w:val="center"/>
          </w:tcPr>
          <w:p w14:paraId="54E07654" w14:textId="77777777" w:rsidR="00D97F36" w:rsidRPr="00D742B6" w:rsidRDefault="00D97F36">
            <w:pPr>
              <w:keepLines/>
              <w:spacing w:line="240" w:lineRule="auto"/>
              <w:jc w:val="center"/>
            </w:pPr>
            <w:r w:rsidRPr="00D742B6">
              <w:rPr>
                <w:b/>
              </w:rPr>
              <w:t>- - -</w:t>
            </w:r>
          </w:p>
        </w:tc>
      </w:tr>
      <w:tr w:rsidR="00D97F36" w:rsidRPr="00D742B6" w14:paraId="6E34D571"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1E55D61D" w14:textId="6CD9043C" w:rsidR="00D97F36" w:rsidRPr="00D742B6" w:rsidRDefault="00AC586F" w:rsidP="002D702C">
            <w:pPr>
              <w:keepNext/>
              <w:keepLines/>
              <w:spacing w:line="240" w:lineRule="auto"/>
            </w:pPr>
            <w:r w:rsidRPr="00D742B6">
              <w:rPr>
                <w:b/>
              </w:rPr>
              <w:t>Rémission symptomatique</w:t>
            </w:r>
            <w:r w:rsidR="00D97F36" w:rsidRPr="00D742B6">
              <w:rPr>
                <w:b/>
              </w:rPr>
              <w:t>*</w:t>
            </w:r>
            <w:r w:rsidR="00D97F36" w:rsidRPr="00D742B6">
              <w:rPr>
                <w:b/>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5E03DAF1" w14:textId="77777777" w:rsidR="00D97F36" w:rsidRPr="00D742B6" w:rsidRDefault="00D97F36" w:rsidP="002D702C">
            <w:pPr>
              <w:keepNext/>
              <w:keepLines/>
              <w:spacing w:line="240" w:lineRule="auto"/>
              <w:jc w:val="center"/>
            </w:pPr>
            <w:r w:rsidRPr="00D742B6">
              <w:t>82</w:t>
            </w:r>
          </w:p>
        </w:tc>
        <w:tc>
          <w:tcPr>
            <w:tcW w:w="596" w:type="pct"/>
            <w:tcBorders>
              <w:top w:val="single" w:sz="4" w:space="0" w:color="auto"/>
              <w:left w:val="single" w:sz="4" w:space="0" w:color="auto"/>
              <w:bottom w:val="single" w:sz="4" w:space="0" w:color="auto"/>
              <w:right w:val="single" w:sz="4" w:space="0" w:color="auto"/>
            </w:tcBorders>
            <w:vAlign w:val="center"/>
          </w:tcPr>
          <w:p w14:paraId="54F34988" w14:textId="08FDB6DB" w:rsidR="00D97F36" w:rsidRPr="00D742B6" w:rsidRDefault="00D97F36" w:rsidP="002D702C">
            <w:pPr>
              <w:keepNext/>
              <w:keepLines/>
              <w:spacing w:line="240" w:lineRule="auto"/>
              <w:jc w:val="center"/>
            </w:pPr>
            <w:r w:rsidRPr="00D742B6">
              <w:t>27</w:t>
            </w:r>
            <w:r w:rsidR="000D4AF7" w:rsidRPr="00D742B6">
              <w:t>,</w:t>
            </w:r>
            <w:r w:rsidRPr="00D742B6">
              <w:t>9 %</w:t>
            </w:r>
          </w:p>
        </w:tc>
        <w:tc>
          <w:tcPr>
            <w:tcW w:w="509" w:type="pct"/>
            <w:tcBorders>
              <w:left w:val="single" w:sz="4" w:space="0" w:color="auto"/>
              <w:right w:val="single" w:sz="4" w:space="0" w:color="auto"/>
            </w:tcBorders>
            <w:vAlign w:val="center"/>
          </w:tcPr>
          <w:p w14:paraId="1458DB86" w14:textId="77777777" w:rsidR="00D97F36" w:rsidRPr="00D742B6" w:rsidRDefault="00D97F36" w:rsidP="002D702C">
            <w:pPr>
              <w:keepNext/>
              <w:keepLines/>
              <w:spacing w:line="240" w:lineRule="auto"/>
              <w:jc w:val="center"/>
            </w:pPr>
            <w:r w:rsidRPr="00D742B6">
              <w:t>395</w:t>
            </w:r>
          </w:p>
        </w:tc>
        <w:tc>
          <w:tcPr>
            <w:tcW w:w="596" w:type="pct"/>
            <w:tcBorders>
              <w:left w:val="single" w:sz="4" w:space="0" w:color="auto"/>
              <w:right w:val="single" w:sz="4" w:space="0" w:color="auto"/>
            </w:tcBorders>
            <w:vAlign w:val="center"/>
          </w:tcPr>
          <w:p w14:paraId="2FEA537C" w14:textId="2FD263E4" w:rsidR="00D97F36" w:rsidRPr="00D742B6" w:rsidRDefault="00D97F36" w:rsidP="002D702C">
            <w:pPr>
              <w:keepNext/>
              <w:keepLines/>
              <w:spacing w:line="240" w:lineRule="auto"/>
              <w:jc w:val="center"/>
            </w:pPr>
            <w:r w:rsidRPr="00D742B6">
              <w:t>45</w:t>
            </w:r>
            <w:r w:rsidR="008F4412" w:rsidRPr="00D742B6">
              <w:t>,</w:t>
            </w:r>
            <w:r w:rsidRPr="00D742B6">
              <w:t>5 %</w:t>
            </w:r>
          </w:p>
        </w:tc>
        <w:tc>
          <w:tcPr>
            <w:tcW w:w="1048" w:type="pct"/>
            <w:tcBorders>
              <w:top w:val="single" w:sz="4" w:space="0" w:color="auto"/>
              <w:left w:val="single" w:sz="4" w:space="0" w:color="auto"/>
              <w:bottom w:val="single" w:sz="4" w:space="0" w:color="auto"/>
              <w:right w:val="single" w:sz="4" w:space="0" w:color="auto"/>
            </w:tcBorders>
            <w:vAlign w:val="center"/>
          </w:tcPr>
          <w:p w14:paraId="4B91918A" w14:textId="137C122E" w:rsidR="00D97F36" w:rsidRPr="00D742B6" w:rsidRDefault="00D97F36" w:rsidP="002D702C">
            <w:pPr>
              <w:pStyle w:val="PLRTableDataCentered"/>
              <w:keepNext/>
              <w:ind w:right="-113"/>
              <w:rPr>
                <w:rFonts w:ascii="Times New Roman" w:hAnsi="Times New Roman" w:cs="Times New Roman"/>
                <w:szCs w:val="20"/>
                <w:lang w:val="fr-FR"/>
              </w:rPr>
            </w:pPr>
            <w:r w:rsidRPr="00D742B6">
              <w:rPr>
                <w:rFonts w:ascii="Times New Roman" w:hAnsi="Times New Roman" w:cs="Times New Roman"/>
                <w:szCs w:val="20"/>
                <w:lang w:val="fr-FR"/>
              </w:rPr>
              <w:t>17</w:t>
            </w:r>
            <w:r w:rsidR="00A5739C" w:rsidRPr="00D742B6">
              <w:rPr>
                <w:rFonts w:ascii="Times New Roman" w:hAnsi="Times New Roman" w:cs="Times New Roman"/>
                <w:szCs w:val="20"/>
                <w:lang w:val="fr-FR"/>
              </w:rPr>
              <w:t>,</w:t>
            </w:r>
            <w:r w:rsidRPr="00D742B6">
              <w:rPr>
                <w:rFonts w:ascii="Times New Roman" w:hAnsi="Times New Roman" w:cs="Times New Roman"/>
                <w:szCs w:val="20"/>
                <w:lang w:val="fr-FR"/>
              </w:rPr>
              <w:t>5</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2A893EA4" w14:textId="6DA1F2FE" w:rsidR="00D97F36" w:rsidRPr="00D742B6" w:rsidRDefault="00D97F36" w:rsidP="002D702C">
            <w:pPr>
              <w:keepNext/>
              <w:keepLines/>
              <w:spacing w:line="240" w:lineRule="auto"/>
              <w:ind w:right="-113"/>
              <w:jc w:val="center"/>
              <w:rPr>
                <w:sz w:val="20"/>
              </w:rPr>
            </w:pPr>
            <w:r w:rsidRPr="00D742B6">
              <w:rPr>
                <w:sz w:val="20"/>
              </w:rPr>
              <w:t>(7</w:t>
            </w:r>
            <w:r w:rsidR="00A5739C" w:rsidRPr="00D742B6">
              <w:rPr>
                <w:sz w:val="20"/>
              </w:rPr>
              <w:t>,</w:t>
            </w:r>
            <w:r w:rsidRPr="00D742B6">
              <w:rPr>
                <w:sz w:val="20"/>
              </w:rPr>
              <w:t>5</w:t>
            </w:r>
            <w:r w:rsidRPr="00D742B6">
              <w:t> </w:t>
            </w:r>
            <w:r w:rsidRPr="00D742B6">
              <w:rPr>
                <w:sz w:val="20"/>
              </w:rPr>
              <w:t>%</w:t>
            </w:r>
            <w:r w:rsidR="00A5739C" w:rsidRPr="00D742B6">
              <w:rPr>
                <w:sz w:val="20"/>
              </w:rPr>
              <w:t> ;</w:t>
            </w:r>
            <w:r w:rsidRPr="00D742B6">
              <w:rPr>
                <w:sz w:val="20"/>
              </w:rPr>
              <w:t xml:space="preserve"> 27</w:t>
            </w:r>
            <w:r w:rsidR="00A5739C" w:rsidRPr="00D742B6">
              <w:rPr>
                <w:sz w:val="20"/>
              </w:rPr>
              <w:t>,</w:t>
            </w:r>
            <w:r w:rsidRPr="00D742B6">
              <w:rPr>
                <w:sz w:val="20"/>
              </w:rPr>
              <w:t>6</w:t>
            </w:r>
            <w:r w:rsidRPr="00D742B6">
              <w:t> </w:t>
            </w:r>
            <w:r w:rsidRPr="00D742B6">
              <w:rPr>
                <w:sz w:val="20"/>
              </w:rPr>
              <w:t>%)</w:t>
            </w:r>
            <w:r w:rsidRPr="00D742B6">
              <w:rPr>
                <w:sz w:val="20"/>
                <w:vertAlign w:val="superscript"/>
              </w:rPr>
              <w:t>c</w:t>
            </w:r>
          </w:p>
        </w:tc>
      </w:tr>
      <w:tr w:rsidR="00D97F36" w:rsidRPr="00D742B6" w14:paraId="62D5561F"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7BED5545" w14:textId="6E0287E6" w:rsidR="00D97F36" w:rsidRPr="00D742B6" w:rsidRDefault="00304138" w:rsidP="002D702C">
            <w:pPr>
              <w:pStyle w:val="mdTblEntry"/>
              <w:keepNext/>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5AED36C5" w14:textId="77777777" w:rsidR="00D97F36" w:rsidRPr="00D742B6" w:rsidRDefault="00D97F36" w:rsidP="002D702C">
            <w:pPr>
              <w:keepNext/>
              <w:keepLines/>
              <w:spacing w:line="240" w:lineRule="auto"/>
              <w:jc w:val="center"/>
            </w:pPr>
            <w:r w:rsidRPr="00D742B6">
              <w:t>57/171</w:t>
            </w:r>
          </w:p>
        </w:tc>
        <w:tc>
          <w:tcPr>
            <w:tcW w:w="596" w:type="pct"/>
            <w:tcBorders>
              <w:top w:val="single" w:sz="4" w:space="0" w:color="auto"/>
              <w:left w:val="single" w:sz="4" w:space="0" w:color="auto"/>
              <w:bottom w:val="single" w:sz="4" w:space="0" w:color="auto"/>
              <w:right w:val="single" w:sz="4" w:space="0" w:color="auto"/>
            </w:tcBorders>
            <w:vAlign w:val="center"/>
          </w:tcPr>
          <w:p w14:paraId="595B0366" w14:textId="654BFD6A" w:rsidR="00D97F36" w:rsidRPr="00D742B6" w:rsidRDefault="00D97F36" w:rsidP="002D702C">
            <w:pPr>
              <w:keepNext/>
              <w:keepLines/>
              <w:spacing w:line="240" w:lineRule="auto"/>
              <w:jc w:val="center"/>
            </w:pPr>
            <w:r w:rsidRPr="00D742B6">
              <w:t>33</w:t>
            </w:r>
            <w:r w:rsidR="000D4AF7" w:rsidRPr="00D742B6">
              <w:t>,</w:t>
            </w:r>
            <w:r w:rsidRPr="00D742B6">
              <w:t>3 %</w:t>
            </w:r>
          </w:p>
        </w:tc>
        <w:tc>
          <w:tcPr>
            <w:tcW w:w="509" w:type="pct"/>
            <w:tcBorders>
              <w:left w:val="single" w:sz="4" w:space="0" w:color="auto"/>
              <w:right w:val="single" w:sz="4" w:space="0" w:color="auto"/>
            </w:tcBorders>
            <w:vAlign w:val="center"/>
          </w:tcPr>
          <w:p w14:paraId="139E461C" w14:textId="77777777" w:rsidR="00D97F36" w:rsidRPr="00D742B6" w:rsidRDefault="00D97F36" w:rsidP="002D702C">
            <w:pPr>
              <w:keepNext/>
              <w:keepLines/>
              <w:spacing w:line="240" w:lineRule="auto"/>
              <w:jc w:val="center"/>
            </w:pPr>
            <w:r w:rsidRPr="00D742B6">
              <w:t>248/492</w:t>
            </w:r>
          </w:p>
        </w:tc>
        <w:tc>
          <w:tcPr>
            <w:tcW w:w="596" w:type="pct"/>
            <w:tcBorders>
              <w:left w:val="single" w:sz="4" w:space="0" w:color="auto"/>
              <w:right w:val="single" w:sz="4" w:space="0" w:color="auto"/>
            </w:tcBorders>
            <w:vAlign w:val="center"/>
          </w:tcPr>
          <w:p w14:paraId="39F462C9" w14:textId="1F3569E0" w:rsidR="00D97F36" w:rsidRPr="00D742B6" w:rsidRDefault="00D97F36" w:rsidP="002D702C">
            <w:pPr>
              <w:keepNext/>
              <w:keepLines/>
              <w:spacing w:line="240" w:lineRule="auto"/>
              <w:jc w:val="center"/>
            </w:pPr>
            <w:r w:rsidRPr="00D742B6">
              <w:t>50</w:t>
            </w:r>
            <w:r w:rsidR="000D4AF7" w:rsidRPr="00D742B6">
              <w:t>,</w:t>
            </w:r>
            <w:r w:rsidRPr="00D742B6">
              <w:t>4 %</w:t>
            </w:r>
          </w:p>
        </w:tc>
        <w:tc>
          <w:tcPr>
            <w:tcW w:w="1048" w:type="pct"/>
            <w:tcBorders>
              <w:top w:val="single" w:sz="4" w:space="0" w:color="auto"/>
              <w:left w:val="single" w:sz="4" w:space="0" w:color="auto"/>
              <w:bottom w:val="single" w:sz="4" w:space="0" w:color="auto"/>
              <w:right w:val="single" w:sz="4" w:space="0" w:color="auto"/>
            </w:tcBorders>
            <w:vAlign w:val="center"/>
          </w:tcPr>
          <w:p w14:paraId="6F7E7EDA" w14:textId="77777777" w:rsidR="00D97F36" w:rsidRPr="00D742B6" w:rsidRDefault="00D97F36" w:rsidP="002D702C">
            <w:pPr>
              <w:keepNext/>
              <w:keepLines/>
              <w:spacing w:line="240" w:lineRule="auto"/>
              <w:jc w:val="center"/>
            </w:pPr>
            <w:r w:rsidRPr="00D742B6">
              <w:rPr>
                <w:b/>
              </w:rPr>
              <w:t>- - -</w:t>
            </w:r>
          </w:p>
        </w:tc>
      </w:tr>
      <w:tr w:rsidR="00D97F36" w:rsidRPr="00D742B6" w14:paraId="20AE4D38"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2D55D6E1" w14:textId="685E55DA" w:rsidR="00D97F36" w:rsidRPr="00D742B6" w:rsidRDefault="00304138" w:rsidP="002D702C">
            <w:pPr>
              <w:pStyle w:val="mdTblEntry"/>
              <w:keepNext/>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512133A1" w14:textId="77777777" w:rsidR="00D97F36" w:rsidRPr="00D742B6" w:rsidRDefault="00D97F36" w:rsidP="002D702C">
            <w:pPr>
              <w:keepNext/>
              <w:keepLines/>
              <w:spacing w:line="240" w:lineRule="auto"/>
              <w:jc w:val="center"/>
            </w:pPr>
            <w:r w:rsidRPr="00D742B6">
              <w:t>22/118</w:t>
            </w:r>
          </w:p>
        </w:tc>
        <w:tc>
          <w:tcPr>
            <w:tcW w:w="596" w:type="pct"/>
            <w:tcBorders>
              <w:top w:val="single" w:sz="4" w:space="0" w:color="auto"/>
              <w:left w:val="single" w:sz="4" w:space="0" w:color="auto"/>
              <w:bottom w:val="single" w:sz="4" w:space="0" w:color="auto"/>
              <w:right w:val="single" w:sz="4" w:space="0" w:color="auto"/>
            </w:tcBorders>
            <w:vAlign w:val="center"/>
          </w:tcPr>
          <w:p w14:paraId="01C682AE" w14:textId="587DF874" w:rsidR="00D97F36" w:rsidRPr="00D742B6" w:rsidRDefault="00D97F36" w:rsidP="002D702C">
            <w:pPr>
              <w:keepNext/>
              <w:keepLines/>
              <w:spacing w:line="240" w:lineRule="auto"/>
              <w:jc w:val="center"/>
            </w:pPr>
            <w:r w:rsidRPr="00D742B6">
              <w:t>18</w:t>
            </w:r>
            <w:r w:rsidR="000D4AF7" w:rsidRPr="00D742B6">
              <w:t>,</w:t>
            </w:r>
            <w:r w:rsidRPr="00D742B6">
              <w:t>6 %</w:t>
            </w:r>
          </w:p>
        </w:tc>
        <w:tc>
          <w:tcPr>
            <w:tcW w:w="509" w:type="pct"/>
            <w:tcBorders>
              <w:left w:val="single" w:sz="4" w:space="0" w:color="auto"/>
              <w:right w:val="single" w:sz="4" w:space="0" w:color="auto"/>
            </w:tcBorders>
            <w:vAlign w:val="center"/>
          </w:tcPr>
          <w:p w14:paraId="379002DC" w14:textId="77777777" w:rsidR="00D97F36" w:rsidRPr="00D742B6" w:rsidRDefault="00D97F36" w:rsidP="002D702C">
            <w:pPr>
              <w:keepNext/>
              <w:keepLines/>
              <w:spacing w:line="240" w:lineRule="auto"/>
              <w:jc w:val="center"/>
            </w:pPr>
            <w:r w:rsidRPr="00D742B6">
              <w:t>139/361</w:t>
            </w:r>
          </w:p>
        </w:tc>
        <w:tc>
          <w:tcPr>
            <w:tcW w:w="596" w:type="pct"/>
            <w:tcBorders>
              <w:left w:val="single" w:sz="4" w:space="0" w:color="auto"/>
              <w:right w:val="single" w:sz="4" w:space="0" w:color="auto"/>
            </w:tcBorders>
            <w:vAlign w:val="center"/>
          </w:tcPr>
          <w:p w14:paraId="2ACA8DDD" w14:textId="21F2A610" w:rsidR="00D97F36" w:rsidRPr="00D742B6" w:rsidRDefault="00D97F36" w:rsidP="002D702C">
            <w:pPr>
              <w:keepNext/>
              <w:keepLines/>
              <w:spacing w:line="240" w:lineRule="auto"/>
              <w:jc w:val="center"/>
            </w:pPr>
            <w:r w:rsidRPr="00D742B6">
              <w:t>38</w:t>
            </w:r>
            <w:r w:rsidR="000D4AF7" w:rsidRPr="00D742B6">
              <w:t>,</w:t>
            </w:r>
            <w:r w:rsidRPr="00D742B6">
              <w:t>5 %</w:t>
            </w:r>
          </w:p>
        </w:tc>
        <w:tc>
          <w:tcPr>
            <w:tcW w:w="1048" w:type="pct"/>
            <w:tcBorders>
              <w:top w:val="single" w:sz="4" w:space="0" w:color="auto"/>
              <w:left w:val="single" w:sz="4" w:space="0" w:color="auto"/>
              <w:bottom w:val="single" w:sz="4" w:space="0" w:color="auto"/>
              <w:right w:val="single" w:sz="4" w:space="0" w:color="auto"/>
            </w:tcBorders>
            <w:vAlign w:val="center"/>
          </w:tcPr>
          <w:p w14:paraId="37B11CE5" w14:textId="77777777" w:rsidR="00D97F36" w:rsidRPr="00D742B6" w:rsidRDefault="00D97F36" w:rsidP="002D702C">
            <w:pPr>
              <w:keepNext/>
              <w:keepLines/>
              <w:spacing w:line="240" w:lineRule="auto"/>
              <w:jc w:val="center"/>
            </w:pPr>
            <w:r w:rsidRPr="00D742B6">
              <w:rPr>
                <w:b/>
              </w:rPr>
              <w:t>- - -</w:t>
            </w:r>
          </w:p>
        </w:tc>
      </w:tr>
      <w:tr w:rsidR="00D97F36" w:rsidRPr="00D742B6" w14:paraId="575CA8F0"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9D51085" w14:textId="0B1A4A4B" w:rsidR="00D97F36" w:rsidRPr="00D742B6" w:rsidRDefault="00AF5E66">
            <w:pPr>
              <w:keepNext/>
              <w:keepLines/>
              <w:spacing w:line="240" w:lineRule="auto"/>
              <w:rPr>
                <w:lang w:val="fr-FR"/>
              </w:rPr>
            </w:pPr>
            <w:r w:rsidRPr="00D742B6">
              <w:rPr>
                <w:b/>
                <w:lang w:val="fr-FR"/>
              </w:rPr>
              <w:t>Amélioration histo-endoscopique</w:t>
            </w:r>
            <w:r w:rsidR="0050538F" w:rsidRPr="00D742B6">
              <w:rPr>
                <w:b/>
                <w:lang w:val="fr-FR"/>
              </w:rPr>
              <w:t xml:space="preserve"> de la muqueuse</w:t>
            </w:r>
            <w:r w:rsidR="00D97F36" w:rsidRPr="00D742B6">
              <w:rPr>
                <w:b/>
                <w:lang w:val="fr-FR"/>
              </w:rPr>
              <w:t>*</w:t>
            </w:r>
            <w:r w:rsidR="00D97F36" w:rsidRPr="00D742B6">
              <w:rPr>
                <w:b/>
                <w:vertAlign w:val="superscript"/>
                <w:lang w:val="fr-FR"/>
              </w:rPr>
              <w:t>6</w:t>
            </w:r>
          </w:p>
        </w:tc>
        <w:tc>
          <w:tcPr>
            <w:tcW w:w="450" w:type="pct"/>
            <w:tcBorders>
              <w:top w:val="single" w:sz="4" w:space="0" w:color="auto"/>
              <w:left w:val="single" w:sz="4" w:space="0" w:color="auto"/>
              <w:bottom w:val="single" w:sz="4" w:space="0" w:color="auto"/>
              <w:right w:val="single" w:sz="4" w:space="0" w:color="auto"/>
            </w:tcBorders>
            <w:vAlign w:val="center"/>
          </w:tcPr>
          <w:p w14:paraId="5DE79A7A" w14:textId="77777777" w:rsidR="00D97F36" w:rsidRPr="00D742B6" w:rsidRDefault="00D97F36">
            <w:pPr>
              <w:keepNext/>
              <w:keepLines/>
              <w:spacing w:line="240" w:lineRule="auto"/>
              <w:jc w:val="center"/>
            </w:pPr>
            <w:r w:rsidRPr="00D742B6">
              <w:t>41</w:t>
            </w:r>
          </w:p>
        </w:tc>
        <w:tc>
          <w:tcPr>
            <w:tcW w:w="596" w:type="pct"/>
            <w:tcBorders>
              <w:top w:val="single" w:sz="4" w:space="0" w:color="auto"/>
              <w:left w:val="single" w:sz="4" w:space="0" w:color="auto"/>
              <w:bottom w:val="single" w:sz="4" w:space="0" w:color="auto"/>
              <w:right w:val="single" w:sz="4" w:space="0" w:color="auto"/>
            </w:tcBorders>
            <w:vAlign w:val="center"/>
          </w:tcPr>
          <w:p w14:paraId="191E2432" w14:textId="745A1C94" w:rsidR="00D97F36" w:rsidRPr="00D742B6" w:rsidRDefault="00D97F36">
            <w:pPr>
              <w:keepNext/>
              <w:keepLines/>
              <w:spacing w:line="240" w:lineRule="auto"/>
              <w:jc w:val="center"/>
            </w:pPr>
            <w:r w:rsidRPr="00D742B6">
              <w:t>13</w:t>
            </w:r>
            <w:r w:rsidR="000D4AF7" w:rsidRPr="00D742B6">
              <w:t>,</w:t>
            </w:r>
            <w:r w:rsidRPr="00D742B6">
              <w:t>9 %</w:t>
            </w:r>
          </w:p>
        </w:tc>
        <w:tc>
          <w:tcPr>
            <w:tcW w:w="509" w:type="pct"/>
            <w:tcBorders>
              <w:left w:val="single" w:sz="4" w:space="0" w:color="auto"/>
              <w:right w:val="single" w:sz="4" w:space="0" w:color="auto"/>
            </w:tcBorders>
            <w:vAlign w:val="center"/>
          </w:tcPr>
          <w:p w14:paraId="345F5EE4" w14:textId="77777777" w:rsidR="00D97F36" w:rsidRPr="00D742B6" w:rsidRDefault="00D97F36">
            <w:pPr>
              <w:keepNext/>
              <w:keepLines/>
              <w:spacing w:line="240" w:lineRule="auto"/>
              <w:jc w:val="center"/>
            </w:pPr>
            <w:r w:rsidRPr="00D742B6">
              <w:t>235</w:t>
            </w:r>
          </w:p>
        </w:tc>
        <w:tc>
          <w:tcPr>
            <w:tcW w:w="596" w:type="pct"/>
            <w:tcBorders>
              <w:left w:val="single" w:sz="4" w:space="0" w:color="auto"/>
              <w:right w:val="single" w:sz="4" w:space="0" w:color="auto"/>
            </w:tcBorders>
            <w:vAlign w:val="center"/>
          </w:tcPr>
          <w:p w14:paraId="49C82AAB" w14:textId="7907EB22" w:rsidR="00D97F36" w:rsidRPr="00D742B6" w:rsidRDefault="00D97F36">
            <w:pPr>
              <w:keepNext/>
              <w:keepLines/>
              <w:spacing w:line="240" w:lineRule="auto"/>
              <w:jc w:val="center"/>
            </w:pPr>
            <w:r w:rsidRPr="00D742B6">
              <w:t>27</w:t>
            </w:r>
            <w:r w:rsidR="00244556" w:rsidRPr="00D742B6">
              <w:t>,</w:t>
            </w:r>
            <w:r w:rsidRPr="00D742B6">
              <w:t>1 %</w:t>
            </w:r>
          </w:p>
        </w:tc>
        <w:tc>
          <w:tcPr>
            <w:tcW w:w="1048" w:type="pct"/>
            <w:tcBorders>
              <w:top w:val="single" w:sz="4" w:space="0" w:color="auto"/>
              <w:left w:val="single" w:sz="4" w:space="0" w:color="auto"/>
              <w:bottom w:val="single" w:sz="4" w:space="0" w:color="auto"/>
              <w:right w:val="single" w:sz="4" w:space="0" w:color="auto"/>
            </w:tcBorders>
            <w:vAlign w:val="center"/>
          </w:tcPr>
          <w:p w14:paraId="1F19B3CC" w14:textId="1DC26688" w:rsidR="00D97F36" w:rsidRPr="00D742B6" w:rsidRDefault="00D97F36">
            <w:pPr>
              <w:pStyle w:val="PLRTableDataCentered"/>
              <w:keepNext/>
              <w:rPr>
                <w:rFonts w:ascii="Times New Roman" w:hAnsi="Times New Roman" w:cs="Times New Roman"/>
                <w:szCs w:val="20"/>
                <w:lang w:val="fr-FR"/>
              </w:rPr>
            </w:pPr>
            <w:r w:rsidRPr="00D742B6">
              <w:rPr>
                <w:rFonts w:ascii="Times New Roman" w:hAnsi="Times New Roman" w:cs="Times New Roman"/>
                <w:szCs w:val="20"/>
                <w:lang w:val="fr-FR"/>
              </w:rPr>
              <w:t>13</w:t>
            </w:r>
            <w:r w:rsidR="00244556" w:rsidRPr="00D742B6">
              <w:rPr>
                <w:rFonts w:ascii="Times New Roman" w:hAnsi="Times New Roman" w:cs="Times New Roman"/>
                <w:szCs w:val="20"/>
                <w:lang w:val="fr-FR"/>
              </w:rPr>
              <w:t>,</w:t>
            </w:r>
            <w:r w:rsidRPr="00D742B6">
              <w:rPr>
                <w:rFonts w:ascii="Times New Roman" w:hAnsi="Times New Roman" w:cs="Times New Roman"/>
                <w:szCs w:val="20"/>
                <w:lang w:val="fr-FR"/>
              </w:rPr>
              <w:t>4</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38134C23" w14:textId="015D8B25" w:rsidR="00D97F36" w:rsidRPr="00D742B6" w:rsidRDefault="00D97F36">
            <w:pPr>
              <w:keepNext/>
              <w:keepLines/>
              <w:spacing w:line="240" w:lineRule="auto"/>
              <w:ind w:left="-71" w:right="-61"/>
              <w:jc w:val="center"/>
              <w:rPr>
                <w:sz w:val="20"/>
              </w:rPr>
            </w:pPr>
            <w:r w:rsidRPr="00D742B6">
              <w:rPr>
                <w:sz w:val="20"/>
              </w:rPr>
              <w:t>(5</w:t>
            </w:r>
            <w:r w:rsidR="00244556" w:rsidRPr="00D742B6">
              <w:rPr>
                <w:sz w:val="20"/>
              </w:rPr>
              <w:t>,</w:t>
            </w:r>
            <w:r w:rsidRPr="00D742B6">
              <w:rPr>
                <w:sz w:val="20"/>
              </w:rPr>
              <w:t>5</w:t>
            </w:r>
            <w:r w:rsidRPr="00D742B6">
              <w:t> </w:t>
            </w:r>
            <w:r w:rsidRPr="00D742B6">
              <w:rPr>
                <w:sz w:val="20"/>
              </w:rPr>
              <w:t>%</w:t>
            </w:r>
            <w:r w:rsidR="00244556" w:rsidRPr="00D742B6">
              <w:rPr>
                <w:sz w:val="20"/>
              </w:rPr>
              <w:t xml:space="preserve"> ; </w:t>
            </w:r>
            <w:r w:rsidRPr="00D742B6">
              <w:rPr>
                <w:sz w:val="20"/>
              </w:rPr>
              <w:t>21</w:t>
            </w:r>
            <w:r w:rsidR="00244556" w:rsidRPr="00D742B6">
              <w:rPr>
                <w:sz w:val="20"/>
              </w:rPr>
              <w:t>,</w:t>
            </w:r>
            <w:r w:rsidRPr="00D742B6">
              <w:rPr>
                <w:sz w:val="20"/>
              </w:rPr>
              <w:t>4</w:t>
            </w:r>
            <w:r w:rsidRPr="00D742B6">
              <w:t> </w:t>
            </w:r>
            <w:r w:rsidRPr="00D742B6">
              <w:rPr>
                <w:sz w:val="20"/>
              </w:rPr>
              <w:t>%)</w:t>
            </w:r>
            <w:r w:rsidRPr="00D742B6">
              <w:rPr>
                <w:sz w:val="20"/>
                <w:vertAlign w:val="superscript"/>
              </w:rPr>
              <w:t>c</w:t>
            </w:r>
          </w:p>
        </w:tc>
      </w:tr>
      <w:tr w:rsidR="00D97F36" w:rsidRPr="00D742B6" w14:paraId="32C51BF9"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18C9F14E" w14:textId="7BDBF3B0" w:rsidR="00D97F36" w:rsidRPr="00D742B6" w:rsidRDefault="00304138">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163B0951" w14:textId="77777777" w:rsidR="00D97F36" w:rsidRPr="00D742B6" w:rsidRDefault="00D97F36">
            <w:pPr>
              <w:keepLines/>
              <w:spacing w:line="240" w:lineRule="auto"/>
              <w:jc w:val="center"/>
            </w:pPr>
            <w:r w:rsidRPr="00D742B6">
              <w:t>32/171</w:t>
            </w:r>
          </w:p>
        </w:tc>
        <w:tc>
          <w:tcPr>
            <w:tcW w:w="596" w:type="pct"/>
            <w:tcBorders>
              <w:top w:val="single" w:sz="4" w:space="0" w:color="auto"/>
              <w:left w:val="single" w:sz="4" w:space="0" w:color="auto"/>
              <w:bottom w:val="single" w:sz="4" w:space="0" w:color="auto"/>
              <w:right w:val="single" w:sz="4" w:space="0" w:color="auto"/>
            </w:tcBorders>
            <w:vAlign w:val="center"/>
          </w:tcPr>
          <w:p w14:paraId="71E122F1" w14:textId="72A66CC6" w:rsidR="00D97F36" w:rsidRPr="00D742B6" w:rsidRDefault="00D97F36">
            <w:pPr>
              <w:keepLines/>
              <w:spacing w:line="240" w:lineRule="auto"/>
              <w:jc w:val="center"/>
            </w:pPr>
            <w:r w:rsidRPr="00D742B6">
              <w:t>18</w:t>
            </w:r>
            <w:r w:rsidR="000D4AF7" w:rsidRPr="00D742B6">
              <w:t>,</w:t>
            </w:r>
            <w:r w:rsidRPr="00D742B6">
              <w:t>7 %</w:t>
            </w:r>
          </w:p>
        </w:tc>
        <w:tc>
          <w:tcPr>
            <w:tcW w:w="509" w:type="pct"/>
            <w:tcBorders>
              <w:left w:val="single" w:sz="4" w:space="0" w:color="auto"/>
              <w:right w:val="single" w:sz="4" w:space="0" w:color="auto"/>
            </w:tcBorders>
            <w:vAlign w:val="center"/>
          </w:tcPr>
          <w:p w14:paraId="6506726E" w14:textId="77777777" w:rsidR="00D97F36" w:rsidRPr="00D742B6" w:rsidRDefault="00D97F36">
            <w:pPr>
              <w:keepLines/>
              <w:spacing w:line="240" w:lineRule="auto"/>
              <w:jc w:val="center"/>
            </w:pPr>
            <w:r w:rsidRPr="00D742B6">
              <w:t>176/492</w:t>
            </w:r>
          </w:p>
        </w:tc>
        <w:tc>
          <w:tcPr>
            <w:tcW w:w="596" w:type="pct"/>
            <w:tcBorders>
              <w:left w:val="single" w:sz="4" w:space="0" w:color="auto"/>
              <w:right w:val="single" w:sz="4" w:space="0" w:color="auto"/>
            </w:tcBorders>
            <w:vAlign w:val="center"/>
          </w:tcPr>
          <w:p w14:paraId="4360E1F8" w14:textId="51A87A9D" w:rsidR="00D97F36" w:rsidRPr="00D742B6" w:rsidRDefault="00D97F36">
            <w:pPr>
              <w:keepLines/>
              <w:spacing w:line="240" w:lineRule="auto"/>
              <w:jc w:val="center"/>
            </w:pPr>
            <w:r w:rsidRPr="00D742B6">
              <w:t>35</w:t>
            </w:r>
            <w:r w:rsidR="00244556" w:rsidRPr="00D742B6">
              <w:t>,</w:t>
            </w:r>
            <w:r w:rsidRPr="00D742B6">
              <w:t>8 %</w:t>
            </w:r>
          </w:p>
        </w:tc>
        <w:tc>
          <w:tcPr>
            <w:tcW w:w="1048" w:type="pct"/>
            <w:tcBorders>
              <w:top w:val="single" w:sz="4" w:space="0" w:color="auto"/>
              <w:left w:val="single" w:sz="4" w:space="0" w:color="auto"/>
              <w:bottom w:val="single" w:sz="4" w:space="0" w:color="auto"/>
              <w:right w:val="single" w:sz="4" w:space="0" w:color="auto"/>
            </w:tcBorders>
            <w:vAlign w:val="center"/>
          </w:tcPr>
          <w:p w14:paraId="76C9B22B" w14:textId="77777777" w:rsidR="00D97F36" w:rsidRPr="00D742B6" w:rsidRDefault="00D97F36">
            <w:pPr>
              <w:keepLines/>
              <w:spacing w:line="240" w:lineRule="auto"/>
              <w:jc w:val="center"/>
            </w:pPr>
            <w:r w:rsidRPr="00D742B6">
              <w:rPr>
                <w:b/>
              </w:rPr>
              <w:t>- - -</w:t>
            </w:r>
          </w:p>
        </w:tc>
      </w:tr>
      <w:tr w:rsidR="00D97F36" w:rsidRPr="00D742B6" w14:paraId="20B1FCEC" w14:textId="77777777" w:rsidTr="007B642F">
        <w:trPr>
          <w:trHeight w:val="288"/>
        </w:trPr>
        <w:tc>
          <w:tcPr>
            <w:tcW w:w="1801" w:type="pct"/>
            <w:tcBorders>
              <w:top w:val="single" w:sz="4" w:space="0" w:color="auto"/>
              <w:left w:val="single" w:sz="4" w:space="0" w:color="auto"/>
              <w:bottom w:val="single" w:sz="4" w:space="0" w:color="auto"/>
              <w:right w:val="single" w:sz="4" w:space="0" w:color="auto"/>
            </w:tcBorders>
          </w:tcPr>
          <w:p w14:paraId="4ECEFF24" w14:textId="3FF32440" w:rsidR="00D97F36" w:rsidRPr="00D742B6" w:rsidRDefault="00304138">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761EE031" w14:textId="77777777" w:rsidR="00D97F36" w:rsidRPr="00D742B6" w:rsidRDefault="00D97F36">
            <w:pPr>
              <w:keepLines/>
              <w:spacing w:line="240" w:lineRule="auto"/>
              <w:jc w:val="center"/>
            </w:pPr>
            <w:r w:rsidRPr="00D742B6">
              <w:t>8/118</w:t>
            </w:r>
          </w:p>
        </w:tc>
        <w:tc>
          <w:tcPr>
            <w:tcW w:w="596" w:type="pct"/>
            <w:tcBorders>
              <w:top w:val="single" w:sz="4" w:space="0" w:color="auto"/>
              <w:left w:val="single" w:sz="4" w:space="0" w:color="auto"/>
              <w:bottom w:val="single" w:sz="4" w:space="0" w:color="auto"/>
              <w:right w:val="single" w:sz="4" w:space="0" w:color="auto"/>
            </w:tcBorders>
            <w:vAlign w:val="center"/>
          </w:tcPr>
          <w:p w14:paraId="198BA905" w14:textId="41E67BB0" w:rsidR="00D97F36" w:rsidRPr="00D742B6" w:rsidRDefault="00D97F36">
            <w:pPr>
              <w:keepLines/>
              <w:spacing w:line="240" w:lineRule="auto"/>
              <w:jc w:val="center"/>
            </w:pPr>
            <w:r w:rsidRPr="00D742B6">
              <w:t>6</w:t>
            </w:r>
            <w:r w:rsidR="000D4AF7" w:rsidRPr="00D742B6">
              <w:t>,</w:t>
            </w:r>
            <w:r w:rsidRPr="00D742B6">
              <w:t>8 %</w:t>
            </w:r>
          </w:p>
        </w:tc>
        <w:tc>
          <w:tcPr>
            <w:tcW w:w="509" w:type="pct"/>
            <w:tcBorders>
              <w:left w:val="single" w:sz="4" w:space="0" w:color="auto"/>
              <w:right w:val="single" w:sz="4" w:space="0" w:color="auto"/>
            </w:tcBorders>
            <w:vAlign w:val="center"/>
          </w:tcPr>
          <w:p w14:paraId="1DDFE9FA" w14:textId="77777777" w:rsidR="00D97F36" w:rsidRPr="00D742B6" w:rsidRDefault="00D97F36">
            <w:pPr>
              <w:keepLines/>
              <w:spacing w:line="240" w:lineRule="auto"/>
              <w:jc w:val="center"/>
            </w:pPr>
            <w:r w:rsidRPr="00D742B6">
              <w:t>56/361</w:t>
            </w:r>
          </w:p>
        </w:tc>
        <w:tc>
          <w:tcPr>
            <w:tcW w:w="596" w:type="pct"/>
            <w:tcBorders>
              <w:left w:val="single" w:sz="4" w:space="0" w:color="auto"/>
              <w:right w:val="single" w:sz="4" w:space="0" w:color="auto"/>
            </w:tcBorders>
            <w:vAlign w:val="center"/>
          </w:tcPr>
          <w:p w14:paraId="321FE866" w14:textId="62CE2F3E" w:rsidR="00D97F36" w:rsidRPr="00D742B6" w:rsidRDefault="00D97F36">
            <w:pPr>
              <w:keepLines/>
              <w:spacing w:line="240" w:lineRule="auto"/>
              <w:jc w:val="center"/>
            </w:pPr>
            <w:r w:rsidRPr="00D742B6">
              <w:t>15</w:t>
            </w:r>
            <w:r w:rsidR="00244556" w:rsidRPr="00D742B6">
              <w:t>,</w:t>
            </w:r>
            <w:r w:rsidRPr="00D742B6">
              <w:t>5 %</w:t>
            </w:r>
          </w:p>
        </w:tc>
        <w:tc>
          <w:tcPr>
            <w:tcW w:w="1048" w:type="pct"/>
            <w:tcBorders>
              <w:top w:val="single" w:sz="4" w:space="0" w:color="auto"/>
              <w:left w:val="single" w:sz="4" w:space="0" w:color="auto"/>
              <w:bottom w:val="single" w:sz="4" w:space="0" w:color="auto"/>
              <w:right w:val="single" w:sz="4" w:space="0" w:color="auto"/>
            </w:tcBorders>
            <w:vAlign w:val="center"/>
          </w:tcPr>
          <w:p w14:paraId="0D235CF6" w14:textId="77777777" w:rsidR="00D97F36" w:rsidRPr="00D742B6" w:rsidRDefault="00D97F36">
            <w:pPr>
              <w:keepLines/>
              <w:spacing w:line="240" w:lineRule="auto"/>
              <w:jc w:val="center"/>
            </w:pPr>
            <w:r w:rsidRPr="00D742B6">
              <w:rPr>
                <w:b/>
              </w:rPr>
              <w:t>- - -</w:t>
            </w:r>
          </w:p>
        </w:tc>
      </w:tr>
      <w:tr w:rsidR="00D97F36" w:rsidRPr="00D742B6" w14:paraId="34ADF45C"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7409C02" w14:textId="77777777" w:rsidR="00D97F36" w:rsidRPr="00D742B6" w:rsidRDefault="00D97F36">
            <w:pPr>
              <w:keepLines/>
              <w:spacing w:line="240" w:lineRule="auto"/>
            </w:pPr>
          </w:p>
        </w:tc>
      </w:tr>
      <w:tr w:rsidR="007B642F" w:rsidRPr="00B87375" w14:paraId="565ECA53" w14:textId="77777777" w:rsidTr="007B642F">
        <w:trPr>
          <w:trHeight w:val="553"/>
        </w:trPr>
        <w:tc>
          <w:tcPr>
            <w:tcW w:w="1801" w:type="pct"/>
            <w:vMerge w:val="restart"/>
            <w:tcBorders>
              <w:top w:val="single" w:sz="4" w:space="0" w:color="auto"/>
              <w:left w:val="single" w:sz="4" w:space="0" w:color="auto"/>
              <w:right w:val="single" w:sz="4" w:space="0" w:color="auto"/>
            </w:tcBorders>
            <w:vAlign w:val="center"/>
          </w:tcPr>
          <w:p w14:paraId="10843C06" w14:textId="77777777" w:rsidR="007B642F" w:rsidRPr="00D742B6" w:rsidRDefault="007B642F" w:rsidP="007B642F">
            <w:pPr>
              <w:keepLines/>
              <w:spacing w:line="240" w:lineRule="auto"/>
              <w:jc w:val="cente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3BFF7A69" w14:textId="77777777" w:rsidR="007B642F" w:rsidRPr="00D742B6" w:rsidRDefault="007B642F" w:rsidP="007B642F">
            <w:pPr>
              <w:keepLines/>
              <w:spacing w:line="240" w:lineRule="auto"/>
              <w:jc w:val="center"/>
              <w:rPr>
                <w:b/>
              </w:rPr>
            </w:pPr>
            <w:r w:rsidRPr="00D742B6">
              <w:rPr>
                <w:b/>
              </w:rPr>
              <w:t>Placebo</w:t>
            </w:r>
          </w:p>
          <w:p w14:paraId="5307EBE1" w14:textId="42CF9A3E" w:rsidR="007B642F" w:rsidRPr="00D742B6" w:rsidRDefault="000F5216" w:rsidP="007B642F">
            <w:pPr>
              <w:keepLines/>
              <w:spacing w:line="240" w:lineRule="auto"/>
              <w:jc w:val="center"/>
              <w:rPr>
                <w:b/>
              </w:rPr>
            </w:pPr>
            <w:r w:rsidRPr="00D742B6">
              <w:rPr>
                <w:b/>
              </w:rPr>
              <w:t>n</w:t>
            </w:r>
            <w:r w:rsidR="007B642F" w:rsidRPr="00D742B6">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1F0F97E" w14:textId="77777777" w:rsidR="007B642F" w:rsidRPr="00D742B6" w:rsidRDefault="007B642F" w:rsidP="007B642F">
            <w:pPr>
              <w:keepLines/>
              <w:spacing w:line="240" w:lineRule="auto"/>
              <w:ind w:right="-46"/>
              <w:jc w:val="center"/>
              <w:rPr>
                <w:b/>
              </w:rPr>
            </w:pPr>
            <w:r w:rsidRPr="00D742B6">
              <w:rPr>
                <w:b/>
              </w:rPr>
              <w:t>Mirikizumab IV</w:t>
            </w:r>
          </w:p>
          <w:p w14:paraId="44A0400C" w14:textId="315D11F1" w:rsidR="007B642F" w:rsidRPr="00D742B6" w:rsidRDefault="000F5216" w:rsidP="007B642F">
            <w:pPr>
              <w:keepLines/>
              <w:spacing w:line="240" w:lineRule="auto"/>
              <w:jc w:val="center"/>
              <w:rPr>
                <w:b/>
              </w:rPr>
            </w:pPr>
            <w:r w:rsidRPr="00D742B6">
              <w:rPr>
                <w:b/>
              </w:rPr>
              <w:t>n</w:t>
            </w:r>
            <w:r w:rsidR="007B642F" w:rsidRPr="00D742B6">
              <w:rPr>
                <w:b/>
              </w:rPr>
              <w:t> = 868</w:t>
            </w:r>
          </w:p>
        </w:tc>
        <w:tc>
          <w:tcPr>
            <w:tcW w:w="1048" w:type="pct"/>
            <w:vMerge w:val="restart"/>
            <w:tcBorders>
              <w:top w:val="single" w:sz="4" w:space="0" w:color="auto"/>
              <w:left w:val="single" w:sz="4" w:space="0" w:color="auto"/>
              <w:right w:val="single" w:sz="4" w:space="0" w:color="auto"/>
            </w:tcBorders>
            <w:vAlign w:val="center"/>
            <w:hideMark/>
          </w:tcPr>
          <w:p w14:paraId="0E4DB67E" w14:textId="5A862716" w:rsidR="007B642F" w:rsidRPr="00D742B6" w:rsidRDefault="007B642F" w:rsidP="007B642F">
            <w:pPr>
              <w:keepLines/>
              <w:spacing w:line="240" w:lineRule="auto"/>
              <w:jc w:val="center"/>
              <w:rPr>
                <w:b/>
                <w:lang w:val="fr-FR"/>
              </w:rPr>
            </w:pPr>
            <w:r w:rsidRPr="00D742B6">
              <w:rPr>
                <w:b/>
                <w:lang w:val="fr-FR"/>
              </w:rPr>
              <w:t xml:space="preserve">Différence </w:t>
            </w:r>
            <w:r w:rsidR="00C43D62" w:rsidRPr="00D742B6">
              <w:rPr>
                <w:b/>
                <w:lang w:val="fr-FR"/>
              </w:rPr>
              <w:t xml:space="preserve">entre les </w:t>
            </w:r>
            <w:r w:rsidRPr="00D742B6">
              <w:rPr>
                <w:b/>
                <w:lang w:val="fr-FR"/>
              </w:rPr>
              <w:t>traitement</w:t>
            </w:r>
            <w:r w:rsidR="00C43D62" w:rsidRPr="00D742B6">
              <w:rPr>
                <w:b/>
                <w:lang w:val="fr-FR"/>
              </w:rPr>
              <w:t>s</w:t>
            </w:r>
            <w:r w:rsidRPr="00D742B6">
              <w:rPr>
                <w:b/>
                <w:lang w:val="fr-FR"/>
              </w:rPr>
              <w:t xml:space="preserve"> et IC à 99,875</w:t>
            </w:r>
            <w:r w:rsidRPr="00D742B6">
              <w:rPr>
                <w:lang w:val="fr-FR"/>
              </w:rPr>
              <w:t> </w:t>
            </w:r>
            <w:r w:rsidRPr="00D742B6">
              <w:rPr>
                <w:b/>
                <w:lang w:val="fr-FR"/>
              </w:rPr>
              <w:t>%</w:t>
            </w:r>
          </w:p>
        </w:tc>
      </w:tr>
      <w:tr w:rsidR="007B642F" w:rsidRPr="00D742B6" w14:paraId="57E1ADF8" w14:textId="77777777" w:rsidTr="007B642F">
        <w:trPr>
          <w:trHeight w:val="553"/>
        </w:trPr>
        <w:tc>
          <w:tcPr>
            <w:tcW w:w="1801" w:type="pct"/>
            <w:vMerge/>
            <w:vAlign w:val="center"/>
          </w:tcPr>
          <w:p w14:paraId="0D84C818" w14:textId="77777777" w:rsidR="007B642F" w:rsidRPr="00D742B6" w:rsidRDefault="007B642F" w:rsidP="007B642F">
            <w:pPr>
              <w:keepLines/>
              <w:spacing w:line="240" w:lineRule="auto"/>
              <w:jc w:val="center"/>
              <w:rPr>
                <w:lang w:val="fr-FR"/>
              </w:rPr>
            </w:pPr>
          </w:p>
        </w:tc>
        <w:tc>
          <w:tcPr>
            <w:tcW w:w="450" w:type="pct"/>
            <w:tcBorders>
              <w:top w:val="single" w:sz="4" w:space="0" w:color="auto"/>
              <w:left w:val="single" w:sz="4" w:space="0" w:color="auto"/>
              <w:bottom w:val="single" w:sz="4" w:space="0" w:color="auto"/>
              <w:right w:val="single" w:sz="4" w:space="0" w:color="auto"/>
            </w:tcBorders>
            <w:vAlign w:val="center"/>
          </w:tcPr>
          <w:p w14:paraId="39FCF073" w14:textId="4AB9411F" w:rsidR="007B642F" w:rsidRPr="00D742B6" w:rsidRDefault="003D75CD" w:rsidP="007B642F">
            <w:pPr>
              <w:keepLines/>
              <w:spacing w:line="240" w:lineRule="auto"/>
              <w:jc w:val="center"/>
              <w:rPr>
                <w:b/>
              </w:rPr>
            </w:pPr>
            <w:r w:rsidRPr="00D742B6">
              <w:rPr>
                <w:b/>
              </w:rPr>
              <w:t xml:space="preserve">Moyenne des </w:t>
            </w:r>
            <w:r w:rsidR="00E73729" w:rsidRPr="00D742B6">
              <w:rPr>
                <w:b/>
              </w:rPr>
              <w:t>MC</w:t>
            </w:r>
          </w:p>
        </w:tc>
        <w:tc>
          <w:tcPr>
            <w:tcW w:w="596" w:type="pct"/>
            <w:tcBorders>
              <w:top w:val="single" w:sz="4" w:space="0" w:color="auto"/>
              <w:left w:val="single" w:sz="4" w:space="0" w:color="auto"/>
              <w:bottom w:val="single" w:sz="4" w:space="0" w:color="auto"/>
              <w:right w:val="single" w:sz="4" w:space="0" w:color="auto"/>
            </w:tcBorders>
            <w:vAlign w:val="center"/>
          </w:tcPr>
          <w:p w14:paraId="37A13A4E" w14:textId="76758F91" w:rsidR="007B642F" w:rsidRPr="00D742B6" w:rsidRDefault="00225174" w:rsidP="007B642F">
            <w:pPr>
              <w:keepLines/>
              <w:spacing w:line="240" w:lineRule="auto"/>
              <w:jc w:val="center"/>
              <w:rPr>
                <w:b/>
              </w:rPr>
            </w:pPr>
            <w:r w:rsidRPr="00D742B6">
              <w:rPr>
                <w:b/>
              </w:rPr>
              <w:t>Erreur standard</w:t>
            </w:r>
          </w:p>
        </w:tc>
        <w:tc>
          <w:tcPr>
            <w:tcW w:w="509" w:type="pct"/>
            <w:tcBorders>
              <w:top w:val="single" w:sz="4" w:space="0" w:color="auto"/>
              <w:left w:val="single" w:sz="4" w:space="0" w:color="auto"/>
              <w:right w:val="single" w:sz="4" w:space="0" w:color="auto"/>
            </w:tcBorders>
            <w:vAlign w:val="center"/>
          </w:tcPr>
          <w:p w14:paraId="3F468399" w14:textId="2135BA8E" w:rsidR="007B642F" w:rsidRPr="00D742B6" w:rsidRDefault="003D75CD" w:rsidP="007B642F">
            <w:pPr>
              <w:keepLines/>
              <w:spacing w:line="240" w:lineRule="auto"/>
              <w:jc w:val="center"/>
              <w:rPr>
                <w:b/>
              </w:rPr>
            </w:pPr>
            <w:r w:rsidRPr="00D742B6">
              <w:rPr>
                <w:b/>
              </w:rPr>
              <w:t xml:space="preserve">Moyenne des </w:t>
            </w:r>
            <w:r w:rsidR="00E73729" w:rsidRPr="00D742B6">
              <w:rPr>
                <w:b/>
              </w:rPr>
              <w:t>MC</w:t>
            </w:r>
          </w:p>
        </w:tc>
        <w:tc>
          <w:tcPr>
            <w:tcW w:w="596" w:type="pct"/>
            <w:tcBorders>
              <w:top w:val="single" w:sz="4" w:space="0" w:color="auto"/>
              <w:left w:val="single" w:sz="4" w:space="0" w:color="auto"/>
              <w:right w:val="single" w:sz="4" w:space="0" w:color="auto"/>
            </w:tcBorders>
            <w:vAlign w:val="center"/>
          </w:tcPr>
          <w:p w14:paraId="0F336671" w14:textId="60F19296" w:rsidR="007B642F" w:rsidRPr="00D742B6" w:rsidRDefault="00225174" w:rsidP="007B642F">
            <w:pPr>
              <w:keepLines/>
              <w:spacing w:line="240" w:lineRule="auto"/>
              <w:jc w:val="center"/>
              <w:rPr>
                <w:b/>
              </w:rPr>
            </w:pPr>
            <w:r w:rsidRPr="00D742B6">
              <w:rPr>
                <w:b/>
              </w:rPr>
              <w:t>Erreur standard</w:t>
            </w:r>
          </w:p>
        </w:tc>
        <w:tc>
          <w:tcPr>
            <w:tcW w:w="1048" w:type="pct"/>
            <w:vMerge/>
            <w:vAlign w:val="center"/>
          </w:tcPr>
          <w:p w14:paraId="41EDB912" w14:textId="77777777" w:rsidR="007B642F" w:rsidRPr="00D742B6" w:rsidRDefault="007B642F" w:rsidP="007B642F">
            <w:pPr>
              <w:keepLines/>
              <w:spacing w:line="240" w:lineRule="auto"/>
              <w:jc w:val="center"/>
              <w:rPr>
                <w:b/>
              </w:rPr>
            </w:pPr>
          </w:p>
        </w:tc>
      </w:tr>
      <w:tr w:rsidR="007B642F" w:rsidRPr="00D742B6" w14:paraId="703226D4" w14:textId="77777777" w:rsidTr="007B642F">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07DBF969" w14:textId="54821D1F" w:rsidR="007B642F" w:rsidRPr="00D742B6" w:rsidRDefault="00950218" w:rsidP="007B642F">
            <w:pPr>
              <w:pStyle w:val="mdTblEntry"/>
              <w:spacing w:line="240" w:lineRule="auto"/>
              <w:rPr>
                <w:lang w:val="fr-FR"/>
              </w:rPr>
            </w:pPr>
            <w:r w:rsidRPr="00D742B6">
              <w:rPr>
                <w:b/>
                <w:sz w:val="22"/>
                <w:lang w:val="fr-FR"/>
              </w:rPr>
              <w:t>Sévérité de</w:t>
            </w:r>
            <w:r w:rsidR="00F235BA" w:rsidRPr="00D742B6">
              <w:rPr>
                <w:b/>
                <w:sz w:val="22"/>
                <w:lang w:val="fr-FR"/>
              </w:rPr>
              <w:t>s</w:t>
            </w:r>
            <w:r w:rsidRPr="00D742B6">
              <w:rPr>
                <w:b/>
                <w:sz w:val="22"/>
                <w:lang w:val="fr-FR"/>
              </w:rPr>
              <w:t xml:space="preserve"> </w:t>
            </w:r>
            <w:r w:rsidR="00F235BA" w:rsidRPr="00D742B6">
              <w:rPr>
                <w:b/>
                <w:sz w:val="22"/>
                <w:lang w:val="fr-FR"/>
              </w:rPr>
              <w:t>besoins impérieux</w:t>
            </w:r>
            <w:r w:rsidR="007B642F" w:rsidRPr="00D742B6">
              <w:rPr>
                <w:b/>
                <w:sz w:val="22"/>
                <w:lang w:val="fr-FR"/>
              </w:rPr>
              <w:t>*</w:t>
            </w:r>
            <w:r w:rsidR="007B642F" w:rsidRPr="00D742B6">
              <w:rPr>
                <w:b/>
                <w:sz w:val="22"/>
                <w:vertAlign w:val="superscript"/>
                <w:lang w:val="fr-FR"/>
              </w:rPr>
              <w:t>7</w:t>
            </w:r>
          </w:p>
        </w:tc>
        <w:tc>
          <w:tcPr>
            <w:tcW w:w="450" w:type="pct"/>
            <w:tcBorders>
              <w:top w:val="single" w:sz="4" w:space="0" w:color="auto"/>
              <w:left w:val="single" w:sz="4" w:space="0" w:color="auto"/>
              <w:bottom w:val="single" w:sz="4" w:space="0" w:color="auto"/>
              <w:right w:val="single" w:sz="4" w:space="0" w:color="auto"/>
            </w:tcBorders>
            <w:vAlign w:val="center"/>
          </w:tcPr>
          <w:p w14:paraId="1CFBDD5B" w14:textId="03B3C890" w:rsidR="007B642F" w:rsidRPr="00D742B6" w:rsidRDefault="007B642F" w:rsidP="007B642F">
            <w:pPr>
              <w:keepLines/>
              <w:spacing w:line="240" w:lineRule="auto"/>
              <w:jc w:val="center"/>
            </w:pPr>
            <w:r w:rsidRPr="00D742B6">
              <w:t>-1</w:t>
            </w:r>
            <w:r w:rsidR="000D4AF7" w:rsidRPr="00D742B6">
              <w:t>,</w:t>
            </w:r>
            <w:r w:rsidRPr="00D742B6">
              <w:t>63</w:t>
            </w:r>
          </w:p>
        </w:tc>
        <w:tc>
          <w:tcPr>
            <w:tcW w:w="596" w:type="pct"/>
            <w:tcBorders>
              <w:top w:val="single" w:sz="4" w:space="0" w:color="auto"/>
              <w:left w:val="single" w:sz="4" w:space="0" w:color="auto"/>
              <w:bottom w:val="single" w:sz="4" w:space="0" w:color="auto"/>
              <w:right w:val="single" w:sz="4" w:space="0" w:color="auto"/>
            </w:tcBorders>
            <w:vAlign w:val="center"/>
          </w:tcPr>
          <w:p w14:paraId="0567A5FB" w14:textId="75B476D3" w:rsidR="007B642F" w:rsidRPr="00D742B6" w:rsidRDefault="007B642F" w:rsidP="007B642F">
            <w:pPr>
              <w:keepLines/>
              <w:spacing w:line="240" w:lineRule="auto"/>
              <w:jc w:val="center"/>
            </w:pPr>
            <w:r w:rsidRPr="00D742B6">
              <w:t>0</w:t>
            </w:r>
            <w:r w:rsidR="000D4AF7" w:rsidRPr="00D742B6">
              <w:t>,</w:t>
            </w:r>
            <w:r w:rsidRPr="00D742B6">
              <w:t>141</w:t>
            </w:r>
          </w:p>
        </w:tc>
        <w:tc>
          <w:tcPr>
            <w:tcW w:w="509" w:type="pct"/>
            <w:tcBorders>
              <w:left w:val="single" w:sz="4" w:space="0" w:color="auto"/>
              <w:right w:val="single" w:sz="4" w:space="0" w:color="auto"/>
            </w:tcBorders>
            <w:vAlign w:val="center"/>
          </w:tcPr>
          <w:p w14:paraId="74575151" w14:textId="37AD2D55" w:rsidR="007B642F" w:rsidRPr="00D742B6" w:rsidRDefault="007B642F" w:rsidP="007B642F">
            <w:pPr>
              <w:keepLines/>
              <w:spacing w:line="240" w:lineRule="auto"/>
              <w:jc w:val="center"/>
            </w:pPr>
            <w:r w:rsidRPr="00D742B6">
              <w:t>-2</w:t>
            </w:r>
            <w:r w:rsidR="000D4AF7" w:rsidRPr="00D742B6">
              <w:t>,</w:t>
            </w:r>
            <w:r w:rsidRPr="00D742B6">
              <w:t>59</w:t>
            </w:r>
          </w:p>
        </w:tc>
        <w:tc>
          <w:tcPr>
            <w:tcW w:w="596" w:type="pct"/>
            <w:tcBorders>
              <w:left w:val="single" w:sz="4" w:space="0" w:color="auto"/>
              <w:right w:val="single" w:sz="4" w:space="0" w:color="auto"/>
            </w:tcBorders>
            <w:vAlign w:val="center"/>
          </w:tcPr>
          <w:p w14:paraId="54D78709" w14:textId="192F73D2" w:rsidR="007B642F" w:rsidRPr="00D742B6" w:rsidRDefault="007B642F" w:rsidP="007B642F">
            <w:pPr>
              <w:keepLines/>
              <w:spacing w:line="240" w:lineRule="auto"/>
              <w:jc w:val="center"/>
            </w:pPr>
            <w:r w:rsidRPr="00D742B6">
              <w:t>0</w:t>
            </w:r>
            <w:r w:rsidR="000D4AF7" w:rsidRPr="00D742B6">
              <w:t>,</w:t>
            </w:r>
            <w:r w:rsidRPr="00D742B6">
              <w:t>083</w:t>
            </w:r>
          </w:p>
        </w:tc>
        <w:tc>
          <w:tcPr>
            <w:tcW w:w="1048" w:type="pct"/>
            <w:tcBorders>
              <w:top w:val="single" w:sz="4" w:space="0" w:color="auto"/>
              <w:left w:val="single" w:sz="4" w:space="0" w:color="auto"/>
              <w:bottom w:val="single" w:sz="4" w:space="0" w:color="auto"/>
              <w:right w:val="single" w:sz="4" w:space="0" w:color="auto"/>
            </w:tcBorders>
            <w:vAlign w:val="center"/>
          </w:tcPr>
          <w:p w14:paraId="6B6452C9" w14:textId="36292250" w:rsidR="007B642F" w:rsidRPr="00D742B6" w:rsidRDefault="007B642F" w:rsidP="007B642F">
            <w:pPr>
              <w:pStyle w:val="PLRTableDataCentered"/>
              <w:rPr>
                <w:rFonts w:ascii="Times New Roman" w:hAnsi="Times New Roman" w:cs="Times New Roman"/>
                <w:color w:val="auto"/>
                <w:szCs w:val="20"/>
                <w:lang w:val="fr-FR"/>
              </w:rPr>
            </w:pPr>
            <w:r w:rsidRPr="00D742B6">
              <w:rPr>
                <w:rFonts w:ascii="Times New Roman" w:hAnsi="Times New Roman" w:cs="Times New Roman"/>
                <w:szCs w:val="20"/>
                <w:lang w:val="fr-FR"/>
              </w:rPr>
              <w:t>-0</w:t>
            </w:r>
            <w:r w:rsidR="00244556" w:rsidRPr="00D742B6">
              <w:rPr>
                <w:rFonts w:ascii="Times New Roman" w:hAnsi="Times New Roman" w:cs="Times New Roman"/>
                <w:szCs w:val="20"/>
                <w:lang w:val="fr-FR"/>
              </w:rPr>
              <w:t>,</w:t>
            </w:r>
            <w:r w:rsidRPr="00D742B6">
              <w:rPr>
                <w:rFonts w:ascii="Times New Roman" w:hAnsi="Times New Roman" w:cs="Times New Roman"/>
                <w:szCs w:val="20"/>
                <w:lang w:val="fr-FR"/>
              </w:rPr>
              <w:t>95</w:t>
            </w:r>
          </w:p>
          <w:p w14:paraId="02C8E627" w14:textId="3726678C" w:rsidR="007B642F" w:rsidRPr="00D742B6" w:rsidRDefault="007B642F" w:rsidP="007B642F">
            <w:pPr>
              <w:keepLines/>
              <w:spacing w:line="240" w:lineRule="auto"/>
              <w:jc w:val="center"/>
              <w:rPr>
                <w:sz w:val="20"/>
              </w:rPr>
            </w:pPr>
            <w:r w:rsidRPr="00D742B6">
              <w:rPr>
                <w:sz w:val="20"/>
              </w:rPr>
              <w:t>(-1</w:t>
            </w:r>
            <w:r w:rsidR="00244556" w:rsidRPr="00D742B6">
              <w:rPr>
                <w:sz w:val="20"/>
              </w:rPr>
              <w:t>,</w:t>
            </w:r>
            <w:r w:rsidRPr="00D742B6">
              <w:rPr>
                <w:sz w:val="20"/>
              </w:rPr>
              <w:t>47</w:t>
            </w:r>
            <w:r w:rsidR="00244556" w:rsidRPr="00D742B6">
              <w:rPr>
                <w:sz w:val="20"/>
              </w:rPr>
              <w:t> ;</w:t>
            </w:r>
            <w:r w:rsidRPr="00D742B6">
              <w:rPr>
                <w:sz w:val="20"/>
              </w:rPr>
              <w:t xml:space="preserve"> -0</w:t>
            </w:r>
            <w:r w:rsidR="00244556" w:rsidRPr="00D742B6">
              <w:rPr>
                <w:sz w:val="20"/>
              </w:rPr>
              <w:t>,</w:t>
            </w:r>
            <w:r w:rsidRPr="00D742B6">
              <w:rPr>
                <w:sz w:val="20"/>
              </w:rPr>
              <w:t>44)</w:t>
            </w:r>
            <w:r w:rsidRPr="00D742B6">
              <w:rPr>
                <w:sz w:val="20"/>
                <w:vertAlign w:val="superscript"/>
              </w:rPr>
              <w:t>c</w:t>
            </w:r>
          </w:p>
        </w:tc>
      </w:tr>
      <w:tr w:rsidR="007B642F" w:rsidRPr="00D742B6" w14:paraId="79459496" w14:textId="77777777" w:rsidTr="007B642F">
        <w:trPr>
          <w:trHeight w:val="20"/>
        </w:trPr>
        <w:tc>
          <w:tcPr>
            <w:tcW w:w="1801" w:type="pct"/>
            <w:tcBorders>
              <w:top w:val="single" w:sz="4" w:space="0" w:color="auto"/>
              <w:left w:val="single" w:sz="4" w:space="0" w:color="auto"/>
              <w:bottom w:val="single" w:sz="4" w:space="0" w:color="auto"/>
              <w:right w:val="single" w:sz="4" w:space="0" w:color="auto"/>
            </w:tcBorders>
          </w:tcPr>
          <w:p w14:paraId="4F0889DB" w14:textId="3FBEA191" w:rsidR="007B642F" w:rsidRPr="00D742B6" w:rsidRDefault="007B642F" w:rsidP="007B642F">
            <w:pPr>
              <w:pStyle w:val="mdTblEntry"/>
              <w:spacing w:line="240" w:lineRule="auto"/>
              <w:ind w:left="286"/>
              <w:rPr>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159D6443" w14:textId="67A2ADEF" w:rsidR="007B642F" w:rsidRPr="00D742B6" w:rsidRDefault="007B642F" w:rsidP="007B642F">
            <w:pPr>
              <w:keepLines/>
              <w:spacing w:line="240" w:lineRule="auto"/>
              <w:jc w:val="center"/>
            </w:pPr>
            <w:r w:rsidRPr="00D742B6">
              <w:t>-2</w:t>
            </w:r>
            <w:r w:rsidR="000D4AF7" w:rsidRPr="00D742B6">
              <w:t>,</w:t>
            </w:r>
            <w:r w:rsidRPr="00D742B6">
              <w:t>08</w:t>
            </w:r>
          </w:p>
        </w:tc>
        <w:tc>
          <w:tcPr>
            <w:tcW w:w="596" w:type="pct"/>
            <w:tcBorders>
              <w:top w:val="single" w:sz="4" w:space="0" w:color="auto"/>
              <w:left w:val="single" w:sz="4" w:space="0" w:color="auto"/>
              <w:bottom w:val="single" w:sz="4" w:space="0" w:color="auto"/>
              <w:right w:val="single" w:sz="4" w:space="0" w:color="auto"/>
            </w:tcBorders>
            <w:vAlign w:val="center"/>
          </w:tcPr>
          <w:p w14:paraId="521C1FAD" w14:textId="49B6EE87" w:rsidR="007B642F" w:rsidRPr="00D742B6" w:rsidRDefault="007B642F" w:rsidP="007B642F">
            <w:pPr>
              <w:keepLines/>
              <w:spacing w:line="240" w:lineRule="auto"/>
              <w:jc w:val="center"/>
            </w:pPr>
            <w:r w:rsidRPr="00D742B6">
              <w:t>0</w:t>
            </w:r>
            <w:r w:rsidR="000D4AF7" w:rsidRPr="00D742B6">
              <w:t>,</w:t>
            </w:r>
            <w:r w:rsidRPr="00D742B6">
              <w:t>174</w:t>
            </w:r>
          </w:p>
        </w:tc>
        <w:tc>
          <w:tcPr>
            <w:tcW w:w="509" w:type="pct"/>
            <w:tcBorders>
              <w:left w:val="single" w:sz="4" w:space="0" w:color="auto"/>
              <w:right w:val="single" w:sz="4" w:space="0" w:color="auto"/>
            </w:tcBorders>
            <w:vAlign w:val="center"/>
          </w:tcPr>
          <w:p w14:paraId="1BF818AD" w14:textId="3D792730" w:rsidR="007B642F" w:rsidRPr="00D742B6" w:rsidRDefault="007B642F" w:rsidP="007B642F">
            <w:pPr>
              <w:keepLines/>
              <w:spacing w:line="240" w:lineRule="auto"/>
              <w:jc w:val="center"/>
            </w:pPr>
            <w:r w:rsidRPr="00D742B6">
              <w:t>-2</w:t>
            </w:r>
            <w:r w:rsidR="000D4AF7" w:rsidRPr="00D742B6">
              <w:t>,</w:t>
            </w:r>
            <w:r w:rsidRPr="00D742B6">
              <w:t>72</w:t>
            </w:r>
          </w:p>
        </w:tc>
        <w:tc>
          <w:tcPr>
            <w:tcW w:w="596" w:type="pct"/>
            <w:tcBorders>
              <w:left w:val="single" w:sz="4" w:space="0" w:color="auto"/>
              <w:right w:val="single" w:sz="4" w:space="0" w:color="auto"/>
            </w:tcBorders>
            <w:vAlign w:val="center"/>
          </w:tcPr>
          <w:p w14:paraId="17D75CBF" w14:textId="27E1EB49" w:rsidR="007B642F" w:rsidRPr="00D742B6" w:rsidRDefault="007B642F" w:rsidP="007B642F">
            <w:pPr>
              <w:keepLines/>
              <w:spacing w:line="240" w:lineRule="auto"/>
              <w:jc w:val="center"/>
            </w:pPr>
            <w:r w:rsidRPr="00D742B6">
              <w:t>0</w:t>
            </w:r>
            <w:r w:rsidR="000D4AF7" w:rsidRPr="00D742B6">
              <w:t>,</w:t>
            </w:r>
            <w:r w:rsidRPr="00D742B6">
              <w:t>101</w:t>
            </w:r>
          </w:p>
        </w:tc>
        <w:tc>
          <w:tcPr>
            <w:tcW w:w="1048" w:type="pct"/>
            <w:tcBorders>
              <w:top w:val="single" w:sz="4" w:space="0" w:color="auto"/>
              <w:left w:val="single" w:sz="4" w:space="0" w:color="auto"/>
              <w:bottom w:val="single" w:sz="4" w:space="0" w:color="auto"/>
              <w:right w:val="single" w:sz="4" w:space="0" w:color="auto"/>
            </w:tcBorders>
            <w:vAlign w:val="center"/>
          </w:tcPr>
          <w:p w14:paraId="3C0DD232" w14:textId="77777777" w:rsidR="007B642F" w:rsidRPr="00D742B6" w:rsidRDefault="007B642F" w:rsidP="007B642F">
            <w:pPr>
              <w:keepLines/>
              <w:spacing w:line="240" w:lineRule="auto"/>
              <w:jc w:val="center"/>
            </w:pPr>
            <w:r w:rsidRPr="00D742B6">
              <w:rPr>
                <w:b/>
              </w:rPr>
              <w:t>- - -</w:t>
            </w:r>
          </w:p>
        </w:tc>
      </w:tr>
      <w:tr w:rsidR="007B642F" w:rsidRPr="00D742B6" w14:paraId="4635F787" w14:textId="77777777" w:rsidTr="007B642F">
        <w:trPr>
          <w:trHeight w:val="20"/>
        </w:trPr>
        <w:tc>
          <w:tcPr>
            <w:tcW w:w="1801" w:type="pct"/>
            <w:tcBorders>
              <w:top w:val="single" w:sz="4" w:space="0" w:color="auto"/>
              <w:left w:val="single" w:sz="4" w:space="0" w:color="auto"/>
              <w:bottom w:val="single" w:sz="4" w:space="0" w:color="auto"/>
              <w:right w:val="single" w:sz="4" w:space="0" w:color="auto"/>
            </w:tcBorders>
          </w:tcPr>
          <w:p w14:paraId="7D62492E" w14:textId="59536238" w:rsidR="007B642F" w:rsidRPr="00D742B6" w:rsidRDefault="007B642F" w:rsidP="007B642F">
            <w:pPr>
              <w:pStyle w:val="mdTblEntry"/>
              <w:spacing w:line="240" w:lineRule="auto"/>
              <w:ind w:left="286"/>
              <w:rPr>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3E9E724E" w14:textId="41B95476" w:rsidR="007B642F" w:rsidRPr="00D742B6" w:rsidRDefault="007B642F" w:rsidP="007B642F">
            <w:pPr>
              <w:keepLines/>
              <w:spacing w:line="240" w:lineRule="auto"/>
              <w:jc w:val="center"/>
            </w:pPr>
            <w:r w:rsidRPr="00D742B6">
              <w:t>-0</w:t>
            </w:r>
            <w:r w:rsidR="000D4AF7" w:rsidRPr="00D742B6">
              <w:t>,</w:t>
            </w:r>
            <w:r w:rsidRPr="00D742B6">
              <w:t>95</w:t>
            </w:r>
          </w:p>
        </w:tc>
        <w:tc>
          <w:tcPr>
            <w:tcW w:w="596" w:type="pct"/>
            <w:tcBorders>
              <w:top w:val="single" w:sz="4" w:space="0" w:color="auto"/>
              <w:left w:val="single" w:sz="4" w:space="0" w:color="auto"/>
              <w:bottom w:val="single" w:sz="4" w:space="0" w:color="auto"/>
              <w:right w:val="single" w:sz="4" w:space="0" w:color="auto"/>
            </w:tcBorders>
            <w:vAlign w:val="center"/>
          </w:tcPr>
          <w:p w14:paraId="5F93F945" w14:textId="62870EFC" w:rsidR="007B642F" w:rsidRPr="00D742B6" w:rsidRDefault="007B642F" w:rsidP="007B642F">
            <w:pPr>
              <w:keepLines/>
              <w:spacing w:line="240" w:lineRule="auto"/>
              <w:jc w:val="center"/>
            </w:pPr>
            <w:r w:rsidRPr="00D742B6">
              <w:t>0</w:t>
            </w:r>
            <w:r w:rsidR="000D4AF7" w:rsidRPr="00D742B6">
              <w:t>,</w:t>
            </w:r>
            <w:r w:rsidRPr="00D742B6">
              <w:t>227</w:t>
            </w:r>
          </w:p>
        </w:tc>
        <w:tc>
          <w:tcPr>
            <w:tcW w:w="509" w:type="pct"/>
            <w:tcBorders>
              <w:left w:val="single" w:sz="4" w:space="0" w:color="auto"/>
              <w:right w:val="single" w:sz="4" w:space="0" w:color="auto"/>
            </w:tcBorders>
            <w:vAlign w:val="center"/>
          </w:tcPr>
          <w:p w14:paraId="4ACEAB3A" w14:textId="4DAED207" w:rsidR="007B642F" w:rsidRPr="00D742B6" w:rsidRDefault="007B642F" w:rsidP="007B642F">
            <w:pPr>
              <w:keepLines/>
              <w:spacing w:line="240" w:lineRule="auto"/>
              <w:jc w:val="center"/>
            </w:pPr>
            <w:r w:rsidRPr="00D742B6">
              <w:t>-2</w:t>
            </w:r>
            <w:r w:rsidR="000D4AF7" w:rsidRPr="00D742B6">
              <w:t>,</w:t>
            </w:r>
            <w:r w:rsidRPr="00D742B6">
              <w:t>46</w:t>
            </w:r>
          </w:p>
        </w:tc>
        <w:tc>
          <w:tcPr>
            <w:tcW w:w="596" w:type="pct"/>
            <w:tcBorders>
              <w:left w:val="single" w:sz="4" w:space="0" w:color="auto"/>
              <w:right w:val="single" w:sz="4" w:space="0" w:color="auto"/>
            </w:tcBorders>
            <w:vAlign w:val="center"/>
          </w:tcPr>
          <w:p w14:paraId="758B9DC5" w14:textId="677C640B" w:rsidR="007B642F" w:rsidRPr="00D742B6" w:rsidRDefault="007B642F" w:rsidP="007B642F">
            <w:pPr>
              <w:keepLines/>
              <w:spacing w:line="240" w:lineRule="auto"/>
              <w:jc w:val="center"/>
            </w:pPr>
            <w:r w:rsidRPr="00D742B6">
              <w:t>0</w:t>
            </w:r>
            <w:r w:rsidR="000D4AF7" w:rsidRPr="00D742B6">
              <w:t>,</w:t>
            </w:r>
            <w:r w:rsidRPr="00D742B6">
              <w:t>126</w:t>
            </w:r>
          </w:p>
        </w:tc>
        <w:tc>
          <w:tcPr>
            <w:tcW w:w="1048" w:type="pct"/>
            <w:tcBorders>
              <w:top w:val="single" w:sz="4" w:space="0" w:color="auto"/>
              <w:left w:val="single" w:sz="4" w:space="0" w:color="auto"/>
              <w:bottom w:val="single" w:sz="4" w:space="0" w:color="auto"/>
              <w:right w:val="single" w:sz="4" w:space="0" w:color="auto"/>
            </w:tcBorders>
            <w:vAlign w:val="center"/>
          </w:tcPr>
          <w:p w14:paraId="08307645" w14:textId="77777777" w:rsidR="007B642F" w:rsidRPr="00D742B6" w:rsidRDefault="007B642F" w:rsidP="007B642F">
            <w:pPr>
              <w:keepLines/>
              <w:spacing w:line="240" w:lineRule="auto"/>
              <w:jc w:val="center"/>
            </w:pPr>
            <w:r w:rsidRPr="00D742B6">
              <w:rPr>
                <w:b/>
              </w:rPr>
              <w:t>- - -</w:t>
            </w:r>
          </w:p>
        </w:tc>
      </w:tr>
    </w:tbl>
    <w:p w14:paraId="1F86312B" w14:textId="5FC7A524" w:rsidR="00A1722A" w:rsidRPr="00D742B6" w:rsidRDefault="00A1722A" w:rsidP="00A1722A">
      <w:pPr>
        <w:autoSpaceDE w:val="0"/>
        <w:autoSpaceDN w:val="0"/>
        <w:adjustRightInd w:val="0"/>
        <w:spacing w:line="240" w:lineRule="auto"/>
        <w:rPr>
          <w:sz w:val="20"/>
          <w:lang w:val="fr-FR"/>
        </w:rPr>
      </w:pPr>
      <w:r w:rsidRPr="00D742B6">
        <w:rPr>
          <w:sz w:val="20"/>
          <w:lang w:val="fr-FR"/>
        </w:rPr>
        <w:t xml:space="preserve">Abréviations : IC = intervalle de confiance ; IV = intraveineux ; </w:t>
      </w:r>
      <w:r w:rsidR="00AA15B5" w:rsidRPr="00D742B6">
        <w:rPr>
          <w:sz w:val="20"/>
          <w:lang w:val="fr-FR"/>
        </w:rPr>
        <w:t>MC</w:t>
      </w:r>
      <w:r w:rsidRPr="00D742B6">
        <w:rPr>
          <w:sz w:val="20"/>
          <w:lang w:val="fr-FR"/>
        </w:rPr>
        <w:t xml:space="preserve"> = moindre</w:t>
      </w:r>
      <w:r w:rsidR="00AA15B5" w:rsidRPr="00D742B6">
        <w:rPr>
          <w:sz w:val="20"/>
          <w:lang w:val="fr-FR"/>
        </w:rPr>
        <w:t>s</w:t>
      </w:r>
      <w:r w:rsidRPr="00D742B6">
        <w:rPr>
          <w:sz w:val="20"/>
          <w:lang w:val="fr-FR"/>
        </w:rPr>
        <w:t xml:space="preserve"> carré</w:t>
      </w:r>
      <w:r w:rsidR="00AA15B5" w:rsidRPr="00D742B6">
        <w:rPr>
          <w:sz w:val="20"/>
          <w:lang w:val="fr-FR"/>
        </w:rPr>
        <w:t>s</w:t>
      </w:r>
    </w:p>
    <w:p w14:paraId="7A18F4DE" w14:textId="53FD6727" w:rsidR="00A1722A" w:rsidRPr="00D742B6" w:rsidRDefault="00A1722A" w:rsidP="00A1722A">
      <w:pPr>
        <w:autoSpaceDE w:val="0"/>
        <w:autoSpaceDN w:val="0"/>
        <w:adjustRightInd w:val="0"/>
        <w:spacing w:line="240" w:lineRule="auto"/>
        <w:rPr>
          <w:sz w:val="20"/>
          <w:lang w:val="fr-FR"/>
        </w:rPr>
      </w:pPr>
    </w:p>
    <w:p w14:paraId="2A76D5F8" w14:textId="45F71E16" w:rsidR="00A1722A" w:rsidRPr="00D742B6" w:rsidRDefault="00A1722A" w:rsidP="00683C0D">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w:t>
      </w:r>
      <w:r w:rsidR="00E26CFC" w:rsidRPr="00D742B6">
        <w:rPr>
          <w:i/>
          <w:iCs/>
          <w:vertAlign w:val="superscript"/>
          <w:lang w:val="fr-FR"/>
        </w:rPr>
        <w:t>1</w:t>
      </w:r>
      <w:r w:rsidR="00BA3352" w:rsidRPr="00D742B6">
        <w:rPr>
          <w:i/>
          <w:iCs/>
          <w:lang w:val="fr-FR"/>
        </w:rPr>
        <w:tab/>
      </w:r>
      <w:r w:rsidRPr="00D742B6">
        <w:rPr>
          <w:i/>
          <w:iCs/>
          <w:lang w:val="fr-FR"/>
        </w:rPr>
        <w:t xml:space="preserve">La rémission clinique est basée sur le score Mayo modifié (MMS) et est définie </w:t>
      </w:r>
      <w:r w:rsidR="001226A6" w:rsidRPr="00D742B6">
        <w:rPr>
          <w:i/>
          <w:iCs/>
          <w:lang w:val="fr-FR"/>
        </w:rPr>
        <w:t>par</w:t>
      </w:r>
      <w:r w:rsidRPr="00D742B6">
        <w:rPr>
          <w:i/>
          <w:iCs/>
          <w:lang w:val="fr-FR"/>
        </w:rPr>
        <w:t> : sous-score de fréquence des selles (F</w:t>
      </w:r>
      <w:r w:rsidR="00BA17C7" w:rsidRPr="00D742B6">
        <w:rPr>
          <w:i/>
          <w:iCs/>
          <w:lang w:val="fr-FR"/>
        </w:rPr>
        <w:t>S</w:t>
      </w:r>
      <w:r w:rsidRPr="00D742B6">
        <w:rPr>
          <w:i/>
          <w:iCs/>
          <w:lang w:val="fr-FR"/>
        </w:rPr>
        <w:t>) = 0 ou 1 avec une diminution ≥ 1 point par rapport à l</w:t>
      </w:r>
      <w:r w:rsidR="00BA17C7" w:rsidRPr="00D742B6">
        <w:rPr>
          <w:i/>
          <w:iCs/>
          <w:lang w:val="fr-FR"/>
        </w:rPr>
        <w:t>’inclusion</w:t>
      </w:r>
      <w:r w:rsidRPr="00D742B6">
        <w:rPr>
          <w:i/>
          <w:iCs/>
          <w:lang w:val="fr-FR"/>
        </w:rPr>
        <w:t>, et sous-score de saignement rectal (</w:t>
      </w:r>
      <w:r w:rsidR="002E5BC2" w:rsidRPr="00D742B6">
        <w:rPr>
          <w:i/>
          <w:iCs/>
          <w:lang w:val="fr-FR"/>
        </w:rPr>
        <w:t>SR</w:t>
      </w:r>
      <w:r w:rsidRPr="00D742B6">
        <w:rPr>
          <w:i/>
          <w:iCs/>
          <w:lang w:val="fr-FR"/>
        </w:rPr>
        <w:t xml:space="preserve">) = 0, et sous-score </w:t>
      </w:r>
      <w:r w:rsidR="002E5BC2" w:rsidRPr="00D742B6">
        <w:rPr>
          <w:i/>
          <w:iCs/>
          <w:lang w:val="fr-FR"/>
        </w:rPr>
        <w:t xml:space="preserve">endoscopique </w:t>
      </w:r>
      <w:r w:rsidRPr="00D742B6">
        <w:rPr>
          <w:i/>
          <w:iCs/>
          <w:lang w:val="fr-FR"/>
        </w:rPr>
        <w:t>(</w:t>
      </w:r>
      <w:r w:rsidR="002E5BC2" w:rsidRPr="00D742B6">
        <w:rPr>
          <w:i/>
          <w:iCs/>
          <w:lang w:val="fr-FR"/>
        </w:rPr>
        <w:t>S</w:t>
      </w:r>
      <w:r w:rsidRPr="00D742B6">
        <w:rPr>
          <w:i/>
          <w:iCs/>
          <w:lang w:val="fr-FR"/>
        </w:rPr>
        <w:t>E) = 0 ou 1 (</w:t>
      </w:r>
      <w:r w:rsidR="00AB7ECC" w:rsidRPr="00D742B6">
        <w:rPr>
          <w:i/>
          <w:iCs/>
          <w:lang w:val="fr-FR"/>
        </w:rPr>
        <w:t>sans</w:t>
      </w:r>
      <w:r w:rsidRPr="00D742B6">
        <w:rPr>
          <w:i/>
          <w:iCs/>
          <w:lang w:val="fr-FR"/>
        </w:rPr>
        <w:t xml:space="preserve"> friabilité)</w:t>
      </w:r>
    </w:p>
    <w:p w14:paraId="2BFB6589" w14:textId="7E22D1B2" w:rsidR="00A1722A" w:rsidRPr="00D742B6" w:rsidRDefault="00A1722A" w:rsidP="003F47C3">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*2</w:t>
      </w:r>
      <w:r w:rsidR="00BA3352" w:rsidRPr="00D742B6">
        <w:rPr>
          <w:i/>
          <w:iCs/>
          <w:lang w:val="fr-FR"/>
        </w:rPr>
        <w:tab/>
      </w:r>
      <w:r w:rsidRPr="00D742B6">
        <w:rPr>
          <w:i/>
          <w:iCs/>
          <w:lang w:val="fr-FR"/>
        </w:rPr>
        <w:t xml:space="preserve">La rémission clinique alternative est basée sur le score Mayo modifié (MMS) et est définie </w:t>
      </w:r>
      <w:r w:rsidR="001226A6" w:rsidRPr="00D742B6">
        <w:rPr>
          <w:i/>
          <w:iCs/>
          <w:lang w:val="fr-FR"/>
        </w:rPr>
        <w:t>par</w:t>
      </w:r>
      <w:r w:rsidR="00690134" w:rsidRPr="00D742B6">
        <w:rPr>
          <w:i/>
          <w:iCs/>
          <w:lang w:val="fr-FR"/>
        </w:rPr>
        <w:t xml:space="preserve"> </w:t>
      </w:r>
      <w:r w:rsidRPr="00D742B6">
        <w:rPr>
          <w:i/>
          <w:iCs/>
          <w:lang w:val="fr-FR"/>
        </w:rPr>
        <w:t>: sous-score de fréquence des selles (F</w:t>
      </w:r>
      <w:r w:rsidR="00F908FE" w:rsidRPr="00D742B6">
        <w:rPr>
          <w:i/>
          <w:iCs/>
          <w:lang w:val="fr-FR"/>
        </w:rPr>
        <w:t>S</w:t>
      </w:r>
      <w:r w:rsidRPr="00D742B6">
        <w:rPr>
          <w:i/>
          <w:iCs/>
          <w:lang w:val="fr-FR"/>
        </w:rPr>
        <w:t>) = 0 ou 1, et sous-score de saignement rectal (</w:t>
      </w:r>
      <w:r w:rsidR="00F908FE" w:rsidRPr="00D742B6">
        <w:rPr>
          <w:i/>
          <w:iCs/>
          <w:lang w:val="fr-FR"/>
        </w:rPr>
        <w:t>SR</w:t>
      </w:r>
      <w:r w:rsidRPr="00D742B6">
        <w:rPr>
          <w:i/>
          <w:iCs/>
          <w:lang w:val="fr-FR"/>
        </w:rPr>
        <w:t>) = 0, et sous-score endoscopique (S</w:t>
      </w:r>
      <w:r w:rsidR="00F908FE" w:rsidRPr="00D742B6">
        <w:rPr>
          <w:i/>
          <w:iCs/>
          <w:lang w:val="fr-FR"/>
        </w:rPr>
        <w:t>E</w:t>
      </w:r>
      <w:r w:rsidRPr="00D742B6">
        <w:rPr>
          <w:i/>
          <w:iCs/>
          <w:lang w:val="fr-FR"/>
        </w:rPr>
        <w:t>) = 0 ou 1 (</w:t>
      </w:r>
      <w:r w:rsidR="00AB7ECC" w:rsidRPr="00D742B6">
        <w:rPr>
          <w:i/>
          <w:iCs/>
          <w:lang w:val="fr-FR"/>
        </w:rPr>
        <w:t>sans</w:t>
      </w:r>
      <w:r w:rsidRPr="00D742B6">
        <w:rPr>
          <w:i/>
          <w:iCs/>
          <w:lang w:val="fr-FR"/>
        </w:rPr>
        <w:t xml:space="preserve"> friabilité)</w:t>
      </w:r>
    </w:p>
    <w:p w14:paraId="6672F576" w14:textId="5D059DD2" w:rsidR="00A1722A" w:rsidRPr="00D742B6" w:rsidRDefault="00A1722A" w:rsidP="003F47C3">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lastRenderedPageBreak/>
        <w:t>*3</w:t>
      </w:r>
      <w:r w:rsidR="00BA3352" w:rsidRPr="00D742B6">
        <w:rPr>
          <w:i/>
          <w:iCs/>
          <w:lang w:val="fr-FR"/>
        </w:rPr>
        <w:tab/>
      </w:r>
      <w:r w:rsidRPr="00D742B6">
        <w:rPr>
          <w:i/>
          <w:iCs/>
          <w:lang w:val="fr-FR"/>
        </w:rPr>
        <w:t xml:space="preserve">Réponse clinique basée sur le MMS et définie </w:t>
      </w:r>
      <w:r w:rsidR="000B59EB" w:rsidRPr="00D742B6">
        <w:rPr>
          <w:i/>
          <w:iCs/>
          <w:lang w:val="fr-FR"/>
        </w:rPr>
        <w:t>par </w:t>
      </w:r>
      <w:r w:rsidRPr="00D742B6">
        <w:rPr>
          <w:i/>
          <w:iCs/>
          <w:lang w:val="fr-FR"/>
        </w:rPr>
        <w:t xml:space="preserve">: une diminution du MMS ≥ 2 points et une diminution ≥ 30 % par rapport à la valeur initiale, et une diminution de ≥ 1 point du sous-score </w:t>
      </w:r>
      <w:r w:rsidR="00C21726" w:rsidRPr="00D742B6">
        <w:rPr>
          <w:i/>
          <w:iCs/>
          <w:lang w:val="fr-FR"/>
        </w:rPr>
        <w:t>SR</w:t>
      </w:r>
      <w:r w:rsidRPr="00D742B6">
        <w:rPr>
          <w:i/>
          <w:iCs/>
          <w:lang w:val="fr-FR"/>
        </w:rPr>
        <w:t xml:space="preserve"> par rapport à l</w:t>
      </w:r>
      <w:r w:rsidR="00C21726" w:rsidRPr="00D742B6">
        <w:rPr>
          <w:i/>
          <w:iCs/>
          <w:lang w:val="fr-FR"/>
        </w:rPr>
        <w:t xml:space="preserve">’inclusion </w:t>
      </w:r>
      <w:r w:rsidRPr="00D742B6">
        <w:rPr>
          <w:i/>
          <w:iCs/>
          <w:lang w:val="fr-FR"/>
        </w:rPr>
        <w:t xml:space="preserve">ou un score </w:t>
      </w:r>
      <w:r w:rsidR="00C74E43" w:rsidRPr="00D742B6">
        <w:rPr>
          <w:i/>
          <w:iCs/>
          <w:lang w:val="fr-FR"/>
        </w:rPr>
        <w:t>SR</w:t>
      </w:r>
      <w:r w:rsidRPr="00D742B6">
        <w:rPr>
          <w:i/>
          <w:iCs/>
          <w:lang w:val="fr-FR"/>
        </w:rPr>
        <w:t xml:space="preserve"> de 0 ou 1</w:t>
      </w:r>
    </w:p>
    <w:p w14:paraId="633F8EA6" w14:textId="4C2FD0ED" w:rsidR="00A1722A" w:rsidRPr="00D742B6" w:rsidRDefault="00A1722A" w:rsidP="00BA3352">
      <w:pPr>
        <w:tabs>
          <w:tab w:val="clear" w:pos="567"/>
          <w:tab w:val="left" w:pos="284"/>
        </w:tabs>
        <w:autoSpaceDE w:val="0"/>
        <w:autoSpaceDN w:val="0"/>
        <w:adjustRightInd w:val="0"/>
        <w:spacing w:line="240" w:lineRule="auto"/>
        <w:rPr>
          <w:i/>
          <w:iCs/>
          <w:lang w:val="fr-FR"/>
        </w:rPr>
      </w:pPr>
      <w:r w:rsidRPr="00D742B6">
        <w:rPr>
          <w:i/>
          <w:iCs/>
          <w:vertAlign w:val="superscript"/>
          <w:lang w:val="fr-FR"/>
        </w:rPr>
        <w:t>*4</w:t>
      </w:r>
      <w:r w:rsidR="00BA3352" w:rsidRPr="00D742B6">
        <w:rPr>
          <w:i/>
          <w:iCs/>
          <w:lang w:val="fr-FR"/>
        </w:rPr>
        <w:tab/>
      </w:r>
      <w:r w:rsidRPr="00D742B6">
        <w:rPr>
          <w:i/>
          <w:iCs/>
          <w:lang w:val="fr-FR"/>
        </w:rPr>
        <w:t xml:space="preserve">Amélioration endoscopique définie </w:t>
      </w:r>
      <w:r w:rsidR="008A1CA5" w:rsidRPr="00D742B6">
        <w:rPr>
          <w:i/>
          <w:iCs/>
          <w:lang w:val="fr-FR"/>
        </w:rPr>
        <w:t xml:space="preserve">par </w:t>
      </w:r>
      <w:r w:rsidRPr="00D742B6">
        <w:rPr>
          <w:i/>
          <w:iCs/>
          <w:lang w:val="fr-FR"/>
        </w:rPr>
        <w:t>: S</w:t>
      </w:r>
      <w:r w:rsidR="005E263A" w:rsidRPr="00D742B6">
        <w:rPr>
          <w:i/>
          <w:iCs/>
          <w:lang w:val="fr-FR"/>
        </w:rPr>
        <w:t>E</w:t>
      </w:r>
      <w:r w:rsidRPr="00D742B6">
        <w:rPr>
          <w:i/>
          <w:iCs/>
          <w:lang w:val="fr-FR"/>
        </w:rPr>
        <w:t xml:space="preserve"> = 0 ou 1 (</w:t>
      </w:r>
      <w:r w:rsidR="00AB7ECC" w:rsidRPr="00D742B6">
        <w:rPr>
          <w:i/>
          <w:iCs/>
          <w:lang w:val="fr-FR"/>
        </w:rPr>
        <w:t>sans</w:t>
      </w:r>
      <w:r w:rsidRPr="00D742B6">
        <w:rPr>
          <w:i/>
          <w:iCs/>
          <w:lang w:val="fr-FR"/>
        </w:rPr>
        <w:t xml:space="preserve"> friabilité)</w:t>
      </w:r>
    </w:p>
    <w:p w14:paraId="18506DE5" w14:textId="60B70680" w:rsidR="00A1722A" w:rsidRPr="00D742B6" w:rsidRDefault="00A1722A" w:rsidP="003F47C3">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*5</w:t>
      </w:r>
      <w:r w:rsidR="00BA3352" w:rsidRPr="00D742B6">
        <w:rPr>
          <w:i/>
          <w:iCs/>
          <w:lang w:val="fr-FR"/>
        </w:rPr>
        <w:tab/>
      </w:r>
      <w:r w:rsidRPr="00D742B6">
        <w:rPr>
          <w:i/>
          <w:iCs/>
          <w:lang w:val="fr-FR"/>
        </w:rPr>
        <w:t xml:space="preserve">Rémission symptomatique définie </w:t>
      </w:r>
      <w:r w:rsidR="00A5762C" w:rsidRPr="00D742B6">
        <w:rPr>
          <w:i/>
          <w:iCs/>
          <w:lang w:val="fr-FR"/>
        </w:rPr>
        <w:t xml:space="preserve">par </w:t>
      </w:r>
      <w:r w:rsidRPr="00D742B6">
        <w:rPr>
          <w:i/>
          <w:iCs/>
          <w:lang w:val="fr-FR"/>
        </w:rPr>
        <w:t>: F</w:t>
      </w:r>
      <w:r w:rsidR="005E263A" w:rsidRPr="00D742B6">
        <w:rPr>
          <w:i/>
          <w:iCs/>
          <w:lang w:val="fr-FR"/>
        </w:rPr>
        <w:t>S</w:t>
      </w:r>
      <w:r w:rsidRPr="00D742B6">
        <w:rPr>
          <w:i/>
          <w:iCs/>
          <w:lang w:val="fr-FR"/>
        </w:rPr>
        <w:t xml:space="preserve"> = 0, ou F</w:t>
      </w:r>
      <w:r w:rsidR="005E263A" w:rsidRPr="00D742B6">
        <w:rPr>
          <w:i/>
          <w:iCs/>
          <w:lang w:val="fr-FR"/>
        </w:rPr>
        <w:t>S</w:t>
      </w:r>
      <w:r w:rsidRPr="00D742B6">
        <w:rPr>
          <w:i/>
          <w:iCs/>
          <w:lang w:val="fr-FR"/>
        </w:rPr>
        <w:t xml:space="preserve"> = 1 avec une diminution ≥ 1 point par rapport à l</w:t>
      </w:r>
      <w:r w:rsidR="001224A5" w:rsidRPr="00D742B6">
        <w:rPr>
          <w:i/>
          <w:iCs/>
          <w:lang w:val="fr-FR"/>
        </w:rPr>
        <w:t>’inclusion</w:t>
      </w:r>
      <w:r w:rsidRPr="00D742B6">
        <w:rPr>
          <w:i/>
          <w:iCs/>
          <w:lang w:val="fr-FR"/>
        </w:rPr>
        <w:t xml:space="preserve">, et </w:t>
      </w:r>
      <w:r w:rsidR="001224A5" w:rsidRPr="00D742B6">
        <w:rPr>
          <w:i/>
          <w:iCs/>
          <w:lang w:val="fr-FR"/>
        </w:rPr>
        <w:t>SR</w:t>
      </w:r>
      <w:r w:rsidRPr="00D742B6">
        <w:rPr>
          <w:i/>
          <w:iCs/>
          <w:lang w:val="fr-FR"/>
        </w:rPr>
        <w:t xml:space="preserve"> = 0</w:t>
      </w:r>
    </w:p>
    <w:p w14:paraId="609499C5" w14:textId="2AF9BD57" w:rsidR="00A1722A" w:rsidRPr="00D742B6" w:rsidRDefault="00A1722A" w:rsidP="003F47C3">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*6</w:t>
      </w:r>
      <w:r w:rsidR="00BA3352" w:rsidRPr="00D742B6">
        <w:rPr>
          <w:i/>
          <w:iCs/>
          <w:lang w:val="fr-FR"/>
        </w:rPr>
        <w:tab/>
      </w:r>
      <w:r w:rsidRPr="00D742B6">
        <w:rPr>
          <w:i/>
          <w:iCs/>
          <w:lang w:val="fr-FR"/>
        </w:rPr>
        <w:t>Amélioration histo</w:t>
      </w:r>
      <w:r w:rsidR="000A33F1" w:rsidRPr="00D742B6">
        <w:rPr>
          <w:i/>
          <w:iCs/>
          <w:lang w:val="fr-FR"/>
        </w:rPr>
        <w:t>-</w:t>
      </w:r>
      <w:r w:rsidRPr="00D742B6">
        <w:rPr>
          <w:i/>
          <w:iCs/>
          <w:lang w:val="fr-FR"/>
        </w:rPr>
        <w:t xml:space="preserve">endoscopique de la muqueuse définie </w:t>
      </w:r>
      <w:r w:rsidR="006E1865" w:rsidRPr="00D742B6">
        <w:rPr>
          <w:i/>
          <w:iCs/>
          <w:lang w:val="fr-FR"/>
        </w:rPr>
        <w:t xml:space="preserve">par </w:t>
      </w:r>
      <w:r w:rsidRPr="00D742B6">
        <w:rPr>
          <w:i/>
          <w:iCs/>
          <w:lang w:val="fr-FR"/>
        </w:rPr>
        <w:t>la réalisation des deux </w:t>
      </w:r>
      <w:r w:rsidR="0020027F" w:rsidRPr="00D742B6">
        <w:rPr>
          <w:i/>
          <w:iCs/>
          <w:lang w:val="fr-FR"/>
        </w:rPr>
        <w:t>points suivants</w:t>
      </w:r>
      <w:r w:rsidR="00C32764" w:rsidRPr="00D742B6">
        <w:rPr>
          <w:i/>
          <w:iCs/>
          <w:lang w:val="fr-FR"/>
        </w:rPr>
        <w:t> </w:t>
      </w:r>
      <w:r w:rsidRPr="00D742B6">
        <w:rPr>
          <w:i/>
          <w:iCs/>
          <w:lang w:val="fr-FR"/>
        </w:rPr>
        <w:t>: 1. Amélioration histologique, définie à l'aide du système de notation Geboes avec</w:t>
      </w:r>
      <w:r w:rsidR="00D41A92" w:rsidRPr="00D742B6">
        <w:rPr>
          <w:i/>
          <w:iCs/>
          <w:lang w:val="fr-FR"/>
        </w:rPr>
        <w:t xml:space="preserve"> une</w:t>
      </w:r>
      <w:r w:rsidRPr="00D742B6">
        <w:rPr>
          <w:i/>
          <w:iCs/>
          <w:lang w:val="fr-FR"/>
        </w:rPr>
        <w:t xml:space="preserve"> infiltration de neutrophiles </w:t>
      </w:r>
      <w:r w:rsidR="009D0B29" w:rsidRPr="00D742B6">
        <w:rPr>
          <w:i/>
          <w:iCs/>
          <w:lang w:val="fr-FR"/>
        </w:rPr>
        <w:t>&lt;</w:t>
      </w:r>
      <w:r w:rsidRPr="00D742B6">
        <w:rPr>
          <w:i/>
          <w:iCs/>
          <w:lang w:val="fr-FR"/>
        </w:rPr>
        <w:t xml:space="preserve"> 5 % des cryptes, aucune destruction de crypte et aucune érosion, ulcération ou </w:t>
      </w:r>
      <w:r w:rsidR="008A5364" w:rsidRPr="00D742B6">
        <w:rPr>
          <w:i/>
          <w:iCs/>
          <w:lang w:val="fr-FR"/>
        </w:rPr>
        <w:t xml:space="preserve">aucun </w:t>
      </w:r>
      <w:r w:rsidRPr="00D742B6">
        <w:rPr>
          <w:i/>
          <w:iCs/>
          <w:lang w:val="fr-FR"/>
        </w:rPr>
        <w:t xml:space="preserve">tissu de granulation. 2. Amélioration endoscopique, définie </w:t>
      </w:r>
      <w:r w:rsidR="00432502" w:rsidRPr="00D742B6">
        <w:rPr>
          <w:i/>
          <w:iCs/>
          <w:lang w:val="fr-FR"/>
        </w:rPr>
        <w:t xml:space="preserve">par </w:t>
      </w:r>
      <w:r w:rsidRPr="00D742B6">
        <w:rPr>
          <w:i/>
          <w:iCs/>
          <w:lang w:val="fr-FR"/>
        </w:rPr>
        <w:t>S</w:t>
      </w:r>
      <w:r w:rsidR="00E96DF3" w:rsidRPr="00D742B6">
        <w:rPr>
          <w:i/>
          <w:iCs/>
          <w:lang w:val="fr-FR"/>
        </w:rPr>
        <w:t>E</w:t>
      </w:r>
      <w:r w:rsidRPr="00D742B6">
        <w:rPr>
          <w:i/>
          <w:iCs/>
          <w:lang w:val="fr-FR"/>
        </w:rPr>
        <w:t xml:space="preserve"> = 0 ou 1 (</w:t>
      </w:r>
      <w:r w:rsidR="00AB7ECC" w:rsidRPr="00D742B6">
        <w:rPr>
          <w:i/>
          <w:iCs/>
          <w:lang w:val="fr-FR"/>
        </w:rPr>
        <w:t>san</w:t>
      </w:r>
      <w:r w:rsidRPr="00D742B6">
        <w:rPr>
          <w:i/>
          <w:iCs/>
          <w:lang w:val="fr-FR"/>
        </w:rPr>
        <w:t>s friabilité).</w:t>
      </w:r>
    </w:p>
    <w:p w14:paraId="3FDC0185" w14:textId="1EA40050" w:rsidR="00A1722A" w:rsidRPr="00D742B6" w:rsidRDefault="00A1722A" w:rsidP="003F47C3">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*7</w:t>
      </w:r>
      <w:r w:rsidR="003F47C3" w:rsidRPr="00D742B6">
        <w:rPr>
          <w:i/>
          <w:iCs/>
          <w:lang w:val="fr-FR"/>
        </w:rPr>
        <w:tab/>
      </w:r>
      <w:r w:rsidR="003932C7" w:rsidRPr="00D742B6">
        <w:rPr>
          <w:i/>
          <w:iCs/>
          <w:lang w:val="fr-FR"/>
        </w:rPr>
        <w:t>Variation</w:t>
      </w:r>
      <w:r w:rsidRPr="00D742B6">
        <w:rPr>
          <w:i/>
          <w:iCs/>
          <w:lang w:val="fr-FR"/>
        </w:rPr>
        <w:t xml:space="preserve"> par rapport à l</w:t>
      </w:r>
      <w:r w:rsidR="00E96DF3" w:rsidRPr="00D742B6">
        <w:rPr>
          <w:i/>
          <w:iCs/>
          <w:lang w:val="fr-FR"/>
        </w:rPr>
        <w:t>’inclusion</w:t>
      </w:r>
      <w:r w:rsidRPr="00D742B6">
        <w:rPr>
          <w:i/>
          <w:iCs/>
          <w:lang w:val="fr-FR"/>
        </w:rPr>
        <w:t xml:space="preserve"> du score de </w:t>
      </w:r>
      <w:r w:rsidR="0001166C" w:rsidRPr="00D742B6">
        <w:rPr>
          <w:i/>
          <w:iCs/>
          <w:lang w:val="fr-FR"/>
        </w:rPr>
        <w:t xml:space="preserve">l’échelle </w:t>
      </w:r>
      <w:r w:rsidR="00B94B74" w:rsidRPr="00D742B6">
        <w:rPr>
          <w:i/>
          <w:iCs/>
          <w:lang w:val="fr-FR"/>
        </w:rPr>
        <w:t>d’évaluation numérique de l’u</w:t>
      </w:r>
      <w:r w:rsidR="00407E04" w:rsidRPr="00D742B6">
        <w:rPr>
          <w:i/>
          <w:iCs/>
          <w:lang w:val="fr-FR"/>
        </w:rPr>
        <w:t>rgence (</w:t>
      </w:r>
      <w:r w:rsidR="00753445" w:rsidRPr="00D742B6">
        <w:rPr>
          <w:i/>
          <w:iCs/>
          <w:lang w:val="fr-FR"/>
        </w:rPr>
        <w:t xml:space="preserve">Urgency </w:t>
      </w:r>
      <w:r w:rsidR="00F7341B" w:rsidRPr="00D742B6">
        <w:rPr>
          <w:i/>
          <w:iCs/>
          <w:lang w:val="fr-FR"/>
        </w:rPr>
        <w:t>Numeric Rating Scale (NRS)</w:t>
      </w:r>
      <w:r w:rsidR="00407E04" w:rsidRPr="00D742B6">
        <w:rPr>
          <w:i/>
          <w:iCs/>
          <w:lang w:val="fr-FR"/>
        </w:rPr>
        <w:t>).</w:t>
      </w:r>
    </w:p>
    <w:p w14:paraId="763314D1" w14:textId="77777777" w:rsidR="00A1722A" w:rsidRPr="00D742B6" w:rsidRDefault="00A1722A" w:rsidP="00A1722A">
      <w:pPr>
        <w:autoSpaceDE w:val="0"/>
        <w:autoSpaceDN w:val="0"/>
        <w:adjustRightInd w:val="0"/>
        <w:spacing w:line="240" w:lineRule="auto"/>
        <w:rPr>
          <w:i/>
          <w:iCs/>
          <w:lang w:val="fr-FR"/>
        </w:rPr>
      </w:pPr>
    </w:p>
    <w:p w14:paraId="20B29D66" w14:textId="0B0D3374" w:rsidR="00A1722A" w:rsidRPr="00D742B6" w:rsidRDefault="00A1722A" w:rsidP="00540154">
      <w:pPr>
        <w:tabs>
          <w:tab w:val="clear" w:pos="567"/>
          <w:tab w:val="left" w:pos="284"/>
        </w:tabs>
        <w:autoSpaceDE w:val="0"/>
        <w:autoSpaceDN w:val="0"/>
        <w:adjustRightInd w:val="0"/>
        <w:spacing w:line="240" w:lineRule="auto"/>
        <w:ind w:left="284" w:hanging="284"/>
        <w:rPr>
          <w:i/>
          <w:iCs/>
          <w:lang w:val="fr-FR"/>
        </w:rPr>
      </w:pPr>
      <w:r w:rsidRPr="00D742B6">
        <w:rPr>
          <w:i/>
          <w:iCs/>
          <w:lang w:val="fr-FR"/>
        </w:rPr>
        <w:t>a)</w:t>
      </w:r>
      <w:r w:rsidR="00983400" w:rsidRPr="00D742B6">
        <w:rPr>
          <w:i/>
          <w:iCs/>
          <w:lang w:val="fr-FR"/>
        </w:rPr>
        <w:tab/>
      </w:r>
      <w:r w:rsidRPr="00D742B6">
        <w:rPr>
          <w:i/>
          <w:iCs/>
          <w:lang w:val="fr-FR"/>
        </w:rPr>
        <w:t xml:space="preserve">5 patients supplémentaires sous placebo et 15 patients </w:t>
      </w:r>
      <w:r w:rsidR="00795C55" w:rsidRPr="00D742B6">
        <w:rPr>
          <w:i/>
          <w:iCs/>
          <w:lang w:val="fr-FR"/>
        </w:rPr>
        <w:t xml:space="preserve">supplémentaires </w:t>
      </w:r>
      <w:r w:rsidRPr="00D742B6">
        <w:rPr>
          <w:i/>
          <w:iCs/>
          <w:lang w:val="fr-FR"/>
        </w:rPr>
        <w:t xml:space="preserve">sous mirikizumab </w:t>
      </w:r>
      <w:r w:rsidR="00BB04F4" w:rsidRPr="00D742B6">
        <w:rPr>
          <w:i/>
          <w:iCs/>
          <w:lang w:val="fr-FR"/>
        </w:rPr>
        <w:t>avaient</w:t>
      </w:r>
      <w:r w:rsidRPr="00D742B6">
        <w:rPr>
          <w:i/>
          <w:iCs/>
          <w:lang w:val="fr-FR"/>
        </w:rPr>
        <w:t xml:space="preserve"> déjà été exposés à un </w:t>
      </w:r>
      <w:r w:rsidR="002D0F13" w:rsidRPr="00D742B6">
        <w:rPr>
          <w:i/>
          <w:iCs/>
          <w:lang w:val="fr-FR"/>
        </w:rPr>
        <w:t>traitement</w:t>
      </w:r>
      <w:r w:rsidRPr="00D742B6">
        <w:rPr>
          <w:i/>
          <w:iCs/>
          <w:lang w:val="fr-FR"/>
        </w:rPr>
        <w:t xml:space="preserve"> biologique ou </w:t>
      </w:r>
      <w:r w:rsidR="002D0F13" w:rsidRPr="00D742B6">
        <w:rPr>
          <w:i/>
          <w:iCs/>
          <w:lang w:val="fr-FR"/>
        </w:rPr>
        <w:t xml:space="preserve">à un inhibiteur de </w:t>
      </w:r>
      <w:r w:rsidRPr="00D742B6">
        <w:rPr>
          <w:i/>
          <w:iCs/>
          <w:lang w:val="fr-FR"/>
        </w:rPr>
        <w:t>JAK, mais n'</w:t>
      </w:r>
      <w:r w:rsidR="00BB04F4" w:rsidRPr="00D742B6">
        <w:rPr>
          <w:i/>
          <w:iCs/>
          <w:lang w:val="fr-FR"/>
        </w:rPr>
        <w:t>avaient</w:t>
      </w:r>
      <w:r w:rsidRPr="00D742B6">
        <w:rPr>
          <w:i/>
          <w:iCs/>
          <w:lang w:val="fr-FR"/>
        </w:rPr>
        <w:t xml:space="preserve"> </w:t>
      </w:r>
      <w:r w:rsidR="00795C55" w:rsidRPr="00D742B6">
        <w:rPr>
          <w:i/>
          <w:iCs/>
          <w:lang w:val="fr-FR"/>
        </w:rPr>
        <w:t>pas présenté d’échec</w:t>
      </w:r>
      <w:r w:rsidRPr="00D742B6">
        <w:rPr>
          <w:i/>
          <w:iCs/>
          <w:lang w:val="fr-FR"/>
        </w:rPr>
        <w:t>.</w:t>
      </w:r>
    </w:p>
    <w:p w14:paraId="7F4D151D" w14:textId="7D2C54E2" w:rsidR="00A1722A" w:rsidRPr="00D742B6" w:rsidRDefault="00A1722A" w:rsidP="00810D4D">
      <w:pPr>
        <w:tabs>
          <w:tab w:val="clear" w:pos="567"/>
          <w:tab w:val="left" w:pos="284"/>
        </w:tabs>
        <w:autoSpaceDE w:val="0"/>
        <w:autoSpaceDN w:val="0"/>
        <w:adjustRightInd w:val="0"/>
        <w:spacing w:line="240" w:lineRule="auto"/>
        <w:rPr>
          <w:i/>
          <w:iCs/>
          <w:lang w:val="fr-FR"/>
        </w:rPr>
      </w:pPr>
      <w:r w:rsidRPr="00D742B6">
        <w:rPr>
          <w:i/>
          <w:iCs/>
          <w:lang w:val="fr-FR"/>
        </w:rPr>
        <w:t>b)</w:t>
      </w:r>
      <w:r w:rsidR="00810D4D" w:rsidRPr="00D742B6">
        <w:rPr>
          <w:i/>
          <w:iCs/>
          <w:lang w:val="fr-FR"/>
        </w:rPr>
        <w:tab/>
      </w:r>
      <w:r w:rsidRPr="00D742B6">
        <w:rPr>
          <w:i/>
          <w:iCs/>
          <w:lang w:val="fr-FR"/>
        </w:rPr>
        <w:t xml:space="preserve">Perte de réponse, réponse </w:t>
      </w:r>
      <w:r w:rsidR="006435C5" w:rsidRPr="00D742B6">
        <w:rPr>
          <w:i/>
          <w:iCs/>
          <w:lang w:val="fr-FR"/>
        </w:rPr>
        <w:t xml:space="preserve">insuffisante </w:t>
      </w:r>
      <w:r w:rsidRPr="00D742B6">
        <w:rPr>
          <w:i/>
          <w:iCs/>
          <w:lang w:val="fr-FR"/>
        </w:rPr>
        <w:t>ou intolérance.</w:t>
      </w:r>
    </w:p>
    <w:p w14:paraId="4B2FE92E" w14:textId="28C14D2D" w:rsidR="00A1722A" w:rsidRPr="00D742B6" w:rsidRDefault="00A1722A" w:rsidP="00810D4D">
      <w:pPr>
        <w:tabs>
          <w:tab w:val="clear" w:pos="567"/>
          <w:tab w:val="left" w:pos="284"/>
        </w:tabs>
        <w:autoSpaceDE w:val="0"/>
        <w:autoSpaceDN w:val="0"/>
        <w:adjustRightInd w:val="0"/>
        <w:spacing w:line="240" w:lineRule="auto"/>
        <w:rPr>
          <w:i/>
          <w:iCs/>
          <w:lang w:val="fr-FR"/>
        </w:rPr>
      </w:pPr>
      <w:r w:rsidRPr="00D742B6">
        <w:rPr>
          <w:i/>
          <w:iCs/>
          <w:lang w:val="fr-FR"/>
        </w:rPr>
        <w:t>c)</w:t>
      </w:r>
      <w:r w:rsidR="00810D4D" w:rsidRPr="00D742B6">
        <w:rPr>
          <w:i/>
          <w:iCs/>
          <w:lang w:val="fr-FR"/>
        </w:rPr>
        <w:tab/>
      </w:r>
      <w:r w:rsidRPr="00D742B6">
        <w:rPr>
          <w:i/>
          <w:iCs/>
          <w:lang w:val="fr-FR"/>
        </w:rPr>
        <w:t>p &lt;</w:t>
      </w:r>
      <w:r w:rsidR="006435C5" w:rsidRPr="00D742B6">
        <w:rPr>
          <w:i/>
          <w:iCs/>
          <w:lang w:val="fr-FR"/>
        </w:rPr>
        <w:t> </w:t>
      </w:r>
      <w:r w:rsidRPr="00D742B6">
        <w:rPr>
          <w:i/>
          <w:iCs/>
          <w:lang w:val="fr-FR"/>
        </w:rPr>
        <w:t>0,001</w:t>
      </w:r>
    </w:p>
    <w:p w14:paraId="6B0F2025" w14:textId="1ABA808E" w:rsidR="00880CC7" w:rsidRPr="00D742B6" w:rsidRDefault="00A1722A" w:rsidP="00540154">
      <w:pPr>
        <w:tabs>
          <w:tab w:val="clear" w:pos="567"/>
          <w:tab w:val="left" w:pos="284"/>
        </w:tabs>
        <w:autoSpaceDE w:val="0"/>
        <w:autoSpaceDN w:val="0"/>
        <w:adjustRightInd w:val="0"/>
        <w:spacing w:line="240" w:lineRule="auto"/>
        <w:ind w:left="284" w:hanging="284"/>
        <w:rPr>
          <w:i/>
          <w:iCs/>
          <w:lang w:val="fr-FR"/>
        </w:rPr>
      </w:pPr>
      <w:r w:rsidRPr="00D742B6">
        <w:rPr>
          <w:i/>
          <w:iCs/>
          <w:lang w:val="fr-FR"/>
        </w:rPr>
        <w:t>d)</w:t>
      </w:r>
      <w:r w:rsidR="00810D4D" w:rsidRPr="00D742B6">
        <w:rPr>
          <w:i/>
          <w:iCs/>
          <w:lang w:val="fr-FR"/>
        </w:rPr>
        <w:tab/>
      </w:r>
      <w:r w:rsidRPr="00D742B6">
        <w:rPr>
          <w:i/>
          <w:iCs/>
          <w:lang w:val="fr-FR"/>
        </w:rPr>
        <w:t xml:space="preserve">Les résultats du mirikizumab dans le sous-groupe de patients </w:t>
      </w:r>
      <w:r w:rsidR="006D06FC" w:rsidRPr="00D742B6">
        <w:rPr>
          <w:i/>
          <w:iCs/>
          <w:lang w:val="fr-FR"/>
        </w:rPr>
        <w:t>ayant présenté un</w:t>
      </w:r>
      <w:r w:rsidRPr="00D742B6">
        <w:rPr>
          <w:i/>
          <w:iCs/>
          <w:lang w:val="fr-FR"/>
        </w:rPr>
        <w:t xml:space="preserve"> échec à plus d'un </w:t>
      </w:r>
      <w:r w:rsidR="00B3226B" w:rsidRPr="00D742B6">
        <w:rPr>
          <w:i/>
          <w:iCs/>
          <w:lang w:val="fr-FR"/>
        </w:rPr>
        <w:t>traitement</w:t>
      </w:r>
      <w:r w:rsidR="00540154" w:rsidRPr="00D742B6">
        <w:rPr>
          <w:i/>
          <w:iCs/>
          <w:lang w:val="fr-FR"/>
        </w:rPr>
        <w:t xml:space="preserve"> </w:t>
      </w:r>
      <w:r w:rsidRPr="00D742B6">
        <w:rPr>
          <w:i/>
          <w:iCs/>
          <w:lang w:val="fr-FR"/>
        </w:rPr>
        <w:t xml:space="preserve">biologique ou </w:t>
      </w:r>
      <w:r w:rsidR="00E12E48" w:rsidRPr="00D742B6">
        <w:rPr>
          <w:i/>
          <w:iCs/>
          <w:lang w:val="fr-FR"/>
        </w:rPr>
        <w:t xml:space="preserve">inhibiteur de </w:t>
      </w:r>
      <w:r w:rsidRPr="00D742B6">
        <w:rPr>
          <w:i/>
          <w:iCs/>
          <w:lang w:val="fr-FR"/>
        </w:rPr>
        <w:t>JAK étaient cohérents avec les résultats de la population globale.</w:t>
      </w:r>
    </w:p>
    <w:p w14:paraId="486388F3" w14:textId="77777777" w:rsidR="00880CC7" w:rsidRPr="00D742B6" w:rsidRDefault="00880CC7" w:rsidP="002E5155">
      <w:pPr>
        <w:autoSpaceDE w:val="0"/>
        <w:autoSpaceDN w:val="0"/>
        <w:adjustRightInd w:val="0"/>
        <w:spacing w:line="240" w:lineRule="auto"/>
        <w:rPr>
          <w:lang w:val="fr-FR"/>
        </w:rPr>
      </w:pPr>
    </w:p>
    <w:p w14:paraId="1572B224" w14:textId="73367A2F" w:rsidR="00CB2F52" w:rsidRPr="00D742B6" w:rsidRDefault="00CB2F52" w:rsidP="003A6125">
      <w:pPr>
        <w:keepNext/>
        <w:autoSpaceDE w:val="0"/>
        <w:autoSpaceDN w:val="0"/>
        <w:adjustRightInd w:val="0"/>
        <w:spacing w:line="240" w:lineRule="auto"/>
        <w:rPr>
          <w:i/>
          <w:iCs/>
          <w:lang w:val="fr-FR"/>
        </w:rPr>
      </w:pPr>
      <w:r w:rsidRPr="00D742B6">
        <w:rPr>
          <w:i/>
          <w:iCs/>
          <w:lang w:val="fr-FR"/>
        </w:rPr>
        <w:t>LUCENT</w:t>
      </w:r>
      <w:r w:rsidR="00810D4D" w:rsidRPr="00D742B6">
        <w:rPr>
          <w:i/>
          <w:iCs/>
          <w:lang w:val="fr-FR"/>
        </w:rPr>
        <w:t>-</w:t>
      </w:r>
      <w:r w:rsidRPr="00D742B6">
        <w:rPr>
          <w:i/>
          <w:iCs/>
          <w:lang w:val="fr-FR"/>
        </w:rPr>
        <w:t>2</w:t>
      </w:r>
    </w:p>
    <w:p w14:paraId="6C28D642" w14:textId="0C6158DB" w:rsidR="00CB2F52" w:rsidRPr="00D742B6" w:rsidRDefault="00CB2F52" w:rsidP="003A6125">
      <w:pPr>
        <w:keepNext/>
        <w:autoSpaceDE w:val="0"/>
        <w:autoSpaceDN w:val="0"/>
        <w:adjustRightInd w:val="0"/>
        <w:spacing w:line="240" w:lineRule="auto"/>
        <w:rPr>
          <w:lang w:val="fr-FR"/>
        </w:rPr>
      </w:pPr>
      <w:r w:rsidRPr="00D742B6">
        <w:rPr>
          <w:lang w:val="fr-FR"/>
        </w:rPr>
        <w:t>LUCENT</w:t>
      </w:r>
      <w:r w:rsidR="00810D4D" w:rsidRPr="00D742B6">
        <w:rPr>
          <w:lang w:val="fr-FR"/>
        </w:rPr>
        <w:t>-</w:t>
      </w:r>
      <w:r w:rsidRPr="00D742B6">
        <w:rPr>
          <w:lang w:val="fr-FR"/>
        </w:rPr>
        <w:t>2 a évalué 544</w:t>
      </w:r>
      <w:r w:rsidR="002670E1" w:rsidRPr="00D742B6">
        <w:rPr>
          <w:lang w:val="fr-FR"/>
        </w:rPr>
        <w:t> </w:t>
      </w:r>
      <w:r w:rsidRPr="00D742B6">
        <w:rPr>
          <w:lang w:val="fr-FR"/>
        </w:rPr>
        <w:t xml:space="preserve">patients </w:t>
      </w:r>
      <w:r w:rsidR="000764F2" w:rsidRPr="00D742B6">
        <w:rPr>
          <w:lang w:val="fr-FR"/>
        </w:rPr>
        <w:t>sur les 551</w:t>
      </w:r>
      <w:r w:rsidR="002670E1" w:rsidRPr="00D742B6">
        <w:rPr>
          <w:lang w:val="fr-FR"/>
        </w:rPr>
        <w:t> </w:t>
      </w:r>
      <w:r w:rsidR="000764F2" w:rsidRPr="00D742B6">
        <w:rPr>
          <w:lang w:val="fr-FR"/>
        </w:rPr>
        <w:t>patients</w:t>
      </w:r>
      <w:r w:rsidR="00010F9D" w:rsidRPr="00D742B6">
        <w:rPr>
          <w:lang w:val="fr-FR"/>
        </w:rPr>
        <w:t xml:space="preserve"> </w:t>
      </w:r>
      <w:r w:rsidRPr="00D742B6">
        <w:rPr>
          <w:lang w:val="fr-FR"/>
        </w:rPr>
        <w:t>ayant obtenu une réponse clinique avec le mirikizumab dans LUCENT</w:t>
      </w:r>
      <w:r w:rsidR="00810D4D" w:rsidRPr="00D742B6">
        <w:rPr>
          <w:lang w:val="fr-FR"/>
        </w:rPr>
        <w:t>-</w:t>
      </w:r>
      <w:r w:rsidRPr="00D742B6">
        <w:rPr>
          <w:lang w:val="fr-FR"/>
        </w:rPr>
        <w:t>1 à la semaine</w:t>
      </w:r>
      <w:r w:rsidR="002670E1" w:rsidRPr="00D742B6">
        <w:rPr>
          <w:lang w:val="fr-FR"/>
        </w:rPr>
        <w:t> </w:t>
      </w:r>
      <w:r w:rsidRPr="00D742B6">
        <w:rPr>
          <w:lang w:val="fr-FR"/>
        </w:rPr>
        <w:t>12</w:t>
      </w:r>
      <w:r w:rsidR="00010F9D" w:rsidRPr="00D742B6">
        <w:rPr>
          <w:lang w:val="fr-FR"/>
        </w:rPr>
        <w:t xml:space="preserve"> (voir Tableau</w:t>
      </w:r>
      <w:r w:rsidR="002670E1" w:rsidRPr="00D742B6">
        <w:rPr>
          <w:lang w:val="fr-FR"/>
        </w:rPr>
        <w:t> </w:t>
      </w:r>
      <w:r w:rsidR="00010F9D" w:rsidRPr="00D742B6">
        <w:rPr>
          <w:lang w:val="fr-FR"/>
        </w:rPr>
        <w:t>2)</w:t>
      </w:r>
      <w:r w:rsidRPr="00D742B6">
        <w:rPr>
          <w:lang w:val="fr-FR"/>
        </w:rPr>
        <w:t xml:space="preserve">. Les patients ont été re-randomisés selon un ratio d'allocation de traitement de 2:1 pour recevoir un </w:t>
      </w:r>
      <w:r w:rsidR="00F1506D" w:rsidRPr="00D742B6">
        <w:rPr>
          <w:lang w:val="fr-FR"/>
        </w:rPr>
        <w:t>traitement</w:t>
      </w:r>
      <w:r w:rsidRPr="00D742B6">
        <w:rPr>
          <w:lang w:val="fr-FR"/>
        </w:rPr>
        <w:t xml:space="preserve"> d</w:t>
      </w:r>
      <w:r w:rsidR="00D703A6" w:rsidRPr="00D742B6">
        <w:rPr>
          <w:lang w:val="fr-FR"/>
        </w:rPr>
        <w:t>’</w:t>
      </w:r>
      <w:r w:rsidRPr="00D742B6">
        <w:rPr>
          <w:lang w:val="fr-FR"/>
        </w:rPr>
        <w:t>entretien sous-cutané de 200</w:t>
      </w:r>
      <w:r w:rsidR="002670E1" w:rsidRPr="00D742B6">
        <w:rPr>
          <w:lang w:val="fr-FR"/>
        </w:rPr>
        <w:t> </w:t>
      </w:r>
      <w:r w:rsidRPr="00D742B6">
        <w:rPr>
          <w:lang w:val="fr-FR"/>
        </w:rPr>
        <w:t>mg de mirikizumab ou un placebo toutes les 4</w:t>
      </w:r>
      <w:r w:rsidR="002670E1" w:rsidRPr="00D742B6">
        <w:rPr>
          <w:lang w:val="fr-FR"/>
        </w:rPr>
        <w:t> </w:t>
      </w:r>
      <w:r w:rsidRPr="00D742B6">
        <w:rPr>
          <w:lang w:val="fr-FR"/>
        </w:rPr>
        <w:t>semaines pendant 40</w:t>
      </w:r>
      <w:r w:rsidR="002670E1" w:rsidRPr="00D742B6">
        <w:rPr>
          <w:lang w:val="fr-FR"/>
        </w:rPr>
        <w:t> </w:t>
      </w:r>
      <w:r w:rsidRPr="00D742B6">
        <w:rPr>
          <w:lang w:val="fr-FR"/>
        </w:rPr>
        <w:t>semaines (</w:t>
      </w:r>
      <w:r w:rsidR="00152B6E" w:rsidRPr="00D742B6">
        <w:rPr>
          <w:lang w:val="fr-FR"/>
        </w:rPr>
        <w:t>soit</w:t>
      </w:r>
      <w:r w:rsidRPr="00D742B6">
        <w:rPr>
          <w:lang w:val="fr-FR"/>
        </w:rPr>
        <w:t xml:space="preserve"> 52</w:t>
      </w:r>
      <w:r w:rsidR="002670E1" w:rsidRPr="00D742B6">
        <w:rPr>
          <w:lang w:val="fr-FR"/>
        </w:rPr>
        <w:t> </w:t>
      </w:r>
      <w:r w:rsidRPr="00D742B6">
        <w:rPr>
          <w:lang w:val="fr-FR"/>
        </w:rPr>
        <w:t>semaines à compter du début d</w:t>
      </w:r>
      <w:r w:rsidR="00E84272" w:rsidRPr="00D742B6">
        <w:rPr>
          <w:lang w:val="fr-FR"/>
        </w:rPr>
        <w:t xml:space="preserve">u traitement </w:t>
      </w:r>
      <w:r w:rsidRPr="00D742B6">
        <w:rPr>
          <w:lang w:val="fr-FR"/>
        </w:rPr>
        <w:t>d</w:t>
      </w:r>
      <w:r w:rsidR="00DB0CEC" w:rsidRPr="00D742B6">
        <w:rPr>
          <w:lang w:val="fr-FR"/>
        </w:rPr>
        <w:t>’</w:t>
      </w:r>
      <w:r w:rsidRPr="00D742B6">
        <w:rPr>
          <w:lang w:val="fr-FR"/>
        </w:rPr>
        <w:t xml:space="preserve">induction). </w:t>
      </w:r>
      <w:r w:rsidR="006743FC" w:rsidRPr="00D742B6">
        <w:rPr>
          <w:lang w:val="fr-FR"/>
        </w:rPr>
        <w:t>Le critère d'évaluation principal de l'étude d</w:t>
      </w:r>
      <w:r w:rsidR="004F2D1D" w:rsidRPr="00D742B6">
        <w:rPr>
          <w:lang w:val="fr-FR"/>
        </w:rPr>
        <w:t>’entretien</w:t>
      </w:r>
      <w:r w:rsidR="006743FC" w:rsidRPr="00D742B6">
        <w:rPr>
          <w:lang w:val="fr-FR"/>
        </w:rPr>
        <w:t xml:space="preserve"> était la proportion de </w:t>
      </w:r>
      <w:r w:rsidR="00635327" w:rsidRPr="00D742B6">
        <w:rPr>
          <w:lang w:val="fr-FR"/>
        </w:rPr>
        <w:t>patient</w:t>
      </w:r>
      <w:r w:rsidR="006743FC" w:rsidRPr="00D742B6">
        <w:rPr>
          <w:lang w:val="fr-FR"/>
        </w:rPr>
        <w:t>s en rémission clinique (même définition que dans LUCENT-1) à la semaine</w:t>
      </w:r>
      <w:r w:rsidR="002670E1" w:rsidRPr="00D742B6">
        <w:rPr>
          <w:lang w:val="fr-FR"/>
        </w:rPr>
        <w:t> </w:t>
      </w:r>
      <w:r w:rsidR="006743FC" w:rsidRPr="00D742B6">
        <w:rPr>
          <w:lang w:val="fr-FR"/>
        </w:rPr>
        <w:t>40.</w:t>
      </w:r>
      <w:r w:rsidR="001C67A6" w:rsidRPr="00D742B6">
        <w:rPr>
          <w:lang w:val="fr-FR"/>
        </w:rPr>
        <w:t xml:space="preserve"> </w:t>
      </w:r>
      <w:r w:rsidRPr="00D742B6">
        <w:rPr>
          <w:lang w:val="fr-FR"/>
        </w:rPr>
        <w:t xml:space="preserve">Une réduction progressive des </w:t>
      </w:r>
      <w:r w:rsidR="00356077" w:rsidRPr="00D742B6">
        <w:rPr>
          <w:lang w:val="fr-FR"/>
        </w:rPr>
        <w:t>corticoïdes</w:t>
      </w:r>
      <w:r w:rsidR="00356077" w:rsidRPr="00D742B6" w:rsidDel="009C7FEA">
        <w:rPr>
          <w:lang w:val="fr-FR"/>
        </w:rPr>
        <w:t xml:space="preserve"> </w:t>
      </w:r>
      <w:r w:rsidRPr="00D742B6">
        <w:rPr>
          <w:lang w:val="fr-FR"/>
        </w:rPr>
        <w:t>était nécessaire à l</w:t>
      </w:r>
      <w:r w:rsidR="00AD6328" w:rsidRPr="00D742B6">
        <w:rPr>
          <w:lang w:val="fr-FR"/>
        </w:rPr>
        <w:t>’</w:t>
      </w:r>
      <w:r w:rsidRPr="00D742B6">
        <w:rPr>
          <w:lang w:val="fr-FR"/>
        </w:rPr>
        <w:t>entrée dans LUCENT</w:t>
      </w:r>
      <w:r w:rsidR="00E12E48" w:rsidRPr="00D742B6">
        <w:rPr>
          <w:lang w:val="fr-FR"/>
        </w:rPr>
        <w:t>-</w:t>
      </w:r>
      <w:r w:rsidRPr="00D742B6">
        <w:rPr>
          <w:lang w:val="fr-FR"/>
        </w:rPr>
        <w:t xml:space="preserve">2 pour les patients qui recevaient des </w:t>
      </w:r>
      <w:r w:rsidR="00356077" w:rsidRPr="00D742B6">
        <w:rPr>
          <w:lang w:val="fr-FR"/>
        </w:rPr>
        <w:t>corticoïdes</w:t>
      </w:r>
      <w:r w:rsidR="00356077" w:rsidRPr="00D742B6" w:rsidDel="009C7FEA">
        <w:rPr>
          <w:lang w:val="fr-FR"/>
        </w:rPr>
        <w:t xml:space="preserve"> </w:t>
      </w:r>
      <w:r w:rsidRPr="00D742B6">
        <w:rPr>
          <w:lang w:val="fr-FR"/>
        </w:rPr>
        <w:t>pendant LUCENT</w:t>
      </w:r>
      <w:r w:rsidR="00D17E27" w:rsidRPr="00D742B6">
        <w:rPr>
          <w:lang w:val="fr-FR"/>
        </w:rPr>
        <w:t>-</w:t>
      </w:r>
      <w:r w:rsidRPr="00D742B6">
        <w:rPr>
          <w:lang w:val="fr-FR"/>
        </w:rPr>
        <w:t xml:space="preserve">1. </w:t>
      </w:r>
      <w:r w:rsidR="008E7FBC" w:rsidRPr="00D742B6">
        <w:rPr>
          <w:lang w:val="fr-FR"/>
        </w:rPr>
        <w:t>Une</w:t>
      </w:r>
      <w:r w:rsidRPr="00D742B6">
        <w:rPr>
          <w:lang w:val="fr-FR"/>
        </w:rPr>
        <w:t xml:space="preserve"> proportion significativement plus élevée de patients était en rémission clinique dans le groupe traité par mirikizumab par rapport au groupe placebo à la semaine</w:t>
      </w:r>
      <w:r w:rsidR="002670E1" w:rsidRPr="00D742B6">
        <w:rPr>
          <w:lang w:val="fr-FR"/>
        </w:rPr>
        <w:t> </w:t>
      </w:r>
      <w:r w:rsidRPr="00D742B6">
        <w:rPr>
          <w:lang w:val="fr-FR"/>
        </w:rPr>
        <w:t>40 (voir Tableau</w:t>
      </w:r>
      <w:r w:rsidR="002670E1" w:rsidRPr="00D742B6">
        <w:rPr>
          <w:lang w:val="fr-FR"/>
        </w:rPr>
        <w:t> </w:t>
      </w:r>
      <w:r w:rsidRPr="00D742B6">
        <w:rPr>
          <w:lang w:val="fr-FR"/>
        </w:rPr>
        <w:t>3).</w:t>
      </w:r>
    </w:p>
    <w:p w14:paraId="75B0913E" w14:textId="77777777" w:rsidR="00CB2F52" w:rsidRPr="00D742B6" w:rsidRDefault="00CB2F52" w:rsidP="00CB2F52">
      <w:pPr>
        <w:autoSpaceDE w:val="0"/>
        <w:autoSpaceDN w:val="0"/>
        <w:adjustRightInd w:val="0"/>
        <w:spacing w:line="240" w:lineRule="auto"/>
        <w:rPr>
          <w:lang w:val="fr-FR"/>
        </w:rPr>
      </w:pPr>
    </w:p>
    <w:p w14:paraId="17601845" w14:textId="3C3A0D7E" w:rsidR="00880CC7" w:rsidRPr="00D742B6" w:rsidRDefault="00CB2F52" w:rsidP="00CB2F52">
      <w:pPr>
        <w:autoSpaceDE w:val="0"/>
        <w:autoSpaceDN w:val="0"/>
        <w:adjustRightInd w:val="0"/>
        <w:spacing w:line="240" w:lineRule="auto"/>
        <w:rPr>
          <w:b/>
          <w:bCs/>
          <w:lang w:val="fr-FR"/>
        </w:rPr>
      </w:pPr>
      <w:r w:rsidRPr="00D742B6">
        <w:rPr>
          <w:b/>
          <w:lang w:val="fr-FR"/>
        </w:rPr>
        <w:t>Tableau 3</w:t>
      </w:r>
      <w:ins w:id="57" w:author="Author">
        <w:r w:rsidR="00F16E12">
          <w:rPr>
            <w:b/>
            <w:lang w:val="fr-FR"/>
          </w:rPr>
          <w:t> </w:t>
        </w:r>
      </w:ins>
      <w:del w:id="58" w:author="Author">
        <w:r w:rsidRPr="00D742B6" w:rsidDel="00F16E12">
          <w:rPr>
            <w:b/>
            <w:lang w:val="fr-FR"/>
          </w:rPr>
          <w:delText xml:space="preserve"> </w:delText>
        </w:r>
      </w:del>
      <w:r w:rsidRPr="00D742B6">
        <w:rPr>
          <w:b/>
          <w:lang w:val="fr-FR"/>
        </w:rPr>
        <w:t xml:space="preserve">: Résumé des </w:t>
      </w:r>
      <w:r w:rsidR="00BB748A" w:rsidRPr="00D742B6">
        <w:rPr>
          <w:b/>
          <w:lang w:val="fr-FR"/>
        </w:rPr>
        <w:t>principaux critères d’évaluation de l’efficacité</w:t>
      </w:r>
      <w:r w:rsidR="00BB748A" w:rsidRPr="00D742B6" w:rsidDel="00BB748A">
        <w:rPr>
          <w:b/>
          <w:lang w:val="fr-FR"/>
        </w:rPr>
        <w:t xml:space="preserve"> </w:t>
      </w:r>
      <w:r w:rsidRPr="00D742B6">
        <w:rPr>
          <w:b/>
          <w:lang w:val="fr-FR"/>
        </w:rPr>
        <w:t>dans LUCENT</w:t>
      </w:r>
      <w:r w:rsidR="005B705F" w:rsidRPr="00D742B6">
        <w:rPr>
          <w:b/>
          <w:lang w:val="fr-FR"/>
        </w:rPr>
        <w:t>-</w:t>
      </w:r>
      <w:r w:rsidRPr="00D742B6">
        <w:rPr>
          <w:b/>
          <w:lang w:val="fr-FR"/>
        </w:rPr>
        <w:t>2 (semaine</w:t>
      </w:r>
      <w:r w:rsidR="00F84C32" w:rsidRPr="00D742B6">
        <w:rPr>
          <w:b/>
          <w:lang w:val="fr-FR"/>
        </w:rPr>
        <w:t> </w:t>
      </w:r>
      <w:r w:rsidRPr="00D742B6">
        <w:rPr>
          <w:b/>
          <w:lang w:val="fr-FR"/>
        </w:rPr>
        <w:t>40</w:t>
      </w:r>
      <w:del w:id="59" w:author="Author">
        <w:r w:rsidRPr="00D742B6" w:rsidDel="00F16E12">
          <w:rPr>
            <w:b/>
            <w:lang w:val="fr-FR"/>
          </w:rPr>
          <w:delText xml:space="preserve"> </w:delText>
        </w:r>
      </w:del>
      <w:ins w:id="60" w:author="Author">
        <w:r w:rsidR="00F16E12">
          <w:rPr>
            <w:b/>
            <w:lang w:val="fr-FR"/>
          </w:rPr>
          <w:t> </w:t>
        </w:r>
      </w:ins>
      <w:r w:rsidRPr="00D742B6">
        <w:rPr>
          <w:b/>
          <w:lang w:val="fr-FR"/>
        </w:rPr>
        <w:t>; 52</w:t>
      </w:r>
      <w:r w:rsidR="00F84C32" w:rsidRPr="00D742B6">
        <w:rPr>
          <w:b/>
          <w:lang w:val="fr-FR"/>
        </w:rPr>
        <w:t> </w:t>
      </w:r>
      <w:r w:rsidRPr="00D742B6">
        <w:rPr>
          <w:b/>
          <w:lang w:val="fr-FR"/>
        </w:rPr>
        <w:t xml:space="preserve">semaines à compter du début </w:t>
      </w:r>
      <w:r w:rsidR="008D70C6" w:rsidRPr="00D742B6">
        <w:rPr>
          <w:b/>
          <w:lang w:val="fr-FR"/>
        </w:rPr>
        <w:t>du traitement</w:t>
      </w:r>
      <w:r w:rsidRPr="00D742B6">
        <w:rPr>
          <w:b/>
          <w:lang w:val="fr-FR"/>
        </w:rPr>
        <w:t xml:space="preserve"> d'induction)</w:t>
      </w:r>
    </w:p>
    <w:p w14:paraId="21515D17" w14:textId="77777777" w:rsidR="00880CC7" w:rsidRPr="00D742B6" w:rsidRDefault="00880CC7" w:rsidP="002E5155">
      <w:pPr>
        <w:autoSpaceDE w:val="0"/>
        <w:autoSpaceDN w:val="0"/>
        <w:adjustRightInd w:val="0"/>
        <w:spacing w:line="240" w:lineRule="auto"/>
        <w:rPr>
          <w:lang w:val="fr-FR"/>
        </w:rPr>
      </w:pPr>
    </w:p>
    <w:tbl>
      <w:tblPr>
        <w:tblStyle w:val="TableGrid"/>
        <w:tblW w:w="5082" w:type="pct"/>
        <w:tblLayout w:type="fixed"/>
        <w:tblLook w:val="04A0" w:firstRow="1" w:lastRow="0" w:firstColumn="1" w:lastColumn="0" w:noHBand="0" w:noVBand="1"/>
      </w:tblPr>
      <w:tblGrid>
        <w:gridCol w:w="2970"/>
        <w:gridCol w:w="1098"/>
        <w:gridCol w:w="1098"/>
        <w:gridCol w:w="1098"/>
        <w:gridCol w:w="1098"/>
        <w:gridCol w:w="1848"/>
      </w:tblGrid>
      <w:tr w:rsidR="00C33ECE" w:rsidRPr="00B87375" w14:paraId="3BE60E4E" w14:textId="77777777" w:rsidTr="00711B26">
        <w:trPr>
          <w:trHeight w:val="553"/>
        </w:trPr>
        <w:tc>
          <w:tcPr>
            <w:tcW w:w="1613" w:type="pct"/>
            <w:vMerge w:val="restart"/>
            <w:tcBorders>
              <w:top w:val="single" w:sz="4" w:space="0" w:color="auto"/>
              <w:left w:val="single" w:sz="4" w:space="0" w:color="auto"/>
              <w:right w:val="single" w:sz="4" w:space="0" w:color="auto"/>
            </w:tcBorders>
            <w:vAlign w:val="center"/>
          </w:tcPr>
          <w:p w14:paraId="258CD1CA" w14:textId="77777777" w:rsidR="00C33ECE" w:rsidRPr="00D742B6" w:rsidRDefault="00C33ECE">
            <w:pPr>
              <w:keepNext/>
              <w:keepLines/>
              <w:spacing w:line="240" w:lineRule="auto"/>
              <w:jc w:val="center"/>
              <w:rPr>
                <w:lang w:val="fr-FR"/>
              </w:rPr>
            </w:pPr>
          </w:p>
        </w:tc>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2658F2F9" w14:textId="77777777" w:rsidR="00C33ECE" w:rsidRPr="00D742B6" w:rsidRDefault="00C33ECE">
            <w:pPr>
              <w:keepNext/>
              <w:keepLines/>
              <w:spacing w:line="240" w:lineRule="auto"/>
              <w:jc w:val="center"/>
              <w:rPr>
                <w:b/>
              </w:rPr>
            </w:pPr>
            <w:r w:rsidRPr="00D742B6">
              <w:rPr>
                <w:b/>
              </w:rPr>
              <w:t>Placebo</w:t>
            </w:r>
          </w:p>
          <w:p w14:paraId="3D6E03F6" w14:textId="0D9A89A0" w:rsidR="00C33ECE" w:rsidRPr="00D742B6" w:rsidRDefault="00E64FD5">
            <w:pPr>
              <w:keepNext/>
              <w:keepLines/>
              <w:spacing w:line="240" w:lineRule="auto"/>
              <w:jc w:val="center"/>
              <w:rPr>
                <w:b/>
              </w:rPr>
            </w:pPr>
            <w:r w:rsidRPr="00D742B6">
              <w:rPr>
                <w:b/>
              </w:rPr>
              <w:t>n</w:t>
            </w:r>
            <w:r w:rsidR="00C33ECE" w:rsidRPr="00D742B6">
              <w:rPr>
                <w:b/>
              </w:rPr>
              <w:t> = 179</w:t>
            </w:r>
          </w:p>
        </w:tc>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409AD579" w14:textId="142A8BA6" w:rsidR="00C33ECE" w:rsidRPr="00D742B6" w:rsidRDefault="00C33ECE">
            <w:pPr>
              <w:keepNext/>
              <w:keepLines/>
              <w:spacing w:line="240" w:lineRule="auto"/>
              <w:jc w:val="center"/>
              <w:rPr>
                <w:b/>
              </w:rPr>
            </w:pPr>
            <w:r w:rsidRPr="00D742B6">
              <w:rPr>
                <w:b/>
              </w:rPr>
              <w:t>Mirikizumab SC</w:t>
            </w:r>
          </w:p>
          <w:p w14:paraId="0EFC6C62" w14:textId="7C9E7E36" w:rsidR="00C33ECE" w:rsidRPr="00D742B6" w:rsidRDefault="00E64FD5">
            <w:pPr>
              <w:keepNext/>
              <w:keepLines/>
              <w:spacing w:line="240" w:lineRule="auto"/>
              <w:jc w:val="center"/>
              <w:rPr>
                <w:b/>
              </w:rPr>
            </w:pPr>
            <w:r w:rsidRPr="00D742B6">
              <w:rPr>
                <w:b/>
              </w:rPr>
              <w:t>n</w:t>
            </w:r>
            <w:r w:rsidR="00C33ECE" w:rsidRPr="00D742B6">
              <w:rPr>
                <w:b/>
              </w:rPr>
              <w:t> = 365</w:t>
            </w:r>
          </w:p>
        </w:tc>
        <w:tc>
          <w:tcPr>
            <w:tcW w:w="1002" w:type="pct"/>
            <w:tcBorders>
              <w:top w:val="single" w:sz="4" w:space="0" w:color="auto"/>
              <w:left w:val="single" w:sz="4" w:space="0" w:color="auto"/>
              <w:right w:val="single" w:sz="4" w:space="0" w:color="auto"/>
            </w:tcBorders>
            <w:vAlign w:val="center"/>
            <w:hideMark/>
          </w:tcPr>
          <w:p w14:paraId="04D6B4E3" w14:textId="675CDB92" w:rsidR="00C33ECE" w:rsidRPr="00D742B6" w:rsidRDefault="00C54944">
            <w:pPr>
              <w:keepNext/>
              <w:keepLines/>
              <w:spacing w:line="240" w:lineRule="auto"/>
              <w:jc w:val="center"/>
              <w:rPr>
                <w:b/>
                <w:lang w:val="fr-FR"/>
              </w:rPr>
            </w:pPr>
            <w:r w:rsidRPr="00D742B6">
              <w:rPr>
                <w:b/>
                <w:lang w:val="fr-FR"/>
              </w:rPr>
              <w:t xml:space="preserve">Différence </w:t>
            </w:r>
            <w:r w:rsidR="005C6FD3" w:rsidRPr="00D742B6">
              <w:rPr>
                <w:b/>
                <w:lang w:val="fr-FR"/>
              </w:rPr>
              <w:t xml:space="preserve">entre les </w:t>
            </w:r>
            <w:r w:rsidRPr="00D742B6">
              <w:rPr>
                <w:b/>
                <w:lang w:val="fr-FR"/>
              </w:rPr>
              <w:t>traitement</w:t>
            </w:r>
            <w:r w:rsidR="005C6FD3" w:rsidRPr="00D742B6">
              <w:rPr>
                <w:b/>
                <w:lang w:val="fr-FR"/>
              </w:rPr>
              <w:t>s</w:t>
            </w:r>
            <w:r w:rsidRPr="00D742B6">
              <w:rPr>
                <w:b/>
                <w:lang w:val="fr-FR"/>
              </w:rPr>
              <w:t xml:space="preserve"> et IC à</w:t>
            </w:r>
            <w:r w:rsidR="00C33ECE" w:rsidRPr="00D742B6">
              <w:rPr>
                <w:b/>
                <w:lang w:val="fr-FR"/>
              </w:rPr>
              <w:t xml:space="preserve"> 95</w:t>
            </w:r>
            <w:r w:rsidR="00C33ECE" w:rsidRPr="00D742B6">
              <w:rPr>
                <w:lang w:val="fr-FR"/>
              </w:rPr>
              <w:t> </w:t>
            </w:r>
            <w:r w:rsidR="00C33ECE" w:rsidRPr="00D742B6">
              <w:rPr>
                <w:b/>
                <w:lang w:val="fr-FR"/>
              </w:rPr>
              <w:t>%</w:t>
            </w:r>
          </w:p>
        </w:tc>
      </w:tr>
      <w:tr w:rsidR="00C33ECE" w:rsidRPr="00D742B6" w14:paraId="7ACAE72B" w14:textId="77777777" w:rsidTr="00711B26">
        <w:trPr>
          <w:trHeight w:val="553"/>
        </w:trPr>
        <w:tc>
          <w:tcPr>
            <w:tcW w:w="1613" w:type="pct"/>
            <w:vMerge/>
            <w:vAlign w:val="center"/>
          </w:tcPr>
          <w:p w14:paraId="03BF95C4" w14:textId="77777777" w:rsidR="00C33ECE" w:rsidRPr="00D742B6" w:rsidRDefault="00C33ECE">
            <w:pPr>
              <w:keepNext/>
              <w:keepLines/>
              <w:spacing w:line="240" w:lineRule="auto"/>
              <w:jc w:val="center"/>
              <w:rPr>
                <w:lang w:val="fr-FR"/>
              </w:rPr>
            </w:pPr>
          </w:p>
        </w:tc>
        <w:tc>
          <w:tcPr>
            <w:tcW w:w="596" w:type="pct"/>
            <w:tcBorders>
              <w:top w:val="single" w:sz="4" w:space="0" w:color="auto"/>
              <w:left w:val="single" w:sz="4" w:space="0" w:color="auto"/>
              <w:bottom w:val="single" w:sz="4" w:space="0" w:color="auto"/>
              <w:right w:val="single" w:sz="4" w:space="0" w:color="auto"/>
            </w:tcBorders>
            <w:vAlign w:val="center"/>
          </w:tcPr>
          <w:p w14:paraId="67E121FE" w14:textId="706056EA" w:rsidR="00C33ECE" w:rsidRPr="00D742B6" w:rsidRDefault="00E64FD5">
            <w:pPr>
              <w:keepNext/>
              <w:keepLines/>
              <w:spacing w:line="240" w:lineRule="auto"/>
              <w:jc w:val="center"/>
              <w:rPr>
                <w:b/>
              </w:rPr>
            </w:pPr>
            <w:r w:rsidRPr="00D742B6">
              <w:rPr>
                <w:b/>
              </w:rPr>
              <w:t>n</w:t>
            </w:r>
          </w:p>
        </w:tc>
        <w:tc>
          <w:tcPr>
            <w:tcW w:w="596" w:type="pct"/>
            <w:tcBorders>
              <w:top w:val="single" w:sz="4" w:space="0" w:color="auto"/>
              <w:left w:val="single" w:sz="4" w:space="0" w:color="auto"/>
              <w:bottom w:val="single" w:sz="4" w:space="0" w:color="auto"/>
              <w:right w:val="single" w:sz="4" w:space="0" w:color="auto"/>
            </w:tcBorders>
            <w:vAlign w:val="center"/>
          </w:tcPr>
          <w:p w14:paraId="42E20A67" w14:textId="77777777" w:rsidR="00C33ECE" w:rsidRPr="00D742B6" w:rsidRDefault="00C33ECE">
            <w:pPr>
              <w:keepNext/>
              <w:keepLines/>
              <w:spacing w:line="240" w:lineRule="auto"/>
              <w:jc w:val="center"/>
              <w:rPr>
                <w:b/>
              </w:rPr>
            </w:pPr>
            <w:r w:rsidRPr="00D742B6">
              <w:rPr>
                <w:b/>
              </w:rPr>
              <w:t>%</w:t>
            </w:r>
          </w:p>
        </w:tc>
        <w:tc>
          <w:tcPr>
            <w:tcW w:w="596" w:type="pct"/>
            <w:tcBorders>
              <w:top w:val="single" w:sz="4" w:space="0" w:color="auto"/>
              <w:left w:val="single" w:sz="4" w:space="0" w:color="auto"/>
              <w:right w:val="single" w:sz="4" w:space="0" w:color="auto"/>
            </w:tcBorders>
            <w:vAlign w:val="center"/>
          </w:tcPr>
          <w:p w14:paraId="74B5F84B" w14:textId="3AF337E8" w:rsidR="00C33ECE" w:rsidRPr="00D742B6" w:rsidRDefault="00E64FD5">
            <w:pPr>
              <w:keepNext/>
              <w:keepLines/>
              <w:spacing w:line="240" w:lineRule="auto"/>
              <w:jc w:val="center"/>
              <w:rPr>
                <w:b/>
              </w:rPr>
            </w:pPr>
            <w:r w:rsidRPr="00D742B6">
              <w:rPr>
                <w:b/>
              </w:rPr>
              <w:t>n</w:t>
            </w:r>
          </w:p>
        </w:tc>
        <w:tc>
          <w:tcPr>
            <w:tcW w:w="596" w:type="pct"/>
            <w:tcBorders>
              <w:top w:val="single" w:sz="4" w:space="0" w:color="auto"/>
              <w:left w:val="single" w:sz="4" w:space="0" w:color="auto"/>
              <w:right w:val="single" w:sz="4" w:space="0" w:color="auto"/>
            </w:tcBorders>
            <w:vAlign w:val="center"/>
          </w:tcPr>
          <w:p w14:paraId="04033E26" w14:textId="77777777" w:rsidR="00C33ECE" w:rsidRPr="00D742B6" w:rsidRDefault="00C33ECE">
            <w:pPr>
              <w:keepNext/>
              <w:keepLines/>
              <w:spacing w:line="240" w:lineRule="auto"/>
              <w:jc w:val="center"/>
              <w:rPr>
                <w:b/>
              </w:rPr>
            </w:pPr>
            <w:r w:rsidRPr="00D742B6">
              <w:rPr>
                <w:b/>
              </w:rPr>
              <w:t>%</w:t>
            </w:r>
          </w:p>
        </w:tc>
        <w:tc>
          <w:tcPr>
            <w:tcW w:w="1002" w:type="pct"/>
            <w:tcBorders>
              <w:left w:val="single" w:sz="4" w:space="0" w:color="auto"/>
              <w:bottom w:val="single" w:sz="4" w:space="0" w:color="auto"/>
              <w:right w:val="single" w:sz="4" w:space="0" w:color="auto"/>
            </w:tcBorders>
            <w:vAlign w:val="center"/>
          </w:tcPr>
          <w:p w14:paraId="0B73F6AC" w14:textId="77777777" w:rsidR="00C33ECE" w:rsidRPr="00D742B6" w:rsidRDefault="00C33ECE">
            <w:pPr>
              <w:keepNext/>
              <w:keepLines/>
              <w:spacing w:line="240" w:lineRule="auto"/>
              <w:jc w:val="center"/>
              <w:rPr>
                <w:b/>
              </w:rPr>
            </w:pPr>
          </w:p>
        </w:tc>
      </w:tr>
      <w:tr w:rsidR="00C33ECE" w:rsidRPr="00D742B6" w14:paraId="79191F3F" w14:textId="77777777" w:rsidTr="00711B26">
        <w:trPr>
          <w:trHeight w:val="20"/>
        </w:trPr>
        <w:tc>
          <w:tcPr>
            <w:tcW w:w="1613" w:type="pct"/>
            <w:tcBorders>
              <w:top w:val="single" w:sz="4" w:space="0" w:color="auto"/>
              <w:left w:val="single" w:sz="4" w:space="0" w:color="auto"/>
              <w:bottom w:val="single" w:sz="4" w:space="0" w:color="auto"/>
              <w:right w:val="single" w:sz="4" w:space="0" w:color="auto"/>
            </w:tcBorders>
            <w:vAlign w:val="center"/>
          </w:tcPr>
          <w:p w14:paraId="55134FC9" w14:textId="5C6E6194" w:rsidR="00C33ECE" w:rsidRPr="00D742B6" w:rsidRDefault="00C54944">
            <w:pPr>
              <w:keepLines/>
              <w:spacing w:line="240" w:lineRule="auto"/>
              <w:rPr>
                <w:b/>
                <w:bCs/>
              </w:rPr>
            </w:pPr>
            <w:r w:rsidRPr="00D742B6">
              <w:rPr>
                <w:b/>
              </w:rPr>
              <w:t>Rémission clinique</w:t>
            </w:r>
            <w:r w:rsidR="00C33ECE" w:rsidRPr="00D742B6">
              <w:rPr>
                <w:b/>
              </w:rPr>
              <w:t>*</w:t>
            </w:r>
            <w:r w:rsidR="00C33ECE" w:rsidRPr="00D742B6">
              <w:rPr>
                <w:b/>
                <w:vertAlign w:val="superscript"/>
              </w:rPr>
              <w:t>1</w:t>
            </w:r>
          </w:p>
        </w:tc>
        <w:tc>
          <w:tcPr>
            <w:tcW w:w="596" w:type="pct"/>
            <w:tcBorders>
              <w:top w:val="single" w:sz="4" w:space="0" w:color="auto"/>
              <w:left w:val="single" w:sz="4" w:space="0" w:color="auto"/>
              <w:bottom w:val="single" w:sz="4" w:space="0" w:color="auto"/>
              <w:right w:val="single" w:sz="4" w:space="0" w:color="auto"/>
            </w:tcBorders>
            <w:vAlign w:val="center"/>
          </w:tcPr>
          <w:p w14:paraId="60E8B2E6" w14:textId="77777777" w:rsidR="00C33ECE" w:rsidRPr="00D742B6" w:rsidRDefault="00C33ECE">
            <w:pPr>
              <w:keepLines/>
              <w:spacing w:line="240" w:lineRule="auto"/>
              <w:jc w:val="center"/>
            </w:pPr>
            <w:r w:rsidRPr="00D742B6">
              <w:t>45</w:t>
            </w:r>
          </w:p>
        </w:tc>
        <w:tc>
          <w:tcPr>
            <w:tcW w:w="596" w:type="pct"/>
            <w:tcBorders>
              <w:top w:val="single" w:sz="4" w:space="0" w:color="auto"/>
              <w:left w:val="single" w:sz="4" w:space="0" w:color="auto"/>
              <w:bottom w:val="single" w:sz="4" w:space="0" w:color="auto"/>
              <w:right w:val="single" w:sz="4" w:space="0" w:color="auto"/>
            </w:tcBorders>
            <w:vAlign w:val="center"/>
          </w:tcPr>
          <w:p w14:paraId="5A241C70" w14:textId="371651D9" w:rsidR="00C33ECE" w:rsidRPr="00D742B6" w:rsidRDefault="00C33ECE">
            <w:pPr>
              <w:keepLines/>
              <w:spacing w:line="240" w:lineRule="auto"/>
              <w:jc w:val="center"/>
            </w:pPr>
            <w:r w:rsidRPr="00D742B6">
              <w:t>25</w:t>
            </w:r>
            <w:r w:rsidR="00581EAD" w:rsidRPr="00D742B6">
              <w:t>,</w:t>
            </w:r>
            <w:r w:rsidRPr="00D742B6">
              <w:t>1 %</w:t>
            </w:r>
          </w:p>
        </w:tc>
        <w:tc>
          <w:tcPr>
            <w:tcW w:w="596" w:type="pct"/>
            <w:tcBorders>
              <w:left w:val="single" w:sz="4" w:space="0" w:color="auto"/>
              <w:right w:val="single" w:sz="4" w:space="0" w:color="auto"/>
            </w:tcBorders>
            <w:vAlign w:val="center"/>
          </w:tcPr>
          <w:p w14:paraId="3663CA55" w14:textId="77777777" w:rsidR="00C33ECE" w:rsidRPr="00D742B6" w:rsidRDefault="00C33ECE">
            <w:pPr>
              <w:keepLines/>
              <w:spacing w:line="240" w:lineRule="auto"/>
              <w:jc w:val="center"/>
            </w:pPr>
            <w:r w:rsidRPr="00D742B6">
              <w:t>182</w:t>
            </w:r>
          </w:p>
        </w:tc>
        <w:tc>
          <w:tcPr>
            <w:tcW w:w="596" w:type="pct"/>
            <w:tcBorders>
              <w:left w:val="single" w:sz="4" w:space="0" w:color="auto"/>
              <w:right w:val="single" w:sz="4" w:space="0" w:color="auto"/>
            </w:tcBorders>
            <w:vAlign w:val="center"/>
          </w:tcPr>
          <w:p w14:paraId="2D55E9F5" w14:textId="7E293F20" w:rsidR="00C33ECE" w:rsidRPr="00D742B6" w:rsidRDefault="00C33ECE">
            <w:pPr>
              <w:keepLines/>
              <w:spacing w:line="240" w:lineRule="auto"/>
              <w:jc w:val="center"/>
            </w:pPr>
            <w:r w:rsidRPr="00D742B6">
              <w:t>49</w:t>
            </w:r>
            <w:r w:rsidR="00C90868" w:rsidRPr="00D742B6">
              <w:t>,</w:t>
            </w:r>
            <w:r w:rsidRPr="00D742B6">
              <w:t>9 %</w:t>
            </w:r>
          </w:p>
        </w:tc>
        <w:tc>
          <w:tcPr>
            <w:tcW w:w="1002" w:type="pct"/>
            <w:tcBorders>
              <w:top w:val="single" w:sz="4" w:space="0" w:color="auto"/>
              <w:left w:val="single" w:sz="4" w:space="0" w:color="auto"/>
              <w:bottom w:val="single" w:sz="4" w:space="0" w:color="auto"/>
              <w:right w:val="single" w:sz="4" w:space="0" w:color="auto"/>
            </w:tcBorders>
            <w:vAlign w:val="center"/>
          </w:tcPr>
          <w:p w14:paraId="53FD35FE" w14:textId="2BD47D0C" w:rsidR="00C33ECE" w:rsidRPr="00D742B6" w:rsidRDefault="00C33EC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23</w:t>
            </w:r>
            <w:r w:rsidR="00394E61" w:rsidRPr="00D742B6">
              <w:rPr>
                <w:rFonts w:ascii="Times New Roman" w:hAnsi="Times New Roman" w:cs="Times New Roman"/>
                <w:szCs w:val="20"/>
                <w:lang w:val="fr-FR"/>
              </w:rPr>
              <w:t>,</w:t>
            </w:r>
            <w:r w:rsidRPr="00D742B6">
              <w:rPr>
                <w:rFonts w:ascii="Times New Roman" w:hAnsi="Times New Roman" w:cs="Times New Roman"/>
                <w:szCs w:val="20"/>
                <w:lang w:val="fr-FR"/>
              </w:rPr>
              <w:t>2</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340D30E2" w14:textId="7A83513E" w:rsidR="00C33ECE" w:rsidRPr="00D742B6" w:rsidRDefault="00C33ECE">
            <w:pPr>
              <w:keepLines/>
              <w:tabs>
                <w:tab w:val="clear" w:pos="567"/>
                <w:tab w:val="left" w:pos="1268"/>
              </w:tabs>
              <w:spacing w:line="240" w:lineRule="auto"/>
              <w:jc w:val="center"/>
              <w:rPr>
                <w:sz w:val="20"/>
              </w:rPr>
            </w:pPr>
            <w:r w:rsidRPr="00D742B6">
              <w:rPr>
                <w:sz w:val="20"/>
              </w:rPr>
              <w:t>(15</w:t>
            </w:r>
            <w:r w:rsidR="00394E61" w:rsidRPr="00D742B6">
              <w:rPr>
                <w:sz w:val="20"/>
              </w:rPr>
              <w:t>,</w:t>
            </w:r>
            <w:r w:rsidRPr="00D742B6">
              <w:rPr>
                <w:sz w:val="20"/>
              </w:rPr>
              <w:t>2</w:t>
            </w:r>
            <w:r w:rsidRPr="00D742B6">
              <w:t> </w:t>
            </w:r>
            <w:r w:rsidRPr="00D742B6">
              <w:rPr>
                <w:sz w:val="20"/>
              </w:rPr>
              <w:t>%</w:t>
            </w:r>
            <w:r w:rsidR="00394E61" w:rsidRPr="00D742B6">
              <w:rPr>
                <w:sz w:val="20"/>
              </w:rPr>
              <w:t> ;</w:t>
            </w:r>
            <w:r w:rsidRPr="00D742B6">
              <w:rPr>
                <w:sz w:val="20"/>
              </w:rPr>
              <w:t xml:space="preserve"> 31</w:t>
            </w:r>
            <w:r w:rsidR="00394E61" w:rsidRPr="00D742B6">
              <w:rPr>
                <w:sz w:val="20"/>
              </w:rPr>
              <w:t>,</w:t>
            </w:r>
            <w:r w:rsidRPr="00D742B6">
              <w:rPr>
                <w:sz w:val="20"/>
              </w:rPr>
              <w:t>2</w:t>
            </w:r>
            <w:r w:rsidRPr="00D742B6">
              <w:t> </w:t>
            </w:r>
            <w:r w:rsidRPr="00D742B6">
              <w:rPr>
                <w:sz w:val="20"/>
              </w:rPr>
              <w:t>%)</w:t>
            </w:r>
            <w:r w:rsidRPr="00D742B6">
              <w:rPr>
                <w:sz w:val="20"/>
                <w:vertAlign w:val="superscript"/>
              </w:rPr>
              <w:t>c</w:t>
            </w:r>
          </w:p>
        </w:tc>
      </w:tr>
      <w:tr w:rsidR="00C33ECE" w:rsidRPr="00D742B6" w14:paraId="2B85FDEA" w14:textId="77777777" w:rsidTr="00711B26">
        <w:trPr>
          <w:trHeight w:val="20"/>
        </w:trPr>
        <w:tc>
          <w:tcPr>
            <w:tcW w:w="1613" w:type="pct"/>
            <w:tcBorders>
              <w:top w:val="single" w:sz="4" w:space="0" w:color="auto"/>
              <w:left w:val="single" w:sz="4" w:space="0" w:color="auto"/>
              <w:bottom w:val="single" w:sz="4" w:space="0" w:color="auto"/>
              <w:right w:val="single" w:sz="4" w:space="0" w:color="auto"/>
            </w:tcBorders>
          </w:tcPr>
          <w:p w14:paraId="53D0A939" w14:textId="16ADA94C" w:rsidR="00C33ECE" w:rsidRPr="00D742B6" w:rsidRDefault="00C577DF">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6" w:type="pct"/>
            <w:tcBorders>
              <w:top w:val="single" w:sz="4" w:space="0" w:color="auto"/>
              <w:left w:val="single" w:sz="4" w:space="0" w:color="auto"/>
              <w:bottom w:val="single" w:sz="4" w:space="0" w:color="auto"/>
              <w:right w:val="single" w:sz="4" w:space="0" w:color="auto"/>
            </w:tcBorders>
            <w:vAlign w:val="center"/>
          </w:tcPr>
          <w:p w14:paraId="06F8DAEF" w14:textId="77777777" w:rsidR="00C33ECE" w:rsidRPr="00D742B6" w:rsidRDefault="00C33ECE">
            <w:pPr>
              <w:keepLines/>
              <w:spacing w:line="240" w:lineRule="auto"/>
              <w:jc w:val="center"/>
            </w:pPr>
            <w:r w:rsidRPr="00D742B6">
              <w:t>35/114</w:t>
            </w:r>
          </w:p>
        </w:tc>
        <w:tc>
          <w:tcPr>
            <w:tcW w:w="596" w:type="pct"/>
            <w:tcBorders>
              <w:top w:val="single" w:sz="4" w:space="0" w:color="auto"/>
              <w:left w:val="single" w:sz="4" w:space="0" w:color="auto"/>
              <w:bottom w:val="single" w:sz="4" w:space="0" w:color="auto"/>
              <w:right w:val="single" w:sz="4" w:space="0" w:color="auto"/>
            </w:tcBorders>
            <w:vAlign w:val="center"/>
          </w:tcPr>
          <w:p w14:paraId="13F3B388" w14:textId="53C71DB9" w:rsidR="00C33ECE" w:rsidRPr="00D742B6" w:rsidRDefault="00C33ECE">
            <w:pPr>
              <w:keepLines/>
              <w:spacing w:line="240" w:lineRule="auto"/>
              <w:jc w:val="center"/>
            </w:pPr>
            <w:r w:rsidRPr="00D742B6">
              <w:t>30</w:t>
            </w:r>
            <w:r w:rsidR="00290210" w:rsidRPr="00D742B6">
              <w:t>,</w:t>
            </w:r>
            <w:r w:rsidRPr="00D742B6">
              <w:t>7 %</w:t>
            </w:r>
          </w:p>
        </w:tc>
        <w:tc>
          <w:tcPr>
            <w:tcW w:w="596" w:type="pct"/>
            <w:tcBorders>
              <w:left w:val="single" w:sz="4" w:space="0" w:color="auto"/>
              <w:right w:val="single" w:sz="4" w:space="0" w:color="auto"/>
            </w:tcBorders>
            <w:vAlign w:val="center"/>
          </w:tcPr>
          <w:p w14:paraId="073B1E6F" w14:textId="77777777" w:rsidR="00C33ECE" w:rsidRPr="00D742B6" w:rsidRDefault="00C33ECE">
            <w:pPr>
              <w:keepLines/>
              <w:spacing w:line="240" w:lineRule="auto"/>
              <w:jc w:val="center"/>
            </w:pPr>
            <w:r w:rsidRPr="00D742B6">
              <w:t>118/229</w:t>
            </w:r>
          </w:p>
        </w:tc>
        <w:tc>
          <w:tcPr>
            <w:tcW w:w="596" w:type="pct"/>
            <w:tcBorders>
              <w:left w:val="single" w:sz="4" w:space="0" w:color="auto"/>
              <w:right w:val="single" w:sz="4" w:space="0" w:color="auto"/>
            </w:tcBorders>
            <w:vAlign w:val="center"/>
          </w:tcPr>
          <w:p w14:paraId="020B3A61" w14:textId="1512CA91" w:rsidR="00C33ECE" w:rsidRPr="00D742B6" w:rsidRDefault="00C33ECE">
            <w:pPr>
              <w:keepLines/>
              <w:spacing w:line="240" w:lineRule="auto"/>
              <w:jc w:val="center"/>
            </w:pPr>
            <w:r w:rsidRPr="00D742B6">
              <w:t>51</w:t>
            </w:r>
            <w:r w:rsidR="00C90868" w:rsidRPr="00D742B6">
              <w:t>,</w:t>
            </w:r>
            <w:r w:rsidRPr="00D742B6">
              <w:t>5 %</w:t>
            </w:r>
          </w:p>
        </w:tc>
        <w:tc>
          <w:tcPr>
            <w:tcW w:w="1002" w:type="pct"/>
            <w:tcBorders>
              <w:top w:val="single" w:sz="4" w:space="0" w:color="auto"/>
              <w:left w:val="single" w:sz="4" w:space="0" w:color="auto"/>
              <w:bottom w:val="single" w:sz="4" w:space="0" w:color="auto"/>
              <w:right w:val="single" w:sz="4" w:space="0" w:color="auto"/>
            </w:tcBorders>
            <w:vAlign w:val="center"/>
          </w:tcPr>
          <w:p w14:paraId="03CB5B9B" w14:textId="77777777" w:rsidR="00C33ECE" w:rsidRPr="00D742B6" w:rsidRDefault="00C33ECE">
            <w:pPr>
              <w:keepLines/>
              <w:spacing w:line="240" w:lineRule="auto"/>
              <w:jc w:val="center"/>
            </w:pPr>
            <w:r w:rsidRPr="00D742B6">
              <w:rPr>
                <w:b/>
              </w:rPr>
              <w:t>- - -</w:t>
            </w:r>
          </w:p>
        </w:tc>
      </w:tr>
      <w:tr w:rsidR="00737A68" w:rsidRPr="00D742B6" w14:paraId="309D0690" w14:textId="77777777" w:rsidTr="00711B26">
        <w:trPr>
          <w:trHeight w:val="20"/>
        </w:trPr>
        <w:tc>
          <w:tcPr>
            <w:tcW w:w="1613" w:type="pct"/>
            <w:tcBorders>
              <w:top w:val="single" w:sz="4" w:space="0" w:color="auto"/>
              <w:left w:val="single" w:sz="4" w:space="0" w:color="auto"/>
              <w:bottom w:val="single" w:sz="4" w:space="0" w:color="auto"/>
              <w:right w:val="single" w:sz="4" w:space="0" w:color="auto"/>
            </w:tcBorders>
          </w:tcPr>
          <w:p w14:paraId="4E6AB1BF" w14:textId="76904C13" w:rsidR="00737A68" w:rsidRPr="00D742B6" w:rsidRDefault="00737A68" w:rsidP="00737A68">
            <w:pPr>
              <w:keepLines/>
              <w:spacing w:line="240" w:lineRule="auto"/>
              <w:ind w:left="286"/>
              <w:rPr>
                <w:lang w:val="fr-FR"/>
              </w:rPr>
            </w:pPr>
            <w:r w:rsidRPr="00D742B6">
              <w:rPr>
                <w:rStyle w:val="normaltextrun"/>
                <w:lang w:val="fr-FR"/>
              </w:rPr>
              <w:t xml:space="preserve">Patients </w:t>
            </w:r>
            <w:r w:rsidR="000543B7" w:rsidRPr="00D742B6">
              <w:rPr>
                <w:rStyle w:val="normaltextrun"/>
                <w:lang w:val="fr-FR"/>
              </w:rPr>
              <w:t>e</w:t>
            </w:r>
            <w:r w:rsidR="00BC3323" w:rsidRPr="00D742B6">
              <w:rPr>
                <w:rStyle w:val="normaltextrun"/>
                <w:lang w:val="fr-FR"/>
              </w:rPr>
              <w:t xml:space="preserve">n </w:t>
            </w:r>
            <w:r w:rsidRPr="00D742B6">
              <w:rPr>
                <w:rStyle w:val="normaltextrun"/>
                <w:lang w:val="fr-FR"/>
              </w:rPr>
              <w:t xml:space="preserve">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6" w:type="pct"/>
            <w:tcBorders>
              <w:top w:val="single" w:sz="4" w:space="0" w:color="auto"/>
              <w:left w:val="single" w:sz="4" w:space="0" w:color="auto"/>
              <w:bottom w:val="single" w:sz="4" w:space="0" w:color="auto"/>
              <w:right w:val="single" w:sz="4" w:space="0" w:color="auto"/>
            </w:tcBorders>
            <w:vAlign w:val="center"/>
          </w:tcPr>
          <w:p w14:paraId="6E31BC5F" w14:textId="77777777" w:rsidR="00737A68" w:rsidRPr="00D742B6" w:rsidRDefault="00737A68" w:rsidP="00737A68">
            <w:pPr>
              <w:keepLines/>
              <w:spacing w:line="240" w:lineRule="auto"/>
              <w:jc w:val="center"/>
            </w:pPr>
            <w:r w:rsidRPr="00D742B6">
              <w:t>10/64</w:t>
            </w:r>
          </w:p>
        </w:tc>
        <w:tc>
          <w:tcPr>
            <w:tcW w:w="596" w:type="pct"/>
            <w:tcBorders>
              <w:top w:val="single" w:sz="4" w:space="0" w:color="auto"/>
              <w:left w:val="single" w:sz="4" w:space="0" w:color="auto"/>
              <w:bottom w:val="single" w:sz="4" w:space="0" w:color="auto"/>
              <w:right w:val="single" w:sz="4" w:space="0" w:color="auto"/>
            </w:tcBorders>
            <w:vAlign w:val="center"/>
          </w:tcPr>
          <w:p w14:paraId="051471B7" w14:textId="6A8213D7" w:rsidR="00737A68" w:rsidRPr="00D742B6" w:rsidRDefault="00737A68" w:rsidP="00737A68">
            <w:pPr>
              <w:keepLines/>
              <w:spacing w:line="240" w:lineRule="auto"/>
              <w:jc w:val="center"/>
            </w:pPr>
            <w:r w:rsidRPr="00D742B6">
              <w:t>15</w:t>
            </w:r>
            <w:r w:rsidR="00290210" w:rsidRPr="00D742B6">
              <w:t>,</w:t>
            </w:r>
            <w:r w:rsidRPr="00D742B6">
              <w:t>6 %</w:t>
            </w:r>
          </w:p>
        </w:tc>
        <w:tc>
          <w:tcPr>
            <w:tcW w:w="596" w:type="pct"/>
            <w:tcBorders>
              <w:left w:val="single" w:sz="4" w:space="0" w:color="auto"/>
              <w:right w:val="single" w:sz="4" w:space="0" w:color="auto"/>
            </w:tcBorders>
            <w:vAlign w:val="center"/>
          </w:tcPr>
          <w:p w14:paraId="7C5B2DDA" w14:textId="77777777" w:rsidR="00737A68" w:rsidRPr="00D742B6" w:rsidRDefault="00737A68" w:rsidP="00737A68">
            <w:pPr>
              <w:keepLines/>
              <w:spacing w:line="240" w:lineRule="auto"/>
              <w:jc w:val="center"/>
            </w:pPr>
            <w:r w:rsidRPr="00D742B6">
              <w:t>59/128</w:t>
            </w:r>
          </w:p>
        </w:tc>
        <w:tc>
          <w:tcPr>
            <w:tcW w:w="596" w:type="pct"/>
            <w:tcBorders>
              <w:left w:val="single" w:sz="4" w:space="0" w:color="auto"/>
              <w:right w:val="single" w:sz="4" w:space="0" w:color="auto"/>
            </w:tcBorders>
            <w:vAlign w:val="center"/>
          </w:tcPr>
          <w:p w14:paraId="50FB0320" w14:textId="32A8E6E7" w:rsidR="00737A68" w:rsidRPr="00D742B6" w:rsidRDefault="00737A68" w:rsidP="00737A68">
            <w:pPr>
              <w:keepLines/>
              <w:spacing w:line="240" w:lineRule="auto"/>
              <w:jc w:val="center"/>
            </w:pPr>
            <w:r w:rsidRPr="00D742B6">
              <w:t>46</w:t>
            </w:r>
            <w:r w:rsidR="00C90868" w:rsidRPr="00D742B6">
              <w:t>,</w:t>
            </w:r>
            <w:r w:rsidRPr="00D742B6">
              <w:t>1 %</w:t>
            </w:r>
          </w:p>
        </w:tc>
        <w:tc>
          <w:tcPr>
            <w:tcW w:w="1002" w:type="pct"/>
            <w:tcBorders>
              <w:top w:val="single" w:sz="4" w:space="0" w:color="auto"/>
              <w:left w:val="single" w:sz="4" w:space="0" w:color="auto"/>
              <w:bottom w:val="single" w:sz="4" w:space="0" w:color="auto"/>
              <w:right w:val="single" w:sz="4" w:space="0" w:color="auto"/>
            </w:tcBorders>
            <w:vAlign w:val="center"/>
          </w:tcPr>
          <w:p w14:paraId="48B3B113" w14:textId="77777777" w:rsidR="00737A68" w:rsidRPr="00D742B6" w:rsidRDefault="00737A68" w:rsidP="00737A68">
            <w:pPr>
              <w:keepLines/>
              <w:spacing w:line="240" w:lineRule="auto"/>
              <w:jc w:val="center"/>
            </w:pPr>
            <w:r w:rsidRPr="00D742B6">
              <w:rPr>
                <w:b/>
              </w:rPr>
              <w:t>- - -</w:t>
            </w:r>
          </w:p>
        </w:tc>
      </w:tr>
      <w:tr w:rsidR="00C33ECE" w:rsidRPr="00D742B6" w14:paraId="7AECE447"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vAlign w:val="center"/>
          </w:tcPr>
          <w:p w14:paraId="131181EE" w14:textId="3BACED99" w:rsidR="00C33ECE" w:rsidRPr="00D742B6" w:rsidRDefault="00C54944" w:rsidP="002032EC">
            <w:pPr>
              <w:keepNext/>
              <w:spacing w:line="240" w:lineRule="auto"/>
              <w:rPr>
                <w:b/>
                <w:bCs/>
              </w:rPr>
            </w:pPr>
            <w:r w:rsidRPr="00D742B6">
              <w:rPr>
                <w:b/>
              </w:rPr>
              <w:lastRenderedPageBreak/>
              <w:t>Rémission clinique alternative</w:t>
            </w:r>
            <w:r w:rsidR="00C33ECE" w:rsidRPr="00D742B6">
              <w:rPr>
                <w:b/>
              </w:rPr>
              <w:t>*</w:t>
            </w:r>
            <w:r w:rsidR="00C33ECE" w:rsidRPr="00D742B6">
              <w:rPr>
                <w:b/>
                <w:vertAlign w:val="superscript"/>
              </w:rPr>
              <w:t>2</w:t>
            </w:r>
          </w:p>
        </w:tc>
        <w:tc>
          <w:tcPr>
            <w:tcW w:w="596" w:type="pct"/>
            <w:tcBorders>
              <w:top w:val="single" w:sz="4" w:space="0" w:color="auto"/>
              <w:left w:val="single" w:sz="4" w:space="0" w:color="auto"/>
              <w:bottom w:val="single" w:sz="4" w:space="0" w:color="auto"/>
              <w:right w:val="single" w:sz="4" w:space="0" w:color="auto"/>
            </w:tcBorders>
            <w:vAlign w:val="center"/>
          </w:tcPr>
          <w:p w14:paraId="21B2431B" w14:textId="77777777" w:rsidR="00C33ECE" w:rsidRPr="00D742B6" w:rsidRDefault="00C33ECE" w:rsidP="002032EC">
            <w:pPr>
              <w:keepNext/>
              <w:spacing w:line="240" w:lineRule="auto"/>
              <w:jc w:val="center"/>
            </w:pPr>
            <w:r w:rsidRPr="00D742B6">
              <w:t>47</w:t>
            </w:r>
          </w:p>
        </w:tc>
        <w:tc>
          <w:tcPr>
            <w:tcW w:w="596" w:type="pct"/>
            <w:tcBorders>
              <w:top w:val="single" w:sz="4" w:space="0" w:color="auto"/>
              <w:left w:val="single" w:sz="4" w:space="0" w:color="auto"/>
              <w:bottom w:val="single" w:sz="4" w:space="0" w:color="auto"/>
              <w:right w:val="single" w:sz="4" w:space="0" w:color="auto"/>
            </w:tcBorders>
            <w:vAlign w:val="center"/>
          </w:tcPr>
          <w:p w14:paraId="4EC52CC3" w14:textId="04D018F4" w:rsidR="00C33ECE" w:rsidRPr="00D742B6" w:rsidRDefault="00C33ECE" w:rsidP="002032EC">
            <w:pPr>
              <w:keepNext/>
              <w:spacing w:line="240" w:lineRule="auto"/>
              <w:jc w:val="center"/>
            </w:pPr>
            <w:r w:rsidRPr="00D742B6">
              <w:t>26</w:t>
            </w:r>
            <w:r w:rsidR="00290210" w:rsidRPr="00D742B6">
              <w:t>,</w:t>
            </w:r>
            <w:r w:rsidRPr="00D742B6">
              <w:t>3 %</w:t>
            </w:r>
          </w:p>
        </w:tc>
        <w:tc>
          <w:tcPr>
            <w:tcW w:w="596" w:type="pct"/>
            <w:tcBorders>
              <w:left w:val="single" w:sz="4" w:space="0" w:color="auto"/>
              <w:right w:val="single" w:sz="4" w:space="0" w:color="auto"/>
            </w:tcBorders>
            <w:vAlign w:val="center"/>
          </w:tcPr>
          <w:p w14:paraId="7D531964" w14:textId="77777777" w:rsidR="00C33ECE" w:rsidRPr="00D742B6" w:rsidRDefault="00C33ECE" w:rsidP="002032EC">
            <w:pPr>
              <w:keepNext/>
              <w:spacing w:line="240" w:lineRule="auto"/>
              <w:jc w:val="center"/>
            </w:pPr>
            <w:r w:rsidRPr="00D742B6">
              <w:t>189</w:t>
            </w:r>
          </w:p>
        </w:tc>
        <w:tc>
          <w:tcPr>
            <w:tcW w:w="596" w:type="pct"/>
            <w:tcBorders>
              <w:left w:val="single" w:sz="4" w:space="0" w:color="auto"/>
              <w:right w:val="single" w:sz="4" w:space="0" w:color="auto"/>
            </w:tcBorders>
            <w:vAlign w:val="center"/>
          </w:tcPr>
          <w:p w14:paraId="78020863" w14:textId="188E1FE3" w:rsidR="00C33ECE" w:rsidRPr="00D742B6" w:rsidRDefault="00C33ECE" w:rsidP="002032EC">
            <w:pPr>
              <w:keepNext/>
              <w:spacing w:line="240" w:lineRule="auto"/>
              <w:jc w:val="center"/>
            </w:pPr>
            <w:r w:rsidRPr="00D742B6">
              <w:t>51</w:t>
            </w:r>
            <w:r w:rsidR="00C90868" w:rsidRPr="00D742B6">
              <w:t>,</w:t>
            </w:r>
            <w:r w:rsidRPr="00D742B6">
              <w:t>8 %</w:t>
            </w:r>
          </w:p>
        </w:tc>
        <w:tc>
          <w:tcPr>
            <w:tcW w:w="1002" w:type="pct"/>
            <w:tcBorders>
              <w:top w:val="single" w:sz="4" w:space="0" w:color="auto"/>
              <w:left w:val="single" w:sz="4" w:space="0" w:color="auto"/>
              <w:bottom w:val="single" w:sz="4" w:space="0" w:color="auto"/>
              <w:right w:val="single" w:sz="4" w:space="0" w:color="auto"/>
            </w:tcBorders>
            <w:vAlign w:val="center"/>
          </w:tcPr>
          <w:p w14:paraId="0108AFEF" w14:textId="54394B7C" w:rsidR="00C33ECE" w:rsidRPr="00D742B6" w:rsidRDefault="00C33ECE" w:rsidP="002032EC">
            <w:pPr>
              <w:pStyle w:val="PLRTableDataCentered"/>
              <w:keepNext/>
              <w:rPr>
                <w:rFonts w:ascii="Times New Roman" w:hAnsi="Times New Roman" w:cs="Times New Roman"/>
                <w:szCs w:val="20"/>
                <w:lang w:val="fr-FR"/>
              </w:rPr>
            </w:pPr>
            <w:r w:rsidRPr="00D742B6">
              <w:rPr>
                <w:rFonts w:ascii="Times New Roman" w:hAnsi="Times New Roman" w:cs="Times New Roman"/>
                <w:szCs w:val="20"/>
                <w:lang w:val="fr-FR"/>
              </w:rPr>
              <w:t>24</w:t>
            </w:r>
            <w:r w:rsidR="00394E61" w:rsidRPr="00D742B6">
              <w:rPr>
                <w:rFonts w:ascii="Times New Roman" w:hAnsi="Times New Roman" w:cs="Times New Roman"/>
                <w:szCs w:val="20"/>
                <w:lang w:val="fr-FR"/>
              </w:rPr>
              <w:t>,</w:t>
            </w:r>
            <w:r w:rsidRPr="00D742B6">
              <w:rPr>
                <w:rFonts w:ascii="Times New Roman" w:hAnsi="Times New Roman" w:cs="Times New Roman"/>
                <w:szCs w:val="20"/>
                <w:lang w:val="fr-FR"/>
              </w:rPr>
              <w:t>1</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455221F1" w14:textId="4460E76B" w:rsidR="00C33ECE" w:rsidRPr="00D742B6" w:rsidRDefault="00C33ECE" w:rsidP="002032EC">
            <w:pPr>
              <w:keepNext/>
              <w:spacing w:line="240" w:lineRule="auto"/>
              <w:jc w:val="center"/>
              <w:rPr>
                <w:sz w:val="20"/>
              </w:rPr>
            </w:pPr>
            <w:r w:rsidRPr="00D742B6">
              <w:rPr>
                <w:sz w:val="20"/>
              </w:rPr>
              <w:t>(16</w:t>
            </w:r>
            <w:r w:rsidR="00394E61" w:rsidRPr="00D742B6">
              <w:rPr>
                <w:sz w:val="20"/>
              </w:rPr>
              <w:t>,</w:t>
            </w:r>
            <w:r w:rsidRPr="00D742B6">
              <w:rPr>
                <w:sz w:val="20"/>
              </w:rPr>
              <w:t>0</w:t>
            </w:r>
            <w:r w:rsidRPr="00D742B6">
              <w:t> </w:t>
            </w:r>
            <w:r w:rsidRPr="00D742B6">
              <w:rPr>
                <w:sz w:val="20"/>
              </w:rPr>
              <w:t>%</w:t>
            </w:r>
            <w:r w:rsidR="00394E61" w:rsidRPr="00D742B6">
              <w:rPr>
                <w:sz w:val="20"/>
              </w:rPr>
              <w:t> ;</w:t>
            </w:r>
            <w:r w:rsidRPr="00D742B6">
              <w:rPr>
                <w:sz w:val="20"/>
              </w:rPr>
              <w:t xml:space="preserve"> 32</w:t>
            </w:r>
            <w:r w:rsidR="00394E61" w:rsidRPr="00D742B6">
              <w:rPr>
                <w:sz w:val="20"/>
              </w:rPr>
              <w:t>,</w:t>
            </w:r>
            <w:r w:rsidRPr="00D742B6">
              <w:rPr>
                <w:sz w:val="20"/>
              </w:rPr>
              <w:t>2</w:t>
            </w:r>
            <w:r w:rsidRPr="00D742B6">
              <w:t> </w:t>
            </w:r>
            <w:r w:rsidRPr="00D742B6">
              <w:rPr>
                <w:sz w:val="20"/>
              </w:rPr>
              <w:t>%)</w:t>
            </w:r>
            <w:r w:rsidRPr="00D742B6">
              <w:rPr>
                <w:sz w:val="20"/>
                <w:vertAlign w:val="superscript"/>
              </w:rPr>
              <w:t>c</w:t>
            </w:r>
          </w:p>
        </w:tc>
      </w:tr>
      <w:tr w:rsidR="00C33ECE" w:rsidRPr="00D742B6" w14:paraId="53F4DA58" w14:textId="77777777" w:rsidTr="00711B26">
        <w:trPr>
          <w:trHeight w:val="20"/>
        </w:trPr>
        <w:tc>
          <w:tcPr>
            <w:tcW w:w="1613" w:type="pct"/>
            <w:tcBorders>
              <w:top w:val="single" w:sz="4" w:space="0" w:color="auto"/>
              <w:left w:val="single" w:sz="4" w:space="0" w:color="auto"/>
              <w:bottom w:val="single" w:sz="4" w:space="0" w:color="auto"/>
              <w:right w:val="single" w:sz="4" w:space="0" w:color="auto"/>
            </w:tcBorders>
          </w:tcPr>
          <w:p w14:paraId="6CFE7944" w14:textId="5B1B1B01" w:rsidR="00C33ECE" w:rsidRPr="00D742B6" w:rsidRDefault="00C164FF">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6" w:type="pct"/>
            <w:tcBorders>
              <w:top w:val="single" w:sz="4" w:space="0" w:color="auto"/>
              <w:left w:val="single" w:sz="4" w:space="0" w:color="auto"/>
              <w:bottom w:val="single" w:sz="4" w:space="0" w:color="auto"/>
              <w:right w:val="single" w:sz="4" w:space="0" w:color="auto"/>
            </w:tcBorders>
            <w:vAlign w:val="center"/>
          </w:tcPr>
          <w:p w14:paraId="797F211B" w14:textId="77777777" w:rsidR="00C33ECE" w:rsidRPr="00D742B6" w:rsidRDefault="00C33ECE">
            <w:pPr>
              <w:keepLines/>
              <w:spacing w:line="240" w:lineRule="auto"/>
              <w:jc w:val="center"/>
            </w:pPr>
            <w:r w:rsidRPr="00D742B6">
              <w:t>37/114</w:t>
            </w:r>
          </w:p>
        </w:tc>
        <w:tc>
          <w:tcPr>
            <w:tcW w:w="596" w:type="pct"/>
            <w:tcBorders>
              <w:top w:val="single" w:sz="4" w:space="0" w:color="auto"/>
              <w:left w:val="single" w:sz="4" w:space="0" w:color="auto"/>
              <w:bottom w:val="single" w:sz="4" w:space="0" w:color="auto"/>
              <w:right w:val="single" w:sz="4" w:space="0" w:color="auto"/>
            </w:tcBorders>
            <w:vAlign w:val="center"/>
          </w:tcPr>
          <w:p w14:paraId="1D260F4F" w14:textId="1EB3AADB" w:rsidR="00C33ECE" w:rsidRPr="00D742B6" w:rsidRDefault="00C33ECE">
            <w:pPr>
              <w:keepLines/>
              <w:spacing w:line="240" w:lineRule="auto"/>
              <w:jc w:val="center"/>
            </w:pPr>
            <w:r w:rsidRPr="00D742B6">
              <w:t>32</w:t>
            </w:r>
            <w:r w:rsidR="00290210" w:rsidRPr="00D742B6">
              <w:t>,</w:t>
            </w:r>
            <w:r w:rsidRPr="00D742B6">
              <w:t>5 %</w:t>
            </w:r>
          </w:p>
        </w:tc>
        <w:tc>
          <w:tcPr>
            <w:tcW w:w="596" w:type="pct"/>
            <w:tcBorders>
              <w:left w:val="single" w:sz="4" w:space="0" w:color="auto"/>
              <w:right w:val="single" w:sz="4" w:space="0" w:color="auto"/>
            </w:tcBorders>
            <w:vAlign w:val="center"/>
          </w:tcPr>
          <w:p w14:paraId="5825FEF9" w14:textId="77777777" w:rsidR="00C33ECE" w:rsidRPr="00D742B6" w:rsidRDefault="00C33ECE">
            <w:pPr>
              <w:keepLines/>
              <w:spacing w:line="240" w:lineRule="auto"/>
              <w:jc w:val="center"/>
            </w:pPr>
            <w:r w:rsidRPr="00D742B6">
              <w:t>124/229</w:t>
            </w:r>
          </w:p>
        </w:tc>
        <w:tc>
          <w:tcPr>
            <w:tcW w:w="596" w:type="pct"/>
            <w:tcBorders>
              <w:left w:val="single" w:sz="4" w:space="0" w:color="auto"/>
              <w:right w:val="single" w:sz="4" w:space="0" w:color="auto"/>
            </w:tcBorders>
            <w:vAlign w:val="center"/>
          </w:tcPr>
          <w:p w14:paraId="44B375EA" w14:textId="3F3FE78F" w:rsidR="00C33ECE" w:rsidRPr="00D742B6" w:rsidRDefault="00C33ECE">
            <w:pPr>
              <w:keepLines/>
              <w:spacing w:line="240" w:lineRule="auto"/>
              <w:jc w:val="center"/>
            </w:pPr>
            <w:r w:rsidRPr="00D742B6">
              <w:t>54</w:t>
            </w:r>
            <w:r w:rsidR="00C90868" w:rsidRPr="00D742B6">
              <w:t>,</w:t>
            </w:r>
            <w:r w:rsidRPr="00D742B6">
              <w:t>1 %</w:t>
            </w:r>
          </w:p>
        </w:tc>
        <w:tc>
          <w:tcPr>
            <w:tcW w:w="1002" w:type="pct"/>
            <w:tcBorders>
              <w:top w:val="single" w:sz="4" w:space="0" w:color="auto"/>
              <w:left w:val="single" w:sz="4" w:space="0" w:color="auto"/>
              <w:bottom w:val="single" w:sz="4" w:space="0" w:color="auto"/>
              <w:right w:val="single" w:sz="4" w:space="0" w:color="auto"/>
            </w:tcBorders>
            <w:vAlign w:val="center"/>
          </w:tcPr>
          <w:p w14:paraId="33BF7B95" w14:textId="77777777" w:rsidR="00C33ECE" w:rsidRPr="00D742B6" w:rsidRDefault="00C33ECE">
            <w:pPr>
              <w:keepLines/>
              <w:spacing w:line="240" w:lineRule="auto"/>
              <w:jc w:val="center"/>
            </w:pPr>
            <w:r w:rsidRPr="00D742B6">
              <w:rPr>
                <w:b/>
              </w:rPr>
              <w:t>- - -</w:t>
            </w:r>
          </w:p>
        </w:tc>
      </w:tr>
      <w:tr w:rsidR="00737A68" w:rsidRPr="00D742B6" w14:paraId="4B53E02E" w14:textId="77777777" w:rsidTr="00711B26">
        <w:trPr>
          <w:trHeight w:val="20"/>
        </w:trPr>
        <w:tc>
          <w:tcPr>
            <w:tcW w:w="1613" w:type="pct"/>
            <w:tcBorders>
              <w:top w:val="single" w:sz="4" w:space="0" w:color="auto"/>
              <w:left w:val="single" w:sz="4" w:space="0" w:color="auto"/>
              <w:bottom w:val="single" w:sz="4" w:space="0" w:color="auto"/>
              <w:right w:val="single" w:sz="4" w:space="0" w:color="auto"/>
            </w:tcBorders>
          </w:tcPr>
          <w:p w14:paraId="73694C4A" w14:textId="046B404E" w:rsidR="00737A68" w:rsidRPr="00D742B6" w:rsidRDefault="00737A68" w:rsidP="00737A68">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6" w:type="pct"/>
            <w:tcBorders>
              <w:top w:val="single" w:sz="4" w:space="0" w:color="auto"/>
              <w:left w:val="single" w:sz="4" w:space="0" w:color="auto"/>
              <w:bottom w:val="single" w:sz="4" w:space="0" w:color="auto"/>
              <w:right w:val="single" w:sz="4" w:space="0" w:color="auto"/>
            </w:tcBorders>
            <w:vAlign w:val="center"/>
          </w:tcPr>
          <w:p w14:paraId="29A0A96C" w14:textId="77777777" w:rsidR="00737A68" w:rsidRPr="00D742B6" w:rsidRDefault="00737A68" w:rsidP="00737A68">
            <w:pPr>
              <w:keepLines/>
              <w:spacing w:line="240" w:lineRule="auto"/>
              <w:jc w:val="center"/>
            </w:pPr>
            <w:r w:rsidRPr="00D742B6">
              <w:t>10/64</w:t>
            </w:r>
          </w:p>
        </w:tc>
        <w:tc>
          <w:tcPr>
            <w:tcW w:w="596" w:type="pct"/>
            <w:tcBorders>
              <w:top w:val="single" w:sz="4" w:space="0" w:color="auto"/>
              <w:left w:val="single" w:sz="4" w:space="0" w:color="auto"/>
              <w:bottom w:val="single" w:sz="4" w:space="0" w:color="auto"/>
              <w:right w:val="single" w:sz="4" w:space="0" w:color="auto"/>
            </w:tcBorders>
            <w:vAlign w:val="center"/>
          </w:tcPr>
          <w:p w14:paraId="13905580" w14:textId="537783F7" w:rsidR="00737A68" w:rsidRPr="00D742B6" w:rsidRDefault="00737A68" w:rsidP="00737A68">
            <w:pPr>
              <w:keepLines/>
              <w:spacing w:line="240" w:lineRule="auto"/>
              <w:jc w:val="center"/>
            </w:pPr>
            <w:r w:rsidRPr="00D742B6">
              <w:t>15</w:t>
            </w:r>
            <w:r w:rsidR="00290210" w:rsidRPr="00D742B6">
              <w:t>,</w:t>
            </w:r>
            <w:r w:rsidRPr="00D742B6">
              <w:t>6 %</w:t>
            </w:r>
          </w:p>
        </w:tc>
        <w:tc>
          <w:tcPr>
            <w:tcW w:w="596" w:type="pct"/>
            <w:tcBorders>
              <w:left w:val="single" w:sz="4" w:space="0" w:color="auto"/>
              <w:right w:val="single" w:sz="4" w:space="0" w:color="auto"/>
            </w:tcBorders>
            <w:vAlign w:val="center"/>
          </w:tcPr>
          <w:p w14:paraId="232CCAFF" w14:textId="77777777" w:rsidR="00737A68" w:rsidRPr="00D742B6" w:rsidRDefault="00737A68" w:rsidP="00737A68">
            <w:pPr>
              <w:keepLines/>
              <w:spacing w:line="240" w:lineRule="auto"/>
              <w:jc w:val="center"/>
            </w:pPr>
            <w:r w:rsidRPr="00D742B6">
              <w:t>60/128</w:t>
            </w:r>
          </w:p>
        </w:tc>
        <w:tc>
          <w:tcPr>
            <w:tcW w:w="596" w:type="pct"/>
            <w:tcBorders>
              <w:left w:val="single" w:sz="4" w:space="0" w:color="auto"/>
              <w:right w:val="single" w:sz="4" w:space="0" w:color="auto"/>
            </w:tcBorders>
            <w:vAlign w:val="center"/>
          </w:tcPr>
          <w:p w14:paraId="087454A8" w14:textId="3E53105F" w:rsidR="00737A68" w:rsidRPr="00D742B6" w:rsidRDefault="00737A68" w:rsidP="00737A68">
            <w:pPr>
              <w:keepLines/>
              <w:spacing w:line="240" w:lineRule="auto"/>
              <w:jc w:val="center"/>
            </w:pPr>
            <w:r w:rsidRPr="00D742B6">
              <w:t>46</w:t>
            </w:r>
            <w:r w:rsidR="00C90868" w:rsidRPr="00D742B6">
              <w:t>,</w:t>
            </w:r>
            <w:r w:rsidRPr="00D742B6">
              <w:t>9 %</w:t>
            </w:r>
          </w:p>
        </w:tc>
        <w:tc>
          <w:tcPr>
            <w:tcW w:w="1002" w:type="pct"/>
            <w:tcBorders>
              <w:top w:val="single" w:sz="4" w:space="0" w:color="auto"/>
              <w:left w:val="single" w:sz="4" w:space="0" w:color="auto"/>
              <w:bottom w:val="single" w:sz="4" w:space="0" w:color="auto"/>
              <w:right w:val="single" w:sz="4" w:space="0" w:color="auto"/>
            </w:tcBorders>
            <w:vAlign w:val="center"/>
          </w:tcPr>
          <w:p w14:paraId="71E07776" w14:textId="77777777" w:rsidR="00737A68" w:rsidRPr="00D742B6" w:rsidRDefault="00737A68" w:rsidP="00737A68">
            <w:pPr>
              <w:keepLines/>
              <w:spacing w:line="240" w:lineRule="auto"/>
              <w:jc w:val="center"/>
            </w:pPr>
            <w:r w:rsidRPr="00D742B6">
              <w:rPr>
                <w:b/>
              </w:rPr>
              <w:t>- - -</w:t>
            </w:r>
          </w:p>
        </w:tc>
      </w:tr>
      <w:tr w:rsidR="00C33ECE" w:rsidRPr="00D742B6" w14:paraId="63D128EE"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vAlign w:val="center"/>
          </w:tcPr>
          <w:p w14:paraId="6BCC175B" w14:textId="0066E049" w:rsidR="00C33ECE" w:rsidRPr="00D742B6" w:rsidRDefault="00445088">
            <w:pPr>
              <w:keepLines/>
              <w:spacing w:line="240" w:lineRule="auto"/>
              <w:rPr>
                <w:b/>
                <w:bCs/>
                <w:lang w:val="fr-FR"/>
              </w:rPr>
            </w:pPr>
            <w:r w:rsidRPr="00D742B6">
              <w:rPr>
                <w:b/>
                <w:lang w:val="fr-FR"/>
              </w:rPr>
              <w:t>Maintien de la rémission clinique jusqu'à la semaine</w:t>
            </w:r>
            <w:r w:rsidR="00BC3323" w:rsidRPr="00D742B6">
              <w:rPr>
                <w:b/>
                <w:lang w:val="fr-FR"/>
              </w:rPr>
              <w:t> </w:t>
            </w:r>
            <w:r w:rsidR="00C33ECE" w:rsidRPr="00D742B6">
              <w:rPr>
                <w:b/>
                <w:lang w:val="fr-FR"/>
              </w:rPr>
              <w:t>40*</w:t>
            </w:r>
            <w:r w:rsidR="00C33ECE" w:rsidRPr="00D742B6">
              <w:rPr>
                <w:b/>
                <w:vertAlign w:val="superscript"/>
                <w:lang w:val="fr-FR"/>
              </w:rPr>
              <w:t>3</w:t>
            </w:r>
          </w:p>
        </w:tc>
        <w:tc>
          <w:tcPr>
            <w:tcW w:w="596" w:type="pct"/>
            <w:tcBorders>
              <w:top w:val="single" w:sz="4" w:space="0" w:color="auto"/>
              <w:left w:val="single" w:sz="4" w:space="0" w:color="auto"/>
              <w:bottom w:val="single" w:sz="4" w:space="0" w:color="auto"/>
              <w:right w:val="single" w:sz="4" w:space="0" w:color="auto"/>
            </w:tcBorders>
            <w:vAlign w:val="center"/>
          </w:tcPr>
          <w:p w14:paraId="0FA8E550" w14:textId="77777777" w:rsidR="00C33ECE" w:rsidRPr="00D742B6" w:rsidRDefault="00C33ECE">
            <w:pPr>
              <w:keepLines/>
              <w:spacing w:line="240" w:lineRule="auto"/>
              <w:jc w:val="center"/>
            </w:pPr>
            <w:r w:rsidRPr="00D742B6">
              <w:t>24/65</w:t>
            </w:r>
          </w:p>
        </w:tc>
        <w:tc>
          <w:tcPr>
            <w:tcW w:w="596" w:type="pct"/>
            <w:tcBorders>
              <w:top w:val="single" w:sz="4" w:space="0" w:color="auto"/>
              <w:left w:val="single" w:sz="4" w:space="0" w:color="auto"/>
              <w:bottom w:val="single" w:sz="4" w:space="0" w:color="auto"/>
              <w:right w:val="single" w:sz="4" w:space="0" w:color="auto"/>
            </w:tcBorders>
            <w:vAlign w:val="center"/>
          </w:tcPr>
          <w:p w14:paraId="5D71ED3A" w14:textId="64F112D4" w:rsidR="00C33ECE" w:rsidRPr="00D742B6" w:rsidRDefault="00C33ECE">
            <w:pPr>
              <w:keepLines/>
              <w:spacing w:line="240" w:lineRule="auto"/>
              <w:jc w:val="center"/>
            </w:pPr>
            <w:r w:rsidRPr="00D742B6">
              <w:t>36</w:t>
            </w:r>
            <w:r w:rsidR="00290210" w:rsidRPr="00D742B6">
              <w:t>,</w:t>
            </w:r>
            <w:r w:rsidRPr="00D742B6">
              <w:t>9 %</w:t>
            </w:r>
          </w:p>
        </w:tc>
        <w:tc>
          <w:tcPr>
            <w:tcW w:w="596" w:type="pct"/>
            <w:tcBorders>
              <w:left w:val="single" w:sz="4" w:space="0" w:color="auto"/>
              <w:right w:val="single" w:sz="4" w:space="0" w:color="auto"/>
            </w:tcBorders>
            <w:vAlign w:val="center"/>
          </w:tcPr>
          <w:p w14:paraId="76A6A8A0" w14:textId="77777777" w:rsidR="00C33ECE" w:rsidRPr="00D742B6" w:rsidRDefault="00C33ECE">
            <w:pPr>
              <w:keepLines/>
              <w:spacing w:line="240" w:lineRule="auto"/>
              <w:jc w:val="center"/>
            </w:pPr>
            <w:r w:rsidRPr="00D742B6">
              <w:t>91/143</w:t>
            </w:r>
          </w:p>
        </w:tc>
        <w:tc>
          <w:tcPr>
            <w:tcW w:w="596" w:type="pct"/>
            <w:tcBorders>
              <w:left w:val="single" w:sz="4" w:space="0" w:color="auto"/>
              <w:right w:val="single" w:sz="4" w:space="0" w:color="auto"/>
            </w:tcBorders>
            <w:vAlign w:val="center"/>
          </w:tcPr>
          <w:p w14:paraId="72A00B2B" w14:textId="2BFD73B4" w:rsidR="00C33ECE" w:rsidRPr="00D742B6" w:rsidRDefault="00C33ECE">
            <w:pPr>
              <w:keepLines/>
              <w:spacing w:line="240" w:lineRule="auto"/>
              <w:jc w:val="center"/>
            </w:pPr>
            <w:r w:rsidRPr="00D742B6">
              <w:t>63</w:t>
            </w:r>
            <w:r w:rsidR="00C90868" w:rsidRPr="00D742B6">
              <w:t>,</w:t>
            </w:r>
            <w:r w:rsidRPr="00D742B6">
              <w:t>6 %</w:t>
            </w:r>
          </w:p>
        </w:tc>
        <w:tc>
          <w:tcPr>
            <w:tcW w:w="1002" w:type="pct"/>
            <w:tcBorders>
              <w:top w:val="single" w:sz="4" w:space="0" w:color="auto"/>
              <w:left w:val="single" w:sz="4" w:space="0" w:color="auto"/>
              <w:bottom w:val="single" w:sz="4" w:space="0" w:color="auto"/>
              <w:right w:val="single" w:sz="4" w:space="0" w:color="auto"/>
            </w:tcBorders>
            <w:vAlign w:val="center"/>
          </w:tcPr>
          <w:p w14:paraId="00D95302" w14:textId="5433F55F" w:rsidR="00C33ECE" w:rsidRPr="00D742B6" w:rsidRDefault="00C33EC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24</w:t>
            </w:r>
            <w:r w:rsidR="00394E61" w:rsidRPr="00D742B6">
              <w:rPr>
                <w:rFonts w:ascii="Times New Roman" w:hAnsi="Times New Roman" w:cs="Times New Roman"/>
                <w:szCs w:val="20"/>
                <w:lang w:val="fr-FR"/>
              </w:rPr>
              <w:t>,</w:t>
            </w:r>
            <w:r w:rsidRPr="00D742B6">
              <w:rPr>
                <w:rFonts w:ascii="Times New Roman" w:hAnsi="Times New Roman" w:cs="Times New Roman"/>
                <w:szCs w:val="20"/>
                <w:lang w:val="fr-FR"/>
              </w:rPr>
              <w:t>8</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2C5213DF" w14:textId="22655F36" w:rsidR="00C33ECE" w:rsidRPr="00D742B6" w:rsidRDefault="00C33ECE">
            <w:pPr>
              <w:keepLines/>
              <w:spacing w:line="240" w:lineRule="auto"/>
              <w:jc w:val="center"/>
              <w:rPr>
                <w:sz w:val="20"/>
              </w:rPr>
            </w:pPr>
            <w:r w:rsidRPr="00D742B6">
              <w:rPr>
                <w:sz w:val="20"/>
              </w:rPr>
              <w:t>(10</w:t>
            </w:r>
            <w:r w:rsidR="00394E61" w:rsidRPr="00D742B6">
              <w:rPr>
                <w:sz w:val="20"/>
              </w:rPr>
              <w:t>,</w:t>
            </w:r>
            <w:r w:rsidRPr="00D742B6">
              <w:rPr>
                <w:sz w:val="20"/>
              </w:rPr>
              <w:t>4</w:t>
            </w:r>
            <w:r w:rsidRPr="00D742B6">
              <w:t> </w:t>
            </w:r>
            <w:r w:rsidRPr="00D742B6">
              <w:rPr>
                <w:sz w:val="20"/>
              </w:rPr>
              <w:t>%</w:t>
            </w:r>
            <w:r w:rsidR="00394E61" w:rsidRPr="00D742B6">
              <w:rPr>
                <w:sz w:val="20"/>
              </w:rPr>
              <w:t> ;</w:t>
            </w:r>
            <w:r w:rsidRPr="00D742B6">
              <w:rPr>
                <w:sz w:val="20"/>
              </w:rPr>
              <w:t xml:space="preserve"> 39</w:t>
            </w:r>
            <w:r w:rsidR="00394E61" w:rsidRPr="00D742B6">
              <w:rPr>
                <w:sz w:val="20"/>
              </w:rPr>
              <w:t>,</w:t>
            </w:r>
            <w:r w:rsidRPr="00D742B6">
              <w:rPr>
                <w:sz w:val="20"/>
              </w:rPr>
              <w:t>2</w:t>
            </w:r>
            <w:r w:rsidRPr="00D742B6">
              <w:t> </w:t>
            </w:r>
            <w:r w:rsidRPr="00D742B6">
              <w:rPr>
                <w:sz w:val="20"/>
              </w:rPr>
              <w:t>%)</w:t>
            </w:r>
            <w:r w:rsidRPr="00D742B6">
              <w:rPr>
                <w:sz w:val="20"/>
                <w:vertAlign w:val="superscript"/>
              </w:rPr>
              <w:t>c</w:t>
            </w:r>
          </w:p>
        </w:tc>
      </w:tr>
      <w:tr w:rsidR="00C33ECE" w:rsidRPr="00D742B6" w14:paraId="6F620D73"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6A1C0C69" w14:textId="0E6EFF45" w:rsidR="00C33ECE" w:rsidRPr="00D742B6" w:rsidRDefault="00C164FF">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6" w:type="pct"/>
            <w:tcBorders>
              <w:top w:val="single" w:sz="4" w:space="0" w:color="auto"/>
              <w:left w:val="single" w:sz="4" w:space="0" w:color="auto"/>
              <w:bottom w:val="single" w:sz="4" w:space="0" w:color="auto"/>
              <w:right w:val="single" w:sz="4" w:space="0" w:color="auto"/>
            </w:tcBorders>
            <w:vAlign w:val="center"/>
          </w:tcPr>
          <w:p w14:paraId="5115077D" w14:textId="77777777" w:rsidR="00C33ECE" w:rsidRPr="00D742B6" w:rsidRDefault="00C33ECE">
            <w:pPr>
              <w:keepLines/>
              <w:spacing w:line="240" w:lineRule="auto"/>
              <w:jc w:val="center"/>
            </w:pPr>
            <w:r w:rsidRPr="00D742B6">
              <w:t>22/47</w:t>
            </w:r>
          </w:p>
        </w:tc>
        <w:tc>
          <w:tcPr>
            <w:tcW w:w="596" w:type="pct"/>
            <w:tcBorders>
              <w:top w:val="single" w:sz="4" w:space="0" w:color="auto"/>
              <w:left w:val="single" w:sz="4" w:space="0" w:color="auto"/>
              <w:bottom w:val="single" w:sz="4" w:space="0" w:color="auto"/>
              <w:right w:val="single" w:sz="4" w:space="0" w:color="auto"/>
            </w:tcBorders>
            <w:vAlign w:val="center"/>
          </w:tcPr>
          <w:p w14:paraId="2ECD1D1B" w14:textId="47CEF889" w:rsidR="00C33ECE" w:rsidRPr="00D742B6" w:rsidRDefault="00C33ECE">
            <w:pPr>
              <w:keepLines/>
              <w:spacing w:line="240" w:lineRule="auto"/>
              <w:jc w:val="center"/>
            </w:pPr>
            <w:r w:rsidRPr="00D742B6">
              <w:t>46</w:t>
            </w:r>
            <w:r w:rsidR="00290210" w:rsidRPr="00D742B6">
              <w:t>,</w:t>
            </w:r>
            <w:r w:rsidRPr="00D742B6">
              <w:t>8 %</w:t>
            </w:r>
          </w:p>
        </w:tc>
        <w:tc>
          <w:tcPr>
            <w:tcW w:w="596" w:type="pct"/>
            <w:tcBorders>
              <w:left w:val="single" w:sz="4" w:space="0" w:color="auto"/>
              <w:right w:val="single" w:sz="4" w:space="0" w:color="auto"/>
            </w:tcBorders>
            <w:vAlign w:val="center"/>
          </w:tcPr>
          <w:p w14:paraId="0DE24E5B" w14:textId="77777777" w:rsidR="00C33ECE" w:rsidRPr="00D742B6" w:rsidRDefault="00C33ECE">
            <w:pPr>
              <w:keepLines/>
              <w:spacing w:line="240" w:lineRule="auto"/>
              <w:jc w:val="center"/>
            </w:pPr>
            <w:r w:rsidRPr="00D742B6">
              <w:t>65/104</w:t>
            </w:r>
          </w:p>
        </w:tc>
        <w:tc>
          <w:tcPr>
            <w:tcW w:w="596" w:type="pct"/>
            <w:tcBorders>
              <w:left w:val="single" w:sz="4" w:space="0" w:color="auto"/>
              <w:right w:val="single" w:sz="4" w:space="0" w:color="auto"/>
            </w:tcBorders>
            <w:vAlign w:val="center"/>
          </w:tcPr>
          <w:p w14:paraId="3DE4BFB7" w14:textId="559208F1" w:rsidR="00C33ECE" w:rsidRPr="00D742B6" w:rsidRDefault="00C33ECE">
            <w:pPr>
              <w:keepLines/>
              <w:spacing w:line="240" w:lineRule="auto"/>
              <w:jc w:val="center"/>
            </w:pPr>
            <w:r w:rsidRPr="00D742B6">
              <w:t>62</w:t>
            </w:r>
            <w:r w:rsidR="00C90868" w:rsidRPr="00D742B6">
              <w:t>,</w:t>
            </w:r>
            <w:r w:rsidRPr="00D742B6">
              <w:t>5 %</w:t>
            </w:r>
          </w:p>
        </w:tc>
        <w:tc>
          <w:tcPr>
            <w:tcW w:w="1002" w:type="pct"/>
            <w:tcBorders>
              <w:top w:val="single" w:sz="4" w:space="0" w:color="auto"/>
              <w:left w:val="single" w:sz="4" w:space="0" w:color="auto"/>
              <w:bottom w:val="single" w:sz="4" w:space="0" w:color="auto"/>
              <w:right w:val="single" w:sz="4" w:space="0" w:color="auto"/>
            </w:tcBorders>
            <w:vAlign w:val="center"/>
          </w:tcPr>
          <w:p w14:paraId="0B9BB456" w14:textId="77777777" w:rsidR="00C33ECE" w:rsidRPr="00D742B6" w:rsidRDefault="00C33ECE">
            <w:pPr>
              <w:keepLines/>
              <w:spacing w:line="240" w:lineRule="auto"/>
              <w:jc w:val="center"/>
            </w:pPr>
            <w:r w:rsidRPr="00D742B6">
              <w:rPr>
                <w:b/>
              </w:rPr>
              <w:t>- - -</w:t>
            </w:r>
          </w:p>
        </w:tc>
      </w:tr>
      <w:tr w:rsidR="00737A68" w:rsidRPr="00D742B6" w14:paraId="614005AE"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1FAAD630" w14:textId="2EC02230" w:rsidR="00737A68" w:rsidRPr="00D742B6" w:rsidRDefault="00737A68" w:rsidP="00737A68">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6" w:type="pct"/>
            <w:tcBorders>
              <w:top w:val="single" w:sz="4" w:space="0" w:color="auto"/>
              <w:left w:val="single" w:sz="4" w:space="0" w:color="auto"/>
              <w:bottom w:val="single" w:sz="4" w:space="0" w:color="auto"/>
              <w:right w:val="single" w:sz="4" w:space="0" w:color="auto"/>
            </w:tcBorders>
            <w:vAlign w:val="center"/>
          </w:tcPr>
          <w:p w14:paraId="77E7A801" w14:textId="77777777" w:rsidR="00737A68" w:rsidRPr="00D742B6" w:rsidRDefault="00737A68" w:rsidP="00737A68">
            <w:pPr>
              <w:keepLines/>
              <w:spacing w:line="240" w:lineRule="auto"/>
              <w:jc w:val="center"/>
            </w:pPr>
            <w:r w:rsidRPr="00D742B6">
              <w:t>2/18</w:t>
            </w:r>
          </w:p>
        </w:tc>
        <w:tc>
          <w:tcPr>
            <w:tcW w:w="596" w:type="pct"/>
            <w:tcBorders>
              <w:top w:val="single" w:sz="4" w:space="0" w:color="auto"/>
              <w:left w:val="single" w:sz="4" w:space="0" w:color="auto"/>
              <w:bottom w:val="single" w:sz="4" w:space="0" w:color="auto"/>
              <w:right w:val="single" w:sz="4" w:space="0" w:color="auto"/>
            </w:tcBorders>
            <w:vAlign w:val="center"/>
          </w:tcPr>
          <w:p w14:paraId="0D2533E4" w14:textId="2090EF5D" w:rsidR="00737A68" w:rsidRPr="00D742B6" w:rsidRDefault="00737A68" w:rsidP="00737A68">
            <w:pPr>
              <w:keepLines/>
              <w:spacing w:line="240" w:lineRule="auto"/>
              <w:jc w:val="center"/>
            </w:pPr>
            <w:r w:rsidRPr="00D742B6">
              <w:t>11</w:t>
            </w:r>
            <w:r w:rsidR="00290210" w:rsidRPr="00D742B6">
              <w:t>,</w:t>
            </w:r>
            <w:r w:rsidRPr="00D742B6">
              <w:t>1 %</w:t>
            </w:r>
          </w:p>
        </w:tc>
        <w:tc>
          <w:tcPr>
            <w:tcW w:w="596" w:type="pct"/>
            <w:tcBorders>
              <w:left w:val="single" w:sz="4" w:space="0" w:color="auto"/>
              <w:right w:val="single" w:sz="4" w:space="0" w:color="auto"/>
            </w:tcBorders>
            <w:vAlign w:val="center"/>
          </w:tcPr>
          <w:p w14:paraId="67445950" w14:textId="77777777" w:rsidR="00737A68" w:rsidRPr="00D742B6" w:rsidRDefault="00737A68" w:rsidP="00737A68">
            <w:pPr>
              <w:keepLines/>
              <w:spacing w:line="240" w:lineRule="auto"/>
              <w:jc w:val="center"/>
            </w:pPr>
            <w:r w:rsidRPr="00D742B6">
              <w:t>24/36</w:t>
            </w:r>
          </w:p>
        </w:tc>
        <w:tc>
          <w:tcPr>
            <w:tcW w:w="596" w:type="pct"/>
            <w:tcBorders>
              <w:left w:val="single" w:sz="4" w:space="0" w:color="auto"/>
              <w:right w:val="single" w:sz="4" w:space="0" w:color="auto"/>
            </w:tcBorders>
            <w:vAlign w:val="center"/>
          </w:tcPr>
          <w:p w14:paraId="442347B3" w14:textId="3AE5D10F" w:rsidR="00737A68" w:rsidRPr="00D742B6" w:rsidRDefault="00737A68" w:rsidP="00737A68">
            <w:pPr>
              <w:keepLines/>
              <w:spacing w:line="240" w:lineRule="auto"/>
              <w:jc w:val="center"/>
            </w:pPr>
            <w:r w:rsidRPr="00D742B6">
              <w:t>66</w:t>
            </w:r>
            <w:r w:rsidR="00C90868" w:rsidRPr="00D742B6">
              <w:t>,</w:t>
            </w:r>
            <w:r w:rsidRPr="00D742B6">
              <w:t>7 %</w:t>
            </w:r>
          </w:p>
        </w:tc>
        <w:tc>
          <w:tcPr>
            <w:tcW w:w="1002" w:type="pct"/>
            <w:tcBorders>
              <w:top w:val="single" w:sz="4" w:space="0" w:color="auto"/>
              <w:left w:val="single" w:sz="4" w:space="0" w:color="auto"/>
              <w:bottom w:val="single" w:sz="4" w:space="0" w:color="auto"/>
              <w:right w:val="single" w:sz="4" w:space="0" w:color="auto"/>
            </w:tcBorders>
            <w:vAlign w:val="center"/>
          </w:tcPr>
          <w:p w14:paraId="18827E9D" w14:textId="77777777" w:rsidR="00737A68" w:rsidRPr="00D742B6" w:rsidRDefault="00737A68" w:rsidP="00737A68">
            <w:pPr>
              <w:keepLines/>
              <w:spacing w:line="240" w:lineRule="auto"/>
              <w:jc w:val="center"/>
            </w:pPr>
            <w:r w:rsidRPr="00D742B6">
              <w:rPr>
                <w:b/>
              </w:rPr>
              <w:t>- - -</w:t>
            </w:r>
          </w:p>
        </w:tc>
      </w:tr>
      <w:tr w:rsidR="00C33ECE" w:rsidRPr="00D742B6" w14:paraId="441B14AD"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vAlign w:val="center"/>
          </w:tcPr>
          <w:p w14:paraId="7026CA56" w14:textId="618193D2" w:rsidR="00C33ECE" w:rsidRPr="00D742B6" w:rsidRDefault="00445088" w:rsidP="00121B4D">
            <w:pPr>
              <w:keepNext/>
              <w:keepLines/>
              <w:spacing w:line="240" w:lineRule="auto"/>
              <w:rPr>
                <w:b/>
                <w:bCs/>
              </w:rPr>
            </w:pPr>
            <w:r w:rsidRPr="00D742B6">
              <w:rPr>
                <w:b/>
              </w:rPr>
              <w:t xml:space="preserve">Rémission </w:t>
            </w:r>
            <w:r w:rsidR="000252F3" w:rsidRPr="00D742B6">
              <w:rPr>
                <w:b/>
              </w:rPr>
              <w:t xml:space="preserve">clinique </w:t>
            </w:r>
            <w:r w:rsidRPr="00D742B6">
              <w:rPr>
                <w:b/>
              </w:rPr>
              <w:t xml:space="preserve">sans </w:t>
            </w:r>
            <w:r w:rsidR="004F57BA" w:rsidRPr="00D742B6">
              <w:rPr>
                <w:b/>
              </w:rPr>
              <w:t>corticoïdes</w:t>
            </w:r>
            <w:r w:rsidR="004F57BA" w:rsidRPr="00D742B6" w:rsidDel="009C7FEA">
              <w:rPr>
                <w:b/>
              </w:rPr>
              <w:t xml:space="preserve"> </w:t>
            </w:r>
            <w:r w:rsidR="00C33ECE" w:rsidRPr="00D742B6">
              <w:rPr>
                <w:b/>
              </w:rPr>
              <w:t>*</w:t>
            </w:r>
            <w:r w:rsidR="00C33ECE" w:rsidRPr="00D742B6">
              <w:rPr>
                <w:b/>
                <w:vertAlign w:val="superscript"/>
              </w:rPr>
              <w:t>4</w:t>
            </w:r>
          </w:p>
        </w:tc>
        <w:tc>
          <w:tcPr>
            <w:tcW w:w="596" w:type="pct"/>
            <w:tcBorders>
              <w:top w:val="single" w:sz="4" w:space="0" w:color="auto"/>
              <w:left w:val="single" w:sz="4" w:space="0" w:color="auto"/>
              <w:bottom w:val="single" w:sz="4" w:space="0" w:color="auto"/>
              <w:right w:val="single" w:sz="4" w:space="0" w:color="auto"/>
            </w:tcBorders>
            <w:vAlign w:val="center"/>
          </w:tcPr>
          <w:p w14:paraId="1B2D3530" w14:textId="77777777" w:rsidR="00C33ECE" w:rsidRPr="00D742B6" w:rsidRDefault="00C33ECE" w:rsidP="00121B4D">
            <w:pPr>
              <w:keepNext/>
              <w:keepLines/>
              <w:spacing w:line="240" w:lineRule="auto"/>
              <w:jc w:val="center"/>
            </w:pPr>
            <w:r w:rsidRPr="00D742B6">
              <w:t>39</w:t>
            </w:r>
          </w:p>
        </w:tc>
        <w:tc>
          <w:tcPr>
            <w:tcW w:w="596" w:type="pct"/>
            <w:tcBorders>
              <w:top w:val="single" w:sz="4" w:space="0" w:color="auto"/>
              <w:left w:val="single" w:sz="4" w:space="0" w:color="auto"/>
              <w:bottom w:val="single" w:sz="4" w:space="0" w:color="auto"/>
              <w:right w:val="single" w:sz="4" w:space="0" w:color="auto"/>
            </w:tcBorders>
            <w:vAlign w:val="center"/>
          </w:tcPr>
          <w:p w14:paraId="305E344D" w14:textId="4EEF0F13" w:rsidR="00C33ECE" w:rsidRPr="00D742B6" w:rsidRDefault="00C33ECE" w:rsidP="00121B4D">
            <w:pPr>
              <w:keepNext/>
              <w:keepLines/>
              <w:spacing w:line="240" w:lineRule="auto"/>
              <w:jc w:val="center"/>
            </w:pPr>
            <w:r w:rsidRPr="00D742B6">
              <w:t>21</w:t>
            </w:r>
            <w:r w:rsidR="00290210" w:rsidRPr="00D742B6">
              <w:t>,</w:t>
            </w:r>
            <w:r w:rsidRPr="00D742B6">
              <w:t>8 %</w:t>
            </w:r>
          </w:p>
        </w:tc>
        <w:tc>
          <w:tcPr>
            <w:tcW w:w="596" w:type="pct"/>
            <w:tcBorders>
              <w:left w:val="single" w:sz="4" w:space="0" w:color="auto"/>
              <w:right w:val="single" w:sz="4" w:space="0" w:color="auto"/>
            </w:tcBorders>
            <w:vAlign w:val="center"/>
          </w:tcPr>
          <w:p w14:paraId="29093ADA" w14:textId="77777777" w:rsidR="00C33ECE" w:rsidRPr="00D742B6" w:rsidRDefault="00C33ECE" w:rsidP="00121B4D">
            <w:pPr>
              <w:keepNext/>
              <w:keepLines/>
              <w:spacing w:line="240" w:lineRule="auto"/>
              <w:jc w:val="center"/>
            </w:pPr>
            <w:r w:rsidRPr="00D742B6">
              <w:t>164</w:t>
            </w:r>
          </w:p>
        </w:tc>
        <w:tc>
          <w:tcPr>
            <w:tcW w:w="596" w:type="pct"/>
            <w:tcBorders>
              <w:left w:val="single" w:sz="4" w:space="0" w:color="auto"/>
              <w:right w:val="single" w:sz="4" w:space="0" w:color="auto"/>
            </w:tcBorders>
            <w:vAlign w:val="center"/>
          </w:tcPr>
          <w:p w14:paraId="62237E9B" w14:textId="02E61AA4" w:rsidR="00C33ECE" w:rsidRPr="00D742B6" w:rsidRDefault="00C33ECE" w:rsidP="00121B4D">
            <w:pPr>
              <w:keepNext/>
              <w:keepLines/>
              <w:spacing w:line="240" w:lineRule="auto"/>
              <w:jc w:val="center"/>
            </w:pPr>
            <w:r w:rsidRPr="00D742B6">
              <w:t>44</w:t>
            </w:r>
            <w:r w:rsidR="00C90868" w:rsidRPr="00D742B6">
              <w:t>,</w:t>
            </w:r>
            <w:r w:rsidRPr="00D742B6">
              <w:t>9 %</w:t>
            </w:r>
          </w:p>
        </w:tc>
        <w:tc>
          <w:tcPr>
            <w:tcW w:w="1002" w:type="pct"/>
            <w:tcBorders>
              <w:top w:val="single" w:sz="4" w:space="0" w:color="auto"/>
              <w:left w:val="single" w:sz="4" w:space="0" w:color="auto"/>
              <w:bottom w:val="single" w:sz="4" w:space="0" w:color="auto"/>
              <w:right w:val="single" w:sz="4" w:space="0" w:color="auto"/>
            </w:tcBorders>
            <w:vAlign w:val="center"/>
          </w:tcPr>
          <w:p w14:paraId="06BCF01B" w14:textId="422CF85F" w:rsidR="00C33ECE" w:rsidRPr="00D742B6" w:rsidRDefault="00C33ECE" w:rsidP="00121B4D">
            <w:pPr>
              <w:pStyle w:val="PLRTableDataCentered"/>
              <w:keepNext/>
              <w:rPr>
                <w:rFonts w:ascii="Times New Roman" w:hAnsi="Times New Roman" w:cs="Times New Roman"/>
                <w:szCs w:val="20"/>
                <w:lang w:val="fr-FR"/>
              </w:rPr>
            </w:pPr>
            <w:r w:rsidRPr="00D742B6">
              <w:rPr>
                <w:rFonts w:ascii="Times New Roman" w:hAnsi="Times New Roman" w:cs="Times New Roman"/>
                <w:szCs w:val="20"/>
                <w:lang w:val="fr-FR"/>
              </w:rPr>
              <w:t>21</w:t>
            </w:r>
            <w:r w:rsidR="00394E61" w:rsidRPr="00D742B6">
              <w:rPr>
                <w:rFonts w:ascii="Times New Roman" w:hAnsi="Times New Roman" w:cs="Times New Roman"/>
                <w:szCs w:val="20"/>
                <w:lang w:val="fr-FR"/>
              </w:rPr>
              <w:t>,</w:t>
            </w:r>
            <w:r w:rsidRPr="00D742B6">
              <w:rPr>
                <w:rFonts w:ascii="Times New Roman" w:hAnsi="Times New Roman" w:cs="Times New Roman"/>
                <w:szCs w:val="20"/>
                <w:lang w:val="fr-FR"/>
              </w:rPr>
              <w:t>3</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1953EF96" w14:textId="2BB1F944" w:rsidR="00C33ECE" w:rsidRPr="00D742B6" w:rsidRDefault="00C33ECE" w:rsidP="00121B4D">
            <w:pPr>
              <w:keepNext/>
              <w:keepLines/>
              <w:spacing w:line="240" w:lineRule="auto"/>
              <w:jc w:val="center"/>
              <w:rPr>
                <w:sz w:val="20"/>
              </w:rPr>
            </w:pPr>
            <w:r w:rsidRPr="00D742B6">
              <w:rPr>
                <w:sz w:val="20"/>
              </w:rPr>
              <w:t>(13</w:t>
            </w:r>
            <w:r w:rsidR="00394E61" w:rsidRPr="00D742B6">
              <w:rPr>
                <w:sz w:val="20"/>
              </w:rPr>
              <w:t>,</w:t>
            </w:r>
            <w:r w:rsidRPr="00D742B6">
              <w:rPr>
                <w:sz w:val="20"/>
              </w:rPr>
              <w:t>5</w:t>
            </w:r>
            <w:r w:rsidRPr="00D742B6">
              <w:t> </w:t>
            </w:r>
            <w:r w:rsidRPr="00D742B6">
              <w:rPr>
                <w:sz w:val="20"/>
              </w:rPr>
              <w:t>%</w:t>
            </w:r>
            <w:r w:rsidR="00394E61" w:rsidRPr="00D742B6">
              <w:rPr>
                <w:sz w:val="20"/>
              </w:rPr>
              <w:t> ;</w:t>
            </w:r>
            <w:r w:rsidRPr="00D742B6">
              <w:rPr>
                <w:sz w:val="20"/>
              </w:rPr>
              <w:t xml:space="preserve"> 29</w:t>
            </w:r>
            <w:r w:rsidR="00394E61" w:rsidRPr="00D742B6">
              <w:rPr>
                <w:sz w:val="20"/>
              </w:rPr>
              <w:t>,</w:t>
            </w:r>
            <w:r w:rsidRPr="00D742B6">
              <w:rPr>
                <w:sz w:val="20"/>
              </w:rPr>
              <w:t>1</w:t>
            </w:r>
            <w:r w:rsidRPr="00D742B6">
              <w:t> </w:t>
            </w:r>
            <w:r w:rsidRPr="00D742B6">
              <w:rPr>
                <w:sz w:val="20"/>
              </w:rPr>
              <w:t>%)</w:t>
            </w:r>
            <w:r w:rsidRPr="00D742B6">
              <w:rPr>
                <w:sz w:val="20"/>
                <w:vertAlign w:val="superscript"/>
              </w:rPr>
              <w:t>c</w:t>
            </w:r>
          </w:p>
        </w:tc>
      </w:tr>
      <w:tr w:rsidR="00C33ECE" w:rsidRPr="00D742B6" w14:paraId="168E7087"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5DF4F9C0" w14:textId="6900612A" w:rsidR="00C33ECE" w:rsidRPr="00D742B6" w:rsidRDefault="00C164FF" w:rsidP="00121B4D">
            <w:pPr>
              <w:keepNext/>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6" w:type="pct"/>
            <w:tcBorders>
              <w:top w:val="single" w:sz="4" w:space="0" w:color="auto"/>
              <w:left w:val="single" w:sz="4" w:space="0" w:color="auto"/>
              <w:bottom w:val="single" w:sz="4" w:space="0" w:color="auto"/>
              <w:right w:val="single" w:sz="4" w:space="0" w:color="auto"/>
            </w:tcBorders>
            <w:vAlign w:val="center"/>
          </w:tcPr>
          <w:p w14:paraId="1A1E30D7" w14:textId="77777777" w:rsidR="00C33ECE" w:rsidRPr="00D742B6" w:rsidRDefault="00C33ECE" w:rsidP="00121B4D">
            <w:pPr>
              <w:keepNext/>
              <w:keepLines/>
              <w:spacing w:line="240" w:lineRule="auto"/>
              <w:jc w:val="center"/>
            </w:pPr>
            <w:r w:rsidRPr="00D742B6">
              <w:t>30/114</w:t>
            </w:r>
          </w:p>
        </w:tc>
        <w:tc>
          <w:tcPr>
            <w:tcW w:w="596" w:type="pct"/>
            <w:tcBorders>
              <w:top w:val="single" w:sz="4" w:space="0" w:color="auto"/>
              <w:left w:val="single" w:sz="4" w:space="0" w:color="auto"/>
              <w:bottom w:val="single" w:sz="4" w:space="0" w:color="auto"/>
              <w:right w:val="single" w:sz="4" w:space="0" w:color="auto"/>
            </w:tcBorders>
            <w:vAlign w:val="center"/>
          </w:tcPr>
          <w:p w14:paraId="134465C6" w14:textId="6EF1A5F7" w:rsidR="00C33ECE" w:rsidRPr="00D742B6" w:rsidRDefault="00C33ECE" w:rsidP="00121B4D">
            <w:pPr>
              <w:keepNext/>
              <w:keepLines/>
              <w:spacing w:line="240" w:lineRule="auto"/>
              <w:jc w:val="center"/>
            </w:pPr>
            <w:r w:rsidRPr="00D742B6">
              <w:t>26</w:t>
            </w:r>
            <w:r w:rsidR="00290210" w:rsidRPr="00D742B6">
              <w:t>,</w:t>
            </w:r>
            <w:r w:rsidRPr="00D742B6">
              <w:t>3 %</w:t>
            </w:r>
          </w:p>
        </w:tc>
        <w:tc>
          <w:tcPr>
            <w:tcW w:w="596" w:type="pct"/>
            <w:tcBorders>
              <w:left w:val="single" w:sz="4" w:space="0" w:color="auto"/>
              <w:right w:val="single" w:sz="4" w:space="0" w:color="auto"/>
            </w:tcBorders>
            <w:vAlign w:val="center"/>
          </w:tcPr>
          <w:p w14:paraId="42012336" w14:textId="77777777" w:rsidR="00C33ECE" w:rsidRPr="00D742B6" w:rsidRDefault="00C33ECE" w:rsidP="00121B4D">
            <w:pPr>
              <w:keepNext/>
              <w:keepLines/>
              <w:spacing w:line="240" w:lineRule="auto"/>
              <w:jc w:val="center"/>
            </w:pPr>
            <w:r w:rsidRPr="00D742B6">
              <w:t>107/229</w:t>
            </w:r>
          </w:p>
        </w:tc>
        <w:tc>
          <w:tcPr>
            <w:tcW w:w="596" w:type="pct"/>
            <w:tcBorders>
              <w:left w:val="single" w:sz="4" w:space="0" w:color="auto"/>
              <w:right w:val="single" w:sz="4" w:space="0" w:color="auto"/>
            </w:tcBorders>
            <w:vAlign w:val="center"/>
          </w:tcPr>
          <w:p w14:paraId="40B0B6FE" w14:textId="0DC3C27B" w:rsidR="00C33ECE" w:rsidRPr="00D742B6" w:rsidRDefault="00C33ECE" w:rsidP="00121B4D">
            <w:pPr>
              <w:keepNext/>
              <w:keepLines/>
              <w:spacing w:line="240" w:lineRule="auto"/>
              <w:jc w:val="center"/>
            </w:pPr>
            <w:r w:rsidRPr="00D742B6">
              <w:t>46</w:t>
            </w:r>
            <w:r w:rsidR="00C90868" w:rsidRPr="00D742B6">
              <w:t>,</w:t>
            </w:r>
            <w:r w:rsidRPr="00D742B6">
              <w:t>7 %</w:t>
            </w:r>
          </w:p>
        </w:tc>
        <w:tc>
          <w:tcPr>
            <w:tcW w:w="1002" w:type="pct"/>
            <w:tcBorders>
              <w:top w:val="single" w:sz="4" w:space="0" w:color="auto"/>
              <w:left w:val="single" w:sz="4" w:space="0" w:color="auto"/>
              <w:bottom w:val="single" w:sz="4" w:space="0" w:color="auto"/>
              <w:right w:val="single" w:sz="4" w:space="0" w:color="auto"/>
            </w:tcBorders>
            <w:vAlign w:val="center"/>
          </w:tcPr>
          <w:p w14:paraId="56690916" w14:textId="77777777" w:rsidR="00C33ECE" w:rsidRPr="00D742B6" w:rsidRDefault="00C33ECE" w:rsidP="00121B4D">
            <w:pPr>
              <w:keepNext/>
              <w:keepLines/>
              <w:spacing w:line="240" w:lineRule="auto"/>
              <w:jc w:val="center"/>
            </w:pPr>
            <w:r w:rsidRPr="00D742B6">
              <w:rPr>
                <w:b/>
              </w:rPr>
              <w:t>- - -</w:t>
            </w:r>
          </w:p>
        </w:tc>
      </w:tr>
      <w:tr w:rsidR="00737A68" w:rsidRPr="00D742B6" w14:paraId="7D5ED98D"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717FB538" w14:textId="39A33000" w:rsidR="00737A68" w:rsidRPr="00D742B6" w:rsidRDefault="00737A68" w:rsidP="00737A68">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6" w:type="pct"/>
            <w:tcBorders>
              <w:top w:val="single" w:sz="4" w:space="0" w:color="auto"/>
              <w:left w:val="single" w:sz="4" w:space="0" w:color="auto"/>
              <w:bottom w:val="single" w:sz="4" w:space="0" w:color="auto"/>
              <w:right w:val="single" w:sz="4" w:space="0" w:color="auto"/>
            </w:tcBorders>
            <w:vAlign w:val="center"/>
          </w:tcPr>
          <w:p w14:paraId="4B581ECD" w14:textId="77777777" w:rsidR="00737A68" w:rsidRPr="00D742B6" w:rsidRDefault="00737A68" w:rsidP="00737A68">
            <w:pPr>
              <w:keepLines/>
              <w:spacing w:line="240" w:lineRule="auto"/>
              <w:jc w:val="center"/>
            </w:pPr>
            <w:r w:rsidRPr="00D742B6">
              <w:t>9/64</w:t>
            </w:r>
          </w:p>
        </w:tc>
        <w:tc>
          <w:tcPr>
            <w:tcW w:w="596" w:type="pct"/>
            <w:tcBorders>
              <w:top w:val="single" w:sz="4" w:space="0" w:color="auto"/>
              <w:left w:val="single" w:sz="4" w:space="0" w:color="auto"/>
              <w:bottom w:val="single" w:sz="4" w:space="0" w:color="auto"/>
              <w:right w:val="single" w:sz="4" w:space="0" w:color="auto"/>
            </w:tcBorders>
            <w:vAlign w:val="center"/>
          </w:tcPr>
          <w:p w14:paraId="0EA28940" w14:textId="06030A74" w:rsidR="00737A68" w:rsidRPr="00D742B6" w:rsidRDefault="00737A68" w:rsidP="00737A68">
            <w:pPr>
              <w:keepLines/>
              <w:spacing w:line="240" w:lineRule="auto"/>
              <w:jc w:val="center"/>
            </w:pPr>
            <w:r w:rsidRPr="00D742B6">
              <w:t>14</w:t>
            </w:r>
            <w:r w:rsidR="00290210" w:rsidRPr="00D742B6">
              <w:t>,</w:t>
            </w:r>
            <w:r w:rsidRPr="00D742B6">
              <w:t>1 %</w:t>
            </w:r>
          </w:p>
        </w:tc>
        <w:tc>
          <w:tcPr>
            <w:tcW w:w="596" w:type="pct"/>
            <w:tcBorders>
              <w:left w:val="single" w:sz="4" w:space="0" w:color="auto"/>
              <w:right w:val="single" w:sz="4" w:space="0" w:color="auto"/>
            </w:tcBorders>
            <w:vAlign w:val="center"/>
          </w:tcPr>
          <w:p w14:paraId="0C780983" w14:textId="77777777" w:rsidR="00737A68" w:rsidRPr="00D742B6" w:rsidRDefault="00737A68" w:rsidP="00737A68">
            <w:pPr>
              <w:keepLines/>
              <w:spacing w:line="240" w:lineRule="auto"/>
              <w:jc w:val="center"/>
            </w:pPr>
            <w:r w:rsidRPr="00D742B6">
              <w:t>52/128</w:t>
            </w:r>
          </w:p>
        </w:tc>
        <w:tc>
          <w:tcPr>
            <w:tcW w:w="596" w:type="pct"/>
            <w:tcBorders>
              <w:left w:val="single" w:sz="4" w:space="0" w:color="auto"/>
              <w:right w:val="single" w:sz="4" w:space="0" w:color="auto"/>
            </w:tcBorders>
            <w:vAlign w:val="center"/>
          </w:tcPr>
          <w:p w14:paraId="74118EF9" w14:textId="2675ACEA" w:rsidR="00737A68" w:rsidRPr="00D742B6" w:rsidRDefault="00737A68" w:rsidP="00737A68">
            <w:pPr>
              <w:keepLines/>
              <w:spacing w:line="240" w:lineRule="auto"/>
              <w:jc w:val="center"/>
            </w:pPr>
            <w:r w:rsidRPr="00D742B6">
              <w:t>40</w:t>
            </w:r>
            <w:r w:rsidR="00C90868" w:rsidRPr="00D742B6">
              <w:t>,</w:t>
            </w:r>
            <w:r w:rsidRPr="00D742B6">
              <w:t>6 %</w:t>
            </w:r>
          </w:p>
        </w:tc>
        <w:tc>
          <w:tcPr>
            <w:tcW w:w="1002" w:type="pct"/>
            <w:tcBorders>
              <w:top w:val="single" w:sz="4" w:space="0" w:color="auto"/>
              <w:left w:val="single" w:sz="4" w:space="0" w:color="auto"/>
              <w:bottom w:val="single" w:sz="4" w:space="0" w:color="auto"/>
              <w:right w:val="single" w:sz="4" w:space="0" w:color="auto"/>
            </w:tcBorders>
            <w:vAlign w:val="center"/>
          </w:tcPr>
          <w:p w14:paraId="60A6E2FC" w14:textId="77777777" w:rsidR="00737A68" w:rsidRPr="00D742B6" w:rsidRDefault="00737A68" w:rsidP="00737A68">
            <w:pPr>
              <w:keepLines/>
              <w:spacing w:line="240" w:lineRule="auto"/>
              <w:jc w:val="center"/>
            </w:pPr>
            <w:r w:rsidRPr="00D742B6">
              <w:rPr>
                <w:b/>
              </w:rPr>
              <w:t>- - -</w:t>
            </w:r>
          </w:p>
        </w:tc>
      </w:tr>
      <w:tr w:rsidR="00C33ECE" w:rsidRPr="00D742B6" w14:paraId="4EB1C602"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vAlign w:val="center"/>
          </w:tcPr>
          <w:p w14:paraId="3ACCE7AA" w14:textId="533DD9E1" w:rsidR="00C33ECE" w:rsidRPr="00D742B6" w:rsidRDefault="00D13778">
            <w:pPr>
              <w:keepLines/>
              <w:spacing w:line="240" w:lineRule="auto"/>
              <w:rPr>
                <w:b/>
                <w:bCs/>
              </w:rPr>
            </w:pPr>
            <w:r w:rsidRPr="00D742B6">
              <w:rPr>
                <w:b/>
              </w:rPr>
              <w:t>Amélioration endoscopique</w:t>
            </w:r>
            <w:r w:rsidR="00C33ECE" w:rsidRPr="00D742B6">
              <w:rPr>
                <w:b/>
              </w:rPr>
              <w:t>*</w:t>
            </w:r>
            <w:r w:rsidR="00C33ECE" w:rsidRPr="00D742B6">
              <w:rPr>
                <w:b/>
                <w:vertAlign w:val="superscript"/>
              </w:rPr>
              <w:t>5</w:t>
            </w:r>
          </w:p>
        </w:tc>
        <w:tc>
          <w:tcPr>
            <w:tcW w:w="596" w:type="pct"/>
            <w:tcBorders>
              <w:top w:val="single" w:sz="4" w:space="0" w:color="auto"/>
              <w:left w:val="single" w:sz="4" w:space="0" w:color="auto"/>
              <w:bottom w:val="single" w:sz="4" w:space="0" w:color="auto"/>
              <w:right w:val="single" w:sz="4" w:space="0" w:color="auto"/>
            </w:tcBorders>
            <w:vAlign w:val="center"/>
          </w:tcPr>
          <w:p w14:paraId="61E03EE5" w14:textId="77777777" w:rsidR="00C33ECE" w:rsidRPr="00D742B6" w:rsidRDefault="00C33ECE">
            <w:pPr>
              <w:keepLines/>
              <w:spacing w:line="240" w:lineRule="auto"/>
              <w:jc w:val="center"/>
            </w:pPr>
            <w:r w:rsidRPr="00D742B6">
              <w:t>52</w:t>
            </w:r>
          </w:p>
        </w:tc>
        <w:tc>
          <w:tcPr>
            <w:tcW w:w="596" w:type="pct"/>
            <w:tcBorders>
              <w:top w:val="single" w:sz="4" w:space="0" w:color="auto"/>
              <w:left w:val="single" w:sz="4" w:space="0" w:color="auto"/>
              <w:bottom w:val="single" w:sz="4" w:space="0" w:color="auto"/>
              <w:right w:val="single" w:sz="4" w:space="0" w:color="auto"/>
            </w:tcBorders>
            <w:vAlign w:val="center"/>
          </w:tcPr>
          <w:p w14:paraId="72D9C4BC" w14:textId="5B36C013" w:rsidR="00C33ECE" w:rsidRPr="00D742B6" w:rsidRDefault="00C33ECE">
            <w:pPr>
              <w:keepLines/>
              <w:spacing w:line="240" w:lineRule="auto"/>
              <w:jc w:val="center"/>
            </w:pPr>
            <w:r w:rsidRPr="00D742B6">
              <w:t>29</w:t>
            </w:r>
            <w:r w:rsidR="00290210" w:rsidRPr="00D742B6">
              <w:t>,</w:t>
            </w:r>
            <w:r w:rsidRPr="00D742B6">
              <w:t>1 %</w:t>
            </w:r>
          </w:p>
        </w:tc>
        <w:tc>
          <w:tcPr>
            <w:tcW w:w="596" w:type="pct"/>
            <w:tcBorders>
              <w:left w:val="single" w:sz="4" w:space="0" w:color="auto"/>
              <w:right w:val="single" w:sz="4" w:space="0" w:color="auto"/>
            </w:tcBorders>
            <w:vAlign w:val="center"/>
          </w:tcPr>
          <w:p w14:paraId="275D4F91" w14:textId="77777777" w:rsidR="00C33ECE" w:rsidRPr="00D742B6" w:rsidRDefault="00C33ECE">
            <w:pPr>
              <w:keepLines/>
              <w:spacing w:line="240" w:lineRule="auto"/>
              <w:jc w:val="center"/>
            </w:pPr>
            <w:r w:rsidRPr="00D742B6">
              <w:t>214</w:t>
            </w:r>
          </w:p>
        </w:tc>
        <w:tc>
          <w:tcPr>
            <w:tcW w:w="596" w:type="pct"/>
            <w:tcBorders>
              <w:left w:val="single" w:sz="4" w:space="0" w:color="auto"/>
              <w:right w:val="single" w:sz="4" w:space="0" w:color="auto"/>
            </w:tcBorders>
            <w:vAlign w:val="center"/>
          </w:tcPr>
          <w:p w14:paraId="41C23D7A" w14:textId="7C4A402D" w:rsidR="00C33ECE" w:rsidRPr="00D742B6" w:rsidRDefault="00C33ECE">
            <w:pPr>
              <w:keepLines/>
              <w:spacing w:line="240" w:lineRule="auto"/>
              <w:jc w:val="center"/>
            </w:pPr>
            <w:r w:rsidRPr="00D742B6">
              <w:t>58</w:t>
            </w:r>
            <w:r w:rsidR="00C90868" w:rsidRPr="00D742B6">
              <w:t>,</w:t>
            </w:r>
            <w:r w:rsidRPr="00D742B6">
              <w:t>6 %</w:t>
            </w:r>
          </w:p>
        </w:tc>
        <w:tc>
          <w:tcPr>
            <w:tcW w:w="1002" w:type="pct"/>
            <w:tcBorders>
              <w:top w:val="single" w:sz="4" w:space="0" w:color="auto"/>
              <w:left w:val="single" w:sz="4" w:space="0" w:color="auto"/>
              <w:bottom w:val="single" w:sz="4" w:space="0" w:color="auto"/>
              <w:right w:val="single" w:sz="4" w:space="0" w:color="auto"/>
            </w:tcBorders>
            <w:vAlign w:val="center"/>
          </w:tcPr>
          <w:p w14:paraId="53BD35F4" w14:textId="55E767B0" w:rsidR="00C33ECE" w:rsidRPr="00D742B6" w:rsidRDefault="00C33EC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28</w:t>
            </w:r>
            <w:r w:rsidR="00394E61" w:rsidRPr="00D742B6">
              <w:rPr>
                <w:rFonts w:ascii="Times New Roman" w:hAnsi="Times New Roman" w:cs="Times New Roman"/>
                <w:szCs w:val="20"/>
                <w:lang w:val="fr-FR"/>
              </w:rPr>
              <w:t>,</w:t>
            </w:r>
            <w:r w:rsidRPr="00D742B6">
              <w:rPr>
                <w:rFonts w:ascii="Times New Roman" w:hAnsi="Times New Roman" w:cs="Times New Roman"/>
                <w:szCs w:val="20"/>
                <w:lang w:val="fr-FR"/>
              </w:rPr>
              <w:t>5</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1CCBBA2B" w14:textId="2554C14F" w:rsidR="00C33ECE" w:rsidRPr="00D742B6" w:rsidRDefault="00C33ECE">
            <w:pPr>
              <w:keepLines/>
              <w:spacing w:line="240" w:lineRule="auto"/>
              <w:jc w:val="center"/>
              <w:rPr>
                <w:sz w:val="20"/>
              </w:rPr>
            </w:pPr>
            <w:r w:rsidRPr="00D742B6">
              <w:rPr>
                <w:sz w:val="20"/>
              </w:rPr>
              <w:t>(20</w:t>
            </w:r>
            <w:r w:rsidR="00394E61" w:rsidRPr="00D742B6">
              <w:rPr>
                <w:sz w:val="20"/>
              </w:rPr>
              <w:t>,</w:t>
            </w:r>
            <w:r w:rsidRPr="00D742B6">
              <w:rPr>
                <w:sz w:val="20"/>
              </w:rPr>
              <w:t>2</w:t>
            </w:r>
            <w:r w:rsidRPr="00D742B6">
              <w:t> </w:t>
            </w:r>
            <w:r w:rsidRPr="00D742B6">
              <w:rPr>
                <w:sz w:val="20"/>
              </w:rPr>
              <w:t>%</w:t>
            </w:r>
            <w:r w:rsidR="00394E61" w:rsidRPr="00D742B6">
              <w:rPr>
                <w:sz w:val="20"/>
              </w:rPr>
              <w:t> ;</w:t>
            </w:r>
            <w:r w:rsidRPr="00D742B6">
              <w:rPr>
                <w:sz w:val="20"/>
              </w:rPr>
              <w:t xml:space="preserve"> 36</w:t>
            </w:r>
            <w:r w:rsidR="00394E61" w:rsidRPr="00D742B6">
              <w:rPr>
                <w:sz w:val="20"/>
              </w:rPr>
              <w:t>,</w:t>
            </w:r>
            <w:r w:rsidRPr="00D742B6">
              <w:rPr>
                <w:sz w:val="20"/>
              </w:rPr>
              <w:t>8</w:t>
            </w:r>
            <w:r w:rsidRPr="00D742B6">
              <w:t> </w:t>
            </w:r>
            <w:r w:rsidRPr="00D742B6">
              <w:rPr>
                <w:sz w:val="20"/>
              </w:rPr>
              <w:t>%)</w:t>
            </w:r>
            <w:r w:rsidRPr="00D742B6">
              <w:rPr>
                <w:sz w:val="20"/>
                <w:vertAlign w:val="superscript"/>
              </w:rPr>
              <w:t>c</w:t>
            </w:r>
          </w:p>
        </w:tc>
      </w:tr>
      <w:tr w:rsidR="00C33ECE" w:rsidRPr="00D742B6" w14:paraId="0CB45528"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15061205" w14:textId="60CDE65B" w:rsidR="00C33ECE" w:rsidRPr="00D742B6" w:rsidRDefault="00C164FF">
            <w:pPr>
              <w:keepLines/>
              <w:spacing w:line="240" w:lineRule="auto"/>
              <w:ind w:left="284" w:firstLine="2"/>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6" w:type="pct"/>
            <w:tcBorders>
              <w:top w:val="single" w:sz="4" w:space="0" w:color="auto"/>
              <w:left w:val="single" w:sz="4" w:space="0" w:color="auto"/>
              <w:bottom w:val="single" w:sz="4" w:space="0" w:color="auto"/>
              <w:right w:val="single" w:sz="4" w:space="0" w:color="auto"/>
            </w:tcBorders>
            <w:vAlign w:val="center"/>
          </w:tcPr>
          <w:p w14:paraId="24EE14BF" w14:textId="77777777" w:rsidR="00C33ECE" w:rsidRPr="00D742B6" w:rsidRDefault="00C33ECE">
            <w:pPr>
              <w:keepLines/>
              <w:spacing w:line="240" w:lineRule="auto"/>
              <w:jc w:val="center"/>
            </w:pPr>
            <w:r w:rsidRPr="00D742B6">
              <w:t>39/114</w:t>
            </w:r>
          </w:p>
        </w:tc>
        <w:tc>
          <w:tcPr>
            <w:tcW w:w="596" w:type="pct"/>
            <w:tcBorders>
              <w:top w:val="single" w:sz="4" w:space="0" w:color="auto"/>
              <w:left w:val="single" w:sz="4" w:space="0" w:color="auto"/>
              <w:bottom w:val="single" w:sz="4" w:space="0" w:color="auto"/>
              <w:right w:val="single" w:sz="4" w:space="0" w:color="auto"/>
            </w:tcBorders>
            <w:vAlign w:val="center"/>
          </w:tcPr>
          <w:p w14:paraId="5C9EAF70" w14:textId="104D3A72" w:rsidR="00C33ECE" w:rsidRPr="00D742B6" w:rsidRDefault="00C33ECE">
            <w:pPr>
              <w:keepLines/>
              <w:spacing w:line="240" w:lineRule="auto"/>
              <w:jc w:val="center"/>
            </w:pPr>
            <w:r w:rsidRPr="00D742B6">
              <w:t>34</w:t>
            </w:r>
            <w:r w:rsidR="00290210" w:rsidRPr="00D742B6">
              <w:t>,</w:t>
            </w:r>
            <w:r w:rsidRPr="00D742B6">
              <w:t>2 %</w:t>
            </w:r>
          </w:p>
        </w:tc>
        <w:tc>
          <w:tcPr>
            <w:tcW w:w="596" w:type="pct"/>
            <w:tcBorders>
              <w:left w:val="single" w:sz="4" w:space="0" w:color="auto"/>
              <w:right w:val="single" w:sz="4" w:space="0" w:color="auto"/>
            </w:tcBorders>
            <w:vAlign w:val="center"/>
          </w:tcPr>
          <w:p w14:paraId="4EBD438A" w14:textId="77777777" w:rsidR="00C33ECE" w:rsidRPr="00D742B6" w:rsidRDefault="00C33ECE">
            <w:pPr>
              <w:keepLines/>
              <w:spacing w:line="240" w:lineRule="auto"/>
              <w:jc w:val="center"/>
            </w:pPr>
            <w:r w:rsidRPr="00D742B6">
              <w:t>143/229</w:t>
            </w:r>
          </w:p>
        </w:tc>
        <w:tc>
          <w:tcPr>
            <w:tcW w:w="596" w:type="pct"/>
            <w:tcBorders>
              <w:left w:val="single" w:sz="4" w:space="0" w:color="auto"/>
              <w:right w:val="single" w:sz="4" w:space="0" w:color="auto"/>
            </w:tcBorders>
            <w:vAlign w:val="center"/>
          </w:tcPr>
          <w:p w14:paraId="4DD4D588" w14:textId="06EBBA86" w:rsidR="00C33ECE" w:rsidRPr="00D742B6" w:rsidRDefault="00C33ECE">
            <w:pPr>
              <w:keepLines/>
              <w:spacing w:line="240" w:lineRule="auto"/>
              <w:jc w:val="center"/>
            </w:pPr>
            <w:r w:rsidRPr="00D742B6">
              <w:t>62</w:t>
            </w:r>
            <w:r w:rsidR="00C90868" w:rsidRPr="00D742B6">
              <w:t>,</w:t>
            </w:r>
            <w:r w:rsidRPr="00D742B6">
              <w:t>4 %</w:t>
            </w:r>
          </w:p>
        </w:tc>
        <w:tc>
          <w:tcPr>
            <w:tcW w:w="1002" w:type="pct"/>
            <w:tcBorders>
              <w:top w:val="single" w:sz="4" w:space="0" w:color="auto"/>
              <w:left w:val="single" w:sz="4" w:space="0" w:color="auto"/>
              <w:bottom w:val="single" w:sz="4" w:space="0" w:color="auto"/>
              <w:right w:val="single" w:sz="4" w:space="0" w:color="auto"/>
            </w:tcBorders>
            <w:vAlign w:val="center"/>
          </w:tcPr>
          <w:p w14:paraId="7910986C" w14:textId="77777777" w:rsidR="00C33ECE" w:rsidRPr="00D742B6" w:rsidRDefault="00C33ECE">
            <w:pPr>
              <w:keepLines/>
              <w:spacing w:line="240" w:lineRule="auto"/>
              <w:jc w:val="center"/>
            </w:pPr>
            <w:r w:rsidRPr="00D742B6">
              <w:rPr>
                <w:b/>
              </w:rPr>
              <w:t>- - -</w:t>
            </w:r>
          </w:p>
        </w:tc>
      </w:tr>
      <w:tr w:rsidR="00737A68" w:rsidRPr="00D742B6" w14:paraId="3610B71F"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7D33A4FD" w14:textId="1B15A1AD" w:rsidR="00737A68" w:rsidRPr="00D742B6" w:rsidRDefault="00737A68" w:rsidP="00737A68">
            <w:pPr>
              <w:keepLines/>
              <w:spacing w:line="240" w:lineRule="auto"/>
              <w:ind w:left="284" w:firstLine="2"/>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6" w:type="pct"/>
            <w:tcBorders>
              <w:top w:val="single" w:sz="4" w:space="0" w:color="auto"/>
              <w:left w:val="single" w:sz="4" w:space="0" w:color="auto"/>
              <w:bottom w:val="single" w:sz="4" w:space="0" w:color="auto"/>
              <w:right w:val="single" w:sz="4" w:space="0" w:color="auto"/>
            </w:tcBorders>
            <w:vAlign w:val="center"/>
          </w:tcPr>
          <w:p w14:paraId="414D665C" w14:textId="77777777" w:rsidR="00737A68" w:rsidRPr="00D742B6" w:rsidRDefault="00737A68" w:rsidP="00737A68">
            <w:pPr>
              <w:keepLines/>
              <w:spacing w:line="240" w:lineRule="auto"/>
              <w:jc w:val="center"/>
            </w:pPr>
            <w:r w:rsidRPr="00D742B6">
              <w:t>13/64</w:t>
            </w:r>
          </w:p>
        </w:tc>
        <w:tc>
          <w:tcPr>
            <w:tcW w:w="596" w:type="pct"/>
            <w:tcBorders>
              <w:top w:val="single" w:sz="4" w:space="0" w:color="auto"/>
              <w:left w:val="single" w:sz="4" w:space="0" w:color="auto"/>
              <w:bottom w:val="single" w:sz="4" w:space="0" w:color="auto"/>
              <w:right w:val="single" w:sz="4" w:space="0" w:color="auto"/>
            </w:tcBorders>
            <w:vAlign w:val="center"/>
          </w:tcPr>
          <w:p w14:paraId="515CB95A" w14:textId="78308278" w:rsidR="00737A68" w:rsidRPr="00D742B6" w:rsidRDefault="00737A68" w:rsidP="00737A68">
            <w:pPr>
              <w:keepLines/>
              <w:spacing w:line="240" w:lineRule="auto"/>
              <w:jc w:val="center"/>
            </w:pPr>
            <w:r w:rsidRPr="00D742B6">
              <w:t>20</w:t>
            </w:r>
            <w:r w:rsidR="00290210" w:rsidRPr="00D742B6">
              <w:t>,</w:t>
            </w:r>
            <w:r w:rsidRPr="00D742B6">
              <w:t>3 %</w:t>
            </w:r>
          </w:p>
        </w:tc>
        <w:tc>
          <w:tcPr>
            <w:tcW w:w="596" w:type="pct"/>
            <w:tcBorders>
              <w:left w:val="single" w:sz="4" w:space="0" w:color="auto"/>
              <w:right w:val="single" w:sz="4" w:space="0" w:color="auto"/>
            </w:tcBorders>
            <w:vAlign w:val="center"/>
          </w:tcPr>
          <w:p w14:paraId="6D3F9B0B" w14:textId="77777777" w:rsidR="00737A68" w:rsidRPr="00D742B6" w:rsidRDefault="00737A68" w:rsidP="00737A68">
            <w:pPr>
              <w:keepLines/>
              <w:spacing w:line="240" w:lineRule="auto"/>
              <w:jc w:val="center"/>
            </w:pPr>
            <w:r w:rsidRPr="00D742B6">
              <w:t>65/128</w:t>
            </w:r>
          </w:p>
        </w:tc>
        <w:tc>
          <w:tcPr>
            <w:tcW w:w="596" w:type="pct"/>
            <w:tcBorders>
              <w:left w:val="single" w:sz="4" w:space="0" w:color="auto"/>
              <w:right w:val="single" w:sz="4" w:space="0" w:color="auto"/>
            </w:tcBorders>
            <w:vAlign w:val="center"/>
          </w:tcPr>
          <w:p w14:paraId="3C2BDDAC" w14:textId="13B603D1" w:rsidR="00737A68" w:rsidRPr="00D742B6" w:rsidRDefault="00737A68" w:rsidP="00737A68">
            <w:pPr>
              <w:keepLines/>
              <w:spacing w:line="240" w:lineRule="auto"/>
              <w:jc w:val="center"/>
            </w:pPr>
            <w:r w:rsidRPr="00D742B6">
              <w:t>50</w:t>
            </w:r>
            <w:r w:rsidR="00C90868" w:rsidRPr="00D742B6">
              <w:t>,</w:t>
            </w:r>
            <w:r w:rsidRPr="00D742B6">
              <w:t>8 %</w:t>
            </w:r>
          </w:p>
        </w:tc>
        <w:tc>
          <w:tcPr>
            <w:tcW w:w="1002" w:type="pct"/>
            <w:tcBorders>
              <w:top w:val="single" w:sz="4" w:space="0" w:color="auto"/>
              <w:left w:val="single" w:sz="4" w:space="0" w:color="auto"/>
              <w:bottom w:val="single" w:sz="4" w:space="0" w:color="auto"/>
              <w:right w:val="single" w:sz="4" w:space="0" w:color="auto"/>
            </w:tcBorders>
            <w:vAlign w:val="center"/>
          </w:tcPr>
          <w:p w14:paraId="79E3DFE1" w14:textId="77777777" w:rsidR="00737A68" w:rsidRPr="00D742B6" w:rsidRDefault="00737A68" w:rsidP="00737A68">
            <w:pPr>
              <w:keepLines/>
              <w:spacing w:line="240" w:lineRule="auto"/>
              <w:jc w:val="center"/>
            </w:pPr>
            <w:r w:rsidRPr="00D742B6">
              <w:rPr>
                <w:b/>
              </w:rPr>
              <w:t>- - -</w:t>
            </w:r>
          </w:p>
        </w:tc>
      </w:tr>
      <w:tr w:rsidR="00C33ECE" w:rsidRPr="00D742B6" w14:paraId="5E92E64D"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vAlign w:val="center"/>
          </w:tcPr>
          <w:p w14:paraId="3A4DE7D2" w14:textId="04B26ACB" w:rsidR="00C33ECE" w:rsidRPr="00D742B6" w:rsidRDefault="00D13778">
            <w:pPr>
              <w:keepLines/>
              <w:spacing w:line="240" w:lineRule="auto"/>
              <w:ind w:right="-147"/>
              <w:rPr>
                <w:b/>
                <w:bCs/>
                <w:lang w:val="fr-FR"/>
              </w:rPr>
            </w:pPr>
            <w:r w:rsidRPr="00D742B6">
              <w:rPr>
                <w:b/>
                <w:lang w:val="fr-FR"/>
              </w:rPr>
              <w:t>Rémission histo-endoscopique de la muqueuse</w:t>
            </w:r>
            <w:r w:rsidR="00C33ECE" w:rsidRPr="00D742B6">
              <w:rPr>
                <w:b/>
                <w:lang w:val="fr-FR"/>
              </w:rPr>
              <w:t>*</w:t>
            </w:r>
            <w:r w:rsidR="00C33ECE" w:rsidRPr="00D742B6">
              <w:rPr>
                <w:b/>
                <w:vertAlign w:val="superscript"/>
                <w:lang w:val="fr-FR"/>
              </w:rPr>
              <w:t>6</w:t>
            </w:r>
          </w:p>
        </w:tc>
        <w:tc>
          <w:tcPr>
            <w:tcW w:w="596" w:type="pct"/>
            <w:tcBorders>
              <w:top w:val="single" w:sz="4" w:space="0" w:color="auto"/>
              <w:left w:val="single" w:sz="4" w:space="0" w:color="auto"/>
              <w:bottom w:val="single" w:sz="4" w:space="0" w:color="auto"/>
              <w:right w:val="single" w:sz="4" w:space="0" w:color="auto"/>
            </w:tcBorders>
            <w:vAlign w:val="center"/>
          </w:tcPr>
          <w:p w14:paraId="59C328AC" w14:textId="77777777" w:rsidR="00C33ECE" w:rsidRPr="00D742B6" w:rsidRDefault="00C33ECE">
            <w:pPr>
              <w:keepLines/>
              <w:spacing w:line="240" w:lineRule="auto"/>
              <w:jc w:val="center"/>
            </w:pPr>
            <w:r w:rsidRPr="00D742B6">
              <w:t>39</w:t>
            </w:r>
          </w:p>
        </w:tc>
        <w:tc>
          <w:tcPr>
            <w:tcW w:w="596" w:type="pct"/>
            <w:tcBorders>
              <w:top w:val="single" w:sz="4" w:space="0" w:color="auto"/>
              <w:left w:val="single" w:sz="4" w:space="0" w:color="auto"/>
              <w:bottom w:val="single" w:sz="4" w:space="0" w:color="auto"/>
              <w:right w:val="single" w:sz="4" w:space="0" w:color="auto"/>
            </w:tcBorders>
            <w:vAlign w:val="center"/>
          </w:tcPr>
          <w:p w14:paraId="2EFC2FF8" w14:textId="3ABEA4DB" w:rsidR="00C33ECE" w:rsidRPr="00D742B6" w:rsidRDefault="00C33ECE">
            <w:pPr>
              <w:keepLines/>
              <w:spacing w:line="240" w:lineRule="auto"/>
              <w:jc w:val="center"/>
            </w:pPr>
            <w:r w:rsidRPr="00D742B6">
              <w:t>21</w:t>
            </w:r>
            <w:r w:rsidR="00290210" w:rsidRPr="00D742B6">
              <w:t>,</w:t>
            </w:r>
            <w:r w:rsidRPr="00D742B6">
              <w:t>8 %</w:t>
            </w:r>
          </w:p>
        </w:tc>
        <w:tc>
          <w:tcPr>
            <w:tcW w:w="596" w:type="pct"/>
            <w:tcBorders>
              <w:left w:val="single" w:sz="4" w:space="0" w:color="auto"/>
              <w:right w:val="single" w:sz="4" w:space="0" w:color="auto"/>
            </w:tcBorders>
            <w:vAlign w:val="center"/>
          </w:tcPr>
          <w:p w14:paraId="1BC8FCA3" w14:textId="77777777" w:rsidR="00C33ECE" w:rsidRPr="00D742B6" w:rsidRDefault="00C33ECE">
            <w:pPr>
              <w:keepLines/>
              <w:spacing w:line="240" w:lineRule="auto"/>
              <w:jc w:val="center"/>
            </w:pPr>
            <w:r w:rsidRPr="00D742B6">
              <w:t>158</w:t>
            </w:r>
          </w:p>
        </w:tc>
        <w:tc>
          <w:tcPr>
            <w:tcW w:w="596" w:type="pct"/>
            <w:tcBorders>
              <w:left w:val="single" w:sz="4" w:space="0" w:color="auto"/>
              <w:right w:val="single" w:sz="4" w:space="0" w:color="auto"/>
            </w:tcBorders>
            <w:vAlign w:val="center"/>
          </w:tcPr>
          <w:p w14:paraId="0890ADE5" w14:textId="187EDE09" w:rsidR="00C33ECE" w:rsidRPr="00D742B6" w:rsidRDefault="00C33ECE">
            <w:pPr>
              <w:keepLines/>
              <w:spacing w:line="240" w:lineRule="auto"/>
              <w:jc w:val="center"/>
            </w:pPr>
            <w:r w:rsidRPr="00D742B6">
              <w:t>43</w:t>
            </w:r>
            <w:r w:rsidR="00C90868" w:rsidRPr="00D742B6">
              <w:t>,</w:t>
            </w:r>
            <w:r w:rsidRPr="00D742B6">
              <w:t>3 %</w:t>
            </w:r>
          </w:p>
        </w:tc>
        <w:tc>
          <w:tcPr>
            <w:tcW w:w="1002" w:type="pct"/>
            <w:tcBorders>
              <w:top w:val="single" w:sz="4" w:space="0" w:color="auto"/>
              <w:left w:val="single" w:sz="4" w:space="0" w:color="auto"/>
              <w:bottom w:val="single" w:sz="4" w:space="0" w:color="auto"/>
              <w:right w:val="single" w:sz="4" w:space="0" w:color="auto"/>
            </w:tcBorders>
            <w:vAlign w:val="center"/>
          </w:tcPr>
          <w:p w14:paraId="316BD1E8" w14:textId="7956F172" w:rsidR="00C33ECE" w:rsidRPr="00D742B6" w:rsidRDefault="00C33EC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19</w:t>
            </w:r>
            <w:r w:rsidR="00394E61" w:rsidRPr="00D742B6">
              <w:rPr>
                <w:rFonts w:ascii="Times New Roman" w:hAnsi="Times New Roman" w:cs="Times New Roman"/>
                <w:szCs w:val="20"/>
                <w:lang w:val="fr-FR"/>
              </w:rPr>
              <w:t>,</w:t>
            </w:r>
            <w:r w:rsidRPr="00D742B6">
              <w:rPr>
                <w:rFonts w:ascii="Times New Roman" w:hAnsi="Times New Roman" w:cs="Times New Roman"/>
                <w:szCs w:val="20"/>
                <w:lang w:val="fr-FR"/>
              </w:rPr>
              <w:t>9</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10606F1A" w14:textId="2FFEFAAC" w:rsidR="00C33ECE" w:rsidRPr="00D742B6" w:rsidRDefault="00C33ECE">
            <w:pPr>
              <w:keepLines/>
              <w:spacing w:line="240" w:lineRule="auto"/>
              <w:jc w:val="center"/>
              <w:rPr>
                <w:sz w:val="20"/>
              </w:rPr>
            </w:pPr>
            <w:r w:rsidRPr="00D742B6">
              <w:rPr>
                <w:sz w:val="20"/>
              </w:rPr>
              <w:t>(12</w:t>
            </w:r>
            <w:r w:rsidR="00394E61" w:rsidRPr="00D742B6">
              <w:rPr>
                <w:sz w:val="20"/>
              </w:rPr>
              <w:t>,</w:t>
            </w:r>
            <w:r w:rsidRPr="00D742B6">
              <w:rPr>
                <w:sz w:val="20"/>
              </w:rPr>
              <w:t>1</w:t>
            </w:r>
            <w:r w:rsidRPr="00D742B6">
              <w:t> </w:t>
            </w:r>
            <w:r w:rsidRPr="00D742B6">
              <w:rPr>
                <w:sz w:val="20"/>
              </w:rPr>
              <w:t>%</w:t>
            </w:r>
            <w:r w:rsidR="00394E61" w:rsidRPr="00D742B6">
              <w:rPr>
                <w:sz w:val="20"/>
              </w:rPr>
              <w:t> ;</w:t>
            </w:r>
            <w:r w:rsidRPr="00D742B6">
              <w:rPr>
                <w:sz w:val="20"/>
              </w:rPr>
              <w:t xml:space="preserve"> 27</w:t>
            </w:r>
            <w:r w:rsidR="00394E61" w:rsidRPr="00D742B6">
              <w:rPr>
                <w:sz w:val="20"/>
              </w:rPr>
              <w:t>,</w:t>
            </w:r>
            <w:r w:rsidRPr="00D742B6">
              <w:rPr>
                <w:sz w:val="20"/>
              </w:rPr>
              <w:t>6</w:t>
            </w:r>
            <w:r w:rsidRPr="00D742B6">
              <w:t> </w:t>
            </w:r>
            <w:r w:rsidRPr="00D742B6">
              <w:rPr>
                <w:sz w:val="20"/>
              </w:rPr>
              <w:t>%)</w:t>
            </w:r>
            <w:r w:rsidRPr="00D742B6">
              <w:rPr>
                <w:sz w:val="20"/>
                <w:vertAlign w:val="superscript"/>
              </w:rPr>
              <w:t>c</w:t>
            </w:r>
          </w:p>
        </w:tc>
      </w:tr>
      <w:tr w:rsidR="00C33ECE" w:rsidRPr="00D742B6" w14:paraId="3733B289"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4499F81B" w14:textId="029C54FD" w:rsidR="00C33ECE" w:rsidRPr="00D742B6" w:rsidRDefault="00C164FF">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6" w:type="pct"/>
            <w:tcBorders>
              <w:top w:val="single" w:sz="4" w:space="0" w:color="auto"/>
              <w:left w:val="single" w:sz="4" w:space="0" w:color="auto"/>
              <w:bottom w:val="single" w:sz="4" w:space="0" w:color="auto"/>
              <w:right w:val="single" w:sz="4" w:space="0" w:color="auto"/>
            </w:tcBorders>
            <w:vAlign w:val="center"/>
          </w:tcPr>
          <w:p w14:paraId="61CFFF5F" w14:textId="77777777" w:rsidR="00C33ECE" w:rsidRPr="00D742B6" w:rsidRDefault="00C33ECE">
            <w:pPr>
              <w:keepLines/>
              <w:spacing w:line="240" w:lineRule="auto"/>
              <w:jc w:val="center"/>
            </w:pPr>
            <w:r w:rsidRPr="00D742B6">
              <w:t>30/114</w:t>
            </w:r>
          </w:p>
        </w:tc>
        <w:tc>
          <w:tcPr>
            <w:tcW w:w="596" w:type="pct"/>
            <w:tcBorders>
              <w:top w:val="single" w:sz="4" w:space="0" w:color="auto"/>
              <w:left w:val="single" w:sz="4" w:space="0" w:color="auto"/>
              <w:bottom w:val="single" w:sz="4" w:space="0" w:color="auto"/>
              <w:right w:val="single" w:sz="4" w:space="0" w:color="auto"/>
            </w:tcBorders>
            <w:vAlign w:val="center"/>
          </w:tcPr>
          <w:p w14:paraId="0384B802" w14:textId="7DD4F258" w:rsidR="00C33ECE" w:rsidRPr="00D742B6" w:rsidRDefault="00C33ECE">
            <w:pPr>
              <w:keepLines/>
              <w:spacing w:line="240" w:lineRule="auto"/>
              <w:jc w:val="center"/>
            </w:pPr>
            <w:r w:rsidRPr="00D742B6">
              <w:t>26</w:t>
            </w:r>
            <w:r w:rsidR="00290210" w:rsidRPr="00D742B6">
              <w:t>,</w:t>
            </w:r>
            <w:r w:rsidRPr="00D742B6">
              <w:t>3 %</w:t>
            </w:r>
          </w:p>
        </w:tc>
        <w:tc>
          <w:tcPr>
            <w:tcW w:w="596" w:type="pct"/>
            <w:tcBorders>
              <w:left w:val="single" w:sz="4" w:space="0" w:color="auto"/>
              <w:right w:val="single" w:sz="4" w:space="0" w:color="auto"/>
            </w:tcBorders>
            <w:vAlign w:val="center"/>
          </w:tcPr>
          <w:p w14:paraId="1593C5B3" w14:textId="77777777" w:rsidR="00C33ECE" w:rsidRPr="00D742B6" w:rsidRDefault="00C33ECE">
            <w:pPr>
              <w:keepLines/>
              <w:spacing w:line="240" w:lineRule="auto"/>
              <w:jc w:val="center"/>
            </w:pPr>
            <w:r w:rsidRPr="00D742B6">
              <w:t>108/229</w:t>
            </w:r>
          </w:p>
        </w:tc>
        <w:tc>
          <w:tcPr>
            <w:tcW w:w="596" w:type="pct"/>
            <w:tcBorders>
              <w:left w:val="single" w:sz="4" w:space="0" w:color="auto"/>
              <w:right w:val="single" w:sz="4" w:space="0" w:color="auto"/>
            </w:tcBorders>
            <w:vAlign w:val="center"/>
          </w:tcPr>
          <w:p w14:paraId="61141481" w14:textId="0CE7370E" w:rsidR="00C33ECE" w:rsidRPr="00D742B6" w:rsidRDefault="00C33ECE">
            <w:pPr>
              <w:keepLines/>
              <w:spacing w:line="240" w:lineRule="auto"/>
              <w:jc w:val="center"/>
            </w:pPr>
            <w:r w:rsidRPr="00D742B6">
              <w:t>47</w:t>
            </w:r>
            <w:r w:rsidR="00C90868" w:rsidRPr="00D742B6">
              <w:t>,</w:t>
            </w:r>
            <w:r w:rsidRPr="00D742B6">
              <w:t>2 %</w:t>
            </w:r>
          </w:p>
        </w:tc>
        <w:tc>
          <w:tcPr>
            <w:tcW w:w="1002" w:type="pct"/>
            <w:tcBorders>
              <w:top w:val="single" w:sz="4" w:space="0" w:color="auto"/>
              <w:left w:val="single" w:sz="4" w:space="0" w:color="auto"/>
              <w:bottom w:val="single" w:sz="4" w:space="0" w:color="auto"/>
              <w:right w:val="single" w:sz="4" w:space="0" w:color="auto"/>
            </w:tcBorders>
            <w:vAlign w:val="center"/>
          </w:tcPr>
          <w:p w14:paraId="5A6386B5" w14:textId="77777777" w:rsidR="00C33ECE" w:rsidRPr="00D742B6" w:rsidRDefault="00C33ECE">
            <w:pPr>
              <w:keepLines/>
              <w:spacing w:line="240" w:lineRule="auto"/>
              <w:jc w:val="center"/>
            </w:pPr>
            <w:r w:rsidRPr="00D742B6">
              <w:rPr>
                <w:b/>
              </w:rPr>
              <w:t>- - -</w:t>
            </w:r>
          </w:p>
        </w:tc>
      </w:tr>
      <w:tr w:rsidR="00737A68" w:rsidRPr="00D742B6" w14:paraId="44D573A6"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5554F102" w14:textId="1A75F54E" w:rsidR="00737A68" w:rsidRPr="00D742B6" w:rsidRDefault="00737A68" w:rsidP="00737A68">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6" w:type="pct"/>
            <w:tcBorders>
              <w:top w:val="single" w:sz="4" w:space="0" w:color="auto"/>
              <w:left w:val="single" w:sz="4" w:space="0" w:color="auto"/>
              <w:bottom w:val="single" w:sz="4" w:space="0" w:color="auto"/>
              <w:right w:val="single" w:sz="4" w:space="0" w:color="auto"/>
            </w:tcBorders>
            <w:vAlign w:val="center"/>
          </w:tcPr>
          <w:p w14:paraId="36AEBF41" w14:textId="77777777" w:rsidR="00737A68" w:rsidRPr="00D742B6" w:rsidRDefault="00737A68" w:rsidP="00737A68">
            <w:pPr>
              <w:keepLines/>
              <w:spacing w:line="240" w:lineRule="auto"/>
              <w:jc w:val="center"/>
            </w:pPr>
            <w:r w:rsidRPr="00D742B6">
              <w:t>9/64</w:t>
            </w:r>
          </w:p>
        </w:tc>
        <w:tc>
          <w:tcPr>
            <w:tcW w:w="596" w:type="pct"/>
            <w:tcBorders>
              <w:top w:val="single" w:sz="4" w:space="0" w:color="auto"/>
              <w:left w:val="single" w:sz="4" w:space="0" w:color="auto"/>
              <w:bottom w:val="single" w:sz="4" w:space="0" w:color="auto"/>
              <w:right w:val="single" w:sz="4" w:space="0" w:color="auto"/>
            </w:tcBorders>
            <w:vAlign w:val="center"/>
          </w:tcPr>
          <w:p w14:paraId="68EBFF2C" w14:textId="64E6BA82" w:rsidR="00737A68" w:rsidRPr="00D742B6" w:rsidRDefault="00737A68" w:rsidP="00737A68">
            <w:pPr>
              <w:keepLines/>
              <w:spacing w:line="240" w:lineRule="auto"/>
              <w:jc w:val="center"/>
            </w:pPr>
            <w:r w:rsidRPr="00D742B6">
              <w:t>14</w:t>
            </w:r>
            <w:r w:rsidR="00290210" w:rsidRPr="00D742B6">
              <w:t>,</w:t>
            </w:r>
            <w:r w:rsidRPr="00D742B6">
              <w:t>1 %</w:t>
            </w:r>
          </w:p>
        </w:tc>
        <w:tc>
          <w:tcPr>
            <w:tcW w:w="596" w:type="pct"/>
            <w:tcBorders>
              <w:left w:val="single" w:sz="4" w:space="0" w:color="auto"/>
              <w:right w:val="single" w:sz="4" w:space="0" w:color="auto"/>
            </w:tcBorders>
            <w:vAlign w:val="center"/>
          </w:tcPr>
          <w:p w14:paraId="40A91DAA" w14:textId="77777777" w:rsidR="00737A68" w:rsidRPr="00D742B6" w:rsidRDefault="00737A68" w:rsidP="00737A68">
            <w:pPr>
              <w:keepLines/>
              <w:spacing w:line="240" w:lineRule="auto"/>
              <w:jc w:val="center"/>
            </w:pPr>
            <w:r w:rsidRPr="00D742B6">
              <w:t>46/128</w:t>
            </w:r>
          </w:p>
        </w:tc>
        <w:tc>
          <w:tcPr>
            <w:tcW w:w="596" w:type="pct"/>
            <w:tcBorders>
              <w:left w:val="single" w:sz="4" w:space="0" w:color="auto"/>
              <w:right w:val="single" w:sz="4" w:space="0" w:color="auto"/>
            </w:tcBorders>
            <w:vAlign w:val="center"/>
          </w:tcPr>
          <w:p w14:paraId="32E3E511" w14:textId="7DF8A79D" w:rsidR="00737A68" w:rsidRPr="00D742B6" w:rsidRDefault="00737A68" w:rsidP="00737A68">
            <w:pPr>
              <w:keepLines/>
              <w:spacing w:line="240" w:lineRule="auto"/>
              <w:jc w:val="center"/>
            </w:pPr>
            <w:r w:rsidRPr="00D742B6">
              <w:t>35</w:t>
            </w:r>
            <w:r w:rsidR="00C90868" w:rsidRPr="00D742B6">
              <w:t>,</w:t>
            </w:r>
            <w:r w:rsidRPr="00D742B6">
              <w:t>9 %</w:t>
            </w:r>
          </w:p>
        </w:tc>
        <w:tc>
          <w:tcPr>
            <w:tcW w:w="1002" w:type="pct"/>
            <w:tcBorders>
              <w:top w:val="single" w:sz="4" w:space="0" w:color="auto"/>
              <w:left w:val="single" w:sz="4" w:space="0" w:color="auto"/>
              <w:bottom w:val="single" w:sz="4" w:space="0" w:color="auto"/>
              <w:right w:val="single" w:sz="4" w:space="0" w:color="auto"/>
            </w:tcBorders>
            <w:vAlign w:val="center"/>
          </w:tcPr>
          <w:p w14:paraId="6BD77CA3" w14:textId="77777777" w:rsidR="00737A68" w:rsidRPr="00D742B6" w:rsidRDefault="00737A68" w:rsidP="00737A68">
            <w:pPr>
              <w:keepLines/>
              <w:spacing w:line="240" w:lineRule="auto"/>
              <w:jc w:val="center"/>
            </w:pPr>
            <w:r w:rsidRPr="00D742B6">
              <w:rPr>
                <w:b/>
              </w:rPr>
              <w:t>- - -</w:t>
            </w:r>
          </w:p>
        </w:tc>
      </w:tr>
      <w:tr w:rsidR="00C33ECE" w:rsidRPr="00D742B6" w14:paraId="4E0CCBB4"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vAlign w:val="center"/>
          </w:tcPr>
          <w:p w14:paraId="4BC279A7" w14:textId="348C5D47" w:rsidR="00C33ECE" w:rsidRPr="00D742B6" w:rsidRDefault="00D13778">
            <w:pPr>
              <w:keepLines/>
              <w:spacing w:line="240" w:lineRule="auto"/>
              <w:rPr>
                <w:b/>
                <w:bCs/>
              </w:rPr>
            </w:pPr>
            <w:r w:rsidRPr="00D742B6">
              <w:rPr>
                <w:b/>
              </w:rPr>
              <w:t>Rémission de</w:t>
            </w:r>
            <w:r w:rsidR="00007D42" w:rsidRPr="00D742B6">
              <w:rPr>
                <w:b/>
              </w:rPr>
              <w:t>s besoins impérieux</w:t>
            </w:r>
            <w:r w:rsidR="00C33ECE" w:rsidRPr="00D742B6">
              <w:rPr>
                <w:b/>
                <w:vertAlign w:val="superscript"/>
              </w:rPr>
              <w:t>*7</w:t>
            </w:r>
          </w:p>
        </w:tc>
        <w:tc>
          <w:tcPr>
            <w:tcW w:w="596" w:type="pct"/>
            <w:tcBorders>
              <w:top w:val="single" w:sz="4" w:space="0" w:color="auto"/>
              <w:left w:val="single" w:sz="4" w:space="0" w:color="auto"/>
              <w:bottom w:val="single" w:sz="4" w:space="0" w:color="auto"/>
              <w:right w:val="single" w:sz="4" w:space="0" w:color="auto"/>
            </w:tcBorders>
            <w:vAlign w:val="center"/>
          </w:tcPr>
          <w:p w14:paraId="7EC1C70B" w14:textId="77777777" w:rsidR="00C33ECE" w:rsidRPr="00D742B6" w:rsidRDefault="00C33ECE">
            <w:pPr>
              <w:keepLines/>
              <w:spacing w:line="240" w:lineRule="auto"/>
              <w:jc w:val="center"/>
            </w:pPr>
            <w:r w:rsidRPr="00D742B6">
              <w:t>43/172</w:t>
            </w:r>
          </w:p>
        </w:tc>
        <w:tc>
          <w:tcPr>
            <w:tcW w:w="596" w:type="pct"/>
            <w:tcBorders>
              <w:top w:val="single" w:sz="4" w:space="0" w:color="auto"/>
              <w:left w:val="single" w:sz="4" w:space="0" w:color="auto"/>
              <w:bottom w:val="single" w:sz="4" w:space="0" w:color="auto"/>
              <w:right w:val="single" w:sz="4" w:space="0" w:color="auto"/>
            </w:tcBorders>
            <w:vAlign w:val="center"/>
          </w:tcPr>
          <w:p w14:paraId="6AFDE6DB" w14:textId="1D24D7F7" w:rsidR="00C33ECE" w:rsidRPr="00D742B6" w:rsidRDefault="00C33ECE">
            <w:pPr>
              <w:keepLines/>
              <w:spacing w:line="240" w:lineRule="auto"/>
              <w:jc w:val="center"/>
            </w:pPr>
            <w:r w:rsidRPr="00D742B6">
              <w:t>25</w:t>
            </w:r>
            <w:r w:rsidR="00290210" w:rsidRPr="00D742B6">
              <w:t>,</w:t>
            </w:r>
            <w:r w:rsidRPr="00D742B6">
              <w:t>0 %</w:t>
            </w:r>
          </w:p>
        </w:tc>
        <w:tc>
          <w:tcPr>
            <w:tcW w:w="596" w:type="pct"/>
            <w:tcBorders>
              <w:left w:val="single" w:sz="4" w:space="0" w:color="auto"/>
              <w:right w:val="single" w:sz="4" w:space="0" w:color="auto"/>
            </w:tcBorders>
            <w:vAlign w:val="center"/>
          </w:tcPr>
          <w:p w14:paraId="298E551F" w14:textId="77777777" w:rsidR="00C33ECE" w:rsidRPr="00D742B6" w:rsidRDefault="00C33ECE">
            <w:pPr>
              <w:keepLines/>
              <w:spacing w:line="240" w:lineRule="auto"/>
              <w:jc w:val="center"/>
            </w:pPr>
            <w:r w:rsidRPr="00D742B6">
              <w:t>144/336</w:t>
            </w:r>
          </w:p>
        </w:tc>
        <w:tc>
          <w:tcPr>
            <w:tcW w:w="596" w:type="pct"/>
            <w:tcBorders>
              <w:left w:val="single" w:sz="4" w:space="0" w:color="auto"/>
              <w:right w:val="single" w:sz="4" w:space="0" w:color="auto"/>
            </w:tcBorders>
            <w:vAlign w:val="center"/>
          </w:tcPr>
          <w:p w14:paraId="54645FF3" w14:textId="76B1CE13" w:rsidR="00C33ECE" w:rsidRPr="00D742B6" w:rsidRDefault="00C33ECE">
            <w:pPr>
              <w:keepLines/>
              <w:spacing w:line="240" w:lineRule="auto"/>
              <w:jc w:val="center"/>
            </w:pPr>
            <w:r w:rsidRPr="00D742B6">
              <w:t>42</w:t>
            </w:r>
            <w:r w:rsidR="00C90868" w:rsidRPr="00D742B6">
              <w:t>,</w:t>
            </w:r>
            <w:r w:rsidRPr="00D742B6">
              <w:t>9 %</w:t>
            </w:r>
          </w:p>
        </w:tc>
        <w:tc>
          <w:tcPr>
            <w:tcW w:w="1002" w:type="pct"/>
            <w:tcBorders>
              <w:top w:val="single" w:sz="4" w:space="0" w:color="auto"/>
              <w:left w:val="single" w:sz="4" w:space="0" w:color="auto"/>
              <w:bottom w:val="single" w:sz="4" w:space="0" w:color="auto"/>
              <w:right w:val="single" w:sz="4" w:space="0" w:color="auto"/>
            </w:tcBorders>
            <w:vAlign w:val="center"/>
          </w:tcPr>
          <w:p w14:paraId="29C1D761" w14:textId="2691B83E" w:rsidR="00C33ECE" w:rsidRPr="00D742B6" w:rsidRDefault="00C33ECE">
            <w:pPr>
              <w:keepLines/>
              <w:spacing w:line="240" w:lineRule="auto"/>
              <w:jc w:val="center"/>
              <w:rPr>
                <w:sz w:val="20"/>
              </w:rPr>
            </w:pPr>
            <w:r w:rsidRPr="00D742B6">
              <w:rPr>
                <w:sz w:val="20"/>
              </w:rPr>
              <w:t>18</w:t>
            </w:r>
            <w:r w:rsidR="00394E61" w:rsidRPr="00D742B6">
              <w:rPr>
                <w:sz w:val="20"/>
              </w:rPr>
              <w:t>,</w:t>
            </w:r>
            <w:r w:rsidRPr="00D742B6">
              <w:rPr>
                <w:sz w:val="20"/>
              </w:rPr>
              <w:t>1 %</w:t>
            </w:r>
          </w:p>
          <w:p w14:paraId="0C705F83" w14:textId="346D5F00" w:rsidR="00C33ECE" w:rsidRPr="00D742B6" w:rsidRDefault="00C33ECE">
            <w:pPr>
              <w:keepLines/>
              <w:spacing w:line="240" w:lineRule="auto"/>
              <w:jc w:val="center"/>
              <w:rPr>
                <w:sz w:val="20"/>
              </w:rPr>
            </w:pPr>
            <w:r w:rsidRPr="00D742B6">
              <w:rPr>
                <w:sz w:val="20"/>
              </w:rPr>
              <w:t>(9</w:t>
            </w:r>
            <w:r w:rsidR="00394E61" w:rsidRPr="00D742B6">
              <w:rPr>
                <w:sz w:val="20"/>
              </w:rPr>
              <w:t>,</w:t>
            </w:r>
            <w:r w:rsidRPr="00D742B6">
              <w:rPr>
                <w:sz w:val="20"/>
              </w:rPr>
              <w:t>8</w:t>
            </w:r>
            <w:r w:rsidRPr="00D742B6">
              <w:t> %</w:t>
            </w:r>
            <w:r w:rsidR="00394E61" w:rsidRPr="00D742B6">
              <w:t> ;</w:t>
            </w:r>
            <w:r w:rsidRPr="00D742B6">
              <w:rPr>
                <w:sz w:val="20"/>
              </w:rPr>
              <w:t xml:space="preserve"> 26</w:t>
            </w:r>
            <w:r w:rsidR="00394E61" w:rsidRPr="00D742B6">
              <w:rPr>
                <w:sz w:val="20"/>
              </w:rPr>
              <w:t>,</w:t>
            </w:r>
            <w:r w:rsidRPr="00D742B6">
              <w:rPr>
                <w:sz w:val="20"/>
              </w:rPr>
              <w:t>4</w:t>
            </w:r>
            <w:r w:rsidRPr="00D742B6">
              <w:t> %</w:t>
            </w:r>
            <w:r w:rsidRPr="00D742B6">
              <w:rPr>
                <w:sz w:val="20"/>
              </w:rPr>
              <w:t>)</w:t>
            </w:r>
            <w:r w:rsidRPr="00D742B6">
              <w:rPr>
                <w:sz w:val="20"/>
                <w:vertAlign w:val="superscript"/>
              </w:rPr>
              <w:t>c</w:t>
            </w:r>
          </w:p>
        </w:tc>
      </w:tr>
      <w:tr w:rsidR="00C33ECE" w:rsidRPr="00D742B6" w14:paraId="1810B17E"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5BEF8B2F" w14:textId="1FC004F9" w:rsidR="00C33ECE" w:rsidRPr="00D742B6" w:rsidRDefault="00C164FF">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6" w:type="pct"/>
            <w:tcBorders>
              <w:top w:val="single" w:sz="4" w:space="0" w:color="auto"/>
              <w:left w:val="single" w:sz="4" w:space="0" w:color="auto"/>
              <w:bottom w:val="single" w:sz="4" w:space="0" w:color="auto"/>
              <w:right w:val="single" w:sz="4" w:space="0" w:color="auto"/>
            </w:tcBorders>
            <w:vAlign w:val="center"/>
          </w:tcPr>
          <w:p w14:paraId="0FBB7F44" w14:textId="77777777" w:rsidR="00C33ECE" w:rsidRPr="00D742B6" w:rsidRDefault="00C33ECE">
            <w:pPr>
              <w:keepLines/>
              <w:spacing w:line="240" w:lineRule="auto"/>
              <w:jc w:val="center"/>
            </w:pPr>
            <w:r w:rsidRPr="00D742B6">
              <w:t>31/108</w:t>
            </w:r>
          </w:p>
        </w:tc>
        <w:tc>
          <w:tcPr>
            <w:tcW w:w="596" w:type="pct"/>
            <w:tcBorders>
              <w:top w:val="single" w:sz="4" w:space="0" w:color="auto"/>
              <w:left w:val="single" w:sz="4" w:space="0" w:color="auto"/>
              <w:bottom w:val="single" w:sz="4" w:space="0" w:color="auto"/>
              <w:right w:val="single" w:sz="4" w:space="0" w:color="auto"/>
            </w:tcBorders>
            <w:vAlign w:val="center"/>
          </w:tcPr>
          <w:p w14:paraId="270E0A7A" w14:textId="5D298A94" w:rsidR="00C33ECE" w:rsidRPr="00D742B6" w:rsidRDefault="00C33ECE">
            <w:pPr>
              <w:keepLines/>
              <w:spacing w:line="240" w:lineRule="auto"/>
              <w:jc w:val="center"/>
            </w:pPr>
            <w:r w:rsidRPr="00D742B6">
              <w:t>28</w:t>
            </w:r>
            <w:r w:rsidR="00290210" w:rsidRPr="00D742B6">
              <w:t>,</w:t>
            </w:r>
            <w:r w:rsidRPr="00D742B6">
              <w:t>7 %</w:t>
            </w:r>
          </w:p>
        </w:tc>
        <w:tc>
          <w:tcPr>
            <w:tcW w:w="596" w:type="pct"/>
            <w:tcBorders>
              <w:left w:val="single" w:sz="4" w:space="0" w:color="auto"/>
              <w:right w:val="single" w:sz="4" w:space="0" w:color="auto"/>
            </w:tcBorders>
            <w:vAlign w:val="center"/>
          </w:tcPr>
          <w:p w14:paraId="60B4BBB1" w14:textId="77777777" w:rsidR="00C33ECE" w:rsidRPr="00D742B6" w:rsidRDefault="00C33ECE">
            <w:pPr>
              <w:keepLines/>
              <w:spacing w:line="240" w:lineRule="auto"/>
              <w:jc w:val="center"/>
            </w:pPr>
            <w:r w:rsidRPr="00D742B6">
              <w:t>96/206</w:t>
            </w:r>
          </w:p>
        </w:tc>
        <w:tc>
          <w:tcPr>
            <w:tcW w:w="596" w:type="pct"/>
            <w:tcBorders>
              <w:left w:val="single" w:sz="4" w:space="0" w:color="auto"/>
              <w:right w:val="single" w:sz="4" w:space="0" w:color="auto"/>
            </w:tcBorders>
            <w:vAlign w:val="center"/>
          </w:tcPr>
          <w:p w14:paraId="1091592F" w14:textId="73128C9E" w:rsidR="00C33ECE" w:rsidRPr="00D742B6" w:rsidRDefault="00C33ECE">
            <w:pPr>
              <w:keepLines/>
              <w:spacing w:line="240" w:lineRule="auto"/>
              <w:jc w:val="center"/>
            </w:pPr>
            <w:r w:rsidRPr="00D742B6">
              <w:t>46</w:t>
            </w:r>
            <w:r w:rsidR="00C90868" w:rsidRPr="00D742B6">
              <w:t>,</w:t>
            </w:r>
            <w:r w:rsidRPr="00D742B6">
              <w:t>6 %</w:t>
            </w:r>
          </w:p>
        </w:tc>
        <w:tc>
          <w:tcPr>
            <w:tcW w:w="1002" w:type="pct"/>
            <w:tcBorders>
              <w:top w:val="single" w:sz="4" w:space="0" w:color="auto"/>
              <w:left w:val="single" w:sz="4" w:space="0" w:color="auto"/>
              <w:bottom w:val="single" w:sz="4" w:space="0" w:color="auto"/>
              <w:right w:val="single" w:sz="4" w:space="0" w:color="auto"/>
            </w:tcBorders>
            <w:vAlign w:val="center"/>
          </w:tcPr>
          <w:p w14:paraId="3317186C" w14:textId="77777777" w:rsidR="00C33ECE" w:rsidRPr="00D742B6" w:rsidRDefault="00C33ECE">
            <w:pPr>
              <w:keepLines/>
              <w:spacing w:line="240" w:lineRule="auto"/>
              <w:jc w:val="center"/>
            </w:pPr>
            <w:r w:rsidRPr="00D742B6">
              <w:rPr>
                <w:b/>
              </w:rPr>
              <w:t>- - -</w:t>
            </w:r>
          </w:p>
        </w:tc>
      </w:tr>
      <w:tr w:rsidR="00737A68" w:rsidRPr="00D742B6" w14:paraId="16A860F6"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5375E279" w14:textId="3AB7E39A" w:rsidR="00737A68" w:rsidRPr="00D742B6" w:rsidRDefault="00737A68" w:rsidP="00737A68">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6" w:type="pct"/>
            <w:tcBorders>
              <w:top w:val="single" w:sz="4" w:space="0" w:color="auto"/>
              <w:left w:val="single" w:sz="4" w:space="0" w:color="auto"/>
              <w:bottom w:val="single" w:sz="4" w:space="0" w:color="auto"/>
              <w:right w:val="single" w:sz="4" w:space="0" w:color="auto"/>
            </w:tcBorders>
            <w:vAlign w:val="center"/>
          </w:tcPr>
          <w:p w14:paraId="6C7E2288" w14:textId="77777777" w:rsidR="00737A68" w:rsidRPr="00D742B6" w:rsidRDefault="00737A68" w:rsidP="00737A68">
            <w:pPr>
              <w:keepLines/>
              <w:spacing w:line="240" w:lineRule="auto"/>
              <w:jc w:val="center"/>
            </w:pPr>
            <w:r w:rsidRPr="00D742B6">
              <w:t>12/63</w:t>
            </w:r>
          </w:p>
        </w:tc>
        <w:tc>
          <w:tcPr>
            <w:tcW w:w="596" w:type="pct"/>
            <w:tcBorders>
              <w:top w:val="single" w:sz="4" w:space="0" w:color="auto"/>
              <w:left w:val="single" w:sz="4" w:space="0" w:color="auto"/>
              <w:bottom w:val="single" w:sz="4" w:space="0" w:color="auto"/>
              <w:right w:val="single" w:sz="4" w:space="0" w:color="auto"/>
            </w:tcBorders>
            <w:vAlign w:val="center"/>
          </w:tcPr>
          <w:p w14:paraId="3DFFAECC" w14:textId="746922CF" w:rsidR="00737A68" w:rsidRPr="00D742B6" w:rsidRDefault="00737A68" w:rsidP="00737A68">
            <w:pPr>
              <w:keepLines/>
              <w:spacing w:line="240" w:lineRule="auto"/>
              <w:jc w:val="center"/>
            </w:pPr>
            <w:r w:rsidRPr="00D742B6">
              <w:t>19</w:t>
            </w:r>
            <w:r w:rsidR="00290210" w:rsidRPr="00D742B6">
              <w:t>,</w:t>
            </w:r>
            <w:r w:rsidRPr="00D742B6">
              <w:t>0 %</w:t>
            </w:r>
          </w:p>
        </w:tc>
        <w:tc>
          <w:tcPr>
            <w:tcW w:w="596" w:type="pct"/>
            <w:tcBorders>
              <w:left w:val="single" w:sz="4" w:space="0" w:color="auto"/>
              <w:right w:val="single" w:sz="4" w:space="0" w:color="auto"/>
            </w:tcBorders>
            <w:vAlign w:val="center"/>
          </w:tcPr>
          <w:p w14:paraId="14E19776" w14:textId="77777777" w:rsidR="00737A68" w:rsidRPr="00D742B6" w:rsidRDefault="00737A68" w:rsidP="00737A68">
            <w:pPr>
              <w:keepLines/>
              <w:spacing w:line="240" w:lineRule="auto"/>
              <w:jc w:val="center"/>
            </w:pPr>
            <w:r w:rsidRPr="00D742B6">
              <w:t>43/122</w:t>
            </w:r>
          </w:p>
        </w:tc>
        <w:tc>
          <w:tcPr>
            <w:tcW w:w="596" w:type="pct"/>
            <w:tcBorders>
              <w:left w:val="single" w:sz="4" w:space="0" w:color="auto"/>
              <w:right w:val="single" w:sz="4" w:space="0" w:color="auto"/>
            </w:tcBorders>
            <w:vAlign w:val="center"/>
          </w:tcPr>
          <w:p w14:paraId="2D7C4B0E" w14:textId="68304958" w:rsidR="00737A68" w:rsidRPr="00D742B6" w:rsidRDefault="00737A68" w:rsidP="00737A68">
            <w:pPr>
              <w:keepLines/>
              <w:spacing w:line="240" w:lineRule="auto"/>
              <w:jc w:val="center"/>
            </w:pPr>
            <w:r w:rsidRPr="00D742B6">
              <w:t>35</w:t>
            </w:r>
            <w:r w:rsidR="00C90868" w:rsidRPr="00D742B6">
              <w:t>,</w:t>
            </w:r>
            <w:r w:rsidRPr="00D742B6">
              <w:t>2 %</w:t>
            </w:r>
          </w:p>
        </w:tc>
        <w:tc>
          <w:tcPr>
            <w:tcW w:w="1002" w:type="pct"/>
            <w:tcBorders>
              <w:top w:val="single" w:sz="4" w:space="0" w:color="auto"/>
              <w:left w:val="single" w:sz="4" w:space="0" w:color="auto"/>
              <w:bottom w:val="single" w:sz="4" w:space="0" w:color="auto"/>
              <w:right w:val="single" w:sz="4" w:space="0" w:color="auto"/>
            </w:tcBorders>
            <w:vAlign w:val="center"/>
          </w:tcPr>
          <w:p w14:paraId="145832FA" w14:textId="77777777" w:rsidR="00737A68" w:rsidRPr="00D742B6" w:rsidRDefault="00737A68" w:rsidP="00737A68">
            <w:pPr>
              <w:keepLines/>
              <w:spacing w:line="240" w:lineRule="auto"/>
              <w:jc w:val="center"/>
            </w:pPr>
            <w:r w:rsidRPr="00D742B6">
              <w:rPr>
                <w:b/>
              </w:rPr>
              <w:t>- - -</w:t>
            </w:r>
          </w:p>
        </w:tc>
      </w:tr>
      <w:tr w:rsidR="00C33ECE" w:rsidRPr="00D742B6" w14:paraId="136AC012" w14:textId="77777777">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49C836D" w14:textId="77777777" w:rsidR="00C33ECE" w:rsidRPr="00D742B6" w:rsidRDefault="00C33ECE">
            <w:pPr>
              <w:keepLines/>
              <w:spacing w:line="240" w:lineRule="auto"/>
            </w:pPr>
          </w:p>
        </w:tc>
      </w:tr>
      <w:tr w:rsidR="00C33ECE" w:rsidRPr="00024482" w14:paraId="23D97C50" w14:textId="77777777" w:rsidTr="00711B26">
        <w:trPr>
          <w:trHeight w:val="553"/>
        </w:trPr>
        <w:tc>
          <w:tcPr>
            <w:tcW w:w="1613" w:type="pct"/>
            <w:vMerge w:val="restart"/>
            <w:tcBorders>
              <w:top w:val="single" w:sz="4" w:space="0" w:color="auto"/>
              <w:left w:val="single" w:sz="4" w:space="0" w:color="auto"/>
              <w:right w:val="single" w:sz="4" w:space="0" w:color="auto"/>
            </w:tcBorders>
            <w:vAlign w:val="center"/>
          </w:tcPr>
          <w:p w14:paraId="0157335B" w14:textId="77777777" w:rsidR="00C33ECE" w:rsidRPr="00D742B6" w:rsidRDefault="00C33ECE">
            <w:pPr>
              <w:keepNext/>
              <w:keepLines/>
              <w:spacing w:line="240" w:lineRule="auto"/>
              <w:jc w:val="center"/>
            </w:pPr>
          </w:p>
        </w:tc>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0959E21C" w14:textId="77777777" w:rsidR="00C33ECE" w:rsidRPr="00D742B6" w:rsidRDefault="00C33ECE">
            <w:pPr>
              <w:keepNext/>
              <w:keepLines/>
              <w:spacing w:line="240" w:lineRule="auto"/>
              <w:jc w:val="center"/>
              <w:rPr>
                <w:b/>
              </w:rPr>
            </w:pPr>
            <w:r w:rsidRPr="00D742B6">
              <w:rPr>
                <w:b/>
              </w:rPr>
              <w:t>Placebo</w:t>
            </w:r>
          </w:p>
          <w:p w14:paraId="5843FA8D" w14:textId="1FB4A483" w:rsidR="00C33ECE" w:rsidRPr="00D742B6" w:rsidRDefault="00AA5231">
            <w:pPr>
              <w:keepNext/>
              <w:keepLines/>
              <w:spacing w:line="240" w:lineRule="auto"/>
              <w:jc w:val="center"/>
              <w:rPr>
                <w:b/>
              </w:rPr>
            </w:pPr>
            <w:r w:rsidRPr="00D742B6">
              <w:rPr>
                <w:b/>
              </w:rPr>
              <w:t>n</w:t>
            </w:r>
            <w:r w:rsidR="00C33ECE" w:rsidRPr="00D742B6">
              <w:rPr>
                <w:b/>
              </w:rPr>
              <w:t> = 179</w:t>
            </w:r>
          </w:p>
        </w:tc>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42EFE946" w14:textId="77777777" w:rsidR="00C33ECE" w:rsidRPr="00D742B6" w:rsidRDefault="00C33ECE">
            <w:pPr>
              <w:keepNext/>
              <w:keepLines/>
              <w:spacing w:line="240" w:lineRule="auto"/>
              <w:ind w:right="-46"/>
              <w:jc w:val="center"/>
              <w:rPr>
                <w:b/>
              </w:rPr>
            </w:pPr>
            <w:r w:rsidRPr="00D742B6">
              <w:rPr>
                <w:b/>
              </w:rPr>
              <w:t>Mirikizumab SC</w:t>
            </w:r>
          </w:p>
          <w:p w14:paraId="08D4EFC2" w14:textId="7017F846" w:rsidR="00C33ECE" w:rsidRPr="00D742B6" w:rsidRDefault="00AA5231">
            <w:pPr>
              <w:keepNext/>
              <w:keepLines/>
              <w:spacing w:line="240" w:lineRule="auto"/>
              <w:jc w:val="center"/>
              <w:rPr>
                <w:b/>
              </w:rPr>
            </w:pPr>
            <w:r w:rsidRPr="00D742B6">
              <w:rPr>
                <w:b/>
              </w:rPr>
              <w:t>n</w:t>
            </w:r>
            <w:r w:rsidR="00C33ECE" w:rsidRPr="00D742B6">
              <w:rPr>
                <w:b/>
              </w:rPr>
              <w:t> = 365</w:t>
            </w:r>
          </w:p>
        </w:tc>
        <w:tc>
          <w:tcPr>
            <w:tcW w:w="1002" w:type="pct"/>
            <w:vMerge w:val="restart"/>
            <w:tcBorders>
              <w:top w:val="single" w:sz="4" w:space="0" w:color="auto"/>
              <w:left w:val="single" w:sz="4" w:space="0" w:color="auto"/>
              <w:right w:val="single" w:sz="4" w:space="0" w:color="auto"/>
            </w:tcBorders>
            <w:vAlign w:val="center"/>
            <w:hideMark/>
          </w:tcPr>
          <w:p w14:paraId="6BFEAA55" w14:textId="629C8898" w:rsidR="00C33ECE" w:rsidRPr="00D742B6" w:rsidRDefault="00BB0911">
            <w:pPr>
              <w:keepNext/>
              <w:keepLines/>
              <w:spacing w:line="240" w:lineRule="auto"/>
              <w:jc w:val="center"/>
              <w:rPr>
                <w:b/>
                <w:lang w:val="fr-FR"/>
              </w:rPr>
            </w:pPr>
            <w:r w:rsidRPr="00D742B6">
              <w:rPr>
                <w:b/>
                <w:lang w:val="fr-FR"/>
              </w:rPr>
              <w:t xml:space="preserve">Différence </w:t>
            </w:r>
            <w:r w:rsidR="005C6FD3" w:rsidRPr="00D742B6">
              <w:rPr>
                <w:b/>
                <w:lang w:val="fr-FR"/>
              </w:rPr>
              <w:t xml:space="preserve">entre les </w:t>
            </w:r>
            <w:r w:rsidRPr="00D742B6">
              <w:rPr>
                <w:b/>
                <w:lang w:val="fr-FR"/>
              </w:rPr>
              <w:t>traitement</w:t>
            </w:r>
            <w:r w:rsidR="005C6FD3" w:rsidRPr="00D742B6">
              <w:rPr>
                <w:b/>
                <w:lang w:val="fr-FR"/>
              </w:rPr>
              <w:t>s</w:t>
            </w:r>
            <w:r w:rsidRPr="00D742B6">
              <w:rPr>
                <w:b/>
                <w:lang w:val="fr-FR"/>
              </w:rPr>
              <w:t xml:space="preserve"> et IC à</w:t>
            </w:r>
            <w:r w:rsidR="00C33ECE" w:rsidRPr="00D742B6">
              <w:rPr>
                <w:b/>
                <w:lang w:val="fr-FR"/>
              </w:rPr>
              <w:t xml:space="preserve"> 95</w:t>
            </w:r>
            <w:r w:rsidR="00C33ECE" w:rsidRPr="00D742B6">
              <w:rPr>
                <w:lang w:val="fr-FR"/>
              </w:rPr>
              <w:t> </w:t>
            </w:r>
            <w:r w:rsidR="00C33ECE" w:rsidRPr="00D742B6">
              <w:rPr>
                <w:b/>
                <w:lang w:val="fr-FR"/>
              </w:rPr>
              <w:t>%</w:t>
            </w:r>
          </w:p>
        </w:tc>
      </w:tr>
      <w:tr w:rsidR="00C33ECE" w:rsidRPr="00D742B6" w14:paraId="6D649748" w14:textId="77777777" w:rsidTr="00711B26">
        <w:trPr>
          <w:trHeight w:val="553"/>
        </w:trPr>
        <w:tc>
          <w:tcPr>
            <w:tcW w:w="1613" w:type="pct"/>
            <w:vMerge/>
            <w:vAlign w:val="center"/>
          </w:tcPr>
          <w:p w14:paraId="6982BF3C" w14:textId="77777777" w:rsidR="00C33ECE" w:rsidRPr="00D742B6" w:rsidRDefault="00C33ECE">
            <w:pPr>
              <w:keepNext/>
              <w:keepLines/>
              <w:spacing w:line="240" w:lineRule="auto"/>
              <w:jc w:val="center"/>
              <w:rPr>
                <w:lang w:val="fr-FR"/>
              </w:rPr>
            </w:pPr>
          </w:p>
        </w:tc>
        <w:tc>
          <w:tcPr>
            <w:tcW w:w="596" w:type="pct"/>
            <w:tcBorders>
              <w:top w:val="single" w:sz="4" w:space="0" w:color="auto"/>
              <w:left w:val="single" w:sz="4" w:space="0" w:color="auto"/>
              <w:bottom w:val="single" w:sz="4" w:space="0" w:color="auto"/>
              <w:right w:val="single" w:sz="4" w:space="0" w:color="auto"/>
            </w:tcBorders>
            <w:vAlign w:val="center"/>
          </w:tcPr>
          <w:p w14:paraId="57EF4726" w14:textId="23E0E633" w:rsidR="00C33ECE" w:rsidRPr="00D742B6" w:rsidRDefault="00223B3E">
            <w:pPr>
              <w:keepNext/>
              <w:keepLines/>
              <w:spacing w:line="240" w:lineRule="auto"/>
              <w:jc w:val="center"/>
              <w:rPr>
                <w:b/>
              </w:rPr>
            </w:pPr>
            <w:r w:rsidRPr="00D742B6">
              <w:rPr>
                <w:b/>
              </w:rPr>
              <w:t>Moyenne</w:t>
            </w:r>
            <w:r w:rsidR="00C16A10" w:rsidRPr="00D742B6">
              <w:rPr>
                <w:b/>
              </w:rPr>
              <w:t xml:space="preserve"> des MC</w:t>
            </w:r>
          </w:p>
        </w:tc>
        <w:tc>
          <w:tcPr>
            <w:tcW w:w="596" w:type="pct"/>
            <w:tcBorders>
              <w:top w:val="single" w:sz="4" w:space="0" w:color="auto"/>
              <w:left w:val="single" w:sz="4" w:space="0" w:color="auto"/>
              <w:bottom w:val="single" w:sz="4" w:space="0" w:color="auto"/>
              <w:right w:val="single" w:sz="4" w:space="0" w:color="auto"/>
            </w:tcBorders>
            <w:vAlign w:val="center"/>
          </w:tcPr>
          <w:p w14:paraId="11895B4B" w14:textId="112F9000" w:rsidR="00C33ECE" w:rsidRPr="00D742B6" w:rsidRDefault="00223B3E">
            <w:pPr>
              <w:keepNext/>
              <w:keepLines/>
              <w:spacing w:line="240" w:lineRule="auto"/>
              <w:jc w:val="center"/>
              <w:rPr>
                <w:b/>
              </w:rPr>
            </w:pPr>
            <w:r w:rsidRPr="00D742B6">
              <w:rPr>
                <w:b/>
              </w:rPr>
              <w:t>Erreur standard</w:t>
            </w:r>
          </w:p>
        </w:tc>
        <w:tc>
          <w:tcPr>
            <w:tcW w:w="596" w:type="pct"/>
            <w:tcBorders>
              <w:top w:val="single" w:sz="4" w:space="0" w:color="auto"/>
              <w:left w:val="single" w:sz="4" w:space="0" w:color="auto"/>
              <w:right w:val="single" w:sz="4" w:space="0" w:color="auto"/>
            </w:tcBorders>
            <w:vAlign w:val="center"/>
          </w:tcPr>
          <w:p w14:paraId="5D800198" w14:textId="4F7749CF" w:rsidR="00C33ECE" w:rsidRPr="00D742B6" w:rsidRDefault="00223B3E">
            <w:pPr>
              <w:keepNext/>
              <w:keepLines/>
              <w:spacing w:line="240" w:lineRule="auto"/>
              <w:jc w:val="center"/>
              <w:rPr>
                <w:b/>
              </w:rPr>
            </w:pPr>
            <w:r w:rsidRPr="00D742B6">
              <w:rPr>
                <w:b/>
              </w:rPr>
              <w:t>Moyenne</w:t>
            </w:r>
            <w:r w:rsidR="00C16A10" w:rsidRPr="00D742B6">
              <w:rPr>
                <w:b/>
              </w:rPr>
              <w:t xml:space="preserve"> des MC</w:t>
            </w:r>
          </w:p>
        </w:tc>
        <w:tc>
          <w:tcPr>
            <w:tcW w:w="596" w:type="pct"/>
            <w:tcBorders>
              <w:top w:val="single" w:sz="4" w:space="0" w:color="auto"/>
              <w:left w:val="single" w:sz="4" w:space="0" w:color="auto"/>
              <w:right w:val="single" w:sz="4" w:space="0" w:color="auto"/>
            </w:tcBorders>
            <w:vAlign w:val="center"/>
          </w:tcPr>
          <w:p w14:paraId="12CA0AA6" w14:textId="62839743" w:rsidR="00C33ECE" w:rsidRPr="00D742B6" w:rsidRDefault="00223B3E">
            <w:pPr>
              <w:keepNext/>
              <w:keepLines/>
              <w:spacing w:line="240" w:lineRule="auto"/>
              <w:jc w:val="center"/>
              <w:rPr>
                <w:b/>
              </w:rPr>
            </w:pPr>
            <w:r w:rsidRPr="00D742B6">
              <w:rPr>
                <w:b/>
              </w:rPr>
              <w:t>Erreur standard</w:t>
            </w:r>
          </w:p>
        </w:tc>
        <w:tc>
          <w:tcPr>
            <w:tcW w:w="1002" w:type="pct"/>
            <w:vMerge/>
            <w:vAlign w:val="center"/>
          </w:tcPr>
          <w:p w14:paraId="6C074164" w14:textId="77777777" w:rsidR="00C33ECE" w:rsidRPr="00D742B6" w:rsidRDefault="00C33ECE">
            <w:pPr>
              <w:keepNext/>
              <w:keepLines/>
              <w:spacing w:line="240" w:lineRule="auto"/>
              <w:jc w:val="center"/>
              <w:rPr>
                <w:b/>
              </w:rPr>
            </w:pPr>
          </w:p>
        </w:tc>
      </w:tr>
      <w:tr w:rsidR="00C33ECE" w:rsidRPr="00D742B6" w14:paraId="4764F7E1" w14:textId="77777777">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70C8C08" w14:textId="77777777" w:rsidR="00C33ECE" w:rsidRPr="00D742B6" w:rsidRDefault="00C33ECE">
            <w:pPr>
              <w:keepNext/>
              <w:keepLines/>
              <w:spacing w:line="240" w:lineRule="auto"/>
              <w:rPr>
                <w:b/>
              </w:rPr>
            </w:pPr>
          </w:p>
        </w:tc>
      </w:tr>
      <w:tr w:rsidR="00C33ECE" w:rsidRPr="00D742B6" w14:paraId="40E2EFE9"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07865EF0" w14:textId="07E34596" w:rsidR="00C33ECE" w:rsidRPr="00D742B6" w:rsidRDefault="00D13778">
            <w:pPr>
              <w:keepNext/>
              <w:keepLines/>
              <w:spacing w:line="240" w:lineRule="auto"/>
            </w:pPr>
            <w:r w:rsidRPr="00D742B6">
              <w:rPr>
                <w:b/>
              </w:rPr>
              <w:t>Sévérité de</w:t>
            </w:r>
            <w:r w:rsidR="00007D42" w:rsidRPr="00D742B6">
              <w:rPr>
                <w:b/>
              </w:rPr>
              <w:t>s besoins impérieux</w:t>
            </w:r>
            <w:r w:rsidR="00C33ECE" w:rsidRPr="00D742B6">
              <w:rPr>
                <w:b/>
                <w:vertAlign w:val="superscript"/>
              </w:rPr>
              <w:t>*8</w:t>
            </w:r>
          </w:p>
        </w:tc>
        <w:tc>
          <w:tcPr>
            <w:tcW w:w="596" w:type="pct"/>
            <w:tcBorders>
              <w:top w:val="single" w:sz="4" w:space="0" w:color="auto"/>
              <w:left w:val="single" w:sz="4" w:space="0" w:color="auto"/>
              <w:bottom w:val="single" w:sz="4" w:space="0" w:color="auto"/>
              <w:right w:val="single" w:sz="4" w:space="0" w:color="auto"/>
            </w:tcBorders>
            <w:vAlign w:val="center"/>
          </w:tcPr>
          <w:p w14:paraId="48F4DBC1" w14:textId="6369FC2A" w:rsidR="00C33ECE" w:rsidRPr="00D742B6" w:rsidRDefault="00C33ECE">
            <w:pPr>
              <w:keepNext/>
              <w:keepLines/>
              <w:spacing w:line="240" w:lineRule="auto"/>
              <w:jc w:val="center"/>
            </w:pPr>
            <w:r w:rsidRPr="00D742B6">
              <w:t>-2</w:t>
            </w:r>
            <w:r w:rsidR="00290210" w:rsidRPr="00D742B6">
              <w:t>,</w:t>
            </w:r>
            <w:r w:rsidRPr="00D742B6">
              <w:t>74</w:t>
            </w:r>
          </w:p>
        </w:tc>
        <w:tc>
          <w:tcPr>
            <w:tcW w:w="596" w:type="pct"/>
            <w:tcBorders>
              <w:top w:val="single" w:sz="4" w:space="0" w:color="auto"/>
              <w:left w:val="single" w:sz="4" w:space="0" w:color="auto"/>
              <w:bottom w:val="single" w:sz="4" w:space="0" w:color="auto"/>
              <w:right w:val="single" w:sz="4" w:space="0" w:color="auto"/>
            </w:tcBorders>
            <w:vAlign w:val="center"/>
          </w:tcPr>
          <w:p w14:paraId="749F4849" w14:textId="740F2710" w:rsidR="00C33ECE" w:rsidRPr="00D742B6" w:rsidRDefault="00C33ECE">
            <w:pPr>
              <w:keepNext/>
              <w:keepLines/>
              <w:spacing w:line="240" w:lineRule="auto"/>
              <w:jc w:val="center"/>
            </w:pPr>
            <w:r w:rsidRPr="00D742B6">
              <w:t>0</w:t>
            </w:r>
            <w:r w:rsidR="00290210" w:rsidRPr="00D742B6">
              <w:t>,</w:t>
            </w:r>
            <w:r w:rsidRPr="00D742B6">
              <w:t>202</w:t>
            </w:r>
          </w:p>
        </w:tc>
        <w:tc>
          <w:tcPr>
            <w:tcW w:w="596" w:type="pct"/>
            <w:tcBorders>
              <w:left w:val="single" w:sz="4" w:space="0" w:color="auto"/>
              <w:right w:val="single" w:sz="4" w:space="0" w:color="auto"/>
            </w:tcBorders>
            <w:vAlign w:val="center"/>
          </w:tcPr>
          <w:p w14:paraId="1DA51C2C" w14:textId="51E389B2" w:rsidR="00C33ECE" w:rsidRPr="00D742B6" w:rsidRDefault="00C33ECE">
            <w:pPr>
              <w:keepNext/>
              <w:keepLines/>
              <w:spacing w:line="240" w:lineRule="auto"/>
              <w:jc w:val="center"/>
            </w:pPr>
            <w:r w:rsidRPr="00D742B6">
              <w:t>-3</w:t>
            </w:r>
            <w:r w:rsidR="00C90868" w:rsidRPr="00D742B6">
              <w:t>,</w:t>
            </w:r>
            <w:r w:rsidRPr="00D742B6">
              <w:t>80</w:t>
            </w:r>
          </w:p>
        </w:tc>
        <w:tc>
          <w:tcPr>
            <w:tcW w:w="596" w:type="pct"/>
            <w:tcBorders>
              <w:left w:val="single" w:sz="4" w:space="0" w:color="auto"/>
              <w:right w:val="single" w:sz="4" w:space="0" w:color="auto"/>
            </w:tcBorders>
            <w:vAlign w:val="center"/>
          </w:tcPr>
          <w:p w14:paraId="62367D01" w14:textId="3CBF819F" w:rsidR="00C33ECE" w:rsidRPr="00D742B6" w:rsidRDefault="00C33ECE">
            <w:pPr>
              <w:keepNext/>
              <w:keepLines/>
              <w:spacing w:line="240" w:lineRule="auto"/>
              <w:jc w:val="center"/>
            </w:pPr>
            <w:r w:rsidRPr="00D742B6">
              <w:t>0</w:t>
            </w:r>
            <w:r w:rsidR="00C90868" w:rsidRPr="00D742B6">
              <w:t>,</w:t>
            </w:r>
            <w:r w:rsidRPr="00D742B6">
              <w:t>139</w:t>
            </w:r>
          </w:p>
        </w:tc>
        <w:tc>
          <w:tcPr>
            <w:tcW w:w="1002" w:type="pct"/>
            <w:tcBorders>
              <w:top w:val="single" w:sz="4" w:space="0" w:color="auto"/>
              <w:left w:val="single" w:sz="4" w:space="0" w:color="auto"/>
              <w:bottom w:val="single" w:sz="4" w:space="0" w:color="auto"/>
              <w:right w:val="single" w:sz="4" w:space="0" w:color="auto"/>
            </w:tcBorders>
            <w:vAlign w:val="center"/>
          </w:tcPr>
          <w:p w14:paraId="5F6671F8" w14:textId="1DB21C94" w:rsidR="00C33ECE" w:rsidRPr="00D742B6" w:rsidRDefault="00C33ECE">
            <w:pPr>
              <w:pStyle w:val="PLRTableDataCentered"/>
              <w:keepNext/>
              <w:rPr>
                <w:rFonts w:ascii="Times New Roman" w:hAnsi="Times New Roman" w:cs="Times New Roman"/>
                <w:szCs w:val="20"/>
                <w:lang w:val="fr-FR"/>
              </w:rPr>
            </w:pPr>
            <w:r w:rsidRPr="00D742B6">
              <w:rPr>
                <w:rFonts w:ascii="Times New Roman" w:hAnsi="Times New Roman" w:cs="Times New Roman"/>
                <w:szCs w:val="20"/>
                <w:lang w:val="fr-FR"/>
              </w:rPr>
              <w:t>-1</w:t>
            </w:r>
            <w:r w:rsidR="00394E61" w:rsidRPr="00D742B6">
              <w:rPr>
                <w:rFonts w:ascii="Times New Roman" w:hAnsi="Times New Roman" w:cs="Times New Roman"/>
                <w:szCs w:val="20"/>
                <w:lang w:val="fr-FR"/>
              </w:rPr>
              <w:t>,</w:t>
            </w:r>
            <w:r w:rsidRPr="00D742B6">
              <w:rPr>
                <w:rFonts w:ascii="Times New Roman" w:hAnsi="Times New Roman" w:cs="Times New Roman"/>
                <w:szCs w:val="20"/>
                <w:lang w:val="fr-FR"/>
              </w:rPr>
              <w:t>06</w:t>
            </w:r>
          </w:p>
          <w:p w14:paraId="782F126E" w14:textId="2D637662" w:rsidR="00C33ECE" w:rsidRPr="00D742B6" w:rsidRDefault="00C33ECE">
            <w:pPr>
              <w:keepNext/>
              <w:keepLines/>
              <w:spacing w:line="240" w:lineRule="auto"/>
              <w:jc w:val="center"/>
              <w:rPr>
                <w:sz w:val="20"/>
              </w:rPr>
            </w:pPr>
            <w:r w:rsidRPr="00D742B6">
              <w:rPr>
                <w:sz w:val="20"/>
              </w:rPr>
              <w:t>(-1</w:t>
            </w:r>
            <w:r w:rsidR="00394E61" w:rsidRPr="00D742B6">
              <w:rPr>
                <w:sz w:val="20"/>
              </w:rPr>
              <w:t>,</w:t>
            </w:r>
            <w:r w:rsidRPr="00D742B6">
              <w:rPr>
                <w:sz w:val="20"/>
              </w:rPr>
              <w:t>51</w:t>
            </w:r>
            <w:r w:rsidR="00394E61" w:rsidRPr="00D742B6">
              <w:rPr>
                <w:sz w:val="20"/>
              </w:rPr>
              <w:t> ;</w:t>
            </w:r>
            <w:r w:rsidRPr="00D742B6">
              <w:rPr>
                <w:sz w:val="20"/>
              </w:rPr>
              <w:t xml:space="preserve"> -0</w:t>
            </w:r>
            <w:r w:rsidR="00394E61" w:rsidRPr="00D742B6">
              <w:rPr>
                <w:sz w:val="20"/>
              </w:rPr>
              <w:t>,</w:t>
            </w:r>
            <w:r w:rsidRPr="00D742B6">
              <w:rPr>
                <w:sz w:val="20"/>
              </w:rPr>
              <w:t>61)</w:t>
            </w:r>
            <w:r w:rsidRPr="00D742B6">
              <w:rPr>
                <w:sz w:val="20"/>
                <w:vertAlign w:val="superscript"/>
              </w:rPr>
              <w:t>c</w:t>
            </w:r>
          </w:p>
        </w:tc>
      </w:tr>
      <w:tr w:rsidR="00C33ECE" w:rsidRPr="00D742B6" w14:paraId="6B7086FF"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5D1A917D" w14:textId="18116024" w:rsidR="00C33ECE" w:rsidRPr="00D742B6" w:rsidRDefault="00C164FF">
            <w:pPr>
              <w:keepLines/>
              <w:spacing w:line="240" w:lineRule="auto"/>
              <w:ind w:left="286"/>
              <w:rPr>
                <w:rStyle w:val="normaltextrun"/>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6" w:type="pct"/>
            <w:tcBorders>
              <w:top w:val="single" w:sz="4" w:space="0" w:color="auto"/>
              <w:left w:val="single" w:sz="4" w:space="0" w:color="auto"/>
              <w:bottom w:val="single" w:sz="4" w:space="0" w:color="auto"/>
              <w:right w:val="single" w:sz="4" w:space="0" w:color="auto"/>
            </w:tcBorders>
            <w:vAlign w:val="center"/>
          </w:tcPr>
          <w:p w14:paraId="5F4C4C10" w14:textId="1B107D45" w:rsidR="00C33ECE" w:rsidRPr="00D742B6" w:rsidRDefault="00C33ECE">
            <w:pPr>
              <w:keepLines/>
              <w:spacing w:line="240" w:lineRule="auto"/>
              <w:jc w:val="center"/>
            </w:pPr>
            <w:r w:rsidRPr="00D742B6">
              <w:t>-2</w:t>
            </w:r>
            <w:r w:rsidR="00290210" w:rsidRPr="00D742B6">
              <w:t>,</w:t>
            </w:r>
            <w:r w:rsidRPr="00D742B6">
              <w:t>69</w:t>
            </w:r>
          </w:p>
        </w:tc>
        <w:tc>
          <w:tcPr>
            <w:tcW w:w="596" w:type="pct"/>
            <w:tcBorders>
              <w:top w:val="single" w:sz="4" w:space="0" w:color="auto"/>
              <w:left w:val="single" w:sz="4" w:space="0" w:color="auto"/>
              <w:bottom w:val="single" w:sz="4" w:space="0" w:color="auto"/>
              <w:right w:val="single" w:sz="4" w:space="0" w:color="auto"/>
            </w:tcBorders>
            <w:vAlign w:val="center"/>
          </w:tcPr>
          <w:p w14:paraId="0D0EF1FC" w14:textId="66C339EA" w:rsidR="00C33ECE" w:rsidRPr="00D742B6" w:rsidRDefault="00C33ECE">
            <w:pPr>
              <w:keepLines/>
              <w:spacing w:line="240" w:lineRule="auto"/>
              <w:jc w:val="center"/>
            </w:pPr>
            <w:r w:rsidRPr="00D742B6">
              <w:t>0</w:t>
            </w:r>
            <w:r w:rsidR="00290210" w:rsidRPr="00D742B6">
              <w:t>,</w:t>
            </w:r>
            <w:r w:rsidRPr="00D742B6">
              <w:t>233</w:t>
            </w:r>
          </w:p>
        </w:tc>
        <w:tc>
          <w:tcPr>
            <w:tcW w:w="596" w:type="pct"/>
            <w:tcBorders>
              <w:left w:val="single" w:sz="4" w:space="0" w:color="auto"/>
              <w:right w:val="single" w:sz="4" w:space="0" w:color="auto"/>
            </w:tcBorders>
            <w:vAlign w:val="center"/>
          </w:tcPr>
          <w:p w14:paraId="116600CE" w14:textId="5698751C" w:rsidR="00C33ECE" w:rsidRPr="00D742B6" w:rsidRDefault="00C33ECE">
            <w:pPr>
              <w:keepLines/>
              <w:spacing w:line="240" w:lineRule="auto"/>
              <w:jc w:val="center"/>
            </w:pPr>
            <w:r w:rsidRPr="00D742B6">
              <w:t>-3</w:t>
            </w:r>
            <w:r w:rsidR="00C90868" w:rsidRPr="00D742B6">
              <w:t>,</w:t>
            </w:r>
            <w:r w:rsidRPr="00D742B6">
              <w:t>82</w:t>
            </w:r>
          </w:p>
        </w:tc>
        <w:tc>
          <w:tcPr>
            <w:tcW w:w="596" w:type="pct"/>
            <w:tcBorders>
              <w:left w:val="single" w:sz="4" w:space="0" w:color="auto"/>
              <w:right w:val="single" w:sz="4" w:space="0" w:color="auto"/>
            </w:tcBorders>
            <w:vAlign w:val="center"/>
          </w:tcPr>
          <w:p w14:paraId="1139916A" w14:textId="3AAFFF49" w:rsidR="00C33ECE" w:rsidRPr="00D742B6" w:rsidRDefault="00C33ECE">
            <w:pPr>
              <w:keepLines/>
              <w:spacing w:line="240" w:lineRule="auto"/>
              <w:jc w:val="center"/>
            </w:pPr>
            <w:r w:rsidRPr="00D742B6">
              <w:t>0</w:t>
            </w:r>
            <w:r w:rsidR="00C90868" w:rsidRPr="00D742B6">
              <w:t>,</w:t>
            </w:r>
            <w:r w:rsidRPr="00D742B6">
              <w:t>153</w:t>
            </w:r>
          </w:p>
        </w:tc>
        <w:tc>
          <w:tcPr>
            <w:tcW w:w="1002" w:type="pct"/>
            <w:tcBorders>
              <w:top w:val="single" w:sz="4" w:space="0" w:color="auto"/>
              <w:left w:val="single" w:sz="4" w:space="0" w:color="auto"/>
              <w:bottom w:val="single" w:sz="4" w:space="0" w:color="auto"/>
              <w:right w:val="single" w:sz="4" w:space="0" w:color="auto"/>
            </w:tcBorders>
            <w:vAlign w:val="center"/>
          </w:tcPr>
          <w:p w14:paraId="688C5A49" w14:textId="77777777" w:rsidR="00C33ECE" w:rsidRPr="00D742B6" w:rsidRDefault="00C33ECE">
            <w:pPr>
              <w:pStyle w:val="PLRTableDataCentered"/>
              <w:rPr>
                <w:rFonts w:ascii="Times New Roman" w:hAnsi="Times New Roman" w:cs="Times New Roman"/>
                <w:lang w:val="fr-FR"/>
              </w:rPr>
            </w:pPr>
            <w:r w:rsidRPr="00D742B6">
              <w:rPr>
                <w:rFonts w:ascii="Times New Roman" w:hAnsi="Times New Roman" w:cs="Times New Roman"/>
                <w:b/>
                <w:lang w:val="fr-FR"/>
              </w:rPr>
              <w:t>- - -</w:t>
            </w:r>
          </w:p>
        </w:tc>
      </w:tr>
      <w:tr w:rsidR="00DD3A7E" w:rsidRPr="00D742B6" w14:paraId="621BBA7A" w14:textId="77777777" w:rsidTr="00711B26">
        <w:trPr>
          <w:trHeight w:val="288"/>
        </w:trPr>
        <w:tc>
          <w:tcPr>
            <w:tcW w:w="1613" w:type="pct"/>
            <w:tcBorders>
              <w:top w:val="single" w:sz="4" w:space="0" w:color="auto"/>
              <w:left w:val="single" w:sz="4" w:space="0" w:color="auto"/>
              <w:bottom w:val="single" w:sz="4" w:space="0" w:color="auto"/>
              <w:right w:val="single" w:sz="4" w:space="0" w:color="auto"/>
            </w:tcBorders>
          </w:tcPr>
          <w:p w14:paraId="56F7D4BA" w14:textId="5FBA2C2A" w:rsidR="00DD3A7E" w:rsidRPr="00D742B6" w:rsidRDefault="00DD3A7E" w:rsidP="00DD3A7E">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6" w:type="pct"/>
            <w:tcBorders>
              <w:top w:val="single" w:sz="4" w:space="0" w:color="auto"/>
              <w:left w:val="single" w:sz="4" w:space="0" w:color="auto"/>
              <w:bottom w:val="single" w:sz="4" w:space="0" w:color="auto"/>
              <w:right w:val="single" w:sz="4" w:space="0" w:color="auto"/>
            </w:tcBorders>
            <w:vAlign w:val="center"/>
          </w:tcPr>
          <w:p w14:paraId="7CA8D994" w14:textId="10288B4A" w:rsidR="00DD3A7E" w:rsidRPr="00D742B6" w:rsidRDefault="00DD3A7E" w:rsidP="00DD3A7E">
            <w:pPr>
              <w:keepLines/>
              <w:spacing w:line="240" w:lineRule="auto"/>
              <w:jc w:val="center"/>
            </w:pPr>
            <w:r w:rsidRPr="00D742B6">
              <w:t>-2</w:t>
            </w:r>
            <w:r w:rsidR="00290210" w:rsidRPr="00D742B6">
              <w:t>,</w:t>
            </w:r>
            <w:r w:rsidRPr="00D742B6">
              <w:t>66</w:t>
            </w:r>
          </w:p>
        </w:tc>
        <w:tc>
          <w:tcPr>
            <w:tcW w:w="596" w:type="pct"/>
            <w:tcBorders>
              <w:top w:val="single" w:sz="4" w:space="0" w:color="auto"/>
              <w:left w:val="single" w:sz="4" w:space="0" w:color="auto"/>
              <w:bottom w:val="single" w:sz="4" w:space="0" w:color="auto"/>
              <w:right w:val="single" w:sz="4" w:space="0" w:color="auto"/>
            </w:tcBorders>
            <w:vAlign w:val="center"/>
          </w:tcPr>
          <w:p w14:paraId="74B00630" w14:textId="4D492A70" w:rsidR="00DD3A7E" w:rsidRPr="00D742B6" w:rsidRDefault="00DD3A7E" w:rsidP="00DD3A7E">
            <w:pPr>
              <w:keepLines/>
              <w:spacing w:line="240" w:lineRule="auto"/>
              <w:jc w:val="center"/>
            </w:pPr>
            <w:r w:rsidRPr="00D742B6">
              <w:t>0</w:t>
            </w:r>
            <w:r w:rsidR="00290210" w:rsidRPr="00D742B6">
              <w:t>,</w:t>
            </w:r>
            <w:r w:rsidRPr="00D742B6">
              <w:t>346</w:t>
            </w:r>
          </w:p>
        </w:tc>
        <w:tc>
          <w:tcPr>
            <w:tcW w:w="596" w:type="pct"/>
            <w:tcBorders>
              <w:left w:val="single" w:sz="4" w:space="0" w:color="auto"/>
              <w:right w:val="single" w:sz="4" w:space="0" w:color="auto"/>
            </w:tcBorders>
            <w:vAlign w:val="center"/>
          </w:tcPr>
          <w:p w14:paraId="1FEA505B" w14:textId="511846DF" w:rsidR="00DD3A7E" w:rsidRPr="00D742B6" w:rsidRDefault="00DD3A7E" w:rsidP="00DD3A7E">
            <w:pPr>
              <w:keepLines/>
              <w:spacing w:line="240" w:lineRule="auto"/>
              <w:jc w:val="center"/>
            </w:pPr>
            <w:r w:rsidRPr="00D742B6">
              <w:t>-3</w:t>
            </w:r>
            <w:r w:rsidR="00C90868" w:rsidRPr="00D742B6">
              <w:t>,</w:t>
            </w:r>
            <w:r w:rsidRPr="00D742B6">
              <w:t>60</w:t>
            </w:r>
          </w:p>
        </w:tc>
        <w:tc>
          <w:tcPr>
            <w:tcW w:w="596" w:type="pct"/>
            <w:tcBorders>
              <w:left w:val="single" w:sz="4" w:space="0" w:color="auto"/>
              <w:right w:val="single" w:sz="4" w:space="0" w:color="auto"/>
            </w:tcBorders>
            <w:vAlign w:val="center"/>
          </w:tcPr>
          <w:p w14:paraId="7B1982B4" w14:textId="3D24EB81" w:rsidR="00DD3A7E" w:rsidRPr="00D742B6" w:rsidRDefault="00DD3A7E" w:rsidP="00DD3A7E">
            <w:pPr>
              <w:keepLines/>
              <w:spacing w:line="240" w:lineRule="auto"/>
              <w:jc w:val="center"/>
            </w:pPr>
            <w:r w:rsidRPr="00D742B6">
              <w:t>0</w:t>
            </w:r>
            <w:r w:rsidR="00C90868" w:rsidRPr="00D742B6">
              <w:t>,</w:t>
            </w:r>
            <w:r w:rsidRPr="00D742B6">
              <w:t>228</w:t>
            </w:r>
          </w:p>
        </w:tc>
        <w:tc>
          <w:tcPr>
            <w:tcW w:w="1002" w:type="pct"/>
            <w:tcBorders>
              <w:top w:val="single" w:sz="4" w:space="0" w:color="auto"/>
              <w:left w:val="single" w:sz="4" w:space="0" w:color="auto"/>
              <w:bottom w:val="single" w:sz="4" w:space="0" w:color="auto"/>
              <w:right w:val="single" w:sz="4" w:space="0" w:color="auto"/>
            </w:tcBorders>
            <w:vAlign w:val="center"/>
          </w:tcPr>
          <w:p w14:paraId="1CB836D1" w14:textId="77777777" w:rsidR="00DD3A7E" w:rsidRPr="00D742B6" w:rsidRDefault="00DD3A7E" w:rsidP="00DD3A7E">
            <w:pPr>
              <w:keepLines/>
              <w:spacing w:line="240" w:lineRule="auto"/>
              <w:jc w:val="center"/>
            </w:pPr>
            <w:r w:rsidRPr="00D742B6">
              <w:rPr>
                <w:b/>
              </w:rPr>
              <w:t>- - -</w:t>
            </w:r>
          </w:p>
        </w:tc>
      </w:tr>
    </w:tbl>
    <w:p w14:paraId="50AD991D" w14:textId="5D50711B" w:rsidR="002E5155" w:rsidRPr="00D742B6" w:rsidRDefault="002E5155" w:rsidP="002E5155">
      <w:pPr>
        <w:autoSpaceDE w:val="0"/>
        <w:autoSpaceDN w:val="0"/>
        <w:adjustRightInd w:val="0"/>
        <w:spacing w:line="240" w:lineRule="auto"/>
        <w:rPr>
          <w:sz w:val="20"/>
          <w:lang w:val="fr-FR"/>
        </w:rPr>
      </w:pPr>
      <w:r w:rsidRPr="00D742B6">
        <w:rPr>
          <w:sz w:val="20"/>
          <w:lang w:val="fr-FR"/>
        </w:rPr>
        <w:t xml:space="preserve">Abréviations : IC = intervalle de confiance ; SC = sous-cutané ; </w:t>
      </w:r>
      <w:r w:rsidR="00C6415B" w:rsidRPr="00D742B6">
        <w:rPr>
          <w:sz w:val="20"/>
          <w:lang w:val="fr-FR"/>
        </w:rPr>
        <w:t>MC</w:t>
      </w:r>
      <w:r w:rsidRPr="00D742B6">
        <w:rPr>
          <w:sz w:val="20"/>
          <w:lang w:val="fr-FR"/>
        </w:rPr>
        <w:t xml:space="preserve"> = moindre</w:t>
      </w:r>
      <w:r w:rsidR="00C6415B" w:rsidRPr="00D742B6">
        <w:rPr>
          <w:sz w:val="20"/>
          <w:lang w:val="fr-FR"/>
        </w:rPr>
        <w:t>s</w:t>
      </w:r>
      <w:r w:rsidRPr="00D742B6">
        <w:rPr>
          <w:sz w:val="20"/>
          <w:lang w:val="fr-FR"/>
        </w:rPr>
        <w:t xml:space="preserve"> carré</w:t>
      </w:r>
      <w:r w:rsidR="00C6415B" w:rsidRPr="00D742B6">
        <w:rPr>
          <w:sz w:val="20"/>
          <w:lang w:val="fr-FR"/>
        </w:rPr>
        <w:t>s</w:t>
      </w:r>
    </w:p>
    <w:p w14:paraId="2ED7BB9D" w14:textId="77777777" w:rsidR="002E5155" w:rsidRPr="00D742B6" w:rsidRDefault="002E5155" w:rsidP="002E5155">
      <w:pPr>
        <w:autoSpaceDE w:val="0"/>
        <w:autoSpaceDN w:val="0"/>
        <w:adjustRightInd w:val="0"/>
        <w:spacing w:line="240" w:lineRule="auto"/>
        <w:rPr>
          <w:b/>
          <w:bCs/>
          <w:lang w:val="fr-FR"/>
        </w:rPr>
      </w:pPr>
    </w:p>
    <w:p w14:paraId="254533DA" w14:textId="6ECD3B28" w:rsidR="002E5155" w:rsidRPr="00D742B6" w:rsidRDefault="002E5155" w:rsidP="002E5155">
      <w:pPr>
        <w:autoSpaceDE w:val="0"/>
        <w:autoSpaceDN w:val="0"/>
        <w:adjustRightInd w:val="0"/>
        <w:spacing w:line="240" w:lineRule="auto"/>
        <w:rPr>
          <w:i/>
          <w:iCs/>
          <w:lang w:val="fr-FR"/>
        </w:rPr>
      </w:pPr>
      <w:r w:rsidRPr="00D742B6">
        <w:rPr>
          <w:i/>
          <w:iCs/>
          <w:vertAlign w:val="superscript"/>
          <w:lang w:val="fr-FR"/>
        </w:rPr>
        <w:t>*1, 2</w:t>
      </w:r>
      <w:r w:rsidR="006D2983" w:rsidRPr="00D742B6">
        <w:rPr>
          <w:i/>
          <w:iCs/>
          <w:lang w:val="fr-FR"/>
        </w:rPr>
        <w:t xml:space="preserve"> </w:t>
      </w:r>
      <w:r w:rsidRPr="00D742B6">
        <w:rPr>
          <w:i/>
          <w:iCs/>
          <w:lang w:val="fr-FR"/>
        </w:rPr>
        <w:t xml:space="preserve">Voir les notes </w:t>
      </w:r>
      <w:r w:rsidR="00B86791" w:rsidRPr="00D742B6">
        <w:rPr>
          <w:i/>
          <w:iCs/>
          <w:lang w:val="fr-FR"/>
        </w:rPr>
        <w:t>en</w:t>
      </w:r>
      <w:r w:rsidRPr="00D742B6">
        <w:rPr>
          <w:i/>
          <w:iCs/>
          <w:lang w:val="fr-FR"/>
        </w:rPr>
        <w:t xml:space="preserve"> bas du tableau 2</w:t>
      </w:r>
    </w:p>
    <w:p w14:paraId="6AE3066A" w14:textId="7F3D9A56" w:rsidR="002E5155" w:rsidRPr="00D742B6" w:rsidRDefault="002E5155" w:rsidP="006D2983">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*3</w:t>
      </w:r>
      <w:r w:rsidR="006D2983" w:rsidRPr="00D742B6">
        <w:rPr>
          <w:i/>
          <w:iCs/>
          <w:lang w:val="fr-FR"/>
        </w:rPr>
        <w:tab/>
      </w:r>
      <w:r w:rsidRPr="00D742B6">
        <w:rPr>
          <w:i/>
          <w:iCs/>
          <w:lang w:val="fr-FR"/>
        </w:rPr>
        <w:t>Proportion de patients en rémission clinique à la semaine</w:t>
      </w:r>
      <w:r w:rsidR="00093ABC" w:rsidRPr="00D742B6">
        <w:rPr>
          <w:i/>
          <w:iCs/>
          <w:lang w:val="fr-FR"/>
        </w:rPr>
        <w:t> </w:t>
      </w:r>
      <w:r w:rsidRPr="00D742B6">
        <w:rPr>
          <w:i/>
          <w:iCs/>
          <w:lang w:val="fr-FR"/>
        </w:rPr>
        <w:t>40 parmi les patients en rémission clinique à la semaine</w:t>
      </w:r>
      <w:r w:rsidR="00093ABC" w:rsidRPr="00D742B6">
        <w:rPr>
          <w:i/>
          <w:iCs/>
          <w:lang w:val="fr-FR"/>
        </w:rPr>
        <w:t> </w:t>
      </w:r>
      <w:r w:rsidRPr="00D742B6">
        <w:rPr>
          <w:i/>
          <w:iCs/>
          <w:lang w:val="fr-FR"/>
        </w:rPr>
        <w:t xml:space="preserve">12, avec une rémission clinique définie </w:t>
      </w:r>
      <w:r w:rsidR="00AA1D1C" w:rsidRPr="00D742B6">
        <w:rPr>
          <w:i/>
          <w:iCs/>
          <w:lang w:val="fr-FR"/>
        </w:rPr>
        <w:t>par</w:t>
      </w:r>
      <w:r w:rsidR="002A1DFF" w:rsidRPr="00D742B6">
        <w:rPr>
          <w:i/>
          <w:iCs/>
          <w:lang w:val="fr-FR"/>
        </w:rPr>
        <w:t xml:space="preserve"> </w:t>
      </w:r>
      <w:r w:rsidRPr="00D742B6">
        <w:rPr>
          <w:i/>
          <w:iCs/>
          <w:lang w:val="fr-FR"/>
        </w:rPr>
        <w:t>: sous-score de fréquence des selles (F</w:t>
      </w:r>
      <w:r w:rsidR="00056902" w:rsidRPr="00D742B6">
        <w:rPr>
          <w:i/>
          <w:iCs/>
          <w:lang w:val="fr-FR"/>
        </w:rPr>
        <w:t>S</w:t>
      </w:r>
      <w:r w:rsidRPr="00D742B6">
        <w:rPr>
          <w:i/>
          <w:iCs/>
          <w:lang w:val="fr-FR"/>
        </w:rPr>
        <w:t>) = 0 ou F</w:t>
      </w:r>
      <w:r w:rsidR="00056902" w:rsidRPr="00D742B6">
        <w:rPr>
          <w:i/>
          <w:iCs/>
          <w:lang w:val="fr-FR"/>
        </w:rPr>
        <w:t>S</w:t>
      </w:r>
      <w:r w:rsidRPr="00D742B6">
        <w:rPr>
          <w:i/>
          <w:iCs/>
          <w:lang w:val="fr-FR"/>
        </w:rPr>
        <w:t xml:space="preserve"> = 1 avec une diminution ≥ 1 point depuis l'induction </w:t>
      </w:r>
      <w:r w:rsidR="00DB330E" w:rsidRPr="00D742B6">
        <w:rPr>
          <w:i/>
          <w:iCs/>
          <w:lang w:val="fr-FR"/>
        </w:rPr>
        <w:t>à l’inclusion</w:t>
      </w:r>
      <w:r w:rsidRPr="00D742B6">
        <w:rPr>
          <w:i/>
          <w:iCs/>
          <w:lang w:val="fr-FR"/>
        </w:rPr>
        <w:t>, et sous-score de saignement rectal (</w:t>
      </w:r>
      <w:r w:rsidR="009D6FB1" w:rsidRPr="00D742B6">
        <w:rPr>
          <w:i/>
          <w:iCs/>
          <w:lang w:val="fr-FR"/>
        </w:rPr>
        <w:t>SR</w:t>
      </w:r>
      <w:r w:rsidRPr="00D742B6">
        <w:rPr>
          <w:i/>
          <w:iCs/>
          <w:lang w:val="fr-FR"/>
        </w:rPr>
        <w:t>) = 0, et sous-score endoscopique (S</w:t>
      </w:r>
      <w:r w:rsidR="009D6FB1" w:rsidRPr="00D742B6">
        <w:rPr>
          <w:i/>
          <w:iCs/>
          <w:lang w:val="fr-FR"/>
        </w:rPr>
        <w:t>E</w:t>
      </w:r>
      <w:r w:rsidRPr="00D742B6">
        <w:rPr>
          <w:i/>
          <w:iCs/>
          <w:lang w:val="fr-FR"/>
        </w:rPr>
        <w:t>) = 0 ou</w:t>
      </w:r>
      <w:r w:rsidR="00093ABC" w:rsidRPr="00D742B6">
        <w:rPr>
          <w:i/>
          <w:iCs/>
          <w:lang w:val="fr-FR"/>
        </w:rPr>
        <w:t> </w:t>
      </w:r>
      <w:r w:rsidRPr="00D742B6">
        <w:rPr>
          <w:i/>
          <w:iCs/>
          <w:lang w:val="fr-FR"/>
        </w:rPr>
        <w:t>1 (</w:t>
      </w:r>
      <w:r w:rsidR="00AB7ECC" w:rsidRPr="00D742B6">
        <w:rPr>
          <w:i/>
          <w:iCs/>
          <w:lang w:val="fr-FR"/>
        </w:rPr>
        <w:t>san</w:t>
      </w:r>
      <w:r w:rsidR="009B6A25" w:rsidRPr="00D742B6">
        <w:rPr>
          <w:i/>
          <w:iCs/>
          <w:lang w:val="fr-FR"/>
        </w:rPr>
        <w:t>s</w:t>
      </w:r>
      <w:r w:rsidRPr="00D742B6">
        <w:rPr>
          <w:i/>
          <w:iCs/>
          <w:lang w:val="fr-FR"/>
        </w:rPr>
        <w:t xml:space="preserve"> friabilité)</w:t>
      </w:r>
    </w:p>
    <w:p w14:paraId="2279F0A5" w14:textId="7E522D79" w:rsidR="002E5155" w:rsidRPr="00D742B6" w:rsidRDefault="002E5155" w:rsidP="006D2983">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*4</w:t>
      </w:r>
      <w:r w:rsidR="006D2983" w:rsidRPr="00D742B6">
        <w:rPr>
          <w:i/>
          <w:iCs/>
          <w:lang w:val="fr-FR"/>
        </w:rPr>
        <w:tab/>
      </w:r>
      <w:r w:rsidRPr="00D742B6">
        <w:rPr>
          <w:i/>
          <w:iCs/>
          <w:lang w:val="fr-FR"/>
        </w:rPr>
        <w:t xml:space="preserve">Rémission sans </w:t>
      </w:r>
      <w:r w:rsidR="00DC521C" w:rsidRPr="00D742B6">
        <w:rPr>
          <w:i/>
          <w:iCs/>
          <w:lang w:val="fr-FR"/>
        </w:rPr>
        <w:t>corticoïdes</w:t>
      </w:r>
      <w:r w:rsidR="00DC521C" w:rsidRPr="00D742B6" w:rsidDel="009C7FEA">
        <w:rPr>
          <w:b/>
          <w:i/>
          <w:iCs/>
          <w:lang w:val="fr-FR"/>
        </w:rPr>
        <w:t xml:space="preserve"> </w:t>
      </w:r>
      <w:r w:rsidR="00A27FC4" w:rsidRPr="00D742B6">
        <w:rPr>
          <w:i/>
          <w:iCs/>
          <w:lang w:val="fr-FR"/>
        </w:rPr>
        <w:t>et</w:t>
      </w:r>
      <w:r w:rsidRPr="00D742B6">
        <w:rPr>
          <w:i/>
          <w:iCs/>
          <w:lang w:val="fr-FR"/>
        </w:rPr>
        <w:t xml:space="preserve"> chirurgie, définie </w:t>
      </w:r>
      <w:r w:rsidR="0073190C" w:rsidRPr="00D742B6">
        <w:rPr>
          <w:i/>
          <w:iCs/>
          <w:lang w:val="fr-FR"/>
        </w:rPr>
        <w:t>par </w:t>
      </w:r>
      <w:r w:rsidRPr="00D742B6">
        <w:rPr>
          <w:i/>
          <w:iCs/>
          <w:lang w:val="fr-FR"/>
        </w:rPr>
        <w:t xml:space="preserve">: rémission clinique à la semaine 40 et rémission symptomatique à la semaine 28, et aucune utilisation de </w:t>
      </w:r>
      <w:r w:rsidR="00093ABC" w:rsidRPr="00D742B6">
        <w:rPr>
          <w:i/>
          <w:iCs/>
          <w:lang w:val="fr-FR"/>
        </w:rPr>
        <w:t>corticoïdes</w:t>
      </w:r>
      <w:r w:rsidR="00093ABC" w:rsidRPr="00D742B6" w:rsidDel="009C7FEA">
        <w:rPr>
          <w:b/>
          <w:i/>
          <w:iCs/>
          <w:lang w:val="fr-FR"/>
        </w:rPr>
        <w:t xml:space="preserve"> </w:t>
      </w:r>
      <w:r w:rsidRPr="00D742B6">
        <w:rPr>
          <w:i/>
          <w:iCs/>
          <w:lang w:val="fr-FR"/>
        </w:rPr>
        <w:t xml:space="preserve">pendant </w:t>
      </w:r>
      <w:r w:rsidR="001D139C" w:rsidRPr="00D742B6">
        <w:rPr>
          <w:i/>
          <w:iCs/>
          <w:lang w:val="fr-FR"/>
        </w:rPr>
        <w:t>au moins</w:t>
      </w:r>
      <w:r w:rsidRPr="00D742B6">
        <w:rPr>
          <w:i/>
          <w:iCs/>
          <w:lang w:val="fr-FR"/>
        </w:rPr>
        <w:t> 12 semaines avant la semaine 40</w:t>
      </w:r>
    </w:p>
    <w:p w14:paraId="3B119F37" w14:textId="17B4F4EE" w:rsidR="002E5155" w:rsidRPr="00D742B6" w:rsidRDefault="002E5155" w:rsidP="00B23E0E">
      <w:pPr>
        <w:tabs>
          <w:tab w:val="clear" w:pos="567"/>
          <w:tab w:val="left" w:pos="284"/>
        </w:tabs>
        <w:autoSpaceDE w:val="0"/>
        <w:autoSpaceDN w:val="0"/>
        <w:adjustRightInd w:val="0"/>
        <w:spacing w:line="240" w:lineRule="auto"/>
        <w:rPr>
          <w:i/>
          <w:iCs/>
          <w:lang w:val="fr-FR"/>
        </w:rPr>
      </w:pPr>
      <w:r w:rsidRPr="00D742B6">
        <w:rPr>
          <w:i/>
          <w:iCs/>
          <w:vertAlign w:val="superscript"/>
          <w:lang w:val="fr-FR"/>
        </w:rPr>
        <w:t>*5</w:t>
      </w:r>
      <w:r w:rsidR="00B23E0E" w:rsidRPr="00D742B6">
        <w:rPr>
          <w:i/>
          <w:iCs/>
          <w:lang w:val="fr-FR"/>
        </w:rPr>
        <w:tab/>
      </w:r>
      <w:r w:rsidRPr="00D742B6">
        <w:rPr>
          <w:i/>
          <w:iCs/>
          <w:lang w:val="fr-FR"/>
        </w:rPr>
        <w:t xml:space="preserve">Amélioration endoscopique définie </w:t>
      </w:r>
      <w:r w:rsidR="0073190C" w:rsidRPr="00D742B6">
        <w:rPr>
          <w:i/>
          <w:iCs/>
          <w:lang w:val="fr-FR"/>
        </w:rPr>
        <w:t xml:space="preserve">par </w:t>
      </w:r>
      <w:r w:rsidRPr="00D742B6">
        <w:rPr>
          <w:i/>
          <w:iCs/>
          <w:lang w:val="fr-FR"/>
        </w:rPr>
        <w:t>: S</w:t>
      </w:r>
      <w:r w:rsidR="000D4765" w:rsidRPr="00D742B6">
        <w:rPr>
          <w:i/>
          <w:iCs/>
          <w:lang w:val="fr-FR"/>
        </w:rPr>
        <w:t>E</w:t>
      </w:r>
      <w:r w:rsidRPr="00D742B6">
        <w:rPr>
          <w:i/>
          <w:iCs/>
          <w:lang w:val="fr-FR"/>
        </w:rPr>
        <w:t xml:space="preserve"> = 0 ou 1 (</w:t>
      </w:r>
      <w:r w:rsidR="00AB7ECC" w:rsidRPr="00D742B6">
        <w:rPr>
          <w:i/>
          <w:iCs/>
          <w:lang w:val="fr-FR"/>
        </w:rPr>
        <w:t>san</w:t>
      </w:r>
      <w:r w:rsidRPr="00D742B6">
        <w:rPr>
          <w:i/>
          <w:iCs/>
          <w:lang w:val="fr-FR"/>
        </w:rPr>
        <w:t>s friabilité)</w:t>
      </w:r>
    </w:p>
    <w:p w14:paraId="2E15E071" w14:textId="55DF94B4" w:rsidR="002E5155" w:rsidRPr="00D742B6" w:rsidRDefault="002E5155" w:rsidP="00B23E0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*6</w:t>
      </w:r>
      <w:r w:rsidR="00B23E0E" w:rsidRPr="00D742B6">
        <w:rPr>
          <w:i/>
          <w:iCs/>
          <w:lang w:val="fr-FR"/>
        </w:rPr>
        <w:tab/>
      </w:r>
      <w:r w:rsidRPr="00D742B6">
        <w:rPr>
          <w:i/>
          <w:iCs/>
          <w:lang w:val="fr-FR"/>
        </w:rPr>
        <w:t>Rémission histo-endoscopique</w:t>
      </w:r>
      <w:r w:rsidR="000D4765" w:rsidRPr="00D742B6">
        <w:rPr>
          <w:i/>
          <w:iCs/>
          <w:lang w:val="fr-FR"/>
        </w:rPr>
        <w:t xml:space="preserve"> de la muqueuse</w:t>
      </w:r>
      <w:r w:rsidRPr="00D742B6">
        <w:rPr>
          <w:i/>
          <w:iCs/>
          <w:lang w:val="fr-FR"/>
        </w:rPr>
        <w:t xml:space="preserve">, définie </w:t>
      </w:r>
      <w:r w:rsidR="0073190C" w:rsidRPr="00D742B6">
        <w:rPr>
          <w:i/>
          <w:iCs/>
          <w:lang w:val="fr-FR"/>
        </w:rPr>
        <w:t xml:space="preserve">par </w:t>
      </w:r>
      <w:r w:rsidRPr="00D742B6">
        <w:rPr>
          <w:i/>
          <w:iCs/>
          <w:lang w:val="fr-FR"/>
        </w:rPr>
        <w:t>l</w:t>
      </w:r>
      <w:r w:rsidR="00324F28" w:rsidRPr="00D742B6">
        <w:rPr>
          <w:i/>
          <w:iCs/>
          <w:lang w:val="fr-FR"/>
        </w:rPr>
        <w:t>a réalisation</w:t>
      </w:r>
      <w:r w:rsidRPr="00D742B6">
        <w:rPr>
          <w:i/>
          <w:iCs/>
          <w:lang w:val="fr-FR"/>
        </w:rPr>
        <w:t xml:space="preserve"> des deux</w:t>
      </w:r>
      <w:r w:rsidR="00324F28" w:rsidRPr="00D742B6">
        <w:rPr>
          <w:i/>
          <w:iCs/>
          <w:lang w:val="fr-FR"/>
        </w:rPr>
        <w:t xml:space="preserve"> points suivants</w:t>
      </w:r>
      <w:r w:rsidRPr="00D742B6">
        <w:rPr>
          <w:i/>
          <w:iCs/>
          <w:lang w:val="fr-FR"/>
        </w:rPr>
        <w:t> : 1. Rémission histologique, définie comme des sous-scores de Geboes de 0 pour les grades : 2b (neutrophiles d</w:t>
      </w:r>
      <w:r w:rsidR="00755AC8" w:rsidRPr="00D742B6">
        <w:rPr>
          <w:i/>
          <w:iCs/>
          <w:lang w:val="fr-FR"/>
        </w:rPr>
        <w:t>ans</w:t>
      </w:r>
      <w:r w:rsidRPr="00D742B6">
        <w:rPr>
          <w:i/>
          <w:iCs/>
          <w:lang w:val="fr-FR"/>
        </w:rPr>
        <w:t xml:space="preserve"> la lamina propria), 3 (neutrophiles dans l'épithélium), 4 (destruction des cryptes), </w:t>
      </w:r>
      <w:r w:rsidR="001D4474" w:rsidRPr="00D742B6">
        <w:rPr>
          <w:i/>
          <w:iCs/>
          <w:lang w:val="fr-FR"/>
        </w:rPr>
        <w:t xml:space="preserve">et </w:t>
      </w:r>
      <w:r w:rsidRPr="00D742B6">
        <w:rPr>
          <w:i/>
          <w:iCs/>
          <w:lang w:val="fr-FR"/>
        </w:rPr>
        <w:t xml:space="preserve">5 (érosion ou ulcération) et 2. Score endoscopique Mayo </w:t>
      </w:r>
      <w:r w:rsidR="001D4474" w:rsidRPr="00D742B6">
        <w:rPr>
          <w:i/>
          <w:iCs/>
          <w:lang w:val="fr-FR"/>
        </w:rPr>
        <w:t xml:space="preserve">de </w:t>
      </w:r>
      <w:r w:rsidRPr="00D742B6">
        <w:rPr>
          <w:i/>
          <w:iCs/>
          <w:lang w:val="fr-FR"/>
        </w:rPr>
        <w:t>0 ou</w:t>
      </w:r>
      <w:r w:rsidR="0073190C" w:rsidRPr="00D742B6">
        <w:rPr>
          <w:i/>
          <w:iCs/>
          <w:lang w:val="fr-FR"/>
        </w:rPr>
        <w:t> </w:t>
      </w:r>
      <w:r w:rsidRPr="00D742B6">
        <w:rPr>
          <w:i/>
          <w:iCs/>
          <w:lang w:val="fr-FR"/>
        </w:rPr>
        <w:t>1 (</w:t>
      </w:r>
      <w:r w:rsidR="00AB7ECC" w:rsidRPr="00D742B6">
        <w:rPr>
          <w:i/>
          <w:iCs/>
          <w:lang w:val="fr-FR"/>
        </w:rPr>
        <w:t>san</w:t>
      </w:r>
      <w:r w:rsidRPr="00D742B6">
        <w:rPr>
          <w:i/>
          <w:iCs/>
          <w:lang w:val="fr-FR"/>
        </w:rPr>
        <w:t>s friabilité)</w:t>
      </w:r>
    </w:p>
    <w:p w14:paraId="18501244" w14:textId="1A0B109F" w:rsidR="002E5155" w:rsidRPr="00D742B6" w:rsidRDefault="002E5155" w:rsidP="00DC2A68">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*7</w:t>
      </w:r>
      <w:r w:rsidR="00B23E0E" w:rsidRPr="00D742B6">
        <w:rPr>
          <w:i/>
          <w:iCs/>
          <w:lang w:val="fr-FR"/>
        </w:rPr>
        <w:tab/>
      </w:r>
      <w:r w:rsidR="00907701" w:rsidRPr="00D742B6">
        <w:rPr>
          <w:i/>
          <w:iCs/>
          <w:lang w:val="fr-FR"/>
        </w:rPr>
        <w:t>Score</w:t>
      </w:r>
      <w:r w:rsidRPr="00D742B6">
        <w:rPr>
          <w:i/>
          <w:iCs/>
          <w:lang w:val="fr-FR"/>
        </w:rPr>
        <w:t xml:space="preserve"> </w:t>
      </w:r>
      <w:r w:rsidR="00F7341B" w:rsidRPr="00D742B6">
        <w:rPr>
          <w:i/>
          <w:iCs/>
          <w:lang w:val="fr-FR"/>
        </w:rPr>
        <w:t xml:space="preserve">de </w:t>
      </w:r>
      <w:r w:rsidRPr="00D742B6">
        <w:rPr>
          <w:i/>
          <w:iCs/>
          <w:lang w:val="fr-FR"/>
        </w:rPr>
        <w:t xml:space="preserve">0 ou 1 chez les patients avec </w:t>
      </w:r>
      <w:r w:rsidR="00C0670E" w:rsidRPr="00D742B6">
        <w:rPr>
          <w:i/>
          <w:iCs/>
          <w:lang w:val="fr-FR"/>
        </w:rPr>
        <w:t xml:space="preserve">un </w:t>
      </w:r>
      <w:r w:rsidR="0073190C" w:rsidRPr="00D742B6">
        <w:rPr>
          <w:i/>
          <w:iCs/>
          <w:lang w:val="fr-FR"/>
        </w:rPr>
        <w:t xml:space="preserve">score </w:t>
      </w:r>
      <w:r w:rsidR="00A90313" w:rsidRPr="00D742B6">
        <w:rPr>
          <w:i/>
          <w:iCs/>
          <w:lang w:val="fr-FR"/>
        </w:rPr>
        <w:t>de l’échelle</w:t>
      </w:r>
      <w:r w:rsidR="007B2CBE" w:rsidRPr="00D742B6">
        <w:rPr>
          <w:i/>
          <w:iCs/>
          <w:lang w:val="fr-FR"/>
        </w:rPr>
        <w:t xml:space="preserve"> d’évaluation</w:t>
      </w:r>
      <w:r w:rsidR="00A90313" w:rsidRPr="00D742B6">
        <w:rPr>
          <w:i/>
          <w:iCs/>
          <w:lang w:val="fr-FR"/>
        </w:rPr>
        <w:t xml:space="preserve"> numérique de l’urgence (</w:t>
      </w:r>
      <w:r w:rsidR="00C0670E" w:rsidRPr="00D742B6">
        <w:rPr>
          <w:i/>
          <w:iCs/>
          <w:lang w:val="fr-FR"/>
        </w:rPr>
        <w:t>Urgency</w:t>
      </w:r>
      <w:r w:rsidRPr="00D742B6">
        <w:rPr>
          <w:i/>
          <w:iCs/>
          <w:lang w:val="fr-FR"/>
        </w:rPr>
        <w:t xml:space="preserve"> NRS</w:t>
      </w:r>
      <w:r w:rsidR="00A90313" w:rsidRPr="00D742B6">
        <w:rPr>
          <w:i/>
          <w:iCs/>
          <w:lang w:val="fr-FR"/>
        </w:rPr>
        <w:t>)</w:t>
      </w:r>
      <w:r w:rsidRPr="00D742B6">
        <w:rPr>
          <w:i/>
          <w:iCs/>
          <w:lang w:val="fr-FR"/>
        </w:rPr>
        <w:t xml:space="preserve"> ≥</w:t>
      </w:r>
      <w:r w:rsidR="00A90313" w:rsidRPr="00D742B6">
        <w:rPr>
          <w:i/>
          <w:iCs/>
          <w:lang w:val="fr-FR"/>
        </w:rPr>
        <w:t> </w:t>
      </w:r>
      <w:r w:rsidRPr="00D742B6">
        <w:rPr>
          <w:i/>
          <w:iCs/>
          <w:lang w:val="fr-FR"/>
        </w:rPr>
        <w:t xml:space="preserve">3 </w:t>
      </w:r>
      <w:r w:rsidR="00AB2CFC" w:rsidRPr="00D742B6">
        <w:rPr>
          <w:i/>
          <w:iCs/>
          <w:lang w:val="fr-FR"/>
        </w:rPr>
        <w:t>à l’inclusion</w:t>
      </w:r>
      <w:r w:rsidRPr="00D742B6">
        <w:rPr>
          <w:i/>
          <w:iCs/>
          <w:lang w:val="fr-FR"/>
        </w:rPr>
        <w:t xml:space="preserve"> dans LUCENT</w:t>
      </w:r>
      <w:r w:rsidR="00AB2CFC" w:rsidRPr="00D742B6">
        <w:rPr>
          <w:i/>
          <w:iCs/>
          <w:lang w:val="fr-FR"/>
        </w:rPr>
        <w:t>-</w:t>
      </w:r>
      <w:r w:rsidRPr="00D742B6">
        <w:rPr>
          <w:i/>
          <w:iCs/>
          <w:lang w:val="fr-FR"/>
        </w:rPr>
        <w:t>1</w:t>
      </w:r>
    </w:p>
    <w:p w14:paraId="7A0010E8" w14:textId="78BF5C51" w:rsidR="002E5155" w:rsidRPr="00D742B6" w:rsidRDefault="002E5155" w:rsidP="00A90313">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*8</w:t>
      </w:r>
      <w:r w:rsidR="00A76E10" w:rsidRPr="00D742B6">
        <w:rPr>
          <w:i/>
          <w:iCs/>
          <w:lang w:val="fr-FR"/>
        </w:rPr>
        <w:tab/>
      </w:r>
      <w:r w:rsidR="00755AC8" w:rsidRPr="00D742B6">
        <w:rPr>
          <w:i/>
          <w:iCs/>
          <w:lang w:val="fr-FR"/>
        </w:rPr>
        <w:t>Variation</w:t>
      </w:r>
      <w:r w:rsidRPr="00D742B6">
        <w:rPr>
          <w:i/>
          <w:iCs/>
          <w:lang w:val="fr-FR"/>
        </w:rPr>
        <w:t xml:space="preserve"> par rapport à l</w:t>
      </w:r>
      <w:r w:rsidR="00AB2CFC" w:rsidRPr="00D742B6">
        <w:rPr>
          <w:i/>
          <w:iCs/>
          <w:lang w:val="fr-FR"/>
        </w:rPr>
        <w:t xml:space="preserve">’inclusion </w:t>
      </w:r>
      <w:r w:rsidRPr="00D742B6">
        <w:rPr>
          <w:i/>
          <w:iCs/>
          <w:lang w:val="fr-FR"/>
        </w:rPr>
        <w:t xml:space="preserve">du score </w:t>
      </w:r>
      <w:r w:rsidR="00A90313" w:rsidRPr="00D742B6">
        <w:rPr>
          <w:i/>
          <w:iCs/>
          <w:lang w:val="fr-FR"/>
        </w:rPr>
        <w:t xml:space="preserve">de l’échelle </w:t>
      </w:r>
      <w:r w:rsidR="00D91E8E" w:rsidRPr="00D742B6">
        <w:rPr>
          <w:i/>
          <w:iCs/>
          <w:lang w:val="fr-FR"/>
        </w:rPr>
        <w:t xml:space="preserve">d’évaluation </w:t>
      </w:r>
      <w:r w:rsidR="00A90313" w:rsidRPr="00D742B6">
        <w:rPr>
          <w:i/>
          <w:iCs/>
          <w:lang w:val="fr-FR"/>
        </w:rPr>
        <w:t>numérique de l’urgence (Urgency NRS)</w:t>
      </w:r>
    </w:p>
    <w:p w14:paraId="14F35F9D" w14:textId="77777777" w:rsidR="007D79F3" w:rsidRPr="00D742B6" w:rsidRDefault="007D79F3" w:rsidP="00A90313">
      <w:pPr>
        <w:tabs>
          <w:tab w:val="clear" w:pos="567"/>
          <w:tab w:val="left" w:pos="284"/>
        </w:tabs>
        <w:autoSpaceDE w:val="0"/>
        <w:autoSpaceDN w:val="0"/>
        <w:adjustRightInd w:val="0"/>
        <w:spacing w:line="240" w:lineRule="auto"/>
        <w:ind w:left="284" w:hanging="284"/>
        <w:rPr>
          <w:i/>
          <w:iCs/>
          <w:lang w:val="fr-FR"/>
        </w:rPr>
      </w:pPr>
    </w:p>
    <w:p w14:paraId="6F958AD1" w14:textId="6733D40C" w:rsidR="002E5155" w:rsidRPr="00D742B6" w:rsidRDefault="002E5155" w:rsidP="00527EFF">
      <w:pPr>
        <w:tabs>
          <w:tab w:val="clear" w:pos="567"/>
          <w:tab w:val="left" w:pos="284"/>
        </w:tabs>
        <w:autoSpaceDE w:val="0"/>
        <w:autoSpaceDN w:val="0"/>
        <w:adjustRightInd w:val="0"/>
        <w:spacing w:line="240" w:lineRule="auto"/>
        <w:ind w:left="284" w:hanging="284"/>
        <w:rPr>
          <w:i/>
          <w:iCs/>
          <w:lang w:val="fr-FR"/>
        </w:rPr>
      </w:pPr>
      <w:r w:rsidRPr="00D742B6">
        <w:rPr>
          <w:i/>
          <w:iCs/>
          <w:lang w:val="fr-FR"/>
        </w:rPr>
        <w:t>a)</w:t>
      </w:r>
      <w:r w:rsidR="00527EFF" w:rsidRPr="00D742B6">
        <w:rPr>
          <w:i/>
          <w:iCs/>
          <w:lang w:val="fr-FR"/>
        </w:rPr>
        <w:tab/>
      </w:r>
      <w:r w:rsidRPr="00D742B6">
        <w:rPr>
          <w:i/>
          <w:iCs/>
          <w:lang w:val="fr-FR"/>
        </w:rPr>
        <w:t>Un patient supplémentaire sous placebo et 8 patients</w:t>
      </w:r>
      <w:r w:rsidR="00A90313" w:rsidRPr="00D742B6">
        <w:rPr>
          <w:i/>
          <w:iCs/>
          <w:lang w:val="fr-FR"/>
        </w:rPr>
        <w:t xml:space="preserve"> supplémentaires</w:t>
      </w:r>
      <w:r w:rsidRPr="00D742B6">
        <w:rPr>
          <w:i/>
          <w:iCs/>
          <w:lang w:val="fr-FR"/>
        </w:rPr>
        <w:t xml:space="preserve"> sous mirikizumab </w:t>
      </w:r>
      <w:r w:rsidR="00B40A19" w:rsidRPr="00D742B6">
        <w:rPr>
          <w:i/>
          <w:iCs/>
          <w:lang w:val="fr-FR"/>
        </w:rPr>
        <w:t>avaient</w:t>
      </w:r>
      <w:r w:rsidRPr="00D742B6">
        <w:rPr>
          <w:i/>
          <w:iCs/>
          <w:lang w:val="fr-FR"/>
        </w:rPr>
        <w:t xml:space="preserve"> déjà été exposés à un </w:t>
      </w:r>
      <w:r w:rsidR="00907701" w:rsidRPr="00D742B6">
        <w:rPr>
          <w:i/>
          <w:iCs/>
          <w:lang w:val="fr-FR"/>
        </w:rPr>
        <w:t>traitement</w:t>
      </w:r>
      <w:r w:rsidRPr="00D742B6">
        <w:rPr>
          <w:i/>
          <w:iCs/>
          <w:lang w:val="fr-FR"/>
        </w:rPr>
        <w:t xml:space="preserve"> biologique ou </w:t>
      </w:r>
      <w:r w:rsidR="00907701" w:rsidRPr="00D742B6">
        <w:rPr>
          <w:i/>
          <w:iCs/>
          <w:lang w:val="fr-FR"/>
        </w:rPr>
        <w:t xml:space="preserve">à un inhibiteur de </w:t>
      </w:r>
      <w:r w:rsidRPr="00D742B6">
        <w:rPr>
          <w:i/>
          <w:iCs/>
          <w:lang w:val="fr-FR"/>
        </w:rPr>
        <w:t>JAK, mais n'</w:t>
      </w:r>
      <w:r w:rsidR="00B40A19" w:rsidRPr="00D742B6">
        <w:rPr>
          <w:i/>
          <w:iCs/>
          <w:lang w:val="fr-FR"/>
        </w:rPr>
        <w:t>avaient</w:t>
      </w:r>
      <w:r w:rsidRPr="00D742B6">
        <w:rPr>
          <w:i/>
          <w:iCs/>
          <w:lang w:val="fr-FR"/>
        </w:rPr>
        <w:t xml:space="preserve"> pas</w:t>
      </w:r>
      <w:r w:rsidR="00A90313" w:rsidRPr="00D742B6">
        <w:rPr>
          <w:i/>
          <w:iCs/>
          <w:lang w:val="fr-FR"/>
        </w:rPr>
        <w:t xml:space="preserve"> présenté d’échec</w:t>
      </w:r>
      <w:r w:rsidRPr="00D742B6">
        <w:rPr>
          <w:i/>
          <w:iCs/>
          <w:lang w:val="fr-FR"/>
        </w:rPr>
        <w:t>.</w:t>
      </w:r>
    </w:p>
    <w:p w14:paraId="56FB5B8D" w14:textId="0300F066" w:rsidR="002E5155" w:rsidRPr="00D742B6" w:rsidRDefault="002E5155" w:rsidP="00527EFF">
      <w:pPr>
        <w:tabs>
          <w:tab w:val="clear" w:pos="567"/>
          <w:tab w:val="left" w:pos="284"/>
        </w:tabs>
        <w:autoSpaceDE w:val="0"/>
        <w:autoSpaceDN w:val="0"/>
        <w:adjustRightInd w:val="0"/>
        <w:spacing w:line="240" w:lineRule="auto"/>
        <w:rPr>
          <w:i/>
          <w:iCs/>
          <w:lang w:val="fr-FR"/>
        </w:rPr>
      </w:pPr>
      <w:r w:rsidRPr="00D742B6">
        <w:rPr>
          <w:i/>
          <w:iCs/>
          <w:lang w:val="fr-FR"/>
        </w:rPr>
        <w:t>b)</w:t>
      </w:r>
      <w:r w:rsidR="00527EFF" w:rsidRPr="00D742B6">
        <w:rPr>
          <w:i/>
          <w:iCs/>
          <w:lang w:val="fr-FR"/>
        </w:rPr>
        <w:tab/>
      </w:r>
      <w:r w:rsidRPr="00D742B6">
        <w:rPr>
          <w:i/>
          <w:iCs/>
          <w:lang w:val="fr-FR"/>
        </w:rPr>
        <w:t xml:space="preserve">Perte de réponse, réponse </w:t>
      </w:r>
      <w:r w:rsidR="00A90313" w:rsidRPr="00D742B6">
        <w:rPr>
          <w:i/>
          <w:iCs/>
          <w:lang w:val="fr-FR"/>
        </w:rPr>
        <w:t xml:space="preserve">insuffisante </w:t>
      </w:r>
      <w:r w:rsidRPr="00D742B6">
        <w:rPr>
          <w:i/>
          <w:iCs/>
          <w:lang w:val="fr-FR"/>
        </w:rPr>
        <w:t>ou intolérance.</w:t>
      </w:r>
    </w:p>
    <w:p w14:paraId="03F41228" w14:textId="7CB3DAE4" w:rsidR="002E5155" w:rsidRPr="00D742B6" w:rsidRDefault="002E5155" w:rsidP="00527EFF">
      <w:pPr>
        <w:tabs>
          <w:tab w:val="clear" w:pos="567"/>
          <w:tab w:val="left" w:pos="284"/>
        </w:tabs>
        <w:autoSpaceDE w:val="0"/>
        <w:autoSpaceDN w:val="0"/>
        <w:adjustRightInd w:val="0"/>
        <w:spacing w:line="240" w:lineRule="auto"/>
        <w:rPr>
          <w:i/>
          <w:iCs/>
          <w:lang w:val="fr-FR"/>
        </w:rPr>
      </w:pPr>
      <w:r w:rsidRPr="00D742B6">
        <w:rPr>
          <w:i/>
          <w:iCs/>
          <w:lang w:val="fr-FR"/>
        </w:rPr>
        <w:t>c)</w:t>
      </w:r>
      <w:r w:rsidR="00527EFF" w:rsidRPr="00D742B6">
        <w:rPr>
          <w:i/>
          <w:iCs/>
          <w:lang w:val="fr-FR"/>
        </w:rPr>
        <w:tab/>
      </w:r>
      <w:r w:rsidRPr="00D742B6">
        <w:rPr>
          <w:i/>
          <w:iCs/>
          <w:lang w:val="fr-FR"/>
        </w:rPr>
        <w:t>p &lt; 0,001</w:t>
      </w:r>
    </w:p>
    <w:p w14:paraId="3C6B4F3C" w14:textId="56132975" w:rsidR="00D97F36" w:rsidRPr="00D742B6" w:rsidRDefault="002E5155" w:rsidP="00527EFF">
      <w:pPr>
        <w:tabs>
          <w:tab w:val="clear" w:pos="567"/>
          <w:tab w:val="left" w:pos="284"/>
        </w:tabs>
        <w:autoSpaceDE w:val="0"/>
        <w:autoSpaceDN w:val="0"/>
        <w:adjustRightInd w:val="0"/>
        <w:spacing w:line="240" w:lineRule="auto"/>
        <w:ind w:left="284" w:hanging="284"/>
        <w:rPr>
          <w:i/>
          <w:iCs/>
          <w:lang w:val="fr-FR"/>
        </w:rPr>
      </w:pPr>
      <w:r w:rsidRPr="00D742B6">
        <w:rPr>
          <w:i/>
          <w:iCs/>
          <w:lang w:val="fr-FR"/>
        </w:rPr>
        <w:t>d)</w:t>
      </w:r>
      <w:r w:rsidR="00527EFF" w:rsidRPr="00D742B6">
        <w:rPr>
          <w:i/>
          <w:iCs/>
          <w:lang w:val="fr-FR"/>
        </w:rPr>
        <w:tab/>
      </w:r>
      <w:r w:rsidRPr="00D742B6">
        <w:rPr>
          <w:i/>
          <w:iCs/>
          <w:lang w:val="fr-FR"/>
        </w:rPr>
        <w:t xml:space="preserve">Les résultats du mirikizumab dans le sous-groupe de patients </w:t>
      </w:r>
      <w:r w:rsidR="00B62D3F" w:rsidRPr="00D742B6">
        <w:rPr>
          <w:i/>
          <w:iCs/>
          <w:lang w:val="fr-FR"/>
        </w:rPr>
        <w:t xml:space="preserve">ayant présenté un </w:t>
      </w:r>
      <w:r w:rsidRPr="00D742B6">
        <w:rPr>
          <w:i/>
          <w:iCs/>
          <w:lang w:val="fr-FR"/>
        </w:rPr>
        <w:t xml:space="preserve">échec à plus d'un </w:t>
      </w:r>
      <w:r w:rsidR="005C55F3" w:rsidRPr="00D742B6">
        <w:rPr>
          <w:i/>
          <w:iCs/>
          <w:lang w:val="fr-FR"/>
        </w:rPr>
        <w:t>traitement</w:t>
      </w:r>
      <w:r w:rsidRPr="00D742B6">
        <w:rPr>
          <w:i/>
          <w:iCs/>
          <w:lang w:val="fr-FR"/>
        </w:rPr>
        <w:t xml:space="preserve"> biologique ou </w:t>
      </w:r>
      <w:r w:rsidR="005C55F3" w:rsidRPr="00D742B6">
        <w:rPr>
          <w:i/>
          <w:iCs/>
          <w:lang w:val="fr-FR"/>
        </w:rPr>
        <w:t xml:space="preserve">inhibiteur de </w:t>
      </w:r>
      <w:r w:rsidRPr="00D742B6">
        <w:rPr>
          <w:i/>
          <w:iCs/>
          <w:lang w:val="fr-FR"/>
        </w:rPr>
        <w:t>JAK étaient cohérents avec les résultats de la population globale.</w:t>
      </w:r>
    </w:p>
    <w:p w14:paraId="3160F516" w14:textId="77777777" w:rsidR="00BB40B0" w:rsidRPr="00D742B6" w:rsidRDefault="00BB40B0" w:rsidP="00BB40B0">
      <w:pPr>
        <w:autoSpaceDE w:val="0"/>
        <w:autoSpaceDN w:val="0"/>
        <w:adjustRightInd w:val="0"/>
        <w:spacing w:line="240" w:lineRule="auto"/>
        <w:rPr>
          <w:lang w:val="fr-FR"/>
        </w:rPr>
      </w:pPr>
    </w:p>
    <w:p w14:paraId="6FA72388" w14:textId="35109E60" w:rsidR="00BB40B0" w:rsidRPr="00D742B6" w:rsidRDefault="00BB40B0" w:rsidP="00BB40B0">
      <w:pPr>
        <w:autoSpaceDE w:val="0"/>
        <w:autoSpaceDN w:val="0"/>
        <w:adjustRightInd w:val="0"/>
        <w:spacing w:line="240" w:lineRule="auto"/>
        <w:rPr>
          <w:lang w:val="fr-FR"/>
        </w:rPr>
      </w:pPr>
      <w:r w:rsidRPr="00D742B6">
        <w:rPr>
          <w:lang w:val="fr-FR"/>
        </w:rPr>
        <w:t>L</w:t>
      </w:r>
      <w:r w:rsidR="00767011" w:rsidRPr="00D742B6">
        <w:rPr>
          <w:lang w:val="fr-FR"/>
        </w:rPr>
        <w:t>’</w:t>
      </w:r>
      <w:r w:rsidRPr="00D742B6">
        <w:rPr>
          <w:lang w:val="fr-FR"/>
        </w:rPr>
        <w:t xml:space="preserve">efficacité et </w:t>
      </w:r>
      <w:r w:rsidR="00D26B4A" w:rsidRPr="00D742B6">
        <w:rPr>
          <w:lang w:val="fr-FR"/>
        </w:rPr>
        <w:t xml:space="preserve">le profil </w:t>
      </w:r>
      <w:r w:rsidRPr="00D742B6">
        <w:rPr>
          <w:lang w:val="fr-FR"/>
        </w:rPr>
        <w:t>d</w:t>
      </w:r>
      <w:r w:rsidR="00EE2FF1" w:rsidRPr="00D742B6">
        <w:rPr>
          <w:lang w:val="fr-FR"/>
        </w:rPr>
        <w:t>e sécurité</w:t>
      </w:r>
      <w:r w:rsidRPr="00D742B6">
        <w:rPr>
          <w:lang w:val="fr-FR"/>
        </w:rPr>
        <w:t xml:space="preserve"> du mirikizumab étai</w:t>
      </w:r>
      <w:r w:rsidR="00D26B4A" w:rsidRPr="00D742B6">
        <w:rPr>
          <w:lang w:val="fr-FR"/>
        </w:rPr>
        <w:t>en</w:t>
      </w:r>
      <w:r w:rsidRPr="00D742B6">
        <w:rPr>
          <w:lang w:val="fr-FR"/>
        </w:rPr>
        <w:t>t cohérent</w:t>
      </w:r>
      <w:r w:rsidR="00D26B4A" w:rsidRPr="00D742B6">
        <w:rPr>
          <w:lang w:val="fr-FR"/>
        </w:rPr>
        <w:t>s</w:t>
      </w:r>
      <w:r w:rsidRPr="00D742B6">
        <w:rPr>
          <w:lang w:val="fr-FR"/>
        </w:rPr>
        <w:t xml:space="preserve"> dans tous les sous-groupes, c'est-à-dire l'âge, le sexe, le poids corporel, la </w:t>
      </w:r>
      <w:r w:rsidR="00930799" w:rsidRPr="00D742B6">
        <w:rPr>
          <w:lang w:val="fr-FR"/>
        </w:rPr>
        <w:t xml:space="preserve">sévérité </w:t>
      </w:r>
      <w:r w:rsidRPr="00D742B6">
        <w:rPr>
          <w:lang w:val="fr-FR"/>
        </w:rPr>
        <w:t xml:space="preserve">de l'activité de la maladie </w:t>
      </w:r>
      <w:r w:rsidR="00062064" w:rsidRPr="00D742B6">
        <w:rPr>
          <w:lang w:val="fr-FR"/>
        </w:rPr>
        <w:t>à l’inclusion</w:t>
      </w:r>
      <w:r w:rsidRPr="00D742B6">
        <w:rPr>
          <w:lang w:val="fr-FR"/>
        </w:rPr>
        <w:t xml:space="preserve"> et la région.</w:t>
      </w:r>
      <w:r w:rsidR="00C23C70" w:rsidRPr="00D742B6">
        <w:rPr>
          <w:lang w:val="fr-FR"/>
        </w:rPr>
        <w:t xml:space="preserve"> La taille </w:t>
      </w:r>
      <w:r w:rsidR="00637D66" w:rsidRPr="00D742B6">
        <w:rPr>
          <w:lang w:val="fr-FR"/>
        </w:rPr>
        <w:t xml:space="preserve">d’effet </w:t>
      </w:r>
      <w:r w:rsidR="00E972DC" w:rsidRPr="00D742B6">
        <w:rPr>
          <w:lang w:val="fr-FR"/>
        </w:rPr>
        <w:t>pouvait</w:t>
      </w:r>
      <w:r w:rsidR="00637D66" w:rsidRPr="00D742B6">
        <w:rPr>
          <w:lang w:val="fr-FR"/>
        </w:rPr>
        <w:t xml:space="preserve"> varier.</w:t>
      </w:r>
    </w:p>
    <w:p w14:paraId="7A0B10BD" w14:textId="77777777" w:rsidR="00BB40B0" w:rsidRPr="00D742B6" w:rsidRDefault="00BB40B0" w:rsidP="00BB40B0">
      <w:pPr>
        <w:autoSpaceDE w:val="0"/>
        <w:autoSpaceDN w:val="0"/>
        <w:adjustRightInd w:val="0"/>
        <w:spacing w:line="240" w:lineRule="auto"/>
        <w:rPr>
          <w:lang w:val="fr-FR"/>
        </w:rPr>
      </w:pPr>
    </w:p>
    <w:p w14:paraId="158E1813" w14:textId="599893F4" w:rsidR="00BB40B0" w:rsidRPr="00D742B6" w:rsidRDefault="00BB40B0" w:rsidP="00BB40B0">
      <w:pPr>
        <w:autoSpaceDE w:val="0"/>
        <w:autoSpaceDN w:val="0"/>
        <w:adjustRightInd w:val="0"/>
        <w:spacing w:line="240" w:lineRule="auto"/>
        <w:rPr>
          <w:lang w:val="fr-FR"/>
        </w:rPr>
      </w:pPr>
      <w:r w:rsidRPr="00D742B6">
        <w:rPr>
          <w:lang w:val="fr-FR"/>
        </w:rPr>
        <w:t>À la semaine</w:t>
      </w:r>
      <w:r w:rsidR="00AA7948" w:rsidRPr="00D742B6">
        <w:rPr>
          <w:lang w:val="fr-FR"/>
        </w:rPr>
        <w:t> </w:t>
      </w:r>
      <w:r w:rsidRPr="00D742B6">
        <w:rPr>
          <w:lang w:val="fr-FR"/>
        </w:rPr>
        <w:t>40, une plus grande proportion de patients présentaient une réponse clinique (définie comme une diminution du MMS ≥ 2 points et une diminution ≥ 30 % par rapport à l</w:t>
      </w:r>
      <w:r w:rsidR="00767011" w:rsidRPr="00D742B6">
        <w:rPr>
          <w:lang w:val="fr-FR"/>
        </w:rPr>
        <w:t>’</w:t>
      </w:r>
      <w:r w:rsidRPr="00D742B6">
        <w:rPr>
          <w:lang w:val="fr-FR"/>
        </w:rPr>
        <w:t xml:space="preserve">inclusion, et une diminution ≥ 1 point du sous-score </w:t>
      </w:r>
      <w:r w:rsidR="00F9160C" w:rsidRPr="00D742B6">
        <w:rPr>
          <w:lang w:val="fr-FR"/>
        </w:rPr>
        <w:t>SR</w:t>
      </w:r>
      <w:r w:rsidRPr="00D742B6">
        <w:rPr>
          <w:lang w:val="fr-FR"/>
        </w:rPr>
        <w:t xml:space="preserve"> par rapport à l'inclusion ou un score </w:t>
      </w:r>
      <w:r w:rsidR="00F9160C" w:rsidRPr="00D742B6">
        <w:rPr>
          <w:lang w:val="fr-FR"/>
        </w:rPr>
        <w:t>SR</w:t>
      </w:r>
      <w:r w:rsidRPr="00D742B6">
        <w:rPr>
          <w:lang w:val="fr-FR"/>
        </w:rPr>
        <w:t xml:space="preserve"> de 0 ou 1) dans le groupe répondeur au mirikizumab re</w:t>
      </w:r>
      <w:r w:rsidR="006452D9" w:rsidRPr="00D742B6">
        <w:rPr>
          <w:lang w:val="fr-FR"/>
        </w:rPr>
        <w:t>-</w:t>
      </w:r>
      <w:r w:rsidRPr="00D742B6">
        <w:rPr>
          <w:lang w:val="fr-FR"/>
        </w:rPr>
        <w:t>randomisé a</w:t>
      </w:r>
      <w:r w:rsidR="003A69E2" w:rsidRPr="00D742B6">
        <w:rPr>
          <w:lang w:val="fr-FR"/>
        </w:rPr>
        <w:t>vec</w:t>
      </w:r>
      <w:r w:rsidRPr="00D742B6">
        <w:rPr>
          <w:lang w:val="fr-FR"/>
        </w:rPr>
        <w:t xml:space="preserve"> mirikizumab (80 %) par rapport au groupe répondeur au mirikizumab re</w:t>
      </w:r>
      <w:r w:rsidR="00061416" w:rsidRPr="00D742B6">
        <w:rPr>
          <w:lang w:val="fr-FR"/>
        </w:rPr>
        <w:t>-</w:t>
      </w:r>
      <w:r w:rsidRPr="00D742B6">
        <w:rPr>
          <w:lang w:val="fr-FR"/>
        </w:rPr>
        <w:t>randomisé a</w:t>
      </w:r>
      <w:r w:rsidR="003A69E2" w:rsidRPr="00D742B6">
        <w:rPr>
          <w:lang w:val="fr-FR"/>
        </w:rPr>
        <w:t>vec</w:t>
      </w:r>
      <w:r w:rsidRPr="00D742B6">
        <w:rPr>
          <w:lang w:val="fr-FR"/>
        </w:rPr>
        <w:t xml:space="preserve"> placebo (49 %).</w:t>
      </w:r>
    </w:p>
    <w:p w14:paraId="7C614203" w14:textId="77777777" w:rsidR="002528C2" w:rsidRPr="00D742B6" w:rsidRDefault="002528C2" w:rsidP="00BB40B0">
      <w:pPr>
        <w:autoSpaceDE w:val="0"/>
        <w:autoSpaceDN w:val="0"/>
        <w:adjustRightInd w:val="0"/>
        <w:spacing w:line="240" w:lineRule="auto"/>
        <w:rPr>
          <w:lang w:val="fr-FR"/>
        </w:rPr>
      </w:pPr>
    </w:p>
    <w:p w14:paraId="7E756501" w14:textId="506D09A3" w:rsidR="00BB40B0" w:rsidRPr="00D742B6" w:rsidRDefault="00BB40B0" w:rsidP="00EB5592">
      <w:pPr>
        <w:keepNext/>
        <w:autoSpaceDE w:val="0"/>
        <w:autoSpaceDN w:val="0"/>
        <w:adjustRightInd w:val="0"/>
        <w:spacing w:line="240" w:lineRule="auto"/>
        <w:rPr>
          <w:i/>
          <w:iCs/>
          <w:lang w:val="fr-FR"/>
        </w:rPr>
      </w:pPr>
      <w:r w:rsidRPr="00D742B6">
        <w:rPr>
          <w:i/>
          <w:iCs/>
          <w:lang w:val="fr-FR"/>
        </w:rPr>
        <w:lastRenderedPageBreak/>
        <w:t xml:space="preserve">Répondeurs </w:t>
      </w:r>
      <w:r w:rsidR="00EC2FF4" w:rsidRPr="00D742B6">
        <w:rPr>
          <w:i/>
          <w:iCs/>
          <w:lang w:val="fr-FR"/>
        </w:rPr>
        <w:t>au traitement d’</w:t>
      </w:r>
      <w:r w:rsidRPr="00D742B6">
        <w:rPr>
          <w:i/>
          <w:iCs/>
          <w:lang w:val="fr-FR"/>
        </w:rPr>
        <w:t xml:space="preserve">induction prolongée </w:t>
      </w:r>
      <w:r w:rsidR="00FD04D0" w:rsidRPr="00D742B6">
        <w:rPr>
          <w:i/>
          <w:iCs/>
          <w:lang w:val="fr-FR"/>
        </w:rPr>
        <w:t>par</w:t>
      </w:r>
      <w:r w:rsidRPr="00D742B6">
        <w:rPr>
          <w:i/>
          <w:iCs/>
          <w:lang w:val="fr-FR"/>
        </w:rPr>
        <w:t xml:space="preserve"> mirikizumab </w:t>
      </w:r>
      <w:r w:rsidR="005B2D9A" w:rsidRPr="00D742B6">
        <w:rPr>
          <w:i/>
          <w:iCs/>
          <w:lang w:val="fr-FR"/>
        </w:rPr>
        <w:t xml:space="preserve">à la semaine 24 </w:t>
      </w:r>
      <w:r w:rsidRPr="00D742B6">
        <w:rPr>
          <w:i/>
          <w:iCs/>
          <w:lang w:val="fr-FR"/>
        </w:rPr>
        <w:t>(LUCENT-2)</w:t>
      </w:r>
    </w:p>
    <w:p w14:paraId="78B0DE9B" w14:textId="4D70D1A1" w:rsidR="00BB40B0" w:rsidRPr="00D742B6" w:rsidRDefault="00BB40B0" w:rsidP="00EB5592">
      <w:pPr>
        <w:keepNext/>
        <w:autoSpaceDE w:val="0"/>
        <w:autoSpaceDN w:val="0"/>
        <w:adjustRightInd w:val="0"/>
        <w:spacing w:line="240" w:lineRule="auto"/>
        <w:rPr>
          <w:lang w:val="fr-FR"/>
        </w:rPr>
      </w:pPr>
      <w:r w:rsidRPr="00D742B6">
        <w:rPr>
          <w:lang w:val="fr-FR"/>
        </w:rPr>
        <w:t>Pour les patients sous mirikizumab qui n</w:t>
      </w:r>
      <w:r w:rsidR="007678B3" w:rsidRPr="00D742B6">
        <w:rPr>
          <w:lang w:val="fr-FR"/>
        </w:rPr>
        <w:t>’</w:t>
      </w:r>
      <w:r w:rsidR="00D7087D" w:rsidRPr="00D742B6">
        <w:rPr>
          <w:lang w:val="fr-FR"/>
        </w:rPr>
        <w:t xml:space="preserve">avaient </w:t>
      </w:r>
      <w:r w:rsidRPr="00D742B6">
        <w:rPr>
          <w:lang w:val="fr-FR"/>
        </w:rPr>
        <w:t xml:space="preserve">pas </w:t>
      </w:r>
      <w:r w:rsidR="00D7087D" w:rsidRPr="00D742B6">
        <w:rPr>
          <w:lang w:val="fr-FR"/>
        </w:rPr>
        <w:t>de</w:t>
      </w:r>
      <w:r w:rsidRPr="00D742B6">
        <w:rPr>
          <w:lang w:val="fr-FR"/>
        </w:rPr>
        <w:t xml:space="preserve"> réponse</w:t>
      </w:r>
      <w:r w:rsidR="00D7087D" w:rsidRPr="00D742B6">
        <w:rPr>
          <w:lang w:val="fr-FR"/>
        </w:rPr>
        <w:t xml:space="preserve"> clinique</w:t>
      </w:r>
      <w:r w:rsidRPr="00D742B6">
        <w:rPr>
          <w:lang w:val="fr-FR"/>
        </w:rPr>
        <w:t xml:space="preserve"> à la semaine</w:t>
      </w:r>
      <w:r w:rsidR="00DC511A" w:rsidRPr="00D742B6">
        <w:rPr>
          <w:lang w:val="fr-FR"/>
        </w:rPr>
        <w:t> </w:t>
      </w:r>
      <w:r w:rsidRPr="00D742B6">
        <w:rPr>
          <w:lang w:val="fr-FR"/>
        </w:rPr>
        <w:t>12 de LUCENT-1</w:t>
      </w:r>
      <w:r w:rsidR="006166A9" w:rsidRPr="00D742B6">
        <w:rPr>
          <w:lang w:val="fr-FR"/>
        </w:rPr>
        <w:t xml:space="preserve"> </w:t>
      </w:r>
      <w:r w:rsidRPr="00D742B6">
        <w:rPr>
          <w:lang w:val="fr-FR"/>
        </w:rPr>
        <w:t>et qui ont reçu en ouvert 3</w:t>
      </w:r>
      <w:r w:rsidR="00DC511A" w:rsidRPr="00D742B6">
        <w:rPr>
          <w:lang w:val="fr-FR"/>
        </w:rPr>
        <w:t> </w:t>
      </w:r>
      <w:r w:rsidRPr="00D742B6">
        <w:rPr>
          <w:lang w:val="fr-FR"/>
        </w:rPr>
        <w:t>doses supplémentaires de 300</w:t>
      </w:r>
      <w:r w:rsidR="00DC511A" w:rsidRPr="00D742B6">
        <w:rPr>
          <w:lang w:val="fr-FR"/>
        </w:rPr>
        <w:t> </w:t>
      </w:r>
      <w:r w:rsidRPr="00D742B6">
        <w:rPr>
          <w:lang w:val="fr-FR"/>
        </w:rPr>
        <w:t xml:space="preserve">mg de mirikizumab IV </w:t>
      </w:r>
      <w:r w:rsidR="009A32D2" w:rsidRPr="00D742B6">
        <w:rPr>
          <w:lang w:val="fr-FR"/>
        </w:rPr>
        <w:t>toutes les 4</w:t>
      </w:r>
      <w:r w:rsidR="00DC511A" w:rsidRPr="00D742B6">
        <w:rPr>
          <w:lang w:val="fr-FR"/>
        </w:rPr>
        <w:t> </w:t>
      </w:r>
      <w:r w:rsidR="009A32D2" w:rsidRPr="00D742B6">
        <w:rPr>
          <w:lang w:val="fr-FR"/>
        </w:rPr>
        <w:t>semaines</w:t>
      </w:r>
      <w:r w:rsidRPr="00D742B6">
        <w:rPr>
          <w:lang w:val="fr-FR"/>
        </w:rPr>
        <w:t>, 53,7 % ont obtenu une réponse clinique à la semaine</w:t>
      </w:r>
      <w:r w:rsidR="00DC511A" w:rsidRPr="00D742B6">
        <w:rPr>
          <w:lang w:val="fr-FR"/>
        </w:rPr>
        <w:t> </w:t>
      </w:r>
      <w:r w:rsidRPr="00D742B6">
        <w:rPr>
          <w:lang w:val="fr-FR"/>
        </w:rPr>
        <w:t>12 de LUCENT-2 et 52,9 % des patients sous mirikizumab ont poursuivi le traitement d'entretien recevant 200 mg de mirikizumab</w:t>
      </w:r>
      <w:r w:rsidR="009A32D2" w:rsidRPr="00D742B6">
        <w:rPr>
          <w:lang w:val="fr-FR"/>
        </w:rPr>
        <w:t xml:space="preserve"> SC toutes</w:t>
      </w:r>
      <w:r w:rsidR="000C3779" w:rsidRPr="00D742B6">
        <w:rPr>
          <w:lang w:val="fr-FR"/>
        </w:rPr>
        <w:t xml:space="preserve"> les</w:t>
      </w:r>
      <w:r w:rsidR="009A32D2" w:rsidRPr="00D742B6">
        <w:rPr>
          <w:lang w:val="fr-FR"/>
        </w:rPr>
        <w:t xml:space="preserve"> 4</w:t>
      </w:r>
      <w:r w:rsidR="00AD3274" w:rsidRPr="00D742B6">
        <w:rPr>
          <w:lang w:val="fr-FR"/>
        </w:rPr>
        <w:t> </w:t>
      </w:r>
      <w:r w:rsidR="009A32D2" w:rsidRPr="00D742B6">
        <w:rPr>
          <w:lang w:val="fr-FR"/>
        </w:rPr>
        <w:t>semaines</w:t>
      </w:r>
      <w:r w:rsidR="00E972DC" w:rsidRPr="00D742B6">
        <w:rPr>
          <w:lang w:val="fr-FR"/>
        </w:rPr>
        <w:t>.</w:t>
      </w:r>
      <w:r w:rsidRPr="00D742B6">
        <w:rPr>
          <w:lang w:val="fr-FR"/>
        </w:rPr>
        <w:t xml:space="preserve"> </w:t>
      </w:r>
      <w:r w:rsidR="00340DD2" w:rsidRPr="00D742B6">
        <w:rPr>
          <w:lang w:val="fr-FR"/>
        </w:rPr>
        <w:t>P</w:t>
      </w:r>
      <w:r w:rsidRPr="00D742B6">
        <w:rPr>
          <w:lang w:val="fr-FR"/>
        </w:rPr>
        <w:t>armi ces patients, 72,2 % ont obtenu une réponse clinique et 36,1 % ont obtenu une rémission clinique à la semaine</w:t>
      </w:r>
      <w:r w:rsidR="00AE21EE" w:rsidRPr="00D742B6">
        <w:rPr>
          <w:lang w:val="fr-FR"/>
        </w:rPr>
        <w:t> </w:t>
      </w:r>
      <w:r w:rsidRPr="00D742B6">
        <w:rPr>
          <w:lang w:val="fr-FR"/>
        </w:rPr>
        <w:t>40.</w:t>
      </w:r>
    </w:p>
    <w:p w14:paraId="3458DB44" w14:textId="77777777" w:rsidR="00BB40B0" w:rsidRPr="00D742B6" w:rsidRDefault="00BB40B0" w:rsidP="00BB40B0">
      <w:pPr>
        <w:autoSpaceDE w:val="0"/>
        <w:autoSpaceDN w:val="0"/>
        <w:adjustRightInd w:val="0"/>
        <w:spacing w:line="240" w:lineRule="auto"/>
        <w:rPr>
          <w:lang w:val="fr-FR"/>
        </w:rPr>
      </w:pPr>
    </w:p>
    <w:p w14:paraId="4FE09C64" w14:textId="1848B7BC" w:rsidR="00BB40B0" w:rsidRPr="00D742B6" w:rsidRDefault="00BB40B0" w:rsidP="00BB40B0">
      <w:pPr>
        <w:autoSpaceDE w:val="0"/>
        <w:autoSpaceDN w:val="0"/>
        <w:adjustRightInd w:val="0"/>
        <w:spacing w:line="240" w:lineRule="auto"/>
        <w:rPr>
          <w:i/>
          <w:iCs/>
          <w:lang w:val="fr-FR"/>
        </w:rPr>
      </w:pPr>
      <w:r w:rsidRPr="00D742B6">
        <w:rPr>
          <w:i/>
          <w:iCs/>
          <w:lang w:val="fr-FR"/>
        </w:rPr>
        <w:t xml:space="preserve">Récupération de l'efficacité après perte de réponse </w:t>
      </w:r>
      <w:r w:rsidR="00EC2FF4" w:rsidRPr="00D742B6">
        <w:rPr>
          <w:i/>
          <w:iCs/>
          <w:lang w:val="fr-FR"/>
        </w:rPr>
        <w:t>au traitement d’</w:t>
      </w:r>
      <w:r w:rsidRPr="00D742B6">
        <w:rPr>
          <w:i/>
          <w:iCs/>
          <w:lang w:val="fr-FR"/>
        </w:rPr>
        <w:t xml:space="preserve">entretien </w:t>
      </w:r>
      <w:r w:rsidR="00EC2FF4" w:rsidRPr="00D742B6">
        <w:rPr>
          <w:i/>
          <w:iCs/>
          <w:lang w:val="fr-FR"/>
        </w:rPr>
        <w:t>par</w:t>
      </w:r>
      <w:r w:rsidRPr="00D742B6">
        <w:rPr>
          <w:i/>
          <w:iCs/>
          <w:lang w:val="fr-FR"/>
        </w:rPr>
        <w:t xml:space="preserve"> mirikizumab (LUCENT-2)</w:t>
      </w:r>
    </w:p>
    <w:p w14:paraId="6341778E" w14:textId="034E80A1" w:rsidR="00BB40B0" w:rsidRPr="00D742B6" w:rsidRDefault="00160EF1" w:rsidP="00BB40B0">
      <w:pPr>
        <w:autoSpaceDE w:val="0"/>
        <w:autoSpaceDN w:val="0"/>
        <w:adjustRightInd w:val="0"/>
        <w:spacing w:line="240" w:lineRule="auto"/>
        <w:rPr>
          <w:lang w:val="fr-FR"/>
        </w:rPr>
      </w:pPr>
      <w:r w:rsidRPr="00D742B6">
        <w:rPr>
          <w:lang w:val="fr-FR"/>
        </w:rPr>
        <w:t>19</w:t>
      </w:r>
      <w:r w:rsidR="00BB40B0" w:rsidRPr="00D742B6">
        <w:rPr>
          <w:lang w:val="fr-FR"/>
        </w:rPr>
        <w:t xml:space="preserve"> patients qui ont présenté une première perte de réponse (5,2</w:t>
      </w:r>
      <w:r w:rsidR="00252B14" w:rsidRPr="00D742B6">
        <w:rPr>
          <w:lang w:val="fr-FR"/>
        </w:rPr>
        <w:t> </w:t>
      </w:r>
      <w:r w:rsidR="00BB40B0" w:rsidRPr="00D742B6">
        <w:rPr>
          <w:lang w:val="fr-FR"/>
        </w:rPr>
        <w:t>%) entre les semaines</w:t>
      </w:r>
      <w:r w:rsidR="00252B14" w:rsidRPr="00D742B6">
        <w:rPr>
          <w:lang w:val="fr-FR"/>
        </w:rPr>
        <w:t> </w:t>
      </w:r>
      <w:r w:rsidR="00BB40B0" w:rsidRPr="00D742B6">
        <w:rPr>
          <w:lang w:val="fr-FR"/>
        </w:rPr>
        <w:t>12</w:t>
      </w:r>
      <w:r w:rsidR="00252B14" w:rsidRPr="00D742B6">
        <w:rPr>
          <w:lang w:val="fr-FR"/>
        </w:rPr>
        <w:t> </w:t>
      </w:r>
      <w:r w:rsidR="00BB40B0" w:rsidRPr="00D742B6">
        <w:rPr>
          <w:lang w:val="fr-FR"/>
        </w:rPr>
        <w:t>et</w:t>
      </w:r>
      <w:r w:rsidR="00252B14" w:rsidRPr="00D742B6">
        <w:rPr>
          <w:lang w:val="fr-FR"/>
        </w:rPr>
        <w:t> </w:t>
      </w:r>
      <w:r w:rsidR="00BB40B0" w:rsidRPr="00D742B6">
        <w:rPr>
          <w:lang w:val="fr-FR"/>
        </w:rPr>
        <w:t>28 de LUCENT</w:t>
      </w:r>
      <w:r w:rsidR="00705D25" w:rsidRPr="00D742B6">
        <w:rPr>
          <w:lang w:val="fr-FR"/>
        </w:rPr>
        <w:t>-</w:t>
      </w:r>
      <w:r w:rsidR="00BB40B0" w:rsidRPr="00D742B6">
        <w:rPr>
          <w:lang w:val="fr-FR"/>
        </w:rPr>
        <w:t xml:space="preserve">2 ont reçu </w:t>
      </w:r>
      <w:r w:rsidR="00DD2546" w:rsidRPr="00D742B6">
        <w:rPr>
          <w:lang w:val="fr-FR"/>
        </w:rPr>
        <w:t>trois</w:t>
      </w:r>
      <w:r w:rsidR="00BB40B0" w:rsidRPr="00D742B6">
        <w:rPr>
          <w:lang w:val="fr-FR"/>
        </w:rPr>
        <w:t xml:space="preserve"> dose</w:t>
      </w:r>
      <w:r w:rsidR="00DD2546" w:rsidRPr="00D742B6">
        <w:rPr>
          <w:lang w:val="fr-FR"/>
        </w:rPr>
        <w:t>s</w:t>
      </w:r>
      <w:r w:rsidR="00BB40B0" w:rsidRPr="00D742B6">
        <w:rPr>
          <w:lang w:val="fr-FR"/>
        </w:rPr>
        <w:t xml:space="preserve"> de </w:t>
      </w:r>
      <w:r w:rsidR="00AB7ECC" w:rsidRPr="00D742B6">
        <w:rPr>
          <w:lang w:val="fr-FR"/>
        </w:rPr>
        <w:t>réinduction</w:t>
      </w:r>
      <w:r w:rsidR="00BB40B0" w:rsidRPr="00D742B6">
        <w:rPr>
          <w:lang w:val="fr-FR"/>
        </w:rPr>
        <w:t xml:space="preserve"> de mirikizumab en ouvert</w:t>
      </w:r>
      <w:r w:rsidR="004334A4" w:rsidRPr="00D742B6">
        <w:rPr>
          <w:lang w:val="fr-FR"/>
        </w:rPr>
        <w:t>,</w:t>
      </w:r>
      <w:r w:rsidR="00BB40B0" w:rsidRPr="00D742B6">
        <w:rPr>
          <w:lang w:val="fr-FR"/>
        </w:rPr>
        <w:t xml:space="preserve"> avec 300 mg de mirikizumab IV </w:t>
      </w:r>
      <w:r w:rsidR="00766C0F" w:rsidRPr="00D742B6">
        <w:rPr>
          <w:lang w:val="fr-FR"/>
        </w:rPr>
        <w:t>toutes les 4 semaines</w:t>
      </w:r>
      <w:r w:rsidR="00FD04D0" w:rsidRPr="00D742B6">
        <w:rPr>
          <w:lang w:val="fr-FR"/>
        </w:rPr>
        <w:t xml:space="preserve">. Après 12 semaines, </w:t>
      </w:r>
      <w:r w:rsidR="00181EF7" w:rsidRPr="00D742B6">
        <w:rPr>
          <w:lang w:val="fr-FR"/>
        </w:rPr>
        <w:t>12 patients</w:t>
      </w:r>
      <w:r w:rsidR="00BB40B0" w:rsidRPr="00D742B6">
        <w:rPr>
          <w:lang w:val="fr-FR"/>
        </w:rPr>
        <w:t xml:space="preserve"> </w:t>
      </w:r>
      <w:r w:rsidR="00181EF7" w:rsidRPr="00D742B6">
        <w:rPr>
          <w:lang w:val="fr-FR"/>
        </w:rPr>
        <w:t>(</w:t>
      </w:r>
      <w:r w:rsidR="00BB40B0" w:rsidRPr="00D742B6">
        <w:rPr>
          <w:lang w:val="fr-FR"/>
        </w:rPr>
        <w:t>63,2</w:t>
      </w:r>
      <w:r w:rsidR="00CD3378" w:rsidRPr="00D742B6">
        <w:rPr>
          <w:lang w:val="fr-FR"/>
        </w:rPr>
        <w:t> </w:t>
      </w:r>
      <w:r w:rsidR="00BB40B0" w:rsidRPr="00D742B6">
        <w:rPr>
          <w:lang w:val="fr-FR"/>
        </w:rPr>
        <w:t>%</w:t>
      </w:r>
      <w:r w:rsidR="00181EF7" w:rsidRPr="00D742B6">
        <w:rPr>
          <w:lang w:val="fr-FR"/>
        </w:rPr>
        <w:t>)</w:t>
      </w:r>
      <w:r w:rsidR="00BB40B0" w:rsidRPr="00D742B6">
        <w:rPr>
          <w:lang w:val="fr-FR"/>
        </w:rPr>
        <w:t xml:space="preserve"> ont obtenu une réponse symptomatique et </w:t>
      </w:r>
      <w:r w:rsidR="00266B69" w:rsidRPr="00D742B6">
        <w:rPr>
          <w:lang w:val="fr-FR"/>
        </w:rPr>
        <w:t>7</w:t>
      </w:r>
      <w:r w:rsidR="00CD3378" w:rsidRPr="00D742B6">
        <w:rPr>
          <w:lang w:val="fr-FR"/>
        </w:rPr>
        <w:t> </w:t>
      </w:r>
      <w:r w:rsidR="00266B69" w:rsidRPr="00D742B6">
        <w:rPr>
          <w:lang w:val="fr-FR"/>
        </w:rPr>
        <w:t>patients (</w:t>
      </w:r>
      <w:r w:rsidR="00BB40B0" w:rsidRPr="00D742B6">
        <w:rPr>
          <w:lang w:val="fr-FR"/>
        </w:rPr>
        <w:t>36,8</w:t>
      </w:r>
      <w:r w:rsidR="00CD3378" w:rsidRPr="00D742B6">
        <w:rPr>
          <w:lang w:val="fr-FR"/>
        </w:rPr>
        <w:t> </w:t>
      </w:r>
      <w:r w:rsidR="00BB40B0" w:rsidRPr="00D742B6">
        <w:rPr>
          <w:lang w:val="fr-FR"/>
        </w:rPr>
        <w:t>%</w:t>
      </w:r>
      <w:r w:rsidR="00266B69" w:rsidRPr="00D742B6">
        <w:rPr>
          <w:lang w:val="fr-FR"/>
        </w:rPr>
        <w:t>)</w:t>
      </w:r>
      <w:r w:rsidR="00BB40B0" w:rsidRPr="00D742B6">
        <w:rPr>
          <w:lang w:val="fr-FR"/>
        </w:rPr>
        <w:t xml:space="preserve"> ont obtenu une rémission symptomatique</w:t>
      </w:r>
      <w:r w:rsidR="00FD04D0" w:rsidRPr="00D742B6">
        <w:rPr>
          <w:lang w:val="fr-FR"/>
        </w:rPr>
        <w:t>.</w:t>
      </w:r>
    </w:p>
    <w:p w14:paraId="6C69BB18" w14:textId="2F3B6E13" w:rsidR="00BB40B0" w:rsidRPr="00D742B6" w:rsidRDefault="00BB40B0" w:rsidP="00BB40B0">
      <w:pPr>
        <w:autoSpaceDE w:val="0"/>
        <w:autoSpaceDN w:val="0"/>
        <w:adjustRightInd w:val="0"/>
        <w:spacing w:line="240" w:lineRule="auto"/>
        <w:rPr>
          <w:lang w:val="fr-FR"/>
        </w:rPr>
      </w:pPr>
    </w:p>
    <w:p w14:paraId="43FCB39F" w14:textId="77777777" w:rsidR="00A93146" w:rsidRPr="00D742B6" w:rsidRDefault="00A93146" w:rsidP="00A93146">
      <w:pPr>
        <w:autoSpaceDE w:val="0"/>
        <w:autoSpaceDN w:val="0"/>
        <w:adjustRightInd w:val="0"/>
        <w:spacing w:line="240" w:lineRule="auto"/>
        <w:rPr>
          <w:i/>
          <w:iCs/>
          <w:lang w:val="fr-FR"/>
        </w:rPr>
      </w:pPr>
      <w:r w:rsidRPr="00D742B6">
        <w:rPr>
          <w:i/>
          <w:iCs/>
          <w:lang w:val="fr-FR"/>
        </w:rPr>
        <w:t>Normalisation endoscopique à la semaine 40</w:t>
      </w:r>
    </w:p>
    <w:p w14:paraId="5083A8D6" w14:textId="22479BEA" w:rsidR="00A93146" w:rsidRPr="00D742B6" w:rsidRDefault="00A93146" w:rsidP="00A93146">
      <w:pPr>
        <w:autoSpaceDE w:val="0"/>
        <w:autoSpaceDN w:val="0"/>
        <w:adjustRightInd w:val="0"/>
        <w:spacing w:line="240" w:lineRule="auto"/>
        <w:rPr>
          <w:lang w:val="fr-FR"/>
        </w:rPr>
      </w:pPr>
      <w:r w:rsidRPr="00D742B6">
        <w:rPr>
          <w:lang w:val="fr-FR"/>
        </w:rPr>
        <w:t xml:space="preserve">La normalisation de l'aspect endoscopique de la muqueuse a été définie </w:t>
      </w:r>
      <w:r w:rsidR="00C05170" w:rsidRPr="00D742B6">
        <w:rPr>
          <w:lang w:val="fr-FR"/>
        </w:rPr>
        <w:t xml:space="preserve">par </w:t>
      </w:r>
      <w:r w:rsidRPr="00D742B6">
        <w:rPr>
          <w:lang w:val="fr-FR"/>
        </w:rPr>
        <w:t>un sous-score endoscopique Mayo</w:t>
      </w:r>
      <w:r w:rsidR="00C05170" w:rsidRPr="00D742B6">
        <w:rPr>
          <w:lang w:val="fr-FR"/>
        </w:rPr>
        <w:t> </w:t>
      </w:r>
      <w:r w:rsidRPr="00D742B6">
        <w:rPr>
          <w:lang w:val="fr-FR"/>
        </w:rPr>
        <w:t>de</w:t>
      </w:r>
      <w:r w:rsidR="00C05170" w:rsidRPr="00D742B6">
        <w:rPr>
          <w:lang w:val="fr-FR"/>
        </w:rPr>
        <w:t> </w:t>
      </w:r>
      <w:r w:rsidRPr="00D742B6">
        <w:rPr>
          <w:lang w:val="fr-FR"/>
        </w:rPr>
        <w:t>0. À la semaine</w:t>
      </w:r>
      <w:r w:rsidR="00C05170" w:rsidRPr="00D742B6">
        <w:rPr>
          <w:lang w:val="fr-FR"/>
        </w:rPr>
        <w:t> </w:t>
      </w:r>
      <w:r w:rsidRPr="00D742B6">
        <w:rPr>
          <w:lang w:val="fr-FR"/>
        </w:rPr>
        <w:t>40 de LUCENT</w:t>
      </w:r>
      <w:r w:rsidR="00B2027A" w:rsidRPr="00D742B6">
        <w:rPr>
          <w:lang w:val="fr-FR"/>
        </w:rPr>
        <w:t>-</w:t>
      </w:r>
      <w:r w:rsidRPr="00D742B6">
        <w:rPr>
          <w:lang w:val="fr-FR"/>
        </w:rPr>
        <w:t xml:space="preserve">2, la normalisation endoscopique a été </w:t>
      </w:r>
      <w:r w:rsidR="00B3625A" w:rsidRPr="00D742B6">
        <w:rPr>
          <w:lang w:val="fr-FR"/>
        </w:rPr>
        <w:t>atteint</w:t>
      </w:r>
      <w:r w:rsidRPr="00D742B6">
        <w:rPr>
          <w:lang w:val="fr-FR"/>
        </w:rPr>
        <w:t>e chez 81/365 (22,2</w:t>
      </w:r>
      <w:r w:rsidR="00CD433B" w:rsidRPr="00D742B6">
        <w:rPr>
          <w:lang w:val="fr-FR"/>
        </w:rPr>
        <w:t> </w:t>
      </w:r>
      <w:r w:rsidRPr="00D742B6">
        <w:rPr>
          <w:lang w:val="fr-FR"/>
        </w:rPr>
        <w:t>%) des patients traités par mirikizumab et chez 24/179 (13,4</w:t>
      </w:r>
      <w:r w:rsidR="00C05170" w:rsidRPr="00D742B6">
        <w:rPr>
          <w:lang w:val="fr-FR"/>
        </w:rPr>
        <w:t> </w:t>
      </w:r>
      <w:r w:rsidRPr="00D742B6">
        <w:rPr>
          <w:lang w:val="fr-FR"/>
        </w:rPr>
        <w:t>%) des patients du groupe placebo.</w:t>
      </w:r>
    </w:p>
    <w:p w14:paraId="65F0FDEB" w14:textId="38ECCABB" w:rsidR="00A93146" w:rsidRPr="00D742B6" w:rsidRDefault="00A93146" w:rsidP="00A93146">
      <w:pPr>
        <w:autoSpaceDE w:val="0"/>
        <w:autoSpaceDN w:val="0"/>
        <w:adjustRightInd w:val="0"/>
        <w:spacing w:line="240" w:lineRule="auto"/>
        <w:rPr>
          <w:lang w:val="fr-FR"/>
        </w:rPr>
      </w:pPr>
    </w:p>
    <w:p w14:paraId="694A1AF4" w14:textId="77777777" w:rsidR="00A93146" w:rsidRPr="00D742B6" w:rsidRDefault="00A93146" w:rsidP="00121B4D">
      <w:pPr>
        <w:keepNext/>
        <w:autoSpaceDE w:val="0"/>
        <w:autoSpaceDN w:val="0"/>
        <w:adjustRightInd w:val="0"/>
        <w:spacing w:line="240" w:lineRule="auto"/>
        <w:rPr>
          <w:i/>
          <w:iCs/>
          <w:lang w:val="fr-FR"/>
        </w:rPr>
      </w:pPr>
      <w:r w:rsidRPr="00D742B6">
        <w:rPr>
          <w:i/>
          <w:iCs/>
          <w:lang w:val="fr-FR"/>
        </w:rPr>
        <w:t>Résultats histologiques</w:t>
      </w:r>
    </w:p>
    <w:p w14:paraId="5AF8E2C6" w14:textId="3A304301" w:rsidR="00A93146" w:rsidRPr="00D742B6" w:rsidRDefault="00A93146" w:rsidP="00121B4D">
      <w:pPr>
        <w:keepNext/>
        <w:autoSpaceDE w:val="0"/>
        <w:autoSpaceDN w:val="0"/>
        <w:adjustRightInd w:val="0"/>
        <w:spacing w:line="240" w:lineRule="auto"/>
        <w:rPr>
          <w:lang w:val="fr-FR"/>
        </w:rPr>
      </w:pPr>
      <w:r w:rsidRPr="00D742B6">
        <w:rPr>
          <w:lang w:val="fr-FR"/>
        </w:rPr>
        <w:t>À la semaine</w:t>
      </w:r>
      <w:r w:rsidR="009E4ABC" w:rsidRPr="00D742B6">
        <w:rPr>
          <w:lang w:val="fr-FR"/>
        </w:rPr>
        <w:t> </w:t>
      </w:r>
      <w:r w:rsidRPr="00D742B6">
        <w:rPr>
          <w:lang w:val="fr-FR"/>
        </w:rPr>
        <w:t xml:space="preserve">12, </w:t>
      </w:r>
      <w:r w:rsidR="00EE558C" w:rsidRPr="00D742B6">
        <w:rPr>
          <w:lang w:val="fr-FR"/>
        </w:rPr>
        <w:t>une proportion plus élevée</w:t>
      </w:r>
      <w:r w:rsidRPr="00D742B6">
        <w:rPr>
          <w:lang w:val="fr-FR"/>
        </w:rPr>
        <w:t xml:space="preserve"> de patients du groupe mirikizumab </w:t>
      </w:r>
      <w:r w:rsidR="00996860" w:rsidRPr="00D742B6">
        <w:rPr>
          <w:lang w:val="fr-FR"/>
        </w:rPr>
        <w:t>a</w:t>
      </w:r>
      <w:r w:rsidRPr="00D742B6">
        <w:rPr>
          <w:lang w:val="fr-FR"/>
        </w:rPr>
        <w:t xml:space="preserve"> obtenu une amélioration histologique (39,2</w:t>
      </w:r>
      <w:r w:rsidR="009E4ABC" w:rsidRPr="00D742B6">
        <w:rPr>
          <w:lang w:val="fr-FR"/>
        </w:rPr>
        <w:t> </w:t>
      </w:r>
      <w:r w:rsidRPr="00D742B6">
        <w:rPr>
          <w:lang w:val="fr-FR"/>
        </w:rPr>
        <w:t>%) par rapport aux patients du groupe placebo (20,7</w:t>
      </w:r>
      <w:r w:rsidR="009E4ABC" w:rsidRPr="00D742B6">
        <w:rPr>
          <w:lang w:val="fr-FR"/>
        </w:rPr>
        <w:t> </w:t>
      </w:r>
      <w:r w:rsidRPr="00D742B6">
        <w:rPr>
          <w:lang w:val="fr-FR"/>
        </w:rPr>
        <w:t>%). À la semaine</w:t>
      </w:r>
      <w:r w:rsidR="009E4ABC" w:rsidRPr="00D742B6">
        <w:rPr>
          <w:lang w:val="fr-FR"/>
        </w:rPr>
        <w:t> </w:t>
      </w:r>
      <w:r w:rsidRPr="00D742B6">
        <w:rPr>
          <w:lang w:val="fr-FR"/>
        </w:rPr>
        <w:t xml:space="preserve">40, une rémission histologique a été observée </w:t>
      </w:r>
      <w:r w:rsidR="00241C1D" w:rsidRPr="00D742B6">
        <w:rPr>
          <w:lang w:val="fr-FR"/>
        </w:rPr>
        <w:t>chez</w:t>
      </w:r>
      <w:r w:rsidRPr="00D742B6">
        <w:rPr>
          <w:lang w:val="fr-FR"/>
        </w:rPr>
        <w:t xml:space="preserve"> plus de patients dans le groupe mirikizumab (48,5 %) que dans le groupe placebo (24,6 %).</w:t>
      </w:r>
    </w:p>
    <w:p w14:paraId="1920A17F" w14:textId="7C5793BF" w:rsidR="00A93146" w:rsidRPr="00D742B6" w:rsidRDefault="00A93146" w:rsidP="00A93146">
      <w:pPr>
        <w:autoSpaceDE w:val="0"/>
        <w:autoSpaceDN w:val="0"/>
        <w:adjustRightInd w:val="0"/>
        <w:spacing w:line="240" w:lineRule="auto"/>
        <w:rPr>
          <w:lang w:val="fr-FR"/>
        </w:rPr>
      </w:pPr>
    </w:p>
    <w:p w14:paraId="13E03744" w14:textId="77777777" w:rsidR="00A93146" w:rsidRPr="00D742B6" w:rsidRDefault="00A93146" w:rsidP="00A93146">
      <w:pPr>
        <w:autoSpaceDE w:val="0"/>
        <w:autoSpaceDN w:val="0"/>
        <w:adjustRightInd w:val="0"/>
        <w:spacing w:line="240" w:lineRule="auto"/>
        <w:rPr>
          <w:i/>
          <w:iCs/>
          <w:lang w:val="fr-FR"/>
        </w:rPr>
      </w:pPr>
      <w:r w:rsidRPr="00D742B6">
        <w:rPr>
          <w:i/>
          <w:iCs/>
          <w:lang w:val="fr-FR"/>
        </w:rPr>
        <w:t>Maintien stable de la rémission symptomatique</w:t>
      </w:r>
    </w:p>
    <w:p w14:paraId="1BB4F30A" w14:textId="5A64ABF9" w:rsidR="00A93146" w:rsidRPr="00D742B6" w:rsidRDefault="00A93146" w:rsidP="00A93146">
      <w:pPr>
        <w:autoSpaceDE w:val="0"/>
        <w:autoSpaceDN w:val="0"/>
        <w:adjustRightInd w:val="0"/>
        <w:spacing w:line="240" w:lineRule="auto"/>
        <w:rPr>
          <w:lang w:val="fr-FR"/>
        </w:rPr>
      </w:pPr>
      <w:r w:rsidRPr="00D742B6">
        <w:rPr>
          <w:lang w:val="fr-FR"/>
        </w:rPr>
        <w:t>Le maintien stable de la rémission symptomatique a été défini comme la proportion de patients en rémission symptomatique pendant au moins 7</w:t>
      </w:r>
      <w:r w:rsidR="00902E4A" w:rsidRPr="00D742B6">
        <w:rPr>
          <w:lang w:val="fr-FR"/>
        </w:rPr>
        <w:t> </w:t>
      </w:r>
      <w:r w:rsidRPr="00D742B6">
        <w:rPr>
          <w:lang w:val="fr-FR"/>
        </w:rPr>
        <w:t>visites sur 9 de la semaine</w:t>
      </w:r>
      <w:r w:rsidR="00902E4A" w:rsidRPr="00D742B6">
        <w:rPr>
          <w:lang w:val="fr-FR"/>
        </w:rPr>
        <w:t> </w:t>
      </w:r>
      <w:r w:rsidRPr="00D742B6">
        <w:rPr>
          <w:lang w:val="fr-FR"/>
        </w:rPr>
        <w:t>4 à la semaine</w:t>
      </w:r>
      <w:r w:rsidR="00902E4A" w:rsidRPr="00D742B6">
        <w:rPr>
          <w:lang w:val="fr-FR"/>
        </w:rPr>
        <w:t> </w:t>
      </w:r>
      <w:r w:rsidRPr="00D742B6">
        <w:rPr>
          <w:lang w:val="fr-FR"/>
        </w:rPr>
        <w:t>36 et en rémission symptomatique à la semaine</w:t>
      </w:r>
      <w:r w:rsidR="00902E4A" w:rsidRPr="00D742B6">
        <w:rPr>
          <w:lang w:val="fr-FR"/>
        </w:rPr>
        <w:t> </w:t>
      </w:r>
      <w:r w:rsidRPr="00D742B6">
        <w:rPr>
          <w:lang w:val="fr-FR"/>
        </w:rPr>
        <w:t>40 parmi les patients en rémission symptomatique et en réponse clinique à la semaine</w:t>
      </w:r>
      <w:r w:rsidR="00902E4A" w:rsidRPr="00D742B6">
        <w:rPr>
          <w:lang w:val="fr-FR"/>
        </w:rPr>
        <w:t> </w:t>
      </w:r>
      <w:r w:rsidRPr="00D742B6">
        <w:rPr>
          <w:lang w:val="fr-FR"/>
        </w:rPr>
        <w:t>12 de LUCENT</w:t>
      </w:r>
      <w:r w:rsidR="00502E37" w:rsidRPr="00D742B6">
        <w:rPr>
          <w:lang w:val="fr-FR"/>
        </w:rPr>
        <w:t>-</w:t>
      </w:r>
      <w:r w:rsidRPr="00D742B6">
        <w:rPr>
          <w:lang w:val="fr-FR"/>
        </w:rPr>
        <w:t>1</w:t>
      </w:r>
      <w:r w:rsidR="009C27D6" w:rsidRPr="00D742B6">
        <w:rPr>
          <w:lang w:val="fr-FR"/>
        </w:rPr>
        <w:t xml:space="preserve">. </w:t>
      </w:r>
      <w:r w:rsidRPr="00D742B6">
        <w:rPr>
          <w:lang w:val="fr-FR"/>
        </w:rPr>
        <w:t>À la semaine</w:t>
      </w:r>
      <w:r w:rsidR="00902E4A" w:rsidRPr="00D742B6">
        <w:rPr>
          <w:lang w:val="fr-FR"/>
        </w:rPr>
        <w:t> </w:t>
      </w:r>
      <w:r w:rsidRPr="00D742B6">
        <w:rPr>
          <w:lang w:val="fr-FR"/>
        </w:rPr>
        <w:t>40 de LUCENT</w:t>
      </w:r>
      <w:r w:rsidR="00502E37" w:rsidRPr="00D742B6">
        <w:rPr>
          <w:lang w:val="fr-FR"/>
        </w:rPr>
        <w:t>-</w:t>
      </w:r>
      <w:r w:rsidRPr="00D742B6">
        <w:rPr>
          <w:lang w:val="fr-FR"/>
        </w:rPr>
        <w:t>2, la proportion de patients atteignant un maintien stable de la rémission symptomatique était plus élevée chez les patients traités par mirikizumab (69,7 %) par rapport au placebo (38,4 %).</w:t>
      </w:r>
    </w:p>
    <w:p w14:paraId="07DC771D" w14:textId="6CA68119" w:rsidR="00A93146" w:rsidRPr="00D742B6" w:rsidRDefault="00A93146" w:rsidP="00A93146">
      <w:pPr>
        <w:autoSpaceDE w:val="0"/>
        <w:autoSpaceDN w:val="0"/>
        <w:adjustRightInd w:val="0"/>
        <w:spacing w:line="240" w:lineRule="auto"/>
        <w:rPr>
          <w:lang w:val="fr-FR"/>
        </w:rPr>
      </w:pPr>
    </w:p>
    <w:p w14:paraId="2FD25B05" w14:textId="77777777" w:rsidR="00A93146" w:rsidRPr="00D742B6" w:rsidRDefault="00A93146" w:rsidP="004C0E73">
      <w:pPr>
        <w:keepNext/>
        <w:autoSpaceDE w:val="0"/>
        <w:autoSpaceDN w:val="0"/>
        <w:adjustRightInd w:val="0"/>
        <w:spacing w:line="240" w:lineRule="auto"/>
        <w:rPr>
          <w:i/>
          <w:iCs/>
          <w:lang w:val="fr-FR"/>
        </w:rPr>
      </w:pPr>
      <w:r w:rsidRPr="00D742B6">
        <w:rPr>
          <w:i/>
          <w:iCs/>
          <w:lang w:val="fr-FR"/>
        </w:rPr>
        <w:t>Qualité de vie liée à la santé</w:t>
      </w:r>
    </w:p>
    <w:p w14:paraId="413BB66C" w14:textId="49069676" w:rsidR="00167BF1" w:rsidRPr="00D742B6" w:rsidRDefault="00167BF1" w:rsidP="004C0E73">
      <w:pPr>
        <w:keepNext/>
        <w:autoSpaceDE w:val="0"/>
        <w:autoSpaceDN w:val="0"/>
        <w:adjustRightInd w:val="0"/>
        <w:spacing w:line="240" w:lineRule="auto"/>
        <w:rPr>
          <w:lang w:val="fr-FR"/>
        </w:rPr>
      </w:pPr>
      <w:r w:rsidRPr="00D742B6">
        <w:rPr>
          <w:lang w:val="fr-FR"/>
        </w:rPr>
        <w:t>À la semaine</w:t>
      </w:r>
      <w:r w:rsidR="00316FDF" w:rsidRPr="00D742B6">
        <w:rPr>
          <w:lang w:val="fr-FR"/>
        </w:rPr>
        <w:t> </w:t>
      </w:r>
      <w:r w:rsidRPr="00D742B6">
        <w:rPr>
          <w:lang w:val="fr-FR"/>
        </w:rPr>
        <w:t xml:space="preserve">12 de LUCENT-1, les patients recevant du mirikizumab ont </w:t>
      </w:r>
      <w:r w:rsidR="009C267F" w:rsidRPr="00D742B6">
        <w:rPr>
          <w:lang w:val="fr-FR"/>
        </w:rPr>
        <w:t xml:space="preserve">présenté </w:t>
      </w:r>
      <w:r w:rsidRPr="00D742B6">
        <w:rPr>
          <w:lang w:val="fr-FR"/>
        </w:rPr>
        <w:t xml:space="preserve">des améliorations significativement plus importantes sur le plan clinique </w:t>
      </w:r>
      <w:r w:rsidR="00D01DCB" w:rsidRPr="00D742B6">
        <w:rPr>
          <w:lang w:val="fr-FR"/>
        </w:rPr>
        <w:t xml:space="preserve">du </w:t>
      </w:r>
      <w:r w:rsidRPr="00D742B6">
        <w:rPr>
          <w:lang w:val="fr-FR"/>
        </w:rPr>
        <w:t>score total d</w:t>
      </w:r>
      <w:r w:rsidR="00C439FC" w:rsidRPr="00D742B6">
        <w:rPr>
          <w:lang w:val="fr-FR"/>
        </w:rPr>
        <w:t>e</w:t>
      </w:r>
      <w:r w:rsidR="00B3625A" w:rsidRPr="00D742B6">
        <w:rPr>
          <w:lang w:val="fr-FR"/>
        </w:rPr>
        <w:t xml:space="preserve"> l’</w:t>
      </w:r>
      <w:r w:rsidR="00C439FC" w:rsidRPr="00D742B6">
        <w:rPr>
          <w:i/>
          <w:iCs/>
          <w:lang w:val="fr-FR"/>
        </w:rPr>
        <w:t>Inflammatory</w:t>
      </w:r>
      <w:r w:rsidR="0053605D" w:rsidRPr="00D742B6">
        <w:rPr>
          <w:i/>
          <w:iCs/>
          <w:lang w:val="fr-FR"/>
        </w:rPr>
        <w:t xml:space="preserve"> Bowel Disease Questionnaire </w:t>
      </w:r>
      <w:r w:rsidR="0053605D" w:rsidRPr="00D742B6">
        <w:rPr>
          <w:lang w:val="fr-FR"/>
        </w:rPr>
        <w:t>(IBDQ)</w:t>
      </w:r>
      <w:r w:rsidRPr="00D742B6">
        <w:rPr>
          <w:lang w:val="fr-FR"/>
        </w:rPr>
        <w:t xml:space="preserve"> (p ≤ 0,001) par rapport au placebo. La réponse IBDQ a été définie comme une amélioration d'au moins 16</w:t>
      </w:r>
      <w:r w:rsidR="0001178F" w:rsidRPr="00D742B6">
        <w:rPr>
          <w:lang w:val="fr-FR"/>
        </w:rPr>
        <w:t> </w:t>
      </w:r>
      <w:r w:rsidRPr="00D742B6">
        <w:rPr>
          <w:lang w:val="fr-FR"/>
        </w:rPr>
        <w:t>points par rapport au score</w:t>
      </w:r>
      <w:r w:rsidR="0001178F" w:rsidRPr="00D742B6">
        <w:rPr>
          <w:lang w:val="fr-FR"/>
        </w:rPr>
        <w:t> </w:t>
      </w:r>
      <w:r w:rsidRPr="00D742B6">
        <w:rPr>
          <w:lang w:val="fr-FR"/>
        </w:rPr>
        <w:t xml:space="preserve">IBDQ </w:t>
      </w:r>
      <w:r w:rsidR="006E3E93" w:rsidRPr="00D742B6">
        <w:rPr>
          <w:lang w:val="fr-FR"/>
        </w:rPr>
        <w:t>à l’inclusion</w:t>
      </w:r>
      <w:r w:rsidR="000A1993" w:rsidRPr="00D742B6">
        <w:rPr>
          <w:lang w:val="fr-FR"/>
        </w:rPr>
        <w:t xml:space="preserve">, </w:t>
      </w:r>
      <w:r w:rsidRPr="00D742B6">
        <w:rPr>
          <w:lang w:val="fr-FR"/>
        </w:rPr>
        <w:t>et la rémission</w:t>
      </w:r>
      <w:r w:rsidR="0001178F" w:rsidRPr="00D742B6">
        <w:rPr>
          <w:lang w:val="fr-FR"/>
        </w:rPr>
        <w:t> </w:t>
      </w:r>
      <w:r w:rsidRPr="00D742B6">
        <w:rPr>
          <w:lang w:val="fr-FR"/>
        </w:rPr>
        <w:t>IBDQ a été définie comme un score d'au moins</w:t>
      </w:r>
      <w:r w:rsidR="0001178F" w:rsidRPr="00D742B6">
        <w:rPr>
          <w:lang w:val="fr-FR"/>
        </w:rPr>
        <w:t> </w:t>
      </w:r>
      <w:r w:rsidRPr="00D742B6">
        <w:rPr>
          <w:lang w:val="fr-FR"/>
        </w:rPr>
        <w:t>170. À la semaine</w:t>
      </w:r>
      <w:r w:rsidR="0001178F" w:rsidRPr="00D742B6">
        <w:rPr>
          <w:lang w:val="fr-FR"/>
        </w:rPr>
        <w:t> </w:t>
      </w:r>
      <w:r w:rsidRPr="00D742B6">
        <w:rPr>
          <w:lang w:val="fr-FR"/>
        </w:rPr>
        <w:t>12 de LUCENT</w:t>
      </w:r>
      <w:r w:rsidR="000A1993" w:rsidRPr="00D742B6">
        <w:rPr>
          <w:lang w:val="fr-FR"/>
        </w:rPr>
        <w:t>-</w:t>
      </w:r>
      <w:r w:rsidRPr="00D742B6">
        <w:rPr>
          <w:lang w:val="fr-FR"/>
        </w:rPr>
        <w:t>1, 57,5</w:t>
      </w:r>
      <w:r w:rsidR="0001178F" w:rsidRPr="00D742B6">
        <w:rPr>
          <w:lang w:val="fr-FR"/>
        </w:rPr>
        <w:t> </w:t>
      </w:r>
      <w:r w:rsidRPr="00D742B6">
        <w:rPr>
          <w:lang w:val="fr-FR"/>
        </w:rPr>
        <w:t>% des patients traités par mirikizumab ont obtenu une rémission IBDQ contre</w:t>
      </w:r>
      <w:r w:rsidR="00E85B73" w:rsidRPr="00D742B6">
        <w:rPr>
          <w:lang w:val="fr-FR"/>
        </w:rPr>
        <w:t xml:space="preserve"> 39,8</w:t>
      </w:r>
      <w:r w:rsidR="0001178F" w:rsidRPr="00D742B6">
        <w:rPr>
          <w:lang w:val="fr-FR"/>
        </w:rPr>
        <w:t> </w:t>
      </w:r>
      <w:r w:rsidR="00E85B73" w:rsidRPr="00D742B6">
        <w:rPr>
          <w:lang w:val="fr-FR"/>
        </w:rPr>
        <w:t>%</w:t>
      </w:r>
      <w:r w:rsidR="00517EB1" w:rsidRPr="00D742B6">
        <w:rPr>
          <w:lang w:val="fr-FR"/>
        </w:rPr>
        <w:t xml:space="preserve"> avec le</w:t>
      </w:r>
      <w:r w:rsidRPr="00D742B6">
        <w:rPr>
          <w:lang w:val="fr-FR"/>
        </w:rPr>
        <w:t xml:space="preserve"> placebo (p</w:t>
      </w:r>
      <w:r w:rsidR="00517EB1" w:rsidRPr="00D742B6">
        <w:rPr>
          <w:lang w:val="fr-FR"/>
        </w:rPr>
        <w:t> </w:t>
      </w:r>
      <w:r w:rsidRPr="00D742B6">
        <w:rPr>
          <w:lang w:val="fr-FR"/>
        </w:rPr>
        <w:t>&lt;</w:t>
      </w:r>
      <w:r w:rsidR="00517EB1" w:rsidRPr="00D742B6">
        <w:rPr>
          <w:lang w:val="fr-FR"/>
        </w:rPr>
        <w:t> </w:t>
      </w:r>
      <w:r w:rsidRPr="00D742B6">
        <w:rPr>
          <w:lang w:val="fr-FR"/>
        </w:rPr>
        <w:t xml:space="preserve">0,001) et 72,7 % des patients traités par mirikizumab ont obtenu une réponse IBDQ contre 55,8 % </w:t>
      </w:r>
      <w:r w:rsidR="00E8774E" w:rsidRPr="00D742B6">
        <w:rPr>
          <w:lang w:val="fr-FR"/>
        </w:rPr>
        <w:t>avec</w:t>
      </w:r>
      <w:r w:rsidRPr="00D742B6">
        <w:rPr>
          <w:lang w:val="fr-FR"/>
        </w:rPr>
        <w:t xml:space="preserve"> </w:t>
      </w:r>
      <w:r w:rsidR="009C413F" w:rsidRPr="00D742B6">
        <w:rPr>
          <w:lang w:val="fr-FR"/>
        </w:rPr>
        <w:t xml:space="preserve">le </w:t>
      </w:r>
      <w:r w:rsidRPr="00D742B6">
        <w:rPr>
          <w:lang w:val="fr-FR"/>
        </w:rPr>
        <w:t>placebo. Dans LUCENT</w:t>
      </w:r>
      <w:r w:rsidR="00730318" w:rsidRPr="00D742B6">
        <w:rPr>
          <w:lang w:val="fr-FR"/>
        </w:rPr>
        <w:t>-</w:t>
      </w:r>
      <w:r w:rsidRPr="00D742B6">
        <w:rPr>
          <w:lang w:val="fr-FR"/>
        </w:rPr>
        <w:t>2 à la semaine</w:t>
      </w:r>
      <w:r w:rsidR="00E8774E" w:rsidRPr="00D742B6">
        <w:rPr>
          <w:lang w:val="fr-FR"/>
        </w:rPr>
        <w:t> </w:t>
      </w:r>
      <w:r w:rsidRPr="00D742B6">
        <w:rPr>
          <w:lang w:val="fr-FR"/>
        </w:rPr>
        <w:t>40, 72,3</w:t>
      </w:r>
      <w:r w:rsidR="00E8774E" w:rsidRPr="00D742B6">
        <w:rPr>
          <w:lang w:val="fr-FR"/>
        </w:rPr>
        <w:t> </w:t>
      </w:r>
      <w:r w:rsidRPr="00D742B6">
        <w:rPr>
          <w:lang w:val="fr-FR"/>
        </w:rPr>
        <w:t>% des patients traités par mirikizumab ont obtenu un maintien de la rémission IBDQ contre 43,0</w:t>
      </w:r>
      <w:r w:rsidR="00E8774E" w:rsidRPr="00D742B6">
        <w:rPr>
          <w:lang w:val="fr-FR"/>
        </w:rPr>
        <w:t> </w:t>
      </w:r>
      <w:r w:rsidRPr="00D742B6">
        <w:rPr>
          <w:lang w:val="fr-FR"/>
        </w:rPr>
        <w:t>% des patients sous placebo et 79,2</w:t>
      </w:r>
      <w:r w:rsidR="00E8774E" w:rsidRPr="00D742B6">
        <w:rPr>
          <w:lang w:val="fr-FR"/>
        </w:rPr>
        <w:t> </w:t>
      </w:r>
      <w:r w:rsidRPr="00D742B6">
        <w:rPr>
          <w:lang w:val="fr-FR"/>
        </w:rPr>
        <w:t>% des patients traités par mirikizumab ont obtenu une réponse IBDQ contre 49,2</w:t>
      </w:r>
      <w:r w:rsidR="00E8774E" w:rsidRPr="00D742B6">
        <w:rPr>
          <w:lang w:val="fr-FR"/>
        </w:rPr>
        <w:t> </w:t>
      </w:r>
      <w:r w:rsidRPr="00D742B6">
        <w:rPr>
          <w:lang w:val="fr-FR"/>
        </w:rPr>
        <w:t>% des patients sous placebo.</w:t>
      </w:r>
    </w:p>
    <w:p w14:paraId="2E08F60A" w14:textId="3321A115" w:rsidR="00A93146" w:rsidRPr="00D742B6" w:rsidRDefault="00A93146" w:rsidP="00A93146">
      <w:pPr>
        <w:autoSpaceDE w:val="0"/>
        <w:autoSpaceDN w:val="0"/>
        <w:adjustRightInd w:val="0"/>
        <w:spacing w:line="240" w:lineRule="auto"/>
        <w:rPr>
          <w:lang w:val="fr-FR"/>
        </w:rPr>
      </w:pPr>
    </w:p>
    <w:p w14:paraId="28D39CCD" w14:textId="77777777" w:rsidR="00A93146" w:rsidRPr="00D742B6" w:rsidRDefault="00A93146" w:rsidP="00A93146">
      <w:pPr>
        <w:autoSpaceDE w:val="0"/>
        <w:autoSpaceDN w:val="0"/>
        <w:adjustRightInd w:val="0"/>
        <w:spacing w:line="240" w:lineRule="auto"/>
        <w:rPr>
          <w:i/>
          <w:iCs/>
          <w:lang w:val="fr-FR"/>
        </w:rPr>
      </w:pPr>
      <w:r w:rsidRPr="00D742B6">
        <w:rPr>
          <w:i/>
          <w:iCs/>
          <w:lang w:val="fr-FR"/>
        </w:rPr>
        <w:t>Résultats rapportés par les patients</w:t>
      </w:r>
    </w:p>
    <w:p w14:paraId="59331CAB" w14:textId="50258786" w:rsidR="00A93146" w:rsidRPr="00D742B6" w:rsidRDefault="009C413F" w:rsidP="00A93146">
      <w:pPr>
        <w:autoSpaceDE w:val="0"/>
        <w:autoSpaceDN w:val="0"/>
        <w:adjustRightInd w:val="0"/>
        <w:spacing w:line="240" w:lineRule="auto"/>
        <w:rPr>
          <w:lang w:val="fr-FR"/>
        </w:rPr>
      </w:pPr>
      <w:r w:rsidRPr="00D742B6">
        <w:rPr>
          <w:lang w:val="fr-FR"/>
        </w:rPr>
        <w:t>Une</w:t>
      </w:r>
      <w:r w:rsidR="00A93146" w:rsidRPr="00D742B6">
        <w:rPr>
          <w:lang w:val="fr-FR"/>
        </w:rPr>
        <w:t xml:space="preserve"> diminution de la sévérité de</w:t>
      </w:r>
      <w:r w:rsidRPr="00D742B6">
        <w:rPr>
          <w:lang w:val="fr-FR"/>
        </w:rPr>
        <w:t>s besoins impérieux</w:t>
      </w:r>
      <w:r w:rsidR="00E16EEA" w:rsidRPr="00D742B6">
        <w:rPr>
          <w:lang w:val="fr-FR"/>
        </w:rPr>
        <w:t xml:space="preserve"> a</w:t>
      </w:r>
      <w:r w:rsidR="00A93146" w:rsidRPr="00D742B6">
        <w:rPr>
          <w:lang w:val="fr-FR"/>
        </w:rPr>
        <w:t xml:space="preserve"> été observée dès la semaine</w:t>
      </w:r>
      <w:r w:rsidR="008F49F3" w:rsidRPr="00D742B6">
        <w:rPr>
          <w:lang w:val="fr-FR"/>
        </w:rPr>
        <w:t> </w:t>
      </w:r>
      <w:r w:rsidR="00A93146" w:rsidRPr="00D742B6">
        <w:rPr>
          <w:lang w:val="fr-FR"/>
        </w:rPr>
        <w:t>2 chez les patients traités par mirikizumab dans LUCENT</w:t>
      </w:r>
      <w:r w:rsidR="009D7F67" w:rsidRPr="00D742B6">
        <w:rPr>
          <w:lang w:val="fr-FR"/>
        </w:rPr>
        <w:t>-</w:t>
      </w:r>
      <w:r w:rsidR="00A93146" w:rsidRPr="00D742B6">
        <w:rPr>
          <w:lang w:val="fr-FR"/>
        </w:rPr>
        <w:t>1. Les patients recevant du mirikizumab ont obtenu une rémission de</w:t>
      </w:r>
      <w:r w:rsidR="00E16EEA" w:rsidRPr="00D742B6">
        <w:rPr>
          <w:lang w:val="fr-FR"/>
        </w:rPr>
        <w:t>s besoins impérieux</w:t>
      </w:r>
      <w:r w:rsidR="00A93146" w:rsidRPr="00D742B6">
        <w:rPr>
          <w:lang w:val="fr-FR"/>
        </w:rPr>
        <w:t xml:space="preserve"> </w:t>
      </w:r>
      <w:r w:rsidR="000F419F" w:rsidRPr="00D742B6">
        <w:rPr>
          <w:lang w:val="fr-FR"/>
        </w:rPr>
        <w:t xml:space="preserve">significative </w:t>
      </w:r>
      <w:r w:rsidR="00A93146" w:rsidRPr="00D742B6">
        <w:rPr>
          <w:lang w:val="fr-FR"/>
        </w:rPr>
        <w:t>par rapport aux patients du groupe placebo à la semaine</w:t>
      </w:r>
      <w:r w:rsidR="00A61594" w:rsidRPr="00D742B6">
        <w:rPr>
          <w:lang w:val="fr-FR"/>
        </w:rPr>
        <w:t> </w:t>
      </w:r>
      <w:r w:rsidR="00A93146" w:rsidRPr="00D742B6">
        <w:rPr>
          <w:lang w:val="fr-FR"/>
        </w:rPr>
        <w:t>12 dans LUCENT</w:t>
      </w:r>
      <w:r w:rsidR="009D7F67" w:rsidRPr="00D742B6">
        <w:rPr>
          <w:lang w:val="fr-FR"/>
        </w:rPr>
        <w:t>-</w:t>
      </w:r>
      <w:r w:rsidR="00A93146" w:rsidRPr="00D742B6">
        <w:rPr>
          <w:lang w:val="fr-FR"/>
        </w:rPr>
        <w:t>1 (22,1</w:t>
      </w:r>
      <w:r w:rsidR="00A61594" w:rsidRPr="00D742B6">
        <w:rPr>
          <w:lang w:val="fr-FR"/>
        </w:rPr>
        <w:t> </w:t>
      </w:r>
      <w:r w:rsidR="00A93146" w:rsidRPr="00D742B6">
        <w:rPr>
          <w:lang w:val="fr-FR"/>
        </w:rPr>
        <w:t>% vs 12,3</w:t>
      </w:r>
      <w:r w:rsidR="00A61594" w:rsidRPr="00D742B6">
        <w:rPr>
          <w:lang w:val="fr-FR"/>
        </w:rPr>
        <w:t> </w:t>
      </w:r>
      <w:r w:rsidR="00A93146" w:rsidRPr="00D742B6">
        <w:rPr>
          <w:lang w:val="fr-FR"/>
        </w:rPr>
        <w:t>%)</w:t>
      </w:r>
      <w:r w:rsidR="00F72353" w:rsidRPr="00D742B6">
        <w:rPr>
          <w:lang w:val="fr-FR"/>
        </w:rPr>
        <w:t>,</w:t>
      </w:r>
      <w:r w:rsidR="00A93146" w:rsidRPr="00D742B6">
        <w:rPr>
          <w:lang w:val="fr-FR"/>
        </w:rPr>
        <w:t xml:space="preserve"> et </w:t>
      </w:r>
      <w:r w:rsidR="00F06510" w:rsidRPr="00D742B6">
        <w:rPr>
          <w:lang w:val="fr-FR"/>
        </w:rPr>
        <w:t xml:space="preserve">à la </w:t>
      </w:r>
      <w:r w:rsidR="00A93146" w:rsidRPr="00D742B6">
        <w:rPr>
          <w:lang w:val="fr-FR"/>
        </w:rPr>
        <w:t>semaine</w:t>
      </w:r>
      <w:r w:rsidR="00A61594" w:rsidRPr="00D742B6">
        <w:rPr>
          <w:lang w:val="fr-FR"/>
        </w:rPr>
        <w:t> </w:t>
      </w:r>
      <w:r w:rsidR="00A93146" w:rsidRPr="00D742B6">
        <w:rPr>
          <w:lang w:val="fr-FR"/>
        </w:rPr>
        <w:t>40 dans LUCENT</w:t>
      </w:r>
      <w:r w:rsidR="009D7F67" w:rsidRPr="00D742B6">
        <w:rPr>
          <w:lang w:val="fr-FR"/>
        </w:rPr>
        <w:t>-</w:t>
      </w:r>
      <w:r w:rsidR="00A93146" w:rsidRPr="00D742B6">
        <w:rPr>
          <w:lang w:val="fr-FR"/>
        </w:rPr>
        <w:t>2 (42,9</w:t>
      </w:r>
      <w:r w:rsidR="00A61594" w:rsidRPr="00D742B6">
        <w:rPr>
          <w:lang w:val="fr-FR"/>
        </w:rPr>
        <w:t> </w:t>
      </w:r>
      <w:r w:rsidR="00A93146" w:rsidRPr="00D742B6">
        <w:rPr>
          <w:lang w:val="fr-FR"/>
        </w:rPr>
        <w:t>% vs 25</w:t>
      </w:r>
      <w:r w:rsidR="00A61594" w:rsidRPr="00D742B6">
        <w:rPr>
          <w:lang w:val="fr-FR"/>
        </w:rPr>
        <w:t> </w:t>
      </w:r>
      <w:r w:rsidR="00A93146" w:rsidRPr="00D742B6">
        <w:rPr>
          <w:lang w:val="fr-FR"/>
        </w:rPr>
        <w:t xml:space="preserve">%). Les patients recevant </w:t>
      </w:r>
      <w:r w:rsidR="00443774" w:rsidRPr="00D742B6">
        <w:rPr>
          <w:lang w:val="fr-FR"/>
        </w:rPr>
        <w:t>du</w:t>
      </w:r>
      <w:r w:rsidR="00A93146" w:rsidRPr="00D742B6">
        <w:rPr>
          <w:lang w:val="fr-FR"/>
        </w:rPr>
        <w:t xml:space="preserve"> mirikizumab ont montré </w:t>
      </w:r>
      <w:r w:rsidR="00E16EEA" w:rsidRPr="00D742B6">
        <w:rPr>
          <w:lang w:val="fr-FR"/>
        </w:rPr>
        <w:t>une</w:t>
      </w:r>
      <w:r w:rsidR="00A93146" w:rsidRPr="00D742B6">
        <w:rPr>
          <w:lang w:val="fr-FR"/>
        </w:rPr>
        <w:t xml:space="preserve"> amélioration significative de la fatigue dès la semaine</w:t>
      </w:r>
      <w:r w:rsidR="00A61594" w:rsidRPr="00D742B6">
        <w:rPr>
          <w:lang w:val="fr-FR"/>
        </w:rPr>
        <w:t> </w:t>
      </w:r>
      <w:r w:rsidR="00A93146" w:rsidRPr="00D742B6">
        <w:rPr>
          <w:lang w:val="fr-FR"/>
        </w:rPr>
        <w:t>2 de LUCENT</w:t>
      </w:r>
      <w:r w:rsidR="009D7F67" w:rsidRPr="00D742B6">
        <w:rPr>
          <w:lang w:val="fr-FR"/>
        </w:rPr>
        <w:t>-</w:t>
      </w:r>
      <w:r w:rsidR="00A93146" w:rsidRPr="00D742B6">
        <w:rPr>
          <w:lang w:val="fr-FR"/>
        </w:rPr>
        <w:t xml:space="preserve">1 </w:t>
      </w:r>
      <w:r w:rsidR="004D311B" w:rsidRPr="00D742B6">
        <w:rPr>
          <w:lang w:val="fr-FR"/>
        </w:rPr>
        <w:t xml:space="preserve">qui </w:t>
      </w:r>
      <w:r w:rsidR="002C4B72" w:rsidRPr="00D742B6">
        <w:rPr>
          <w:lang w:val="fr-FR"/>
        </w:rPr>
        <w:t>a</w:t>
      </w:r>
      <w:r w:rsidR="004D311B" w:rsidRPr="00D742B6">
        <w:rPr>
          <w:lang w:val="fr-FR"/>
        </w:rPr>
        <w:t xml:space="preserve"> été</w:t>
      </w:r>
      <w:r w:rsidR="00A93146" w:rsidRPr="00D742B6">
        <w:rPr>
          <w:lang w:val="fr-FR"/>
        </w:rPr>
        <w:t xml:space="preserve"> maintenue à la semaine</w:t>
      </w:r>
      <w:r w:rsidR="004D311B" w:rsidRPr="00D742B6">
        <w:rPr>
          <w:lang w:val="fr-FR"/>
        </w:rPr>
        <w:t> </w:t>
      </w:r>
      <w:r w:rsidR="00A93146" w:rsidRPr="00D742B6">
        <w:rPr>
          <w:lang w:val="fr-FR"/>
        </w:rPr>
        <w:t>40 de LUCENT</w:t>
      </w:r>
      <w:r w:rsidR="009D7F67" w:rsidRPr="00D742B6">
        <w:rPr>
          <w:lang w:val="fr-FR"/>
        </w:rPr>
        <w:t>-</w:t>
      </w:r>
      <w:r w:rsidR="00A93146" w:rsidRPr="00D742B6">
        <w:rPr>
          <w:lang w:val="fr-FR"/>
        </w:rPr>
        <w:t>2. Dès la semaine</w:t>
      </w:r>
      <w:r w:rsidR="004D311B" w:rsidRPr="00D742B6">
        <w:rPr>
          <w:lang w:val="fr-FR"/>
        </w:rPr>
        <w:t> </w:t>
      </w:r>
      <w:r w:rsidR="00A93146" w:rsidRPr="00D742B6">
        <w:rPr>
          <w:lang w:val="fr-FR"/>
        </w:rPr>
        <w:t>4, il y avait également une réduction significativement plus importante des douleurs abdominales</w:t>
      </w:r>
      <w:r w:rsidR="00443774" w:rsidRPr="00D742B6">
        <w:rPr>
          <w:lang w:val="fr-FR"/>
        </w:rPr>
        <w:t>.</w:t>
      </w:r>
    </w:p>
    <w:p w14:paraId="18DFAECE" w14:textId="77777777" w:rsidR="00A93146" w:rsidRPr="00D742B6" w:rsidRDefault="00A93146" w:rsidP="00A93146">
      <w:pPr>
        <w:autoSpaceDE w:val="0"/>
        <w:autoSpaceDN w:val="0"/>
        <w:adjustRightInd w:val="0"/>
        <w:spacing w:line="240" w:lineRule="auto"/>
        <w:rPr>
          <w:lang w:val="fr-FR"/>
        </w:rPr>
      </w:pPr>
    </w:p>
    <w:p w14:paraId="5841D0C7" w14:textId="34A2CAF8" w:rsidR="00A93146" w:rsidRPr="00D742B6" w:rsidRDefault="00A93146" w:rsidP="002032EC">
      <w:pPr>
        <w:keepNext/>
        <w:autoSpaceDE w:val="0"/>
        <w:autoSpaceDN w:val="0"/>
        <w:adjustRightInd w:val="0"/>
        <w:spacing w:line="240" w:lineRule="auto"/>
        <w:rPr>
          <w:i/>
          <w:iCs/>
          <w:lang w:val="fr-FR"/>
        </w:rPr>
      </w:pPr>
      <w:r w:rsidRPr="00D742B6">
        <w:rPr>
          <w:i/>
          <w:iCs/>
          <w:lang w:val="fr-FR"/>
        </w:rPr>
        <w:lastRenderedPageBreak/>
        <w:t xml:space="preserve">Hospitalisations et chirurgies liées à la </w:t>
      </w:r>
      <w:r w:rsidR="00CB5783" w:rsidRPr="00D742B6">
        <w:rPr>
          <w:i/>
          <w:iCs/>
          <w:lang w:val="fr-FR"/>
        </w:rPr>
        <w:t>rectocolite hémorragique</w:t>
      </w:r>
      <w:r w:rsidR="00FF2E58" w:rsidRPr="00D742B6">
        <w:rPr>
          <w:i/>
          <w:iCs/>
          <w:lang w:val="fr-FR"/>
        </w:rPr>
        <w:t xml:space="preserve"> (RCH)</w:t>
      </w:r>
    </w:p>
    <w:p w14:paraId="15FA9E1B" w14:textId="7C26ED18" w:rsidR="00BB40B0" w:rsidRPr="00D742B6" w:rsidRDefault="000963AF" w:rsidP="00A93146">
      <w:pPr>
        <w:autoSpaceDE w:val="0"/>
        <w:autoSpaceDN w:val="0"/>
        <w:adjustRightInd w:val="0"/>
        <w:spacing w:line="240" w:lineRule="auto"/>
        <w:rPr>
          <w:lang w:val="fr-FR"/>
        </w:rPr>
      </w:pPr>
      <w:r w:rsidRPr="00D742B6">
        <w:rPr>
          <w:lang w:val="fr-FR"/>
        </w:rPr>
        <w:t>Au cours des</w:t>
      </w:r>
      <w:r w:rsidR="00C7313D" w:rsidRPr="00D742B6">
        <w:rPr>
          <w:lang w:val="fr-FR"/>
        </w:rPr>
        <w:t> </w:t>
      </w:r>
      <w:r w:rsidR="00A93146" w:rsidRPr="00D742B6">
        <w:rPr>
          <w:lang w:val="fr-FR"/>
        </w:rPr>
        <w:t>12</w:t>
      </w:r>
      <w:r w:rsidRPr="00D742B6">
        <w:rPr>
          <w:lang w:val="fr-FR"/>
        </w:rPr>
        <w:t xml:space="preserve"> semaines</w:t>
      </w:r>
      <w:r w:rsidR="00A93146" w:rsidRPr="00D742B6">
        <w:rPr>
          <w:lang w:val="fr-FR"/>
        </w:rPr>
        <w:t xml:space="preserve"> de LUCENT</w:t>
      </w:r>
      <w:r w:rsidR="009D7F67" w:rsidRPr="00D742B6">
        <w:rPr>
          <w:lang w:val="fr-FR"/>
        </w:rPr>
        <w:t>-</w:t>
      </w:r>
      <w:r w:rsidR="00A93146" w:rsidRPr="00D742B6">
        <w:rPr>
          <w:lang w:val="fr-FR"/>
        </w:rPr>
        <w:t>1, la proportion de patients hospitalisés pour RCH était de 0,3 % (3/868) dans le groupe mirikizumab et de 3,4 % (10/294) dans le groupe placebo. Des interventions chirurgicales liées à la RCH ont été rapportées chez 0,3 % (3/868) des patients recevant du mirikizumab et 0,7 % (2/294) des patients du groupe placebo. Il n</w:t>
      </w:r>
      <w:r w:rsidR="00E60DF4" w:rsidRPr="00D742B6">
        <w:rPr>
          <w:lang w:val="fr-FR"/>
        </w:rPr>
        <w:t>’</w:t>
      </w:r>
      <w:r w:rsidR="00A93146" w:rsidRPr="00D742B6">
        <w:rPr>
          <w:lang w:val="fr-FR"/>
        </w:rPr>
        <w:t xml:space="preserve">y a eu aucune hospitalisation et aucune chirurgie liée à la </w:t>
      </w:r>
      <w:r w:rsidR="00EB6E4A" w:rsidRPr="00D742B6">
        <w:rPr>
          <w:lang w:val="fr-FR"/>
        </w:rPr>
        <w:t>RCH</w:t>
      </w:r>
      <w:r w:rsidR="00A93146" w:rsidRPr="00D742B6">
        <w:rPr>
          <w:lang w:val="fr-FR"/>
        </w:rPr>
        <w:t xml:space="preserve"> dans LUCENT</w:t>
      </w:r>
      <w:r w:rsidR="009D7F67" w:rsidRPr="00D742B6">
        <w:rPr>
          <w:lang w:val="fr-FR"/>
        </w:rPr>
        <w:t>-</w:t>
      </w:r>
      <w:r w:rsidR="00A93146" w:rsidRPr="00D742B6">
        <w:rPr>
          <w:lang w:val="fr-FR"/>
        </w:rPr>
        <w:t>2 dans le bras mirikizumab.</w:t>
      </w:r>
    </w:p>
    <w:p w14:paraId="254F61D2" w14:textId="77777777" w:rsidR="00C3475F" w:rsidRPr="00D742B6" w:rsidRDefault="00C3475F" w:rsidP="00A93146">
      <w:pPr>
        <w:autoSpaceDE w:val="0"/>
        <w:autoSpaceDN w:val="0"/>
        <w:adjustRightInd w:val="0"/>
        <w:spacing w:line="240" w:lineRule="auto"/>
        <w:rPr>
          <w:lang w:val="fr-FR"/>
        </w:rPr>
      </w:pPr>
    </w:p>
    <w:p w14:paraId="79583E27" w14:textId="09F3FA74" w:rsidR="00C3475F" w:rsidRPr="00D742B6" w:rsidRDefault="00C3475F" w:rsidP="00C3475F">
      <w:pPr>
        <w:keepNext/>
        <w:spacing w:line="240" w:lineRule="auto"/>
        <w:rPr>
          <w:bCs/>
          <w:i/>
          <w:u w:val="single"/>
          <w:lang w:val="fr-FR"/>
        </w:rPr>
      </w:pPr>
      <w:r w:rsidRPr="00D742B6">
        <w:rPr>
          <w:i/>
          <w:u w:val="single"/>
          <w:lang w:val="fr-FR"/>
        </w:rPr>
        <w:t>Maladie de Crohn</w:t>
      </w:r>
    </w:p>
    <w:p w14:paraId="60209760" w14:textId="3BA61755" w:rsidR="00C31BB5" w:rsidRPr="00D742B6" w:rsidRDefault="00C31BB5" w:rsidP="00C3475F">
      <w:pPr>
        <w:keepNext/>
        <w:rPr>
          <w:lang w:val="fr-FR"/>
        </w:rPr>
      </w:pPr>
    </w:p>
    <w:p w14:paraId="2E4FAEA6" w14:textId="4C282FB3" w:rsidR="008875C6" w:rsidRPr="00D742B6" w:rsidRDefault="008875C6" w:rsidP="00C3475F">
      <w:pPr>
        <w:keepNext/>
        <w:rPr>
          <w:lang w:val="fr-FR"/>
        </w:rPr>
      </w:pPr>
      <w:r w:rsidRPr="00D742B6">
        <w:rPr>
          <w:lang w:val="fr-FR"/>
        </w:rPr>
        <w:t>L</w:t>
      </w:r>
      <w:r w:rsidR="00761B1A" w:rsidRPr="00D742B6">
        <w:rPr>
          <w:lang w:val="fr-FR"/>
        </w:rPr>
        <w:t>’</w:t>
      </w:r>
      <w:r w:rsidRPr="00D742B6">
        <w:rPr>
          <w:lang w:val="fr-FR"/>
        </w:rPr>
        <w:t>efficacité et la sécurité du mirikizumab ont été évaluées dans l</w:t>
      </w:r>
      <w:r w:rsidR="00D60F9B" w:rsidRPr="00D742B6">
        <w:rPr>
          <w:lang w:val="fr-FR"/>
        </w:rPr>
        <w:t>’</w:t>
      </w:r>
      <w:r w:rsidRPr="00D742B6">
        <w:rPr>
          <w:lang w:val="fr-FR"/>
        </w:rPr>
        <w:t>étude clinique VIVID</w:t>
      </w:r>
      <w:r w:rsidR="007F1325" w:rsidRPr="00D742B6">
        <w:rPr>
          <w:lang w:val="fr-FR"/>
        </w:rPr>
        <w:noBreakHyphen/>
      </w:r>
      <w:r w:rsidRPr="00D742B6">
        <w:rPr>
          <w:lang w:val="fr-FR"/>
        </w:rPr>
        <w:t xml:space="preserve">1 randomisée, en double aveugle, </w:t>
      </w:r>
      <w:r w:rsidR="00D67D60" w:rsidRPr="00D742B6">
        <w:rPr>
          <w:lang w:val="fr-FR"/>
        </w:rPr>
        <w:t xml:space="preserve">en traitement continu, </w:t>
      </w:r>
      <w:r w:rsidRPr="00D742B6">
        <w:rPr>
          <w:lang w:val="fr-FR"/>
        </w:rPr>
        <w:t xml:space="preserve">contrôlée </w:t>
      </w:r>
      <w:r w:rsidRPr="00D742B6">
        <w:rPr>
          <w:i/>
          <w:iCs/>
          <w:lang w:val="fr-FR"/>
        </w:rPr>
        <w:t>versus</w:t>
      </w:r>
      <w:r w:rsidRPr="00D742B6">
        <w:rPr>
          <w:lang w:val="fr-FR"/>
        </w:rPr>
        <w:t xml:space="preserve"> placebo</w:t>
      </w:r>
      <w:r w:rsidR="00A92875" w:rsidRPr="00D742B6">
        <w:rPr>
          <w:lang w:val="fr-FR"/>
        </w:rPr>
        <w:t xml:space="preserve"> </w:t>
      </w:r>
      <w:r w:rsidR="00B16E97" w:rsidRPr="00D742B6">
        <w:rPr>
          <w:lang w:val="fr-FR"/>
        </w:rPr>
        <w:t>et comparateur</w:t>
      </w:r>
      <w:r w:rsidR="00222B84" w:rsidRPr="00D742B6">
        <w:rPr>
          <w:lang w:val="fr-FR"/>
        </w:rPr>
        <w:t xml:space="preserve"> actif</w:t>
      </w:r>
      <w:r w:rsidR="00B16E97" w:rsidRPr="00D742B6">
        <w:rPr>
          <w:lang w:val="fr-FR"/>
        </w:rPr>
        <w:t>,</w:t>
      </w:r>
      <w:r w:rsidRPr="00D742B6">
        <w:rPr>
          <w:lang w:val="fr-FR"/>
        </w:rPr>
        <w:t xml:space="preserve"> menée chez des patients adultes atteints d</w:t>
      </w:r>
      <w:r w:rsidR="00767011" w:rsidRPr="00D742B6">
        <w:rPr>
          <w:lang w:val="fr-FR"/>
        </w:rPr>
        <w:t>’une</w:t>
      </w:r>
      <w:r w:rsidRPr="00D742B6">
        <w:rPr>
          <w:lang w:val="fr-FR"/>
        </w:rPr>
        <w:t xml:space="preserve"> maladie de Crohn active modérée à sévère qui présentaient une réponse </w:t>
      </w:r>
      <w:r w:rsidR="006915D7" w:rsidRPr="00D742B6">
        <w:rPr>
          <w:lang w:val="fr-FR"/>
        </w:rPr>
        <w:t>insuffisante</w:t>
      </w:r>
      <w:r w:rsidRPr="00D742B6">
        <w:rPr>
          <w:lang w:val="fr-FR"/>
        </w:rPr>
        <w:t>, une perte de réponse ou une intolérance aux corticoïdes, aux immunomodulateurs (ex. azathioprine, 6</w:t>
      </w:r>
      <w:r w:rsidR="00D312F0" w:rsidRPr="00D742B6">
        <w:rPr>
          <w:lang w:val="fr-FR"/>
        </w:rPr>
        <w:noBreakHyphen/>
      </w:r>
      <w:r w:rsidRPr="00D742B6">
        <w:rPr>
          <w:lang w:val="fr-FR"/>
        </w:rPr>
        <w:t>mercaptopurine) ou à un traitement biologique (ex. antagoniste du TNF</w:t>
      </w:r>
      <w:r w:rsidRPr="00D742B6">
        <w:t>α</w:t>
      </w:r>
      <w:r w:rsidRPr="00D742B6">
        <w:rPr>
          <w:lang w:val="fr-FR"/>
        </w:rPr>
        <w:t xml:space="preserve"> ou antagoniste des récepteurs de l’intégrine). Cette étude comprenait une période d’induction </w:t>
      </w:r>
      <w:r w:rsidR="00B35E57" w:rsidRPr="00D742B6">
        <w:rPr>
          <w:lang w:val="fr-FR"/>
        </w:rPr>
        <w:t xml:space="preserve">de 12 semaines </w:t>
      </w:r>
      <w:r w:rsidRPr="00D742B6">
        <w:rPr>
          <w:lang w:val="fr-FR"/>
        </w:rPr>
        <w:t>par perfusion intraveineuse suivie d’une période d’entretien de 40</w:t>
      </w:r>
      <w:r w:rsidR="00C23158" w:rsidRPr="00D742B6">
        <w:rPr>
          <w:lang w:val="fr-FR"/>
        </w:rPr>
        <w:t> </w:t>
      </w:r>
      <w:r w:rsidRPr="00D742B6">
        <w:rPr>
          <w:lang w:val="fr-FR"/>
        </w:rPr>
        <w:t xml:space="preserve">semaines par injection sous-cutanée. Cette étude comprenait également un bras </w:t>
      </w:r>
      <w:r w:rsidR="00767F09" w:rsidRPr="00D742B6">
        <w:rPr>
          <w:lang w:val="fr-FR"/>
        </w:rPr>
        <w:t>comparateur</w:t>
      </w:r>
      <w:r w:rsidRPr="00D742B6">
        <w:rPr>
          <w:lang w:val="fr-FR"/>
        </w:rPr>
        <w:t xml:space="preserve"> ustekinumab pendant les périodes d’induction et d</w:t>
      </w:r>
      <w:r w:rsidR="00481DAA" w:rsidRPr="00D742B6">
        <w:rPr>
          <w:lang w:val="fr-FR"/>
        </w:rPr>
        <w:t>’entretien</w:t>
      </w:r>
      <w:r w:rsidRPr="00D742B6">
        <w:rPr>
          <w:lang w:val="fr-FR"/>
        </w:rPr>
        <w:t>.</w:t>
      </w:r>
    </w:p>
    <w:p w14:paraId="52766F5B" w14:textId="77777777" w:rsidR="00C3475F" w:rsidRPr="00D742B6" w:rsidRDefault="00C3475F" w:rsidP="00A93146">
      <w:pPr>
        <w:autoSpaceDE w:val="0"/>
        <w:autoSpaceDN w:val="0"/>
        <w:adjustRightInd w:val="0"/>
        <w:spacing w:line="240" w:lineRule="auto"/>
        <w:rPr>
          <w:lang w:val="fr-FR"/>
        </w:rPr>
      </w:pPr>
    </w:p>
    <w:p w14:paraId="12FD9321" w14:textId="77777777" w:rsidR="00761B1A" w:rsidRPr="00D742B6" w:rsidRDefault="00761B1A" w:rsidP="00761B1A">
      <w:pPr>
        <w:autoSpaceDE w:val="0"/>
        <w:autoSpaceDN w:val="0"/>
        <w:adjustRightInd w:val="0"/>
        <w:spacing w:line="240" w:lineRule="auto"/>
        <w:rPr>
          <w:i/>
          <w:iCs/>
          <w:lang w:val="fr-FR"/>
        </w:rPr>
      </w:pPr>
      <w:r w:rsidRPr="00D742B6">
        <w:rPr>
          <w:i/>
          <w:iCs/>
          <w:lang w:val="fr-FR"/>
        </w:rPr>
        <w:t>VIVID-1</w:t>
      </w:r>
    </w:p>
    <w:p w14:paraId="25022318" w14:textId="0DC6BC83" w:rsidR="00761B1A" w:rsidRPr="00D742B6" w:rsidRDefault="00761B1A" w:rsidP="00761B1A">
      <w:pPr>
        <w:autoSpaceDE w:val="0"/>
        <w:autoSpaceDN w:val="0"/>
        <w:adjustRightInd w:val="0"/>
        <w:spacing w:line="240" w:lineRule="auto"/>
        <w:rPr>
          <w:lang w:val="fr-FR"/>
        </w:rPr>
      </w:pPr>
      <w:r w:rsidRPr="00D742B6">
        <w:rPr>
          <w:lang w:val="fr-FR"/>
        </w:rPr>
        <w:t>Dans l’étude VIVID-1, l’efficacité a été évaluée chez 1065</w:t>
      </w:r>
      <w:r w:rsidR="00A26C7A" w:rsidRPr="00D742B6">
        <w:rPr>
          <w:lang w:val="fr-FR"/>
        </w:rPr>
        <w:t> </w:t>
      </w:r>
      <w:r w:rsidRPr="00D742B6">
        <w:rPr>
          <w:lang w:val="fr-FR"/>
        </w:rPr>
        <w:t xml:space="preserve">patients qui ont été randomisés </w:t>
      </w:r>
      <w:r w:rsidR="003A2241" w:rsidRPr="00D742B6">
        <w:rPr>
          <w:lang w:val="fr-FR"/>
        </w:rPr>
        <w:t>avec un ratio d’attribution de traitement de</w:t>
      </w:r>
      <w:r w:rsidRPr="00D742B6">
        <w:rPr>
          <w:lang w:val="fr-FR"/>
        </w:rPr>
        <w:t xml:space="preserve"> 6:3:2 pour recevoir 900</w:t>
      </w:r>
      <w:r w:rsidR="00840578" w:rsidRPr="00D742B6">
        <w:rPr>
          <w:lang w:val="fr-FR"/>
        </w:rPr>
        <w:t> </w:t>
      </w:r>
      <w:r w:rsidRPr="00D742B6">
        <w:rPr>
          <w:lang w:val="fr-FR"/>
        </w:rPr>
        <w:t xml:space="preserve">mg de mirikizumab par perfusion intraveineuse (IV) </w:t>
      </w:r>
      <w:r w:rsidR="00423891" w:rsidRPr="00D742B6">
        <w:rPr>
          <w:lang w:val="fr-FR"/>
        </w:rPr>
        <w:t>aux</w:t>
      </w:r>
      <w:r w:rsidRPr="00D742B6">
        <w:rPr>
          <w:lang w:val="fr-FR"/>
        </w:rPr>
        <w:t xml:space="preserve"> semaine</w:t>
      </w:r>
      <w:r w:rsidR="00423891" w:rsidRPr="00D742B6">
        <w:rPr>
          <w:lang w:val="fr-FR"/>
        </w:rPr>
        <w:t>s</w:t>
      </w:r>
      <w:r w:rsidR="00A26C7A" w:rsidRPr="00D742B6">
        <w:rPr>
          <w:lang w:val="fr-FR"/>
        </w:rPr>
        <w:t> </w:t>
      </w:r>
      <w:r w:rsidRPr="00D742B6">
        <w:rPr>
          <w:lang w:val="fr-FR"/>
        </w:rPr>
        <w:t>0, 4 et 8, suivi</w:t>
      </w:r>
      <w:r w:rsidR="002E1FE2" w:rsidRPr="00D742B6">
        <w:rPr>
          <w:lang w:val="fr-FR"/>
        </w:rPr>
        <w:t>e</w:t>
      </w:r>
      <w:r w:rsidRPr="00D742B6">
        <w:rPr>
          <w:lang w:val="fr-FR"/>
        </w:rPr>
        <w:t xml:space="preserve"> d’une dose d’entretien de 300</w:t>
      </w:r>
      <w:r w:rsidR="00840578" w:rsidRPr="00D742B6">
        <w:rPr>
          <w:lang w:val="fr-FR"/>
        </w:rPr>
        <w:t> </w:t>
      </w:r>
      <w:r w:rsidRPr="00D742B6">
        <w:rPr>
          <w:lang w:val="fr-FR"/>
        </w:rPr>
        <w:t>mg par injection sous-cutanée (SC) à la semaine</w:t>
      </w:r>
      <w:r w:rsidR="00A26C7A" w:rsidRPr="00D742B6">
        <w:rPr>
          <w:lang w:val="fr-FR"/>
        </w:rPr>
        <w:t> </w:t>
      </w:r>
      <w:r w:rsidRPr="00D742B6">
        <w:rPr>
          <w:lang w:val="fr-FR"/>
        </w:rPr>
        <w:t>12, puis toutes les</w:t>
      </w:r>
      <w:r w:rsidR="00886C22" w:rsidRPr="00D742B6">
        <w:rPr>
          <w:lang w:val="fr-FR"/>
        </w:rPr>
        <w:t xml:space="preserve"> </w:t>
      </w:r>
      <w:r w:rsidRPr="00D742B6">
        <w:rPr>
          <w:lang w:val="fr-FR"/>
        </w:rPr>
        <w:t>4</w:t>
      </w:r>
      <w:r w:rsidR="00B56643" w:rsidRPr="00D742B6">
        <w:rPr>
          <w:lang w:val="fr-FR"/>
        </w:rPr>
        <w:t> </w:t>
      </w:r>
      <w:r w:rsidRPr="00D742B6">
        <w:rPr>
          <w:lang w:val="fr-FR"/>
        </w:rPr>
        <w:t>semaines pendant 40</w:t>
      </w:r>
      <w:r w:rsidR="00A26C7A" w:rsidRPr="00D742B6">
        <w:rPr>
          <w:lang w:val="fr-FR"/>
        </w:rPr>
        <w:t> </w:t>
      </w:r>
      <w:r w:rsidRPr="00D742B6">
        <w:rPr>
          <w:lang w:val="fr-FR"/>
        </w:rPr>
        <w:t xml:space="preserve">semaines, </w:t>
      </w:r>
      <w:r w:rsidR="007867AB" w:rsidRPr="00D742B6">
        <w:rPr>
          <w:lang w:val="fr-FR"/>
        </w:rPr>
        <w:t>de l’</w:t>
      </w:r>
      <w:r w:rsidRPr="00D742B6">
        <w:rPr>
          <w:lang w:val="fr-FR"/>
        </w:rPr>
        <w:t xml:space="preserve">ustekinumab </w:t>
      </w:r>
      <w:r w:rsidR="00CF794B" w:rsidRPr="00D742B6">
        <w:rPr>
          <w:lang w:val="fr-FR"/>
        </w:rPr>
        <w:t xml:space="preserve">à </w:t>
      </w:r>
      <w:r w:rsidRPr="00D742B6">
        <w:rPr>
          <w:lang w:val="fr-FR"/>
        </w:rPr>
        <w:t>environ 6</w:t>
      </w:r>
      <w:r w:rsidR="00A26C7A" w:rsidRPr="00D742B6">
        <w:rPr>
          <w:lang w:val="fr-FR"/>
        </w:rPr>
        <w:t> </w:t>
      </w:r>
      <w:r w:rsidRPr="00D742B6">
        <w:rPr>
          <w:lang w:val="fr-FR"/>
        </w:rPr>
        <w:t>mg/kg par administration IV à la semaine</w:t>
      </w:r>
      <w:r w:rsidR="00A26C7A" w:rsidRPr="00D742B6">
        <w:rPr>
          <w:lang w:val="fr-FR"/>
        </w:rPr>
        <w:t> </w:t>
      </w:r>
      <w:r w:rsidRPr="00D742B6">
        <w:rPr>
          <w:lang w:val="fr-FR"/>
        </w:rPr>
        <w:t>0 suivi</w:t>
      </w:r>
      <w:r w:rsidR="002E1FE2" w:rsidRPr="00D742B6">
        <w:rPr>
          <w:lang w:val="fr-FR"/>
        </w:rPr>
        <w:t>e</w:t>
      </w:r>
      <w:r w:rsidRPr="00D742B6">
        <w:rPr>
          <w:lang w:val="fr-FR"/>
        </w:rPr>
        <w:t xml:space="preserve"> d’une administration SC de 90</w:t>
      </w:r>
      <w:r w:rsidR="00840578" w:rsidRPr="00D742B6">
        <w:rPr>
          <w:lang w:val="fr-FR"/>
        </w:rPr>
        <w:t> </w:t>
      </w:r>
      <w:r w:rsidRPr="00D742B6">
        <w:rPr>
          <w:lang w:val="fr-FR"/>
        </w:rPr>
        <w:t>mg toutes les 8</w:t>
      </w:r>
      <w:r w:rsidR="00A26C7A" w:rsidRPr="00D742B6">
        <w:rPr>
          <w:lang w:val="fr-FR"/>
        </w:rPr>
        <w:t> </w:t>
      </w:r>
      <w:r w:rsidRPr="00D742B6">
        <w:rPr>
          <w:lang w:val="fr-FR"/>
        </w:rPr>
        <w:t>semaines à partir de la semaine</w:t>
      </w:r>
      <w:r w:rsidR="00A26C7A" w:rsidRPr="00D742B6">
        <w:rPr>
          <w:lang w:val="fr-FR"/>
        </w:rPr>
        <w:t> </w:t>
      </w:r>
      <w:r w:rsidRPr="00D742B6">
        <w:rPr>
          <w:lang w:val="fr-FR"/>
        </w:rPr>
        <w:t>8, ou un placebo. Les patients randomisés pour recevoir un placebo au dé</w:t>
      </w:r>
      <w:r w:rsidR="00FD128E" w:rsidRPr="00D742B6">
        <w:rPr>
          <w:lang w:val="fr-FR"/>
        </w:rPr>
        <w:t>but de l’étude et</w:t>
      </w:r>
      <w:r w:rsidRPr="00D742B6">
        <w:rPr>
          <w:lang w:val="fr-FR"/>
        </w:rPr>
        <w:t xml:space="preserve"> qui ont obtenu une réponse clinique selon les </w:t>
      </w:r>
      <w:r w:rsidR="00EF26EB" w:rsidRPr="00D742B6">
        <w:rPr>
          <w:lang w:val="fr-FR"/>
        </w:rPr>
        <w:t>résultats</w:t>
      </w:r>
      <w:r w:rsidRPr="00D742B6">
        <w:rPr>
          <w:lang w:val="fr-FR"/>
        </w:rPr>
        <w:t xml:space="preserve"> rapportés par le</w:t>
      </w:r>
      <w:r w:rsidR="00811790" w:rsidRPr="00D742B6">
        <w:rPr>
          <w:lang w:val="fr-FR"/>
        </w:rPr>
        <w:t>s</w:t>
      </w:r>
      <w:r w:rsidRPr="00D742B6">
        <w:rPr>
          <w:lang w:val="fr-FR"/>
        </w:rPr>
        <w:t xml:space="preserve"> patient</w:t>
      </w:r>
      <w:r w:rsidR="00811790" w:rsidRPr="00D742B6">
        <w:rPr>
          <w:lang w:val="fr-FR"/>
        </w:rPr>
        <w:t>s</w:t>
      </w:r>
      <w:r w:rsidRPr="00D742B6">
        <w:rPr>
          <w:lang w:val="fr-FR"/>
        </w:rPr>
        <w:t xml:space="preserve"> (PRO) à la semaine</w:t>
      </w:r>
      <w:r w:rsidR="00A26C7A" w:rsidRPr="00D742B6">
        <w:rPr>
          <w:lang w:val="fr-FR"/>
        </w:rPr>
        <w:t> </w:t>
      </w:r>
      <w:r w:rsidRPr="00D742B6">
        <w:rPr>
          <w:lang w:val="fr-FR"/>
        </w:rPr>
        <w:t>12 (défini</w:t>
      </w:r>
      <w:r w:rsidR="00466550" w:rsidRPr="00D742B6">
        <w:rPr>
          <w:lang w:val="fr-FR"/>
        </w:rPr>
        <w:t>e</w:t>
      </w:r>
      <w:r w:rsidRPr="00D742B6">
        <w:rPr>
          <w:lang w:val="fr-FR"/>
        </w:rPr>
        <w:t xml:space="preserve"> comme une diminution d’au moins 30</w:t>
      </w:r>
      <w:r w:rsidR="00D132F2" w:rsidRPr="00D742B6">
        <w:rPr>
          <w:lang w:val="fr-FR"/>
        </w:rPr>
        <w:t> </w:t>
      </w:r>
      <w:r w:rsidRPr="00D742B6">
        <w:rPr>
          <w:lang w:val="fr-FR"/>
        </w:rPr>
        <w:t>% de la fréquence des selles (</w:t>
      </w:r>
      <w:r w:rsidR="00B34261" w:rsidRPr="00D742B6">
        <w:rPr>
          <w:lang w:val="fr-FR"/>
        </w:rPr>
        <w:t>FS</w:t>
      </w:r>
      <w:r w:rsidRPr="00D742B6">
        <w:rPr>
          <w:lang w:val="fr-FR"/>
        </w:rPr>
        <w:t>) et/ou des douleurs abdominales (</w:t>
      </w:r>
      <w:r w:rsidR="00562AF6" w:rsidRPr="00D742B6">
        <w:rPr>
          <w:lang w:val="fr-FR"/>
        </w:rPr>
        <w:t>DA</w:t>
      </w:r>
      <w:r w:rsidRPr="00D742B6">
        <w:rPr>
          <w:lang w:val="fr-FR"/>
        </w:rPr>
        <w:t xml:space="preserve">) sans </w:t>
      </w:r>
      <w:r w:rsidR="006428D4" w:rsidRPr="00D742B6">
        <w:rPr>
          <w:lang w:val="fr-FR"/>
        </w:rPr>
        <w:t>aggravation d</w:t>
      </w:r>
      <w:r w:rsidR="009E00E3" w:rsidRPr="00D742B6">
        <w:rPr>
          <w:lang w:val="fr-FR"/>
        </w:rPr>
        <w:t xml:space="preserve">’aucun </w:t>
      </w:r>
      <w:r w:rsidR="006428D4" w:rsidRPr="00D742B6">
        <w:rPr>
          <w:lang w:val="fr-FR"/>
        </w:rPr>
        <w:t xml:space="preserve">score par rapport </w:t>
      </w:r>
      <w:r w:rsidR="00B35E57" w:rsidRPr="00D742B6">
        <w:rPr>
          <w:lang w:val="fr-FR"/>
        </w:rPr>
        <w:t>à l’inclusion</w:t>
      </w:r>
      <w:r w:rsidRPr="00D742B6">
        <w:rPr>
          <w:lang w:val="fr-FR"/>
        </w:rPr>
        <w:t>) sont restés sous placebo. Les patients randomisés pour recevoir un placebo au d</w:t>
      </w:r>
      <w:r w:rsidR="001907E7" w:rsidRPr="00D742B6">
        <w:rPr>
          <w:lang w:val="fr-FR"/>
        </w:rPr>
        <w:t xml:space="preserve">ébut de l’étude </w:t>
      </w:r>
      <w:r w:rsidR="00586331" w:rsidRPr="00D742B6">
        <w:rPr>
          <w:lang w:val="fr-FR"/>
        </w:rPr>
        <w:t xml:space="preserve">et </w:t>
      </w:r>
      <w:r w:rsidRPr="00D742B6">
        <w:rPr>
          <w:lang w:val="fr-FR"/>
        </w:rPr>
        <w:t xml:space="preserve">qui n’ont pas obtenu de réponse clinique </w:t>
      </w:r>
      <w:r w:rsidR="00B807E0" w:rsidRPr="00D742B6">
        <w:rPr>
          <w:lang w:val="fr-FR"/>
        </w:rPr>
        <w:t>selon les</w:t>
      </w:r>
      <w:r w:rsidRPr="00D742B6">
        <w:rPr>
          <w:lang w:val="fr-FR"/>
        </w:rPr>
        <w:t xml:space="preserve"> PRO à la semain</w:t>
      </w:r>
      <w:r w:rsidR="00B35E57" w:rsidRPr="00D742B6">
        <w:rPr>
          <w:lang w:val="fr-FR"/>
        </w:rPr>
        <w:t>e</w:t>
      </w:r>
      <w:r w:rsidR="00A26C7A" w:rsidRPr="00D742B6">
        <w:rPr>
          <w:lang w:val="fr-FR"/>
        </w:rPr>
        <w:t> </w:t>
      </w:r>
      <w:r w:rsidRPr="00D742B6">
        <w:rPr>
          <w:lang w:val="fr-FR"/>
        </w:rPr>
        <w:t>12 ont reçu 900</w:t>
      </w:r>
      <w:r w:rsidR="00D132F2" w:rsidRPr="00D742B6">
        <w:rPr>
          <w:lang w:val="fr-FR"/>
        </w:rPr>
        <w:t> </w:t>
      </w:r>
      <w:r w:rsidRPr="00D742B6">
        <w:rPr>
          <w:lang w:val="fr-FR"/>
        </w:rPr>
        <w:t xml:space="preserve">mg de mirikizumab par perfusion IV </w:t>
      </w:r>
      <w:r w:rsidR="00423891" w:rsidRPr="00D742B6">
        <w:rPr>
          <w:lang w:val="fr-FR"/>
        </w:rPr>
        <w:t>aux</w:t>
      </w:r>
      <w:r w:rsidRPr="00D742B6">
        <w:rPr>
          <w:lang w:val="fr-FR"/>
        </w:rPr>
        <w:t xml:space="preserve"> semaine</w:t>
      </w:r>
      <w:r w:rsidR="00423891" w:rsidRPr="00D742B6">
        <w:rPr>
          <w:lang w:val="fr-FR"/>
        </w:rPr>
        <w:t>s</w:t>
      </w:r>
      <w:r w:rsidR="00A26C7A" w:rsidRPr="00D742B6">
        <w:rPr>
          <w:lang w:val="fr-FR"/>
        </w:rPr>
        <w:t> </w:t>
      </w:r>
      <w:r w:rsidRPr="00D742B6">
        <w:rPr>
          <w:lang w:val="fr-FR"/>
        </w:rPr>
        <w:t>12, 16 et 20, suivi d’une dose d’entretien de 300</w:t>
      </w:r>
      <w:r w:rsidR="00D132F2" w:rsidRPr="00D742B6">
        <w:rPr>
          <w:lang w:val="fr-FR"/>
        </w:rPr>
        <w:t> </w:t>
      </w:r>
      <w:r w:rsidRPr="00D742B6">
        <w:rPr>
          <w:lang w:val="fr-FR"/>
        </w:rPr>
        <w:t xml:space="preserve">mg </w:t>
      </w:r>
      <w:r w:rsidR="00D27B50" w:rsidRPr="00D742B6">
        <w:rPr>
          <w:lang w:val="fr-FR"/>
        </w:rPr>
        <w:t>toutes les 4 semaines en</w:t>
      </w:r>
      <w:r w:rsidRPr="00D742B6">
        <w:rPr>
          <w:lang w:val="fr-FR"/>
        </w:rPr>
        <w:t xml:space="preserve"> SC de la semaine</w:t>
      </w:r>
      <w:r w:rsidR="00A26C7A" w:rsidRPr="00D742B6">
        <w:rPr>
          <w:lang w:val="fr-FR"/>
        </w:rPr>
        <w:t> </w:t>
      </w:r>
      <w:r w:rsidRPr="00D742B6">
        <w:rPr>
          <w:lang w:val="fr-FR"/>
        </w:rPr>
        <w:t>24 à la semaine</w:t>
      </w:r>
      <w:r w:rsidR="00A26C7A" w:rsidRPr="00D742B6">
        <w:rPr>
          <w:lang w:val="fr-FR"/>
        </w:rPr>
        <w:t> </w:t>
      </w:r>
      <w:r w:rsidRPr="00D742B6">
        <w:rPr>
          <w:lang w:val="fr-FR"/>
        </w:rPr>
        <w:t>48.</w:t>
      </w:r>
    </w:p>
    <w:p w14:paraId="16EA9395" w14:textId="7734B9E2" w:rsidR="00BB40B0" w:rsidRPr="00D742B6" w:rsidRDefault="00BB40B0" w:rsidP="00BB40B0">
      <w:pPr>
        <w:autoSpaceDE w:val="0"/>
        <w:autoSpaceDN w:val="0"/>
        <w:adjustRightInd w:val="0"/>
        <w:spacing w:line="240" w:lineRule="auto"/>
        <w:rPr>
          <w:lang w:val="fr-FR"/>
        </w:rPr>
      </w:pPr>
    </w:p>
    <w:p w14:paraId="02FB6BC2" w14:textId="2AD05D47" w:rsidR="00EF5B52" w:rsidRPr="00D742B6" w:rsidRDefault="00EF5B52" w:rsidP="00BB40B0">
      <w:pPr>
        <w:autoSpaceDE w:val="0"/>
        <w:autoSpaceDN w:val="0"/>
        <w:adjustRightInd w:val="0"/>
        <w:spacing w:line="240" w:lineRule="auto"/>
        <w:rPr>
          <w:lang w:val="fr-FR"/>
        </w:rPr>
      </w:pPr>
      <w:r w:rsidRPr="00D742B6">
        <w:rPr>
          <w:lang w:val="fr-FR"/>
        </w:rPr>
        <w:t xml:space="preserve">L’activité de la maladie </w:t>
      </w:r>
      <w:r w:rsidR="00B35E57" w:rsidRPr="00D742B6">
        <w:rPr>
          <w:lang w:val="fr-FR"/>
        </w:rPr>
        <w:t>à l’inclusion</w:t>
      </w:r>
      <w:r w:rsidRPr="00D742B6">
        <w:rPr>
          <w:lang w:val="fr-FR"/>
        </w:rPr>
        <w:t xml:space="preserve"> a été évaluée par (1) la moyenne quotidienne non pondérée de la </w:t>
      </w:r>
      <w:r w:rsidR="00B35E57" w:rsidRPr="00D742B6">
        <w:rPr>
          <w:lang w:val="fr-FR"/>
        </w:rPr>
        <w:t>FS</w:t>
      </w:r>
      <w:r w:rsidRPr="00D742B6">
        <w:rPr>
          <w:lang w:val="fr-FR"/>
        </w:rPr>
        <w:t xml:space="preserve">, (2) </w:t>
      </w:r>
      <w:r w:rsidR="00AB704C" w:rsidRPr="00D742B6">
        <w:rPr>
          <w:lang w:val="fr-FR"/>
        </w:rPr>
        <w:t xml:space="preserve">la moyenne quotidienne non pondérée des </w:t>
      </w:r>
      <w:r w:rsidR="00B35E57" w:rsidRPr="00D742B6">
        <w:rPr>
          <w:lang w:val="fr-FR"/>
        </w:rPr>
        <w:t>DA</w:t>
      </w:r>
      <w:r w:rsidRPr="00D742B6">
        <w:rPr>
          <w:lang w:val="fr-FR"/>
        </w:rPr>
        <w:t xml:space="preserve"> (allant de 0 à 3) et (3) le score endoscopique simpl</w:t>
      </w:r>
      <w:r w:rsidR="00C87CCB" w:rsidRPr="00D742B6">
        <w:rPr>
          <w:lang w:val="fr-FR"/>
        </w:rPr>
        <w:t>ifié</w:t>
      </w:r>
      <w:r w:rsidRPr="00D742B6">
        <w:rPr>
          <w:lang w:val="fr-FR"/>
        </w:rPr>
        <w:t xml:space="preserve"> pour la maladie de Crohn (SES-CD) (allant de 0 à 56).</w:t>
      </w:r>
    </w:p>
    <w:p w14:paraId="156240D2" w14:textId="77777777" w:rsidR="00E37A96" w:rsidRPr="00D742B6" w:rsidRDefault="00E37A96" w:rsidP="00BB40B0">
      <w:pPr>
        <w:autoSpaceDE w:val="0"/>
        <w:autoSpaceDN w:val="0"/>
        <w:adjustRightInd w:val="0"/>
        <w:spacing w:line="240" w:lineRule="auto"/>
        <w:rPr>
          <w:lang w:val="fr-FR"/>
        </w:rPr>
      </w:pPr>
    </w:p>
    <w:p w14:paraId="29F1F6D5" w14:textId="7AFFFBB0" w:rsidR="00E37A96" w:rsidRPr="00D742B6" w:rsidRDefault="00E37A96" w:rsidP="00E37A96">
      <w:pPr>
        <w:autoSpaceDE w:val="0"/>
        <w:autoSpaceDN w:val="0"/>
        <w:adjustRightInd w:val="0"/>
        <w:spacing w:line="240" w:lineRule="auto"/>
        <w:rPr>
          <w:lang w:val="fr-FR"/>
        </w:rPr>
      </w:pPr>
      <w:r w:rsidRPr="00D742B6">
        <w:rPr>
          <w:lang w:val="fr-FR"/>
        </w:rPr>
        <w:t xml:space="preserve">La </w:t>
      </w:r>
      <w:r w:rsidR="00AB360E" w:rsidRPr="00D742B6">
        <w:rPr>
          <w:lang w:val="fr-FR"/>
        </w:rPr>
        <w:t>maladie de Crohn active</w:t>
      </w:r>
      <w:r w:rsidRPr="00D742B6">
        <w:rPr>
          <w:lang w:val="fr-FR"/>
        </w:rPr>
        <w:t xml:space="preserve"> modérée à sévère a été définie par </w:t>
      </w:r>
      <w:r w:rsidR="005146EF" w:rsidRPr="00D742B6">
        <w:rPr>
          <w:lang w:val="fr-FR"/>
        </w:rPr>
        <w:t>les score</w:t>
      </w:r>
      <w:r w:rsidR="00B66C7F" w:rsidRPr="00D742B6">
        <w:rPr>
          <w:lang w:val="fr-FR"/>
        </w:rPr>
        <w:t>s</w:t>
      </w:r>
      <w:r w:rsidR="005146EF" w:rsidRPr="00D742B6">
        <w:rPr>
          <w:lang w:val="fr-FR"/>
        </w:rPr>
        <w:t xml:space="preserve"> de </w:t>
      </w:r>
      <w:r w:rsidR="00B35E57" w:rsidRPr="00D742B6">
        <w:rPr>
          <w:lang w:val="fr-FR"/>
        </w:rPr>
        <w:t>FS</w:t>
      </w:r>
      <w:r w:rsidR="005F028C" w:rsidRPr="00D742B6">
        <w:rPr>
          <w:lang w:val="fr-FR"/>
        </w:rPr>
        <w:t> </w:t>
      </w:r>
      <w:r w:rsidRPr="00D742B6">
        <w:rPr>
          <w:lang w:val="fr-FR"/>
        </w:rPr>
        <w:t>≥</w:t>
      </w:r>
      <w:r w:rsidR="005F028C" w:rsidRPr="00D742B6">
        <w:rPr>
          <w:lang w:val="fr-FR"/>
        </w:rPr>
        <w:t> </w:t>
      </w:r>
      <w:r w:rsidRPr="00D742B6">
        <w:rPr>
          <w:lang w:val="fr-FR"/>
        </w:rPr>
        <w:t xml:space="preserve">4 et/ou </w:t>
      </w:r>
      <w:r w:rsidR="002502A5" w:rsidRPr="00D742B6">
        <w:rPr>
          <w:lang w:val="fr-FR"/>
        </w:rPr>
        <w:t xml:space="preserve">de </w:t>
      </w:r>
      <w:r w:rsidR="00B35E57" w:rsidRPr="00D742B6">
        <w:rPr>
          <w:lang w:val="fr-FR"/>
        </w:rPr>
        <w:t>DA</w:t>
      </w:r>
      <w:r w:rsidR="005F028C" w:rsidRPr="00D742B6">
        <w:rPr>
          <w:lang w:val="fr-FR"/>
        </w:rPr>
        <w:t> </w:t>
      </w:r>
      <w:r w:rsidRPr="00D742B6">
        <w:rPr>
          <w:lang w:val="fr-FR"/>
        </w:rPr>
        <w:t>≥</w:t>
      </w:r>
      <w:r w:rsidR="005F028C" w:rsidRPr="00D742B6">
        <w:rPr>
          <w:lang w:val="fr-FR"/>
        </w:rPr>
        <w:t> </w:t>
      </w:r>
      <w:r w:rsidRPr="00D742B6">
        <w:rPr>
          <w:lang w:val="fr-FR"/>
        </w:rPr>
        <w:t xml:space="preserve">2 et </w:t>
      </w:r>
      <w:r w:rsidR="007B7004" w:rsidRPr="00D742B6">
        <w:rPr>
          <w:lang w:val="fr-FR"/>
        </w:rPr>
        <w:t xml:space="preserve">un </w:t>
      </w:r>
      <w:r w:rsidRPr="00D742B6">
        <w:rPr>
          <w:lang w:val="fr-FR"/>
        </w:rPr>
        <w:t>SES-CD</w:t>
      </w:r>
      <w:r w:rsidR="005F028C" w:rsidRPr="00D742B6">
        <w:rPr>
          <w:lang w:val="fr-FR"/>
        </w:rPr>
        <w:t> </w:t>
      </w:r>
      <w:r w:rsidRPr="00D742B6">
        <w:rPr>
          <w:lang w:val="fr-FR"/>
        </w:rPr>
        <w:t>≥</w:t>
      </w:r>
      <w:r w:rsidR="005F028C" w:rsidRPr="00D742B6">
        <w:rPr>
          <w:lang w:val="fr-FR"/>
        </w:rPr>
        <w:t> </w:t>
      </w:r>
      <w:r w:rsidRPr="00D742B6">
        <w:rPr>
          <w:lang w:val="fr-FR"/>
        </w:rPr>
        <w:t>7 (lecture central</w:t>
      </w:r>
      <w:r w:rsidR="009E5225" w:rsidRPr="00D742B6">
        <w:rPr>
          <w:lang w:val="fr-FR"/>
        </w:rPr>
        <w:t>isé</w:t>
      </w:r>
      <w:r w:rsidRPr="00D742B6">
        <w:rPr>
          <w:lang w:val="fr-FR"/>
        </w:rPr>
        <w:t>e) pour les patients atteints d</w:t>
      </w:r>
      <w:r w:rsidR="00653AAF" w:rsidRPr="00D742B6">
        <w:rPr>
          <w:lang w:val="fr-FR"/>
        </w:rPr>
        <w:t>’un</w:t>
      </w:r>
      <w:r w:rsidRPr="00D742B6">
        <w:rPr>
          <w:lang w:val="fr-FR"/>
        </w:rPr>
        <w:t>e maladie ilé</w:t>
      </w:r>
      <w:r w:rsidR="00355B8B" w:rsidRPr="00D742B6">
        <w:rPr>
          <w:lang w:val="fr-FR"/>
        </w:rPr>
        <w:t>o</w:t>
      </w:r>
      <w:r w:rsidRPr="00D742B6">
        <w:rPr>
          <w:lang w:val="fr-FR"/>
        </w:rPr>
        <w:t>-colique et c</w:t>
      </w:r>
      <w:r w:rsidR="00187F98" w:rsidRPr="00D742B6">
        <w:rPr>
          <w:lang w:val="fr-FR"/>
        </w:rPr>
        <w:t>olique</w:t>
      </w:r>
      <w:r w:rsidRPr="00D742B6">
        <w:rPr>
          <w:lang w:val="fr-FR"/>
        </w:rPr>
        <w:t xml:space="preserve"> isolé</w:t>
      </w:r>
      <w:r w:rsidR="00187F98" w:rsidRPr="00D742B6">
        <w:rPr>
          <w:lang w:val="fr-FR"/>
        </w:rPr>
        <w:t>e</w:t>
      </w:r>
      <w:r w:rsidR="007867AB" w:rsidRPr="00D742B6">
        <w:rPr>
          <w:lang w:val="fr-FR"/>
        </w:rPr>
        <w:t>,</w:t>
      </w:r>
      <w:r w:rsidRPr="00D742B6">
        <w:rPr>
          <w:lang w:val="fr-FR"/>
        </w:rPr>
        <w:t xml:space="preserve"> ou ≥</w:t>
      </w:r>
      <w:r w:rsidR="00FC3333" w:rsidRPr="00D742B6">
        <w:rPr>
          <w:lang w:val="fr-FR"/>
        </w:rPr>
        <w:t> </w:t>
      </w:r>
      <w:r w:rsidRPr="00D742B6">
        <w:rPr>
          <w:lang w:val="fr-FR"/>
        </w:rPr>
        <w:t xml:space="preserve">4 pour les patients atteints de maladie iléale </w:t>
      </w:r>
      <w:r w:rsidR="00B35E57" w:rsidRPr="00D742B6">
        <w:rPr>
          <w:lang w:val="fr-FR"/>
        </w:rPr>
        <w:t>isolée. A l’inclusion</w:t>
      </w:r>
      <w:r w:rsidRPr="00D742B6">
        <w:rPr>
          <w:lang w:val="fr-FR"/>
        </w:rPr>
        <w:t>, les patients avaient un</w:t>
      </w:r>
      <w:r w:rsidR="00B66C7F" w:rsidRPr="00D742B6">
        <w:rPr>
          <w:lang w:val="fr-FR"/>
        </w:rPr>
        <w:t xml:space="preserve"> score</w:t>
      </w:r>
      <w:r w:rsidRPr="00D742B6">
        <w:rPr>
          <w:lang w:val="fr-FR"/>
        </w:rPr>
        <w:t xml:space="preserve"> </w:t>
      </w:r>
      <w:r w:rsidR="00AB704C" w:rsidRPr="00D742B6">
        <w:rPr>
          <w:lang w:val="fr-FR"/>
        </w:rPr>
        <w:t xml:space="preserve">médian de </w:t>
      </w:r>
      <w:r w:rsidR="00B35E57" w:rsidRPr="00D742B6">
        <w:rPr>
          <w:lang w:val="fr-FR"/>
        </w:rPr>
        <w:t>FS</w:t>
      </w:r>
      <w:r w:rsidRPr="00D742B6">
        <w:rPr>
          <w:lang w:val="fr-FR"/>
        </w:rPr>
        <w:t xml:space="preserve"> de 6, un</w:t>
      </w:r>
      <w:r w:rsidR="00A13BC9" w:rsidRPr="00D742B6">
        <w:rPr>
          <w:lang w:val="fr-FR"/>
        </w:rPr>
        <w:t xml:space="preserve"> score</w:t>
      </w:r>
      <w:r w:rsidR="00AB704C" w:rsidRPr="00D742B6">
        <w:rPr>
          <w:lang w:val="fr-FR"/>
        </w:rPr>
        <w:t xml:space="preserve"> médian</w:t>
      </w:r>
      <w:r w:rsidR="00C465EB" w:rsidRPr="00D742B6">
        <w:rPr>
          <w:lang w:val="fr-FR"/>
        </w:rPr>
        <w:t xml:space="preserve"> des</w:t>
      </w:r>
      <w:r w:rsidRPr="00D742B6">
        <w:rPr>
          <w:lang w:val="fr-FR"/>
        </w:rPr>
        <w:t xml:space="preserve"> </w:t>
      </w:r>
      <w:r w:rsidR="00B35E57" w:rsidRPr="00D742B6">
        <w:rPr>
          <w:lang w:val="fr-FR"/>
        </w:rPr>
        <w:t>DA</w:t>
      </w:r>
      <w:r w:rsidRPr="00D742B6">
        <w:rPr>
          <w:lang w:val="fr-FR"/>
        </w:rPr>
        <w:t xml:space="preserve"> de 2 et un SE</w:t>
      </w:r>
      <w:r w:rsidR="00B35E57" w:rsidRPr="00D742B6">
        <w:rPr>
          <w:lang w:val="fr-FR"/>
        </w:rPr>
        <w:t>S</w:t>
      </w:r>
      <w:r w:rsidRPr="00D742B6">
        <w:rPr>
          <w:lang w:val="fr-FR"/>
        </w:rPr>
        <w:t xml:space="preserve">-CD </w:t>
      </w:r>
      <w:r w:rsidR="00AB704C" w:rsidRPr="00D742B6">
        <w:rPr>
          <w:lang w:val="fr-FR"/>
        </w:rPr>
        <w:t xml:space="preserve">médian </w:t>
      </w:r>
      <w:r w:rsidRPr="00D742B6">
        <w:rPr>
          <w:lang w:val="fr-FR"/>
        </w:rPr>
        <w:t>de 12.</w:t>
      </w:r>
    </w:p>
    <w:p w14:paraId="429720E5" w14:textId="77777777" w:rsidR="00E37A96" w:rsidRPr="00D742B6" w:rsidRDefault="00E37A96" w:rsidP="00E37A96">
      <w:pPr>
        <w:autoSpaceDE w:val="0"/>
        <w:autoSpaceDN w:val="0"/>
        <w:adjustRightInd w:val="0"/>
        <w:spacing w:line="240" w:lineRule="auto"/>
        <w:rPr>
          <w:lang w:val="fr-FR"/>
        </w:rPr>
      </w:pPr>
    </w:p>
    <w:p w14:paraId="3AD5D106" w14:textId="7D780AA7" w:rsidR="00E37A96" w:rsidRPr="00D742B6" w:rsidRDefault="00E37A96" w:rsidP="00E37A96">
      <w:pPr>
        <w:autoSpaceDE w:val="0"/>
        <w:autoSpaceDN w:val="0"/>
        <w:adjustRightInd w:val="0"/>
        <w:spacing w:line="240" w:lineRule="auto"/>
        <w:rPr>
          <w:lang w:val="fr-FR"/>
        </w:rPr>
      </w:pPr>
      <w:r w:rsidRPr="00D742B6">
        <w:rPr>
          <w:lang w:val="fr-FR"/>
        </w:rPr>
        <w:t>L</w:t>
      </w:r>
      <w:r w:rsidR="00930799" w:rsidRPr="00D742B6">
        <w:rPr>
          <w:lang w:val="fr-FR"/>
        </w:rPr>
        <w:t>’âge moyen d</w:t>
      </w:r>
      <w:r w:rsidRPr="00D742B6">
        <w:rPr>
          <w:lang w:val="fr-FR"/>
        </w:rPr>
        <w:t xml:space="preserve">es patients </w:t>
      </w:r>
      <w:r w:rsidR="00930799" w:rsidRPr="00D742B6">
        <w:rPr>
          <w:lang w:val="fr-FR"/>
        </w:rPr>
        <w:t xml:space="preserve">était </w:t>
      </w:r>
      <w:r w:rsidRPr="00D742B6">
        <w:rPr>
          <w:lang w:val="fr-FR"/>
        </w:rPr>
        <w:t>de 36</w:t>
      </w:r>
      <w:r w:rsidR="00A26C7A" w:rsidRPr="00D742B6">
        <w:rPr>
          <w:lang w:val="fr-FR"/>
        </w:rPr>
        <w:t> </w:t>
      </w:r>
      <w:r w:rsidRPr="00D742B6">
        <w:rPr>
          <w:lang w:val="fr-FR"/>
        </w:rPr>
        <w:t>ans (intervalle de 18 à 76</w:t>
      </w:r>
      <w:r w:rsidR="00A26C7A" w:rsidRPr="00D742B6">
        <w:rPr>
          <w:lang w:val="fr-FR"/>
        </w:rPr>
        <w:t> </w:t>
      </w:r>
      <w:r w:rsidRPr="00D742B6">
        <w:rPr>
          <w:lang w:val="fr-FR"/>
        </w:rPr>
        <w:t>ans)</w:t>
      </w:r>
      <w:r w:rsidR="00BE434C" w:rsidRPr="00D742B6">
        <w:rPr>
          <w:lang w:val="fr-FR"/>
        </w:rPr>
        <w:t> </w:t>
      </w:r>
      <w:r w:rsidRPr="00D742B6">
        <w:rPr>
          <w:lang w:val="fr-FR"/>
        </w:rPr>
        <w:t>; 45</w:t>
      </w:r>
      <w:r w:rsidR="00A26C7A" w:rsidRPr="00D742B6">
        <w:rPr>
          <w:lang w:val="fr-FR"/>
        </w:rPr>
        <w:t> </w:t>
      </w:r>
      <w:r w:rsidRPr="00D742B6">
        <w:rPr>
          <w:lang w:val="fr-FR"/>
        </w:rPr>
        <w:t>% étaient des femmes ; 72</w:t>
      </w:r>
      <w:r w:rsidR="00A26C7A" w:rsidRPr="00D742B6">
        <w:rPr>
          <w:lang w:val="fr-FR"/>
        </w:rPr>
        <w:t> </w:t>
      </w:r>
      <w:r w:rsidRPr="00D742B6">
        <w:rPr>
          <w:lang w:val="fr-FR"/>
        </w:rPr>
        <w:t>%</w:t>
      </w:r>
      <w:r w:rsidR="00D43851" w:rsidRPr="00D742B6">
        <w:rPr>
          <w:lang w:val="fr-FR"/>
        </w:rPr>
        <w:t xml:space="preserve"> </w:t>
      </w:r>
      <w:r w:rsidR="003B6841" w:rsidRPr="00D742B6">
        <w:rPr>
          <w:lang w:val="fr-FR"/>
        </w:rPr>
        <w:t>étaient</w:t>
      </w:r>
      <w:r w:rsidRPr="00D742B6">
        <w:rPr>
          <w:lang w:val="fr-FR"/>
        </w:rPr>
        <w:t xml:space="preserve"> identifiés comme </w:t>
      </w:r>
      <w:r w:rsidR="00A00258" w:rsidRPr="00D742B6">
        <w:rPr>
          <w:lang w:val="fr-FR"/>
        </w:rPr>
        <w:t>caucasiens</w:t>
      </w:r>
      <w:r w:rsidRPr="00D742B6">
        <w:rPr>
          <w:lang w:val="fr-FR"/>
        </w:rPr>
        <w:t>, 25</w:t>
      </w:r>
      <w:r w:rsidR="00A26C7A" w:rsidRPr="00D742B6">
        <w:rPr>
          <w:lang w:val="fr-FR"/>
        </w:rPr>
        <w:t> </w:t>
      </w:r>
      <w:r w:rsidRPr="00D742B6">
        <w:rPr>
          <w:lang w:val="fr-FR"/>
        </w:rPr>
        <w:t xml:space="preserve">% comme </w:t>
      </w:r>
      <w:r w:rsidR="001A242D" w:rsidRPr="00D742B6">
        <w:rPr>
          <w:lang w:val="fr-FR"/>
        </w:rPr>
        <w:t>a</w:t>
      </w:r>
      <w:r w:rsidRPr="00D742B6">
        <w:rPr>
          <w:lang w:val="fr-FR"/>
        </w:rPr>
        <w:t>siatiques, 2</w:t>
      </w:r>
      <w:r w:rsidR="00A26C7A" w:rsidRPr="00D742B6">
        <w:rPr>
          <w:lang w:val="fr-FR"/>
        </w:rPr>
        <w:t> </w:t>
      </w:r>
      <w:r w:rsidRPr="00D742B6">
        <w:rPr>
          <w:lang w:val="fr-FR"/>
        </w:rPr>
        <w:t xml:space="preserve">% comme </w:t>
      </w:r>
      <w:r w:rsidR="00D31247" w:rsidRPr="00D742B6">
        <w:rPr>
          <w:lang w:val="fr-FR"/>
        </w:rPr>
        <w:t>n</w:t>
      </w:r>
      <w:r w:rsidRPr="00D742B6">
        <w:rPr>
          <w:lang w:val="fr-FR"/>
        </w:rPr>
        <w:t>oirs et 1</w:t>
      </w:r>
      <w:r w:rsidR="00A26C7A" w:rsidRPr="00D742B6">
        <w:rPr>
          <w:lang w:val="fr-FR"/>
        </w:rPr>
        <w:t> </w:t>
      </w:r>
      <w:r w:rsidRPr="00D742B6">
        <w:rPr>
          <w:lang w:val="fr-FR"/>
        </w:rPr>
        <w:t xml:space="preserve">% comme </w:t>
      </w:r>
      <w:r w:rsidR="003B6841" w:rsidRPr="00D742B6">
        <w:rPr>
          <w:lang w:val="fr-FR"/>
        </w:rPr>
        <w:t>d’</w:t>
      </w:r>
      <w:r w:rsidRPr="00D742B6">
        <w:rPr>
          <w:lang w:val="fr-FR"/>
        </w:rPr>
        <w:t xml:space="preserve">un autre groupe </w:t>
      </w:r>
      <w:r w:rsidR="00AB360E" w:rsidRPr="00D742B6">
        <w:rPr>
          <w:lang w:val="fr-FR"/>
        </w:rPr>
        <w:t>ethnique</w:t>
      </w:r>
      <w:r w:rsidRPr="00D742B6">
        <w:rPr>
          <w:lang w:val="fr-FR"/>
        </w:rPr>
        <w:t xml:space="preserve">. Les patients ont été autorisés à utiliser des doses stables de </w:t>
      </w:r>
      <w:r w:rsidR="00AD6328" w:rsidRPr="00D742B6">
        <w:rPr>
          <w:lang w:val="fr-FR"/>
        </w:rPr>
        <w:t>corticoïdes</w:t>
      </w:r>
      <w:r w:rsidRPr="00D742B6">
        <w:rPr>
          <w:lang w:val="fr-FR"/>
        </w:rPr>
        <w:t>, d’immunomodulateurs (ex</w:t>
      </w:r>
      <w:r w:rsidR="00D57317" w:rsidRPr="00D742B6">
        <w:rPr>
          <w:lang w:val="fr-FR"/>
        </w:rPr>
        <w:t>.</w:t>
      </w:r>
      <w:r w:rsidRPr="00D742B6">
        <w:rPr>
          <w:lang w:val="fr-FR"/>
        </w:rPr>
        <w:t xml:space="preserve"> 6-mercatopurine, azathioprine ou méthotrexate) et/ou d’</w:t>
      </w:r>
      <w:r w:rsidR="00B35E57" w:rsidRPr="00D742B6">
        <w:rPr>
          <w:lang w:val="fr-FR"/>
        </w:rPr>
        <w:t>aminosalicylés</w:t>
      </w:r>
      <w:r w:rsidRPr="00D742B6">
        <w:rPr>
          <w:lang w:val="fr-FR"/>
        </w:rPr>
        <w:t>. A</w:t>
      </w:r>
      <w:r w:rsidR="00B35E57" w:rsidRPr="00D742B6">
        <w:rPr>
          <w:lang w:val="fr-FR"/>
        </w:rPr>
        <w:t xml:space="preserve"> l’inclusion</w:t>
      </w:r>
      <w:r w:rsidRPr="00D742B6">
        <w:rPr>
          <w:lang w:val="fr-FR"/>
        </w:rPr>
        <w:t>, 31</w:t>
      </w:r>
      <w:r w:rsidR="00A26C7A" w:rsidRPr="00D742B6">
        <w:rPr>
          <w:lang w:val="fr-FR"/>
        </w:rPr>
        <w:t> </w:t>
      </w:r>
      <w:r w:rsidRPr="00D742B6">
        <w:rPr>
          <w:lang w:val="fr-FR"/>
        </w:rPr>
        <w:t xml:space="preserve">% des patients </w:t>
      </w:r>
      <w:r w:rsidR="00444E01" w:rsidRPr="00D742B6">
        <w:rPr>
          <w:lang w:val="fr-FR"/>
        </w:rPr>
        <w:t xml:space="preserve">recevaient des </w:t>
      </w:r>
      <w:r w:rsidR="00AD6328" w:rsidRPr="00D742B6">
        <w:rPr>
          <w:lang w:val="fr-FR"/>
        </w:rPr>
        <w:t>corticoïdes</w:t>
      </w:r>
      <w:r w:rsidRPr="00D742B6">
        <w:rPr>
          <w:lang w:val="fr-FR"/>
        </w:rPr>
        <w:t xml:space="preserve"> oraux, 27</w:t>
      </w:r>
      <w:r w:rsidR="00A26C7A" w:rsidRPr="00D742B6">
        <w:rPr>
          <w:lang w:val="fr-FR"/>
        </w:rPr>
        <w:t> </w:t>
      </w:r>
      <w:r w:rsidRPr="00D742B6">
        <w:rPr>
          <w:lang w:val="fr-FR"/>
        </w:rPr>
        <w:t xml:space="preserve">% </w:t>
      </w:r>
      <w:r w:rsidR="002A5EEC" w:rsidRPr="00D742B6">
        <w:rPr>
          <w:lang w:val="fr-FR"/>
        </w:rPr>
        <w:t>des</w:t>
      </w:r>
      <w:r w:rsidRPr="00D742B6">
        <w:rPr>
          <w:lang w:val="fr-FR"/>
        </w:rPr>
        <w:t xml:space="preserve"> immunomodulateurs et 44</w:t>
      </w:r>
      <w:r w:rsidR="00A26C7A" w:rsidRPr="00D742B6">
        <w:rPr>
          <w:lang w:val="fr-FR"/>
        </w:rPr>
        <w:t> </w:t>
      </w:r>
      <w:r w:rsidRPr="00D742B6">
        <w:rPr>
          <w:lang w:val="fr-FR"/>
        </w:rPr>
        <w:t xml:space="preserve">% </w:t>
      </w:r>
      <w:r w:rsidR="00E21391" w:rsidRPr="00D742B6">
        <w:rPr>
          <w:lang w:val="fr-FR"/>
        </w:rPr>
        <w:t>des</w:t>
      </w:r>
      <w:r w:rsidRPr="00D742B6">
        <w:rPr>
          <w:lang w:val="fr-FR"/>
        </w:rPr>
        <w:t xml:space="preserve"> </w:t>
      </w:r>
      <w:r w:rsidR="00A267C1" w:rsidRPr="00D742B6">
        <w:rPr>
          <w:lang w:val="fr-FR"/>
        </w:rPr>
        <w:t>aminosalicylés</w:t>
      </w:r>
      <w:r w:rsidRPr="00D742B6">
        <w:rPr>
          <w:lang w:val="fr-FR"/>
        </w:rPr>
        <w:t>.</w:t>
      </w:r>
    </w:p>
    <w:p w14:paraId="37C0B93C" w14:textId="77777777" w:rsidR="00E37A96" w:rsidRPr="00D742B6" w:rsidRDefault="00E37A96" w:rsidP="00E37A96">
      <w:pPr>
        <w:autoSpaceDE w:val="0"/>
        <w:autoSpaceDN w:val="0"/>
        <w:adjustRightInd w:val="0"/>
        <w:spacing w:line="240" w:lineRule="auto"/>
        <w:rPr>
          <w:lang w:val="fr-FR"/>
        </w:rPr>
      </w:pPr>
    </w:p>
    <w:p w14:paraId="778EF568" w14:textId="62DCD40B" w:rsidR="00E37A96" w:rsidRPr="00D742B6" w:rsidRDefault="00E37A96" w:rsidP="00E37A96">
      <w:pPr>
        <w:autoSpaceDE w:val="0"/>
        <w:autoSpaceDN w:val="0"/>
        <w:adjustRightInd w:val="0"/>
        <w:spacing w:line="240" w:lineRule="auto"/>
        <w:rPr>
          <w:lang w:val="fr-FR"/>
        </w:rPr>
      </w:pPr>
      <w:r w:rsidRPr="00D742B6">
        <w:rPr>
          <w:lang w:val="fr-FR"/>
        </w:rPr>
        <w:t>A</w:t>
      </w:r>
      <w:r w:rsidR="008D051D" w:rsidRPr="00D742B6">
        <w:rPr>
          <w:lang w:val="fr-FR"/>
        </w:rPr>
        <w:t xml:space="preserve"> l’inclusion</w:t>
      </w:r>
      <w:r w:rsidRPr="00D742B6">
        <w:rPr>
          <w:lang w:val="fr-FR"/>
        </w:rPr>
        <w:t>, 49</w:t>
      </w:r>
      <w:r w:rsidR="00A26C7A" w:rsidRPr="00D742B6">
        <w:rPr>
          <w:lang w:val="fr-FR"/>
        </w:rPr>
        <w:t> </w:t>
      </w:r>
      <w:r w:rsidRPr="00D742B6">
        <w:rPr>
          <w:lang w:val="fr-FR"/>
        </w:rPr>
        <w:t xml:space="preserve">% présentaient une perte de réponse, une réponse </w:t>
      </w:r>
      <w:r w:rsidR="006915D7" w:rsidRPr="00D742B6">
        <w:rPr>
          <w:lang w:val="fr-FR"/>
        </w:rPr>
        <w:t>insuffisante</w:t>
      </w:r>
      <w:r w:rsidRPr="00D742B6">
        <w:rPr>
          <w:lang w:val="fr-FR"/>
        </w:rPr>
        <w:t xml:space="preserve"> ou une intolérance à un ou plusieurs traitements biologiques (</w:t>
      </w:r>
      <w:r w:rsidR="0014166D" w:rsidRPr="00D742B6">
        <w:rPr>
          <w:lang w:val="fr-FR"/>
        </w:rPr>
        <w:t>en échec de biothérapie)</w:t>
      </w:r>
      <w:r w:rsidR="00923A98" w:rsidRPr="00D742B6">
        <w:rPr>
          <w:lang w:val="fr-FR"/>
        </w:rPr>
        <w:t> </w:t>
      </w:r>
      <w:r w:rsidR="0014166D" w:rsidRPr="00D742B6">
        <w:rPr>
          <w:lang w:val="fr-FR"/>
        </w:rPr>
        <w:t>;</w:t>
      </w:r>
      <w:r w:rsidRPr="00D742B6">
        <w:rPr>
          <w:lang w:val="fr-FR"/>
        </w:rPr>
        <w:t xml:space="preserve"> 46</w:t>
      </w:r>
      <w:r w:rsidR="00A26C7A" w:rsidRPr="00D742B6">
        <w:rPr>
          <w:lang w:val="fr-FR"/>
        </w:rPr>
        <w:t> </w:t>
      </w:r>
      <w:r w:rsidRPr="00D742B6">
        <w:rPr>
          <w:lang w:val="fr-FR"/>
        </w:rPr>
        <w:t xml:space="preserve">% des patients avaient </w:t>
      </w:r>
      <w:r w:rsidR="0014166D" w:rsidRPr="00D742B6">
        <w:rPr>
          <w:lang w:val="fr-FR"/>
        </w:rPr>
        <w:t>présenté un échec</w:t>
      </w:r>
      <w:r w:rsidRPr="00D742B6">
        <w:rPr>
          <w:lang w:val="fr-FR"/>
        </w:rPr>
        <w:t xml:space="preserve"> aux inhibiteurs du TNF</w:t>
      </w:r>
      <w:r w:rsidRPr="00D742B6">
        <w:t>α</w:t>
      </w:r>
      <w:r w:rsidRPr="00D742B6">
        <w:rPr>
          <w:lang w:val="fr-FR"/>
        </w:rPr>
        <w:t xml:space="preserve"> et 11</w:t>
      </w:r>
      <w:r w:rsidR="00A26C7A" w:rsidRPr="00D742B6">
        <w:rPr>
          <w:lang w:val="fr-FR"/>
        </w:rPr>
        <w:t> </w:t>
      </w:r>
      <w:r w:rsidRPr="00D742B6">
        <w:rPr>
          <w:lang w:val="fr-FR"/>
        </w:rPr>
        <w:t xml:space="preserve">% avaient </w:t>
      </w:r>
      <w:r w:rsidR="0014166D" w:rsidRPr="00D742B6">
        <w:rPr>
          <w:lang w:val="fr-FR"/>
        </w:rPr>
        <w:t xml:space="preserve">présenté un échec </w:t>
      </w:r>
      <w:r w:rsidRPr="00D742B6">
        <w:rPr>
          <w:lang w:val="fr-FR"/>
        </w:rPr>
        <w:t>au traitement par v</w:t>
      </w:r>
      <w:r w:rsidR="002D247D" w:rsidRPr="00D742B6">
        <w:rPr>
          <w:lang w:val="fr-FR"/>
        </w:rPr>
        <w:t>é</w:t>
      </w:r>
      <w:r w:rsidRPr="00D742B6">
        <w:rPr>
          <w:lang w:val="fr-FR"/>
        </w:rPr>
        <w:t xml:space="preserve">dolizumab. </w:t>
      </w:r>
    </w:p>
    <w:p w14:paraId="426982FA" w14:textId="77777777" w:rsidR="00E37A96" w:rsidRPr="00D742B6" w:rsidRDefault="00E37A96" w:rsidP="00E37A96">
      <w:pPr>
        <w:autoSpaceDE w:val="0"/>
        <w:autoSpaceDN w:val="0"/>
        <w:adjustRightInd w:val="0"/>
        <w:spacing w:line="240" w:lineRule="auto"/>
        <w:rPr>
          <w:lang w:val="fr-FR"/>
        </w:rPr>
      </w:pPr>
    </w:p>
    <w:p w14:paraId="64D295BF" w14:textId="076B5EB9" w:rsidR="00E37A96" w:rsidRPr="00D742B6" w:rsidRDefault="00E37A96" w:rsidP="00E37A96">
      <w:pPr>
        <w:autoSpaceDE w:val="0"/>
        <w:autoSpaceDN w:val="0"/>
        <w:adjustRightInd w:val="0"/>
        <w:spacing w:line="240" w:lineRule="auto"/>
        <w:rPr>
          <w:lang w:val="fr-FR"/>
        </w:rPr>
      </w:pPr>
      <w:r w:rsidRPr="00D742B6">
        <w:rPr>
          <w:lang w:val="fr-FR"/>
        </w:rPr>
        <w:t xml:space="preserve">Les co-critères d’évaluation principaux </w:t>
      </w:r>
      <w:r w:rsidR="0008416B" w:rsidRPr="00D742B6">
        <w:rPr>
          <w:lang w:val="fr-FR"/>
        </w:rPr>
        <w:t xml:space="preserve">de VIVID-1 </w:t>
      </w:r>
      <w:r w:rsidRPr="00D742B6">
        <w:rPr>
          <w:lang w:val="fr-FR"/>
        </w:rPr>
        <w:t xml:space="preserve">étaient (1) la réponse clinique </w:t>
      </w:r>
      <w:r w:rsidR="00977B43" w:rsidRPr="00D742B6">
        <w:rPr>
          <w:lang w:val="fr-FR"/>
        </w:rPr>
        <w:t>selon les</w:t>
      </w:r>
      <w:r w:rsidRPr="00D742B6">
        <w:rPr>
          <w:lang w:val="fr-FR"/>
        </w:rPr>
        <w:t xml:space="preserve"> PRO à la semaine</w:t>
      </w:r>
      <w:r w:rsidR="00A26C7A" w:rsidRPr="00D742B6">
        <w:rPr>
          <w:lang w:val="fr-FR"/>
        </w:rPr>
        <w:t> </w:t>
      </w:r>
      <w:r w:rsidRPr="00D742B6">
        <w:rPr>
          <w:lang w:val="fr-FR"/>
        </w:rPr>
        <w:t>12 et la réponse endoscopique à la semaine</w:t>
      </w:r>
      <w:r w:rsidR="00A26C7A" w:rsidRPr="00D742B6">
        <w:rPr>
          <w:lang w:val="fr-FR"/>
        </w:rPr>
        <w:t> </w:t>
      </w:r>
      <w:r w:rsidRPr="00D742B6">
        <w:rPr>
          <w:lang w:val="fr-FR"/>
        </w:rPr>
        <w:t xml:space="preserve">52 par rapport au placebo et (2) la réponse clinique </w:t>
      </w:r>
      <w:r w:rsidR="00977B43" w:rsidRPr="00D742B6">
        <w:rPr>
          <w:lang w:val="fr-FR"/>
        </w:rPr>
        <w:t>selon les</w:t>
      </w:r>
      <w:r w:rsidRPr="00D742B6">
        <w:rPr>
          <w:lang w:val="fr-FR"/>
        </w:rPr>
        <w:t xml:space="preserve"> PRO à la semaine</w:t>
      </w:r>
      <w:r w:rsidR="00A26C7A" w:rsidRPr="00D742B6">
        <w:rPr>
          <w:lang w:val="fr-FR"/>
        </w:rPr>
        <w:t> </w:t>
      </w:r>
      <w:r w:rsidRPr="00D742B6">
        <w:rPr>
          <w:lang w:val="fr-FR"/>
        </w:rPr>
        <w:t xml:space="preserve">12 et la rémission clinique </w:t>
      </w:r>
      <w:r w:rsidR="0014166D" w:rsidRPr="00D742B6">
        <w:rPr>
          <w:lang w:val="fr-FR"/>
        </w:rPr>
        <w:t>selon</w:t>
      </w:r>
      <w:r w:rsidR="00414419" w:rsidRPr="00D742B6">
        <w:rPr>
          <w:lang w:val="fr-FR"/>
        </w:rPr>
        <w:t xml:space="preserve"> l</w:t>
      </w:r>
      <w:r w:rsidR="0014166D" w:rsidRPr="00D742B6">
        <w:rPr>
          <w:lang w:val="fr-FR"/>
        </w:rPr>
        <w:t>’</w:t>
      </w:r>
      <w:r w:rsidRPr="00D742B6">
        <w:rPr>
          <w:lang w:val="fr-FR"/>
        </w:rPr>
        <w:t xml:space="preserve">indice </w:t>
      </w:r>
      <w:r w:rsidR="00FB5C92" w:rsidRPr="00D742B6">
        <w:rPr>
          <w:lang w:val="fr-FR"/>
        </w:rPr>
        <w:t>d</w:t>
      </w:r>
      <w:r w:rsidR="0014166D" w:rsidRPr="00D742B6">
        <w:rPr>
          <w:lang w:val="fr-FR"/>
        </w:rPr>
        <w:t>’</w:t>
      </w:r>
      <w:r w:rsidRPr="00D742B6">
        <w:rPr>
          <w:lang w:val="fr-FR"/>
        </w:rPr>
        <w:t xml:space="preserve">activité de la maladie </w:t>
      </w:r>
      <w:r w:rsidRPr="00D742B6">
        <w:rPr>
          <w:lang w:val="fr-FR"/>
        </w:rPr>
        <w:lastRenderedPageBreak/>
        <w:t>de Crohn (CDAI) à la semaine</w:t>
      </w:r>
      <w:r w:rsidR="00920190" w:rsidRPr="00D742B6">
        <w:rPr>
          <w:lang w:val="fr-FR"/>
        </w:rPr>
        <w:t> </w:t>
      </w:r>
      <w:r w:rsidRPr="00D742B6">
        <w:rPr>
          <w:lang w:val="fr-FR"/>
        </w:rPr>
        <w:t>52</w:t>
      </w:r>
      <w:r w:rsidR="00DF73E9" w:rsidRPr="00D742B6">
        <w:rPr>
          <w:lang w:val="fr-FR"/>
        </w:rPr>
        <w:t>.</w:t>
      </w:r>
      <w:r w:rsidRPr="00D742B6">
        <w:rPr>
          <w:lang w:val="fr-FR"/>
        </w:rPr>
        <w:t xml:space="preserve"> Le tableau</w:t>
      </w:r>
      <w:r w:rsidR="00920190" w:rsidRPr="00D742B6">
        <w:rPr>
          <w:lang w:val="fr-FR"/>
        </w:rPr>
        <w:t> </w:t>
      </w:r>
      <w:r w:rsidRPr="00D742B6">
        <w:rPr>
          <w:lang w:val="fr-FR"/>
        </w:rPr>
        <w:t xml:space="preserve">4 présente les résultats pour les </w:t>
      </w:r>
      <w:r w:rsidR="00330692" w:rsidRPr="00D742B6">
        <w:rPr>
          <w:lang w:val="fr-FR"/>
        </w:rPr>
        <w:t xml:space="preserve">co-critères d’évaluation principaux </w:t>
      </w:r>
      <w:r w:rsidRPr="00D742B6">
        <w:rPr>
          <w:lang w:val="fr-FR"/>
        </w:rPr>
        <w:t xml:space="preserve">et les critères d’évaluation </w:t>
      </w:r>
      <w:r w:rsidR="00B56CA8" w:rsidRPr="00D742B6">
        <w:rPr>
          <w:lang w:val="fr-FR"/>
        </w:rPr>
        <w:t>secondaires majeurs</w:t>
      </w:r>
      <w:r w:rsidR="000F0479" w:rsidRPr="00D742B6">
        <w:rPr>
          <w:lang w:val="fr-FR"/>
        </w:rPr>
        <w:t xml:space="preserve"> </w:t>
      </w:r>
      <w:r w:rsidRPr="00D742B6">
        <w:rPr>
          <w:lang w:val="fr-FR"/>
        </w:rPr>
        <w:t>à la semaine</w:t>
      </w:r>
      <w:r w:rsidR="00920190" w:rsidRPr="00D742B6">
        <w:rPr>
          <w:lang w:val="fr-FR"/>
        </w:rPr>
        <w:t> </w:t>
      </w:r>
      <w:r w:rsidRPr="00D742B6">
        <w:rPr>
          <w:lang w:val="fr-FR"/>
        </w:rPr>
        <w:t>52 par rapport au</w:t>
      </w:r>
      <w:r w:rsidR="0014166D" w:rsidRPr="00D742B6">
        <w:rPr>
          <w:lang w:val="fr-FR"/>
        </w:rPr>
        <w:t xml:space="preserve"> </w:t>
      </w:r>
      <w:r w:rsidRPr="00D742B6">
        <w:rPr>
          <w:lang w:val="fr-FR"/>
        </w:rPr>
        <w:t>placebo.</w:t>
      </w:r>
    </w:p>
    <w:p w14:paraId="7DC7B3EC" w14:textId="3B804932" w:rsidR="00E37A96" w:rsidRPr="00D742B6" w:rsidRDefault="00E37A96" w:rsidP="00E37A96">
      <w:pPr>
        <w:autoSpaceDE w:val="0"/>
        <w:autoSpaceDN w:val="0"/>
        <w:adjustRightInd w:val="0"/>
        <w:spacing w:line="240" w:lineRule="auto"/>
        <w:rPr>
          <w:lang w:val="fr-FR"/>
        </w:rPr>
      </w:pPr>
      <w:r w:rsidRPr="00D742B6">
        <w:rPr>
          <w:lang w:val="fr-FR"/>
        </w:rPr>
        <w:t xml:space="preserve">Les critères d’évaluation secondaires </w:t>
      </w:r>
      <w:r w:rsidR="00B56CA8" w:rsidRPr="00D742B6">
        <w:rPr>
          <w:lang w:val="fr-FR"/>
        </w:rPr>
        <w:t xml:space="preserve">majeurs </w:t>
      </w:r>
      <w:r w:rsidRPr="00D742B6">
        <w:rPr>
          <w:lang w:val="fr-FR"/>
        </w:rPr>
        <w:t>à la semaine</w:t>
      </w:r>
      <w:r w:rsidR="00920190" w:rsidRPr="00D742B6">
        <w:rPr>
          <w:lang w:val="fr-FR"/>
        </w:rPr>
        <w:t> </w:t>
      </w:r>
      <w:r w:rsidRPr="00D742B6">
        <w:rPr>
          <w:lang w:val="fr-FR"/>
        </w:rPr>
        <w:t>12 par rapport au placebo sont présentés dans le tableau</w:t>
      </w:r>
      <w:r w:rsidR="00920190" w:rsidRPr="00D742B6">
        <w:rPr>
          <w:lang w:val="fr-FR"/>
        </w:rPr>
        <w:t> </w:t>
      </w:r>
      <w:r w:rsidRPr="00D742B6">
        <w:rPr>
          <w:lang w:val="fr-FR"/>
        </w:rPr>
        <w:t>5.</w:t>
      </w:r>
    </w:p>
    <w:p w14:paraId="7C6D1B83" w14:textId="77777777" w:rsidR="002E7D18" w:rsidRPr="00D742B6" w:rsidRDefault="002E7D18" w:rsidP="00E37A96">
      <w:pPr>
        <w:autoSpaceDE w:val="0"/>
        <w:autoSpaceDN w:val="0"/>
        <w:adjustRightInd w:val="0"/>
        <w:spacing w:line="240" w:lineRule="auto"/>
        <w:rPr>
          <w:lang w:val="fr-FR"/>
        </w:rPr>
      </w:pPr>
    </w:p>
    <w:p w14:paraId="03FB1A1D" w14:textId="3CEA6CC4" w:rsidR="007F4AEF" w:rsidRPr="00D742B6" w:rsidRDefault="007F4AEF" w:rsidP="007F4AEF">
      <w:pPr>
        <w:keepNext/>
        <w:rPr>
          <w:b/>
          <w:lang w:val="fr-FR"/>
        </w:rPr>
      </w:pPr>
      <w:r w:rsidRPr="00D742B6">
        <w:rPr>
          <w:b/>
          <w:lang w:val="fr-FR"/>
        </w:rPr>
        <w:t>Table</w:t>
      </w:r>
      <w:r w:rsidR="0014166D" w:rsidRPr="00D742B6">
        <w:rPr>
          <w:b/>
          <w:lang w:val="fr-FR"/>
        </w:rPr>
        <w:t>au</w:t>
      </w:r>
      <w:r w:rsidRPr="00D742B6">
        <w:rPr>
          <w:b/>
          <w:lang w:val="fr-FR"/>
        </w:rPr>
        <w:t xml:space="preserve"> 4. </w:t>
      </w:r>
      <w:r w:rsidR="00F26B9F" w:rsidRPr="00D742B6">
        <w:rPr>
          <w:b/>
          <w:lang w:val="fr-FR"/>
        </w:rPr>
        <w:t>Proportion de patients présentant une maladie de Crohn et ayant atteint les critères d’efficacité à la semaine 52 dans l’étude VIVID-1</w:t>
      </w:r>
    </w:p>
    <w:p w14:paraId="005A5258" w14:textId="77777777" w:rsidR="006148A4" w:rsidRPr="00D742B6" w:rsidRDefault="006148A4" w:rsidP="007F4AEF">
      <w:pPr>
        <w:keepNext/>
        <w:rPr>
          <w:b/>
          <w:lang w:val="fr-FR"/>
        </w:rPr>
      </w:pP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6F1838" w:rsidRPr="00D742B6" w14:paraId="082C5EC6" w14:textId="77777777" w:rsidTr="00CE33E2">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53257DB6" w14:textId="77777777" w:rsidR="007F4AEF" w:rsidRPr="00D742B6" w:rsidRDefault="007F4AEF" w:rsidP="00CE33E2">
            <w:pPr>
              <w:keepNext/>
              <w:ind w:left="22"/>
              <w:rPr>
                <w:b/>
                <w:lang w:val="fr-FR"/>
              </w:rPr>
            </w:pPr>
          </w:p>
        </w:tc>
        <w:tc>
          <w:tcPr>
            <w:tcW w:w="864" w:type="pct"/>
            <w:gridSpan w:val="2"/>
            <w:tcBorders>
              <w:top w:val="single" w:sz="8" w:space="0" w:color="auto"/>
              <w:left w:val="single" w:sz="8" w:space="0" w:color="auto"/>
              <w:bottom w:val="single" w:sz="8" w:space="0" w:color="auto"/>
              <w:right w:val="single" w:sz="8" w:space="0" w:color="auto"/>
            </w:tcBorders>
          </w:tcPr>
          <w:p w14:paraId="60548B47" w14:textId="77777777" w:rsidR="007F4AEF" w:rsidRPr="00D742B6" w:rsidRDefault="007F4AEF" w:rsidP="00CE33E2">
            <w:pPr>
              <w:keepNext/>
              <w:jc w:val="center"/>
              <w:rPr>
                <w:b/>
              </w:rPr>
            </w:pPr>
            <w:r w:rsidRPr="00D742B6">
              <w:rPr>
                <w:b/>
              </w:rPr>
              <w:t>Placebo</w:t>
            </w:r>
          </w:p>
          <w:p w14:paraId="26700CAB" w14:textId="2011655E" w:rsidR="007F4AEF" w:rsidRPr="00D742B6" w:rsidRDefault="00AB27FB" w:rsidP="00CE33E2">
            <w:pPr>
              <w:keepNext/>
              <w:ind w:left="22"/>
              <w:jc w:val="center"/>
              <w:rPr>
                <w:b/>
              </w:rPr>
            </w:pPr>
            <w:r w:rsidRPr="00D742B6">
              <w:rPr>
                <w:b/>
              </w:rPr>
              <w:t>n</w:t>
            </w:r>
            <w:r w:rsidR="007F4AEF" w:rsidRPr="00D742B6">
              <w:rPr>
                <w:b/>
              </w:rPr>
              <w:t>=199</w:t>
            </w:r>
          </w:p>
          <w:p w14:paraId="33A2C8D9" w14:textId="77777777" w:rsidR="007F4AEF" w:rsidRPr="00D742B6" w:rsidRDefault="007F4AEF" w:rsidP="00CE33E2">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070006AD" w14:textId="72B4B0ED" w:rsidR="007F4AEF" w:rsidRPr="00D742B6" w:rsidRDefault="007F4AEF" w:rsidP="00CE33E2">
            <w:pPr>
              <w:keepNext/>
              <w:jc w:val="center"/>
              <w:rPr>
                <w:b/>
                <w:vertAlign w:val="superscript"/>
                <w:lang w:val="en-US"/>
              </w:rPr>
            </w:pPr>
            <w:r w:rsidRPr="00D742B6">
              <w:rPr>
                <w:b/>
                <w:lang w:val="en-US"/>
              </w:rPr>
              <w:t xml:space="preserve">Mirikizumab 300 mg </w:t>
            </w:r>
            <w:r w:rsidR="00562A28" w:rsidRPr="00D742B6">
              <w:rPr>
                <w:b/>
                <w:lang w:val="en-US"/>
              </w:rPr>
              <w:t xml:space="preserve">injection </w:t>
            </w:r>
            <w:r w:rsidRPr="00D742B6">
              <w:rPr>
                <w:b/>
                <w:lang w:val="en-US"/>
              </w:rPr>
              <w:t>SC</w:t>
            </w:r>
            <w:r w:rsidRPr="00D742B6">
              <w:rPr>
                <w:b/>
                <w:vertAlign w:val="superscript"/>
                <w:lang w:val="en-US"/>
              </w:rPr>
              <w:t>a</w:t>
            </w:r>
          </w:p>
          <w:p w14:paraId="270CC628" w14:textId="558E3E82" w:rsidR="007F4AEF" w:rsidRPr="00D742B6" w:rsidRDefault="00AB27FB" w:rsidP="00CE33E2">
            <w:pPr>
              <w:keepNext/>
              <w:jc w:val="center"/>
              <w:rPr>
                <w:b/>
                <w:lang w:val="en-US"/>
              </w:rPr>
            </w:pPr>
            <w:r w:rsidRPr="00D742B6">
              <w:rPr>
                <w:b/>
                <w:lang w:val="en-US"/>
              </w:rPr>
              <w:t>n</w:t>
            </w:r>
            <w:r w:rsidR="007F4AEF" w:rsidRPr="00D742B6">
              <w:rPr>
                <w:b/>
                <w:lang w:val="en-US"/>
              </w:rPr>
              <w:t>=579</w:t>
            </w:r>
          </w:p>
        </w:tc>
        <w:tc>
          <w:tcPr>
            <w:tcW w:w="1028" w:type="pct"/>
            <w:gridSpan w:val="3"/>
            <w:tcBorders>
              <w:top w:val="single" w:sz="8" w:space="0" w:color="auto"/>
            </w:tcBorders>
          </w:tcPr>
          <w:p w14:paraId="301AC5EC" w14:textId="2A1A7DCA" w:rsidR="007F4AEF" w:rsidRPr="00D742B6" w:rsidRDefault="00AA75AB" w:rsidP="00AA75AB">
            <w:pPr>
              <w:keepNext/>
              <w:jc w:val="center"/>
              <w:rPr>
                <w:b/>
                <w:lang w:val="fr-FR"/>
              </w:rPr>
            </w:pPr>
            <w:r w:rsidRPr="00D742B6">
              <w:rPr>
                <w:b/>
                <w:lang w:val="fr-FR"/>
              </w:rPr>
              <w:t xml:space="preserve">Différence </w:t>
            </w:r>
            <w:r w:rsidR="00453F43" w:rsidRPr="00D742B6">
              <w:rPr>
                <w:b/>
                <w:lang w:val="fr-FR"/>
              </w:rPr>
              <w:t>entre les</w:t>
            </w:r>
            <w:r w:rsidR="00C71F60" w:rsidRPr="00D742B6">
              <w:rPr>
                <w:b/>
                <w:lang w:val="fr-FR"/>
              </w:rPr>
              <w:t xml:space="preserve"> traitement</w:t>
            </w:r>
            <w:r w:rsidR="00E25C0B" w:rsidRPr="00D742B6">
              <w:rPr>
                <w:b/>
                <w:lang w:val="fr-FR"/>
              </w:rPr>
              <w:t>s</w:t>
            </w:r>
            <w:r w:rsidRPr="00D742B6">
              <w:rPr>
                <w:b/>
                <w:lang w:val="fr-FR"/>
              </w:rPr>
              <w:t xml:space="preserve"> versus placebo</w:t>
            </w:r>
            <w:r w:rsidR="007F4AEF" w:rsidRPr="00D742B6">
              <w:rPr>
                <w:b/>
                <w:vertAlign w:val="superscript"/>
                <w:lang w:val="fr-FR"/>
              </w:rPr>
              <w:t>b</w:t>
            </w:r>
          </w:p>
          <w:p w14:paraId="0E27BCF6" w14:textId="7475C395" w:rsidR="007F4AEF" w:rsidRPr="00D742B6" w:rsidRDefault="007F4AEF" w:rsidP="00AA75AB">
            <w:pPr>
              <w:keepNext/>
              <w:jc w:val="center"/>
              <w:rPr>
                <w:b/>
              </w:rPr>
            </w:pPr>
            <w:r w:rsidRPr="00D742B6">
              <w:rPr>
                <w:b/>
              </w:rPr>
              <w:t>(</w:t>
            </w:r>
            <w:r w:rsidR="0045694A" w:rsidRPr="00D742B6">
              <w:rPr>
                <w:b/>
                <w:lang w:val="fr-FR"/>
              </w:rPr>
              <w:t xml:space="preserve">IC </w:t>
            </w:r>
            <w:r w:rsidR="002434F4" w:rsidRPr="00D742B6">
              <w:rPr>
                <w:b/>
                <w:lang w:val="fr-FR"/>
              </w:rPr>
              <w:t xml:space="preserve">à </w:t>
            </w:r>
            <w:r w:rsidRPr="00D742B6">
              <w:rPr>
                <w:b/>
              </w:rPr>
              <w:t>99</w:t>
            </w:r>
            <w:r w:rsidR="002434F4" w:rsidRPr="00D742B6">
              <w:rPr>
                <w:b/>
                <w:lang w:val="fr-FR"/>
              </w:rPr>
              <w:t>,</w:t>
            </w:r>
            <w:r w:rsidRPr="00D742B6">
              <w:rPr>
                <w:b/>
              </w:rPr>
              <w:t>5</w:t>
            </w:r>
            <w:r w:rsidR="00920190" w:rsidRPr="00D742B6">
              <w:rPr>
                <w:b/>
                <w:lang w:val="fr-FR"/>
              </w:rPr>
              <w:t> </w:t>
            </w:r>
            <w:r w:rsidRPr="00D742B6">
              <w:rPr>
                <w:b/>
              </w:rPr>
              <w:t>%)</w:t>
            </w:r>
          </w:p>
        </w:tc>
      </w:tr>
      <w:tr w:rsidR="006F1838" w:rsidRPr="00D742B6" w14:paraId="2E27D9B7" w14:textId="77777777" w:rsidTr="00CE33E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230723E" w14:textId="77777777" w:rsidR="007F4AEF" w:rsidRPr="00D742B6" w:rsidRDefault="007F4AEF" w:rsidP="00CE33E2">
            <w:pPr>
              <w:keepNext/>
            </w:pPr>
          </w:p>
        </w:tc>
        <w:tc>
          <w:tcPr>
            <w:tcW w:w="506" w:type="pct"/>
            <w:tcBorders>
              <w:top w:val="single" w:sz="8" w:space="0" w:color="auto"/>
              <w:left w:val="single" w:sz="8" w:space="0" w:color="auto"/>
              <w:right w:val="single" w:sz="8" w:space="0" w:color="auto"/>
            </w:tcBorders>
            <w:shd w:val="clear" w:color="auto" w:fill="auto"/>
          </w:tcPr>
          <w:p w14:paraId="679B6F0A" w14:textId="4FD619CC" w:rsidR="007F4AEF" w:rsidRPr="00D742B6" w:rsidRDefault="007F4AEF" w:rsidP="00CE33E2">
            <w:pPr>
              <w:keepNext/>
              <w:jc w:val="center"/>
              <w:rPr>
                <w:b/>
              </w:rPr>
            </w:pPr>
            <w:r w:rsidRPr="00D742B6">
              <w:rPr>
                <w:b/>
              </w:rPr>
              <w:t>n</w:t>
            </w:r>
          </w:p>
        </w:tc>
        <w:tc>
          <w:tcPr>
            <w:tcW w:w="358" w:type="pct"/>
            <w:tcBorders>
              <w:top w:val="single" w:sz="8" w:space="0" w:color="auto"/>
              <w:left w:val="single" w:sz="8" w:space="0" w:color="auto"/>
              <w:right w:val="single" w:sz="8" w:space="0" w:color="auto"/>
            </w:tcBorders>
            <w:shd w:val="clear" w:color="auto" w:fill="auto"/>
          </w:tcPr>
          <w:p w14:paraId="50FFCD84" w14:textId="77777777" w:rsidR="007F4AEF" w:rsidRPr="00D742B6" w:rsidRDefault="007F4AEF" w:rsidP="00CE33E2">
            <w:pPr>
              <w:keepNext/>
              <w:jc w:val="center"/>
              <w:rPr>
                <w:b/>
              </w:rPr>
            </w:pPr>
            <w:r w:rsidRPr="00D742B6">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007C169A" w14:textId="49621800" w:rsidR="007F4AEF" w:rsidRPr="00D742B6" w:rsidRDefault="007F4AEF" w:rsidP="00CE33E2">
            <w:pPr>
              <w:keepNext/>
              <w:jc w:val="center"/>
              <w:rPr>
                <w:b/>
              </w:rPr>
            </w:pPr>
            <w:r w:rsidRPr="00D742B6">
              <w:rPr>
                <w:b/>
              </w:rPr>
              <w:t>n</w:t>
            </w:r>
          </w:p>
        </w:tc>
        <w:tc>
          <w:tcPr>
            <w:tcW w:w="345" w:type="pct"/>
            <w:tcBorders>
              <w:top w:val="single" w:sz="8" w:space="0" w:color="auto"/>
              <w:left w:val="single" w:sz="8" w:space="0" w:color="auto"/>
            </w:tcBorders>
          </w:tcPr>
          <w:p w14:paraId="337BB6A9" w14:textId="77777777" w:rsidR="007F4AEF" w:rsidRPr="00D742B6" w:rsidRDefault="007F4AEF" w:rsidP="00CE33E2">
            <w:pPr>
              <w:keepNext/>
              <w:jc w:val="center"/>
              <w:rPr>
                <w:b/>
              </w:rPr>
            </w:pPr>
            <w:r w:rsidRPr="00D742B6">
              <w:rPr>
                <w:b/>
              </w:rPr>
              <w:t>%</w:t>
            </w:r>
          </w:p>
        </w:tc>
        <w:tc>
          <w:tcPr>
            <w:tcW w:w="1028" w:type="pct"/>
            <w:gridSpan w:val="3"/>
          </w:tcPr>
          <w:p w14:paraId="2C1B4B63" w14:textId="77777777" w:rsidR="007F4AEF" w:rsidRPr="00D742B6" w:rsidRDefault="007F4AEF" w:rsidP="00CE33E2">
            <w:pPr>
              <w:keepNext/>
              <w:tabs>
                <w:tab w:val="clear" w:pos="567"/>
                <w:tab w:val="left" w:pos="46"/>
              </w:tabs>
              <w:jc w:val="center"/>
            </w:pPr>
          </w:p>
        </w:tc>
      </w:tr>
      <w:tr w:rsidR="00F33EB8" w:rsidRPr="00D742B6" w14:paraId="5DD8D398" w14:textId="77777777" w:rsidTr="00CE33E2">
        <w:tc>
          <w:tcPr>
            <w:tcW w:w="5000" w:type="pct"/>
            <w:gridSpan w:val="9"/>
            <w:tcBorders>
              <w:top w:val="single" w:sz="8" w:space="0" w:color="auto"/>
              <w:bottom w:val="single" w:sz="4" w:space="0" w:color="auto"/>
            </w:tcBorders>
            <w:tcMar>
              <w:top w:w="0" w:type="dxa"/>
              <w:left w:w="108" w:type="dxa"/>
              <w:bottom w:w="0" w:type="dxa"/>
              <w:right w:w="108" w:type="dxa"/>
            </w:tcMar>
            <w:hideMark/>
          </w:tcPr>
          <w:p w14:paraId="49D7FAEA" w14:textId="144D6AB5" w:rsidR="007F4AEF" w:rsidRPr="00D742B6" w:rsidRDefault="00397AD2" w:rsidP="00CE33E2">
            <w:pPr>
              <w:keepNext/>
              <w:jc w:val="center"/>
              <w:rPr>
                <w:b/>
              </w:rPr>
            </w:pPr>
            <w:r w:rsidRPr="00D742B6">
              <w:rPr>
                <w:b/>
              </w:rPr>
              <w:t>Co-critères d’évaluation principaux</w:t>
            </w:r>
          </w:p>
        </w:tc>
      </w:tr>
      <w:tr w:rsidR="006F1838" w:rsidRPr="00D742B6" w14:paraId="3D06875B" w14:textId="77777777" w:rsidTr="00CE33E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AE5A483" w14:textId="5ABDF677" w:rsidR="007F4AEF" w:rsidRPr="00D742B6" w:rsidRDefault="00742967" w:rsidP="00CE33E2">
            <w:pPr>
              <w:keepNext/>
              <w:rPr>
                <w:lang w:val="fr-FR"/>
              </w:rPr>
            </w:pPr>
            <w:r w:rsidRPr="00D742B6">
              <w:rPr>
                <w:b/>
                <w:lang w:val="fr-FR"/>
              </w:rPr>
              <w:t xml:space="preserve">Réponse </w:t>
            </w:r>
            <w:r w:rsidR="0014166D" w:rsidRPr="00D742B6">
              <w:rPr>
                <w:b/>
                <w:lang w:val="fr-FR"/>
              </w:rPr>
              <w:t>c</w:t>
            </w:r>
            <w:r w:rsidRPr="00D742B6">
              <w:rPr>
                <w:b/>
                <w:lang w:val="fr-FR"/>
              </w:rPr>
              <w:t xml:space="preserve">linique </w:t>
            </w:r>
            <w:r w:rsidR="00977B43" w:rsidRPr="00D742B6">
              <w:rPr>
                <w:b/>
                <w:lang w:val="fr-FR"/>
              </w:rPr>
              <w:t>selon les</w:t>
            </w:r>
            <w:r w:rsidR="00D52715" w:rsidRPr="00D742B6">
              <w:rPr>
                <w:b/>
                <w:lang w:val="fr-FR"/>
              </w:rPr>
              <w:t xml:space="preserve"> PRO</w:t>
            </w:r>
            <w:r w:rsidR="007F4AEF" w:rsidRPr="00D742B6">
              <w:rPr>
                <w:b/>
                <w:vertAlign w:val="superscript"/>
                <w:lang w:val="fr-FR"/>
              </w:rPr>
              <w:t xml:space="preserve">c </w:t>
            </w:r>
            <w:r w:rsidRPr="00D742B6">
              <w:rPr>
                <w:b/>
                <w:lang w:val="fr-FR"/>
              </w:rPr>
              <w:t>à la semaine</w:t>
            </w:r>
            <w:r w:rsidR="00396915" w:rsidRPr="00D742B6">
              <w:rPr>
                <w:b/>
                <w:lang w:val="fr-FR"/>
              </w:rPr>
              <w:t> </w:t>
            </w:r>
            <w:r w:rsidR="007F4AEF" w:rsidRPr="00D742B6">
              <w:rPr>
                <w:b/>
                <w:lang w:val="fr-FR"/>
              </w:rPr>
              <w:t xml:space="preserve">12 </w:t>
            </w:r>
            <w:r w:rsidRPr="00D742B6">
              <w:rPr>
                <w:b/>
                <w:lang w:val="fr-FR"/>
              </w:rPr>
              <w:t>et réponse endoscopique</w:t>
            </w:r>
            <w:r w:rsidR="007F4AEF" w:rsidRPr="00D742B6">
              <w:rPr>
                <w:b/>
                <w:vertAlign w:val="superscript"/>
                <w:lang w:val="fr-FR"/>
              </w:rPr>
              <w:t>d</w:t>
            </w:r>
            <w:r w:rsidR="007F4AEF" w:rsidRPr="00D742B6">
              <w:rPr>
                <w:b/>
                <w:lang w:val="fr-FR"/>
              </w:rPr>
              <w:t xml:space="preserve"> </w:t>
            </w:r>
            <w:r w:rsidRPr="00D742B6">
              <w:rPr>
                <w:b/>
                <w:lang w:val="fr-FR"/>
              </w:rPr>
              <w:t>à la semaine</w:t>
            </w:r>
            <w:r w:rsidR="00396915" w:rsidRPr="00D742B6">
              <w:rPr>
                <w:b/>
                <w:lang w:val="fr-FR"/>
              </w:rPr>
              <w:t> </w:t>
            </w:r>
            <w:r w:rsidR="007F4AEF" w:rsidRPr="00D742B6">
              <w:rPr>
                <w:b/>
                <w:lang w:val="fr-FR"/>
              </w:rPr>
              <w:t>52</w:t>
            </w:r>
          </w:p>
        </w:tc>
        <w:tc>
          <w:tcPr>
            <w:tcW w:w="506" w:type="pct"/>
            <w:tcBorders>
              <w:top w:val="single" w:sz="8" w:space="0" w:color="auto"/>
              <w:left w:val="single" w:sz="8" w:space="0" w:color="auto"/>
              <w:right w:val="single" w:sz="8" w:space="0" w:color="auto"/>
            </w:tcBorders>
            <w:shd w:val="clear" w:color="auto" w:fill="auto"/>
          </w:tcPr>
          <w:p w14:paraId="26E4E492" w14:textId="77777777" w:rsidR="007F4AEF" w:rsidRPr="00D742B6" w:rsidRDefault="007F4AEF" w:rsidP="00CE33E2">
            <w:pPr>
              <w:keepNext/>
              <w:jc w:val="center"/>
            </w:pPr>
            <w:r w:rsidRPr="00D742B6">
              <w:t>18/199</w:t>
            </w:r>
          </w:p>
        </w:tc>
        <w:tc>
          <w:tcPr>
            <w:tcW w:w="358" w:type="pct"/>
            <w:tcBorders>
              <w:top w:val="single" w:sz="8" w:space="0" w:color="auto"/>
              <w:left w:val="single" w:sz="8" w:space="0" w:color="auto"/>
              <w:right w:val="single" w:sz="8" w:space="0" w:color="auto"/>
            </w:tcBorders>
            <w:shd w:val="clear" w:color="auto" w:fill="auto"/>
          </w:tcPr>
          <w:p w14:paraId="36218A9C" w14:textId="77777777" w:rsidR="007F4AEF" w:rsidRPr="00D742B6" w:rsidRDefault="007F4AEF" w:rsidP="00CE33E2">
            <w:pPr>
              <w:keepNext/>
              <w:jc w:val="center"/>
            </w:pPr>
            <w:r w:rsidRPr="00D742B6">
              <w:t>9 %</w:t>
            </w:r>
          </w:p>
        </w:tc>
        <w:tc>
          <w:tcPr>
            <w:tcW w:w="590" w:type="pct"/>
            <w:gridSpan w:val="2"/>
            <w:tcBorders>
              <w:top w:val="single" w:sz="8" w:space="0" w:color="auto"/>
              <w:left w:val="single" w:sz="8" w:space="0" w:color="auto"/>
            </w:tcBorders>
            <w:tcMar>
              <w:top w:w="0" w:type="dxa"/>
              <w:left w:w="108" w:type="dxa"/>
              <w:bottom w:w="0" w:type="dxa"/>
              <w:right w:w="108" w:type="dxa"/>
            </w:tcMar>
          </w:tcPr>
          <w:p w14:paraId="3FCF46C8" w14:textId="77777777" w:rsidR="007F4AEF" w:rsidRPr="00D742B6" w:rsidRDefault="007F4AEF" w:rsidP="00CE33E2">
            <w:pPr>
              <w:keepNext/>
              <w:jc w:val="center"/>
            </w:pPr>
            <w:r w:rsidRPr="00D742B6">
              <w:t>220/579</w:t>
            </w:r>
          </w:p>
        </w:tc>
        <w:tc>
          <w:tcPr>
            <w:tcW w:w="345" w:type="pct"/>
            <w:tcBorders>
              <w:top w:val="single" w:sz="8" w:space="0" w:color="auto"/>
              <w:left w:val="single" w:sz="8" w:space="0" w:color="auto"/>
            </w:tcBorders>
          </w:tcPr>
          <w:p w14:paraId="0DDB44C5" w14:textId="77777777" w:rsidR="007F4AEF" w:rsidRPr="00D742B6" w:rsidRDefault="007F4AEF" w:rsidP="00CE33E2">
            <w:pPr>
              <w:keepNext/>
              <w:jc w:val="center"/>
            </w:pPr>
            <w:r w:rsidRPr="00D742B6">
              <w:t>38 %</w:t>
            </w:r>
          </w:p>
        </w:tc>
        <w:tc>
          <w:tcPr>
            <w:tcW w:w="1028" w:type="pct"/>
            <w:gridSpan w:val="3"/>
            <w:tcBorders>
              <w:top w:val="single" w:sz="8" w:space="0" w:color="auto"/>
            </w:tcBorders>
          </w:tcPr>
          <w:p w14:paraId="2FE9F270" w14:textId="4D910A41" w:rsidR="007F4AEF" w:rsidRPr="00D742B6" w:rsidRDefault="007F4AEF" w:rsidP="00CE33E2">
            <w:pPr>
              <w:keepNext/>
              <w:tabs>
                <w:tab w:val="clear" w:pos="567"/>
                <w:tab w:val="left" w:pos="46"/>
              </w:tabs>
              <w:jc w:val="center"/>
            </w:pPr>
            <w:r w:rsidRPr="00D742B6">
              <w:t>29%</w:t>
            </w:r>
            <w:r w:rsidRPr="00D742B6">
              <w:rPr>
                <w:vertAlign w:val="superscript"/>
              </w:rPr>
              <w:t xml:space="preserve">e </w:t>
            </w:r>
            <w:r w:rsidRPr="00D742B6">
              <w:t>(21 %</w:t>
            </w:r>
            <w:r w:rsidR="00D52715" w:rsidRPr="00D742B6">
              <w:t> ;</w:t>
            </w:r>
            <w:r w:rsidRPr="00D742B6">
              <w:t xml:space="preserve"> 37 %)</w:t>
            </w:r>
          </w:p>
        </w:tc>
      </w:tr>
      <w:tr w:rsidR="006F1838" w:rsidRPr="00D742B6" w14:paraId="081DC1CA" w14:textId="77777777" w:rsidTr="00CE33E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E8391A4" w14:textId="1CB312F8" w:rsidR="007F4AEF" w:rsidRPr="00D742B6" w:rsidRDefault="00A13ED5" w:rsidP="00CE33E2">
            <w:pPr>
              <w:keepNext/>
              <w:ind w:left="164"/>
            </w:pPr>
            <w:r w:rsidRPr="00D742B6">
              <w:t>Sans échec d</w:t>
            </w:r>
            <w:r w:rsidR="009E02FC" w:rsidRPr="00D742B6">
              <w:t>e</w:t>
            </w:r>
            <w:r w:rsidRPr="00D742B6">
              <w:t xml:space="preserve"> biothérapie</w:t>
            </w:r>
          </w:p>
        </w:tc>
        <w:tc>
          <w:tcPr>
            <w:tcW w:w="506" w:type="pct"/>
            <w:tcBorders>
              <w:top w:val="single" w:sz="8" w:space="0" w:color="auto"/>
              <w:left w:val="single" w:sz="8" w:space="0" w:color="auto"/>
              <w:right w:val="single" w:sz="8" w:space="0" w:color="auto"/>
            </w:tcBorders>
            <w:shd w:val="clear" w:color="auto" w:fill="auto"/>
          </w:tcPr>
          <w:p w14:paraId="5877036A" w14:textId="77777777" w:rsidR="007F4AEF" w:rsidRPr="00D742B6" w:rsidRDefault="007F4AEF" w:rsidP="00CE33E2">
            <w:pPr>
              <w:keepNext/>
              <w:jc w:val="center"/>
            </w:pPr>
            <w:r w:rsidRPr="00D742B6">
              <w:t>12/102</w:t>
            </w:r>
          </w:p>
        </w:tc>
        <w:tc>
          <w:tcPr>
            <w:tcW w:w="358" w:type="pct"/>
            <w:tcBorders>
              <w:top w:val="single" w:sz="8" w:space="0" w:color="auto"/>
              <w:left w:val="single" w:sz="8" w:space="0" w:color="auto"/>
              <w:right w:val="single" w:sz="8" w:space="0" w:color="auto"/>
            </w:tcBorders>
            <w:shd w:val="clear" w:color="auto" w:fill="auto"/>
          </w:tcPr>
          <w:p w14:paraId="68CAD43E" w14:textId="77777777" w:rsidR="007F4AEF" w:rsidRPr="00D742B6" w:rsidRDefault="007F4AEF" w:rsidP="00CE33E2">
            <w:pPr>
              <w:keepNext/>
              <w:jc w:val="center"/>
            </w:pPr>
            <w:r w:rsidRPr="00D742B6">
              <w:t>12 %</w:t>
            </w:r>
          </w:p>
        </w:tc>
        <w:tc>
          <w:tcPr>
            <w:tcW w:w="590" w:type="pct"/>
            <w:gridSpan w:val="2"/>
            <w:tcBorders>
              <w:top w:val="single" w:sz="8" w:space="0" w:color="auto"/>
              <w:left w:val="single" w:sz="8" w:space="0" w:color="auto"/>
            </w:tcBorders>
            <w:tcMar>
              <w:top w:w="0" w:type="dxa"/>
              <w:left w:w="108" w:type="dxa"/>
              <w:bottom w:w="0" w:type="dxa"/>
              <w:right w:w="108" w:type="dxa"/>
            </w:tcMar>
          </w:tcPr>
          <w:p w14:paraId="483D4D74" w14:textId="77777777" w:rsidR="007F4AEF" w:rsidRPr="00D742B6" w:rsidRDefault="007F4AEF" w:rsidP="00CE33E2">
            <w:pPr>
              <w:keepNext/>
              <w:jc w:val="center"/>
            </w:pPr>
            <w:r w:rsidRPr="00D742B6">
              <w:t>117/298</w:t>
            </w:r>
          </w:p>
        </w:tc>
        <w:tc>
          <w:tcPr>
            <w:tcW w:w="345" w:type="pct"/>
            <w:tcBorders>
              <w:top w:val="single" w:sz="8" w:space="0" w:color="auto"/>
              <w:left w:val="single" w:sz="8" w:space="0" w:color="auto"/>
            </w:tcBorders>
          </w:tcPr>
          <w:p w14:paraId="72D12970" w14:textId="77777777" w:rsidR="007F4AEF" w:rsidRPr="00D742B6" w:rsidRDefault="007F4AEF" w:rsidP="00CE33E2">
            <w:pPr>
              <w:keepNext/>
              <w:jc w:val="center"/>
            </w:pPr>
            <w:r w:rsidRPr="00D742B6">
              <w:t>39 %</w:t>
            </w:r>
          </w:p>
        </w:tc>
        <w:tc>
          <w:tcPr>
            <w:tcW w:w="1028" w:type="pct"/>
            <w:gridSpan w:val="3"/>
            <w:tcBorders>
              <w:top w:val="single" w:sz="8" w:space="0" w:color="auto"/>
            </w:tcBorders>
          </w:tcPr>
          <w:p w14:paraId="5D2FA6C5" w14:textId="77777777" w:rsidR="007F4AEF" w:rsidRPr="00D742B6" w:rsidRDefault="007F4AEF" w:rsidP="00CE33E2">
            <w:pPr>
              <w:keepNext/>
            </w:pPr>
          </w:p>
        </w:tc>
      </w:tr>
      <w:tr w:rsidR="006F1838" w:rsidRPr="00D742B6" w14:paraId="502B1164"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8A01D46" w14:textId="39A1D95A" w:rsidR="007F4AEF" w:rsidRPr="00D742B6" w:rsidRDefault="00A13ED5" w:rsidP="00CE33E2">
            <w:pPr>
              <w:keepNext/>
              <w:ind w:left="164"/>
            </w:pPr>
            <w:r w:rsidRPr="00D742B6">
              <w:t>En échec de biothérapie</w:t>
            </w:r>
            <w:r w:rsidR="003F69C5" w:rsidRPr="00D742B6">
              <w:rPr>
                <w:vertAlign w:val="superscript"/>
              </w:rPr>
              <w:t>f</w:t>
            </w:r>
          </w:p>
        </w:tc>
        <w:tc>
          <w:tcPr>
            <w:tcW w:w="506" w:type="pct"/>
            <w:tcBorders>
              <w:left w:val="single" w:sz="8" w:space="0" w:color="auto"/>
              <w:right w:val="single" w:sz="8" w:space="0" w:color="auto"/>
            </w:tcBorders>
            <w:shd w:val="clear" w:color="auto" w:fill="auto"/>
          </w:tcPr>
          <w:p w14:paraId="318FFDCB" w14:textId="77777777" w:rsidR="007F4AEF" w:rsidRPr="00D742B6" w:rsidRDefault="007F4AEF" w:rsidP="00CE33E2">
            <w:pPr>
              <w:keepNext/>
              <w:jc w:val="center"/>
            </w:pPr>
            <w:r w:rsidRPr="00D742B6">
              <w:t>6/97</w:t>
            </w:r>
          </w:p>
        </w:tc>
        <w:tc>
          <w:tcPr>
            <w:tcW w:w="358" w:type="pct"/>
            <w:tcBorders>
              <w:left w:val="single" w:sz="8" w:space="0" w:color="auto"/>
              <w:right w:val="single" w:sz="8" w:space="0" w:color="auto"/>
            </w:tcBorders>
            <w:shd w:val="clear" w:color="auto" w:fill="auto"/>
          </w:tcPr>
          <w:p w14:paraId="7C0815DB" w14:textId="77777777" w:rsidR="007F4AEF" w:rsidRPr="00D742B6" w:rsidRDefault="007F4AEF" w:rsidP="00CE33E2">
            <w:pPr>
              <w:keepNext/>
              <w:jc w:val="center"/>
            </w:pPr>
            <w:r w:rsidRPr="00D742B6">
              <w:t>6 %</w:t>
            </w:r>
          </w:p>
        </w:tc>
        <w:tc>
          <w:tcPr>
            <w:tcW w:w="590" w:type="pct"/>
            <w:gridSpan w:val="2"/>
            <w:tcBorders>
              <w:left w:val="single" w:sz="8" w:space="0" w:color="auto"/>
            </w:tcBorders>
            <w:tcMar>
              <w:top w:w="0" w:type="dxa"/>
              <w:left w:w="108" w:type="dxa"/>
              <w:bottom w:w="0" w:type="dxa"/>
              <w:right w:w="108" w:type="dxa"/>
            </w:tcMar>
          </w:tcPr>
          <w:p w14:paraId="5D3B6CD7" w14:textId="77777777" w:rsidR="007F4AEF" w:rsidRPr="00D742B6" w:rsidRDefault="007F4AEF" w:rsidP="00CE33E2">
            <w:pPr>
              <w:keepNext/>
              <w:jc w:val="center"/>
            </w:pPr>
            <w:r w:rsidRPr="00D742B6">
              <w:t>103/281</w:t>
            </w:r>
          </w:p>
        </w:tc>
        <w:tc>
          <w:tcPr>
            <w:tcW w:w="345" w:type="pct"/>
            <w:tcBorders>
              <w:left w:val="single" w:sz="8" w:space="0" w:color="auto"/>
            </w:tcBorders>
          </w:tcPr>
          <w:p w14:paraId="4BCB5EBA" w14:textId="77777777" w:rsidR="007F4AEF" w:rsidRPr="00D742B6" w:rsidRDefault="007F4AEF" w:rsidP="00CE33E2">
            <w:pPr>
              <w:keepNext/>
              <w:jc w:val="center"/>
            </w:pPr>
            <w:r w:rsidRPr="00D742B6">
              <w:t>37 %</w:t>
            </w:r>
          </w:p>
        </w:tc>
        <w:tc>
          <w:tcPr>
            <w:tcW w:w="1028" w:type="pct"/>
            <w:gridSpan w:val="3"/>
          </w:tcPr>
          <w:p w14:paraId="53FDF19E" w14:textId="77777777" w:rsidR="007F4AEF" w:rsidRPr="00D742B6" w:rsidRDefault="007F4AEF" w:rsidP="00CE33E2">
            <w:pPr>
              <w:keepNext/>
            </w:pPr>
          </w:p>
        </w:tc>
      </w:tr>
      <w:tr w:rsidR="006F1838" w:rsidRPr="00D742B6" w14:paraId="171B0C9E"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F46FEC0" w14:textId="7B3FA862" w:rsidR="007F4AEF" w:rsidRPr="00D742B6" w:rsidRDefault="008A5036" w:rsidP="00CE33E2">
            <w:pPr>
              <w:keepNext/>
              <w:rPr>
                <w:lang w:val="fr-FR"/>
              </w:rPr>
            </w:pPr>
            <w:r w:rsidRPr="00D742B6">
              <w:rPr>
                <w:b/>
                <w:lang w:val="fr-FR"/>
              </w:rPr>
              <w:t xml:space="preserve">Réponse </w:t>
            </w:r>
            <w:r w:rsidR="0014166D" w:rsidRPr="00D742B6">
              <w:rPr>
                <w:b/>
                <w:lang w:val="fr-FR"/>
              </w:rPr>
              <w:t>c</w:t>
            </w:r>
            <w:r w:rsidRPr="00D742B6">
              <w:rPr>
                <w:b/>
                <w:lang w:val="fr-FR"/>
              </w:rPr>
              <w:t xml:space="preserve">linique </w:t>
            </w:r>
            <w:r w:rsidR="00977B43" w:rsidRPr="00D742B6">
              <w:rPr>
                <w:b/>
                <w:lang w:val="fr-FR"/>
              </w:rPr>
              <w:t>selon les</w:t>
            </w:r>
            <w:r w:rsidR="001B0728" w:rsidRPr="00D742B6">
              <w:rPr>
                <w:b/>
                <w:lang w:val="fr-FR"/>
              </w:rPr>
              <w:t xml:space="preserve"> PRO</w:t>
            </w:r>
            <w:r w:rsidRPr="00D742B6">
              <w:rPr>
                <w:b/>
                <w:vertAlign w:val="superscript"/>
                <w:lang w:val="fr-FR"/>
              </w:rPr>
              <w:t xml:space="preserve">c </w:t>
            </w:r>
            <w:r w:rsidRPr="00D742B6">
              <w:rPr>
                <w:b/>
                <w:lang w:val="fr-FR"/>
              </w:rPr>
              <w:t>à la semaine</w:t>
            </w:r>
            <w:r w:rsidR="00396915" w:rsidRPr="00D742B6">
              <w:rPr>
                <w:b/>
                <w:lang w:val="fr-FR"/>
              </w:rPr>
              <w:t> </w:t>
            </w:r>
            <w:r w:rsidRPr="00D742B6">
              <w:rPr>
                <w:b/>
                <w:lang w:val="fr-FR"/>
              </w:rPr>
              <w:t>12 et r</w:t>
            </w:r>
            <w:r w:rsidR="001B0728" w:rsidRPr="00D742B6">
              <w:rPr>
                <w:b/>
                <w:lang w:val="fr-FR"/>
              </w:rPr>
              <w:t>é</w:t>
            </w:r>
            <w:r w:rsidRPr="00D742B6">
              <w:rPr>
                <w:b/>
                <w:lang w:val="fr-FR"/>
              </w:rPr>
              <w:t xml:space="preserve">mission </w:t>
            </w:r>
            <w:r w:rsidR="0014166D" w:rsidRPr="00D742B6">
              <w:rPr>
                <w:b/>
                <w:lang w:val="fr-FR"/>
              </w:rPr>
              <w:t>c</w:t>
            </w:r>
            <w:r w:rsidR="00316A2B" w:rsidRPr="00D742B6">
              <w:rPr>
                <w:b/>
                <w:lang w:val="fr-FR"/>
              </w:rPr>
              <w:t>linique selon l</w:t>
            </w:r>
            <w:r w:rsidR="005A5BB1" w:rsidRPr="00D742B6">
              <w:rPr>
                <w:b/>
                <w:lang w:val="fr-FR"/>
              </w:rPr>
              <w:t>e</w:t>
            </w:r>
            <w:r w:rsidR="007F4AEF" w:rsidRPr="00D742B6">
              <w:rPr>
                <w:b/>
                <w:lang w:val="fr-FR"/>
              </w:rPr>
              <w:t xml:space="preserve"> CDAI</w:t>
            </w:r>
            <w:r w:rsidR="007F4AEF" w:rsidRPr="00D742B6">
              <w:rPr>
                <w:b/>
                <w:vertAlign w:val="superscript"/>
                <w:lang w:val="fr-FR"/>
              </w:rPr>
              <w:t>g</w:t>
            </w:r>
            <w:r w:rsidR="007F4AEF" w:rsidRPr="00D742B6">
              <w:rPr>
                <w:b/>
                <w:lang w:val="fr-FR"/>
              </w:rPr>
              <w:t xml:space="preserve"> </w:t>
            </w:r>
            <w:r w:rsidRPr="00D742B6">
              <w:rPr>
                <w:b/>
                <w:lang w:val="fr-FR"/>
              </w:rPr>
              <w:t>à la semaine</w:t>
            </w:r>
            <w:r w:rsidR="00396915" w:rsidRPr="00D742B6">
              <w:rPr>
                <w:b/>
                <w:lang w:val="fr-FR"/>
              </w:rPr>
              <w:t> </w:t>
            </w:r>
            <w:r w:rsidRPr="00D742B6">
              <w:rPr>
                <w:b/>
                <w:lang w:val="fr-FR"/>
              </w:rPr>
              <w:t>52</w:t>
            </w:r>
          </w:p>
        </w:tc>
        <w:tc>
          <w:tcPr>
            <w:tcW w:w="506" w:type="pct"/>
            <w:tcBorders>
              <w:left w:val="single" w:sz="8" w:space="0" w:color="auto"/>
              <w:right w:val="single" w:sz="8" w:space="0" w:color="auto"/>
            </w:tcBorders>
            <w:shd w:val="clear" w:color="auto" w:fill="auto"/>
          </w:tcPr>
          <w:p w14:paraId="01A7C1ED" w14:textId="77777777" w:rsidR="007F4AEF" w:rsidRPr="00D742B6" w:rsidRDefault="007F4AEF" w:rsidP="00CE33E2">
            <w:pPr>
              <w:keepNext/>
              <w:jc w:val="center"/>
            </w:pPr>
            <w:r w:rsidRPr="00D742B6">
              <w:t>39/199</w:t>
            </w:r>
          </w:p>
        </w:tc>
        <w:tc>
          <w:tcPr>
            <w:tcW w:w="358" w:type="pct"/>
            <w:tcBorders>
              <w:left w:val="single" w:sz="8" w:space="0" w:color="auto"/>
              <w:right w:val="single" w:sz="8" w:space="0" w:color="auto"/>
            </w:tcBorders>
            <w:shd w:val="clear" w:color="auto" w:fill="auto"/>
          </w:tcPr>
          <w:p w14:paraId="1BC76117" w14:textId="77777777" w:rsidR="007F4AEF" w:rsidRPr="00D742B6" w:rsidRDefault="007F4AEF" w:rsidP="00CE33E2">
            <w:pPr>
              <w:keepNext/>
              <w:jc w:val="center"/>
            </w:pPr>
            <w:r w:rsidRPr="00D742B6">
              <w:t>20 %</w:t>
            </w:r>
          </w:p>
        </w:tc>
        <w:tc>
          <w:tcPr>
            <w:tcW w:w="590" w:type="pct"/>
            <w:gridSpan w:val="2"/>
            <w:tcBorders>
              <w:left w:val="single" w:sz="8" w:space="0" w:color="auto"/>
            </w:tcBorders>
            <w:tcMar>
              <w:top w:w="0" w:type="dxa"/>
              <w:left w:w="108" w:type="dxa"/>
              <w:bottom w:w="0" w:type="dxa"/>
              <w:right w:w="108" w:type="dxa"/>
            </w:tcMar>
          </w:tcPr>
          <w:p w14:paraId="4AE4677A" w14:textId="77777777" w:rsidR="007F4AEF" w:rsidRPr="00D742B6" w:rsidRDefault="007F4AEF" w:rsidP="00CE33E2">
            <w:pPr>
              <w:keepNext/>
              <w:jc w:val="center"/>
            </w:pPr>
            <w:r w:rsidRPr="00D742B6">
              <w:t>263/579</w:t>
            </w:r>
          </w:p>
        </w:tc>
        <w:tc>
          <w:tcPr>
            <w:tcW w:w="345" w:type="pct"/>
            <w:tcBorders>
              <w:left w:val="single" w:sz="8" w:space="0" w:color="auto"/>
            </w:tcBorders>
          </w:tcPr>
          <w:p w14:paraId="37629A89" w14:textId="77777777" w:rsidR="007F4AEF" w:rsidRPr="00D742B6" w:rsidRDefault="007F4AEF" w:rsidP="00CE33E2">
            <w:pPr>
              <w:keepNext/>
              <w:jc w:val="center"/>
            </w:pPr>
            <w:r w:rsidRPr="00D742B6">
              <w:t>45 %</w:t>
            </w:r>
          </w:p>
        </w:tc>
        <w:tc>
          <w:tcPr>
            <w:tcW w:w="1028" w:type="pct"/>
            <w:gridSpan w:val="3"/>
          </w:tcPr>
          <w:p w14:paraId="5CCF4871" w14:textId="21E4C9D3" w:rsidR="007F4AEF" w:rsidRPr="00D742B6" w:rsidRDefault="007F4AEF" w:rsidP="00CE33E2">
            <w:pPr>
              <w:keepNext/>
              <w:jc w:val="center"/>
            </w:pPr>
            <w:r w:rsidRPr="00D742B6">
              <w:t>26 %</w:t>
            </w:r>
            <w:r w:rsidRPr="00D742B6">
              <w:rPr>
                <w:vertAlign w:val="superscript"/>
              </w:rPr>
              <w:t xml:space="preserve">e </w:t>
            </w:r>
            <w:r w:rsidRPr="00D742B6">
              <w:t>(16 %</w:t>
            </w:r>
            <w:r w:rsidR="00D52715" w:rsidRPr="00D742B6">
              <w:t> ;</w:t>
            </w:r>
            <w:r w:rsidRPr="00D742B6">
              <w:t xml:space="preserve"> 36 %)</w:t>
            </w:r>
          </w:p>
        </w:tc>
      </w:tr>
      <w:tr w:rsidR="006F1838" w:rsidRPr="00D742B6" w14:paraId="08BCDA11"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3BFBCA7" w14:textId="54955190" w:rsidR="007F4AEF" w:rsidRPr="00D742B6" w:rsidRDefault="00A13ED5" w:rsidP="00CE33E2">
            <w:pPr>
              <w:keepNext/>
              <w:ind w:left="164"/>
            </w:pPr>
            <w:r w:rsidRPr="00D742B6">
              <w:t>Sans échec de biothérapie</w:t>
            </w:r>
          </w:p>
        </w:tc>
        <w:tc>
          <w:tcPr>
            <w:tcW w:w="506" w:type="pct"/>
            <w:tcBorders>
              <w:left w:val="single" w:sz="8" w:space="0" w:color="auto"/>
              <w:right w:val="single" w:sz="8" w:space="0" w:color="auto"/>
            </w:tcBorders>
            <w:shd w:val="clear" w:color="auto" w:fill="auto"/>
          </w:tcPr>
          <w:p w14:paraId="6DB50F6F" w14:textId="77777777" w:rsidR="007F4AEF" w:rsidRPr="00D742B6" w:rsidRDefault="007F4AEF" w:rsidP="00CE33E2">
            <w:pPr>
              <w:keepNext/>
              <w:jc w:val="center"/>
            </w:pPr>
            <w:r w:rsidRPr="00D742B6">
              <w:t>27/102</w:t>
            </w:r>
          </w:p>
        </w:tc>
        <w:tc>
          <w:tcPr>
            <w:tcW w:w="358" w:type="pct"/>
            <w:tcBorders>
              <w:left w:val="single" w:sz="8" w:space="0" w:color="auto"/>
              <w:right w:val="single" w:sz="8" w:space="0" w:color="auto"/>
            </w:tcBorders>
            <w:shd w:val="clear" w:color="auto" w:fill="auto"/>
          </w:tcPr>
          <w:p w14:paraId="561DFB13" w14:textId="77777777" w:rsidR="007F4AEF" w:rsidRPr="00D742B6" w:rsidRDefault="007F4AEF" w:rsidP="00CE33E2">
            <w:pPr>
              <w:keepNext/>
              <w:jc w:val="center"/>
            </w:pPr>
            <w:r w:rsidRPr="00D742B6">
              <w:t>27 %</w:t>
            </w:r>
          </w:p>
        </w:tc>
        <w:tc>
          <w:tcPr>
            <w:tcW w:w="590" w:type="pct"/>
            <w:gridSpan w:val="2"/>
            <w:tcBorders>
              <w:left w:val="single" w:sz="8" w:space="0" w:color="auto"/>
            </w:tcBorders>
            <w:tcMar>
              <w:top w:w="0" w:type="dxa"/>
              <w:left w:w="108" w:type="dxa"/>
              <w:bottom w:w="0" w:type="dxa"/>
              <w:right w:w="108" w:type="dxa"/>
            </w:tcMar>
          </w:tcPr>
          <w:p w14:paraId="5735FB84" w14:textId="77777777" w:rsidR="007F4AEF" w:rsidRPr="00D742B6" w:rsidRDefault="007F4AEF" w:rsidP="00CE33E2">
            <w:pPr>
              <w:keepNext/>
              <w:jc w:val="center"/>
            </w:pPr>
            <w:r w:rsidRPr="00D742B6">
              <w:t>141/298</w:t>
            </w:r>
          </w:p>
        </w:tc>
        <w:tc>
          <w:tcPr>
            <w:tcW w:w="345" w:type="pct"/>
            <w:tcBorders>
              <w:left w:val="single" w:sz="8" w:space="0" w:color="auto"/>
            </w:tcBorders>
          </w:tcPr>
          <w:p w14:paraId="4CFEDB35" w14:textId="77777777" w:rsidR="007F4AEF" w:rsidRPr="00D742B6" w:rsidRDefault="007F4AEF" w:rsidP="00CE33E2">
            <w:pPr>
              <w:keepNext/>
              <w:jc w:val="center"/>
            </w:pPr>
            <w:r w:rsidRPr="00D742B6">
              <w:t>47 %</w:t>
            </w:r>
          </w:p>
        </w:tc>
        <w:tc>
          <w:tcPr>
            <w:tcW w:w="1028" w:type="pct"/>
            <w:gridSpan w:val="3"/>
          </w:tcPr>
          <w:p w14:paraId="682C5B71" w14:textId="77777777" w:rsidR="007F4AEF" w:rsidRPr="00D742B6" w:rsidRDefault="007F4AEF" w:rsidP="00CE33E2">
            <w:pPr>
              <w:keepNext/>
              <w:jc w:val="center"/>
            </w:pPr>
          </w:p>
        </w:tc>
      </w:tr>
      <w:tr w:rsidR="006F1838" w:rsidRPr="00D742B6" w14:paraId="4ED3D607"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00673C0" w14:textId="5243CEE2" w:rsidR="007F4AEF" w:rsidRPr="00D742B6" w:rsidRDefault="00A13ED5" w:rsidP="00CE33E2">
            <w:pPr>
              <w:keepNext/>
              <w:ind w:left="164"/>
            </w:pPr>
            <w:r w:rsidRPr="00D742B6">
              <w:t>En échec de biothérapie</w:t>
            </w:r>
            <w:r w:rsidR="003F69C5" w:rsidRPr="00D742B6">
              <w:rPr>
                <w:vertAlign w:val="superscript"/>
              </w:rPr>
              <w:t>f</w:t>
            </w:r>
          </w:p>
        </w:tc>
        <w:tc>
          <w:tcPr>
            <w:tcW w:w="506" w:type="pct"/>
            <w:tcBorders>
              <w:left w:val="single" w:sz="8" w:space="0" w:color="auto"/>
              <w:right w:val="single" w:sz="8" w:space="0" w:color="auto"/>
            </w:tcBorders>
            <w:shd w:val="clear" w:color="auto" w:fill="auto"/>
          </w:tcPr>
          <w:p w14:paraId="229361B9" w14:textId="77777777" w:rsidR="007F4AEF" w:rsidRPr="00D742B6" w:rsidRDefault="007F4AEF" w:rsidP="00CE33E2">
            <w:pPr>
              <w:keepNext/>
              <w:jc w:val="center"/>
            </w:pPr>
            <w:r w:rsidRPr="00D742B6">
              <w:t>12/97</w:t>
            </w:r>
          </w:p>
        </w:tc>
        <w:tc>
          <w:tcPr>
            <w:tcW w:w="358" w:type="pct"/>
            <w:tcBorders>
              <w:left w:val="single" w:sz="8" w:space="0" w:color="auto"/>
              <w:right w:val="single" w:sz="8" w:space="0" w:color="auto"/>
            </w:tcBorders>
            <w:shd w:val="clear" w:color="auto" w:fill="auto"/>
          </w:tcPr>
          <w:p w14:paraId="0B18A8F0" w14:textId="77777777" w:rsidR="007F4AEF" w:rsidRPr="00D742B6" w:rsidRDefault="007F4AEF" w:rsidP="00CE33E2">
            <w:pPr>
              <w:keepNext/>
              <w:jc w:val="center"/>
            </w:pPr>
            <w:r w:rsidRPr="00D742B6">
              <w:t>12 %</w:t>
            </w:r>
          </w:p>
        </w:tc>
        <w:tc>
          <w:tcPr>
            <w:tcW w:w="590" w:type="pct"/>
            <w:gridSpan w:val="2"/>
            <w:tcBorders>
              <w:left w:val="single" w:sz="8" w:space="0" w:color="auto"/>
            </w:tcBorders>
            <w:tcMar>
              <w:top w:w="0" w:type="dxa"/>
              <w:left w:w="108" w:type="dxa"/>
              <w:bottom w:w="0" w:type="dxa"/>
              <w:right w:w="108" w:type="dxa"/>
            </w:tcMar>
          </w:tcPr>
          <w:p w14:paraId="4C15B18A" w14:textId="77777777" w:rsidR="007F4AEF" w:rsidRPr="00D742B6" w:rsidRDefault="007F4AEF" w:rsidP="00CE33E2">
            <w:pPr>
              <w:keepNext/>
              <w:jc w:val="center"/>
            </w:pPr>
            <w:r w:rsidRPr="00D742B6">
              <w:t>122/281</w:t>
            </w:r>
          </w:p>
        </w:tc>
        <w:tc>
          <w:tcPr>
            <w:tcW w:w="345" w:type="pct"/>
            <w:tcBorders>
              <w:left w:val="single" w:sz="8" w:space="0" w:color="auto"/>
            </w:tcBorders>
          </w:tcPr>
          <w:p w14:paraId="7748D75E" w14:textId="77777777" w:rsidR="007F4AEF" w:rsidRPr="00D742B6" w:rsidRDefault="007F4AEF" w:rsidP="00CE33E2">
            <w:pPr>
              <w:keepNext/>
              <w:jc w:val="center"/>
            </w:pPr>
            <w:r w:rsidRPr="00D742B6">
              <w:t>43 %</w:t>
            </w:r>
          </w:p>
        </w:tc>
        <w:tc>
          <w:tcPr>
            <w:tcW w:w="1028" w:type="pct"/>
            <w:gridSpan w:val="3"/>
          </w:tcPr>
          <w:p w14:paraId="407B21FE" w14:textId="77777777" w:rsidR="007F4AEF" w:rsidRPr="00D742B6" w:rsidRDefault="007F4AEF" w:rsidP="00CE33E2">
            <w:pPr>
              <w:keepNext/>
            </w:pPr>
          </w:p>
        </w:tc>
      </w:tr>
      <w:tr w:rsidR="00F33EB8" w:rsidRPr="00D742B6" w14:paraId="0D66B628" w14:textId="77777777" w:rsidTr="00CE33E2">
        <w:tc>
          <w:tcPr>
            <w:tcW w:w="5000" w:type="pct"/>
            <w:gridSpan w:val="9"/>
            <w:tcBorders>
              <w:top w:val="single" w:sz="8" w:space="0" w:color="auto"/>
              <w:bottom w:val="single" w:sz="4" w:space="0" w:color="auto"/>
            </w:tcBorders>
            <w:tcMar>
              <w:top w:w="0" w:type="dxa"/>
              <w:left w:w="108" w:type="dxa"/>
              <w:bottom w:w="0" w:type="dxa"/>
              <w:right w:w="108" w:type="dxa"/>
            </w:tcMar>
            <w:hideMark/>
          </w:tcPr>
          <w:p w14:paraId="2FC6B2B2" w14:textId="1397D02B" w:rsidR="007F4AEF" w:rsidRPr="00D742B6" w:rsidRDefault="00296278" w:rsidP="00CE33E2">
            <w:pPr>
              <w:keepNext/>
              <w:jc w:val="center"/>
              <w:rPr>
                <w:b/>
              </w:rPr>
            </w:pPr>
            <w:r w:rsidRPr="00D742B6">
              <w:rPr>
                <w:b/>
              </w:rPr>
              <w:t xml:space="preserve">Critères d’évaluation </w:t>
            </w:r>
            <w:r w:rsidR="00D86F02" w:rsidRPr="00D742B6">
              <w:rPr>
                <w:b/>
              </w:rPr>
              <w:t>secondaires</w:t>
            </w:r>
          </w:p>
        </w:tc>
      </w:tr>
      <w:tr w:rsidR="006F1838" w:rsidRPr="00D742B6" w14:paraId="69221E57" w14:textId="77777777" w:rsidTr="00CE33E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5CEF8EF" w14:textId="7C62A93A" w:rsidR="007F4AEF" w:rsidRPr="00D742B6" w:rsidRDefault="008A5036" w:rsidP="00CE33E2">
            <w:pPr>
              <w:keepNext/>
              <w:rPr>
                <w:lang w:val="fr-FR"/>
              </w:rPr>
            </w:pPr>
            <w:r w:rsidRPr="00D742B6">
              <w:rPr>
                <w:b/>
                <w:lang w:val="fr-FR"/>
              </w:rPr>
              <w:t>Ré</w:t>
            </w:r>
            <w:r w:rsidR="007F4AEF" w:rsidRPr="00D742B6">
              <w:rPr>
                <w:b/>
                <w:lang w:val="fr-FR"/>
              </w:rPr>
              <w:t>ponse</w:t>
            </w:r>
            <w:r w:rsidRPr="00D742B6">
              <w:rPr>
                <w:b/>
                <w:lang w:val="fr-FR"/>
              </w:rPr>
              <w:t xml:space="preserve"> endoscopique</w:t>
            </w:r>
            <w:r w:rsidR="007F4AEF" w:rsidRPr="00D742B6">
              <w:rPr>
                <w:b/>
                <w:vertAlign w:val="superscript"/>
                <w:lang w:val="fr-FR"/>
              </w:rPr>
              <w:t xml:space="preserve">d </w:t>
            </w:r>
            <w:r w:rsidRPr="00D742B6">
              <w:rPr>
                <w:b/>
                <w:lang w:val="fr-FR"/>
              </w:rPr>
              <w:t>à la semaine</w:t>
            </w:r>
            <w:r w:rsidR="0098330F" w:rsidRPr="00D742B6">
              <w:rPr>
                <w:b/>
                <w:lang w:val="fr-FR"/>
              </w:rPr>
              <w:t> </w:t>
            </w:r>
            <w:r w:rsidR="007F4AEF" w:rsidRPr="00D742B6">
              <w:rPr>
                <w:b/>
                <w:lang w:val="fr-FR"/>
              </w:rPr>
              <w:t>52</w:t>
            </w:r>
          </w:p>
        </w:tc>
        <w:tc>
          <w:tcPr>
            <w:tcW w:w="506" w:type="pct"/>
            <w:tcBorders>
              <w:top w:val="single" w:sz="8" w:space="0" w:color="auto"/>
              <w:left w:val="single" w:sz="8" w:space="0" w:color="auto"/>
              <w:right w:val="single" w:sz="8" w:space="0" w:color="auto"/>
            </w:tcBorders>
            <w:shd w:val="clear" w:color="auto" w:fill="auto"/>
          </w:tcPr>
          <w:p w14:paraId="0030D83F" w14:textId="77777777" w:rsidR="007F4AEF" w:rsidRPr="00D742B6" w:rsidRDefault="007F4AEF" w:rsidP="00CE33E2">
            <w:pPr>
              <w:keepNext/>
              <w:jc w:val="center"/>
              <w:rPr>
                <w:vertAlign w:val="superscript"/>
              </w:rPr>
            </w:pPr>
            <w:r w:rsidRPr="00D742B6">
              <w:t>18/199</w:t>
            </w:r>
            <w:r w:rsidRPr="00D742B6">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6CE4A02E" w14:textId="77777777" w:rsidR="007F4AEF" w:rsidRPr="00D742B6" w:rsidRDefault="007F4AEF" w:rsidP="00CE33E2">
            <w:pPr>
              <w:keepNext/>
              <w:jc w:val="center"/>
            </w:pPr>
            <w:r w:rsidRPr="00D742B6">
              <w:t>9 %</w:t>
            </w:r>
          </w:p>
        </w:tc>
        <w:tc>
          <w:tcPr>
            <w:tcW w:w="580" w:type="pct"/>
            <w:tcBorders>
              <w:top w:val="single" w:sz="8" w:space="0" w:color="auto"/>
              <w:left w:val="single" w:sz="8" w:space="0" w:color="auto"/>
            </w:tcBorders>
            <w:tcMar>
              <w:top w:w="0" w:type="dxa"/>
              <w:left w:w="108" w:type="dxa"/>
              <w:bottom w:w="0" w:type="dxa"/>
              <w:right w:w="108" w:type="dxa"/>
            </w:tcMar>
          </w:tcPr>
          <w:p w14:paraId="19E206DE" w14:textId="77777777" w:rsidR="007F4AEF" w:rsidRPr="00D742B6" w:rsidRDefault="007F4AEF" w:rsidP="00CE33E2">
            <w:pPr>
              <w:keepNext/>
              <w:jc w:val="center"/>
            </w:pPr>
            <w:r w:rsidRPr="00D742B6">
              <w:t>280/579</w:t>
            </w:r>
          </w:p>
        </w:tc>
        <w:tc>
          <w:tcPr>
            <w:tcW w:w="356" w:type="pct"/>
            <w:gridSpan w:val="2"/>
            <w:tcBorders>
              <w:top w:val="single" w:sz="8" w:space="0" w:color="auto"/>
              <w:left w:val="single" w:sz="8" w:space="0" w:color="auto"/>
            </w:tcBorders>
          </w:tcPr>
          <w:p w14:paraId="0F2E21C8" w14:textId="77777777" w:rsidR="007F4AEF" w:rsidRPr="00D742B6" w:rsidRDefault="007F4AEF" w:rsidP="00CE33E2">
            <w:pPr>
              <w:keepNext/>
              <w:tabs>
                <w:tab w:val="clear" w:pos="567"/>
                <w:tab w:val="left" w:pos="0"/>
              </w:tabs>
              <w:jc w:val="center"/>
            </w:pPr>
            <w:r w:rsidRPr="00D742B6">
              <w:t>48 %</w:t>
            </w:r>
          </w:p>
        </w:tc>
        <w:tc>
          <w:tcPr>
            <w:tcW w:w="1017" w:type="pct"/>
            <w:gridSpan w:val="2"/>
            <w:tcBorders>
              <w:top w:val="single" w:sz="8" w:space="0" w:color="auto"/>
            </w:tcBorders>
          </w:tcPr>
          <w:p w14:paraId="77D2B2CB" w14:textId="2F35FCC6" w:rsidR="007F4AEF" w:rsidRPr="00D742B6" w:rsidRDefault="007F4AEF" w:rsidP="00CE33E2">
            <w:pPr>
              <w:keepNext/>
              <w:tabs>
                <w:tab w:val="clear" w:pos="567"/>
                <w:tab w:val="left" w:pos="0"/>
              </w:tabs>
              <w:jc w:val="center"/>
            </w:pPr>
            <w:r w:rsidRPr="00D742B6">
              <w:t>39 %</w:t>
            </w:r>
            <w:r w:rsidRPr="00D742B6">
              <w:rPr>
                <w:vertAlign w:val="superscript"/>
              </w:rPr>
              <w:t>e</w:t>
            </w:r>
            <w:r w:rsidRPr="00D742B6">
              <w:t xml:space="preserve"> (31 %</w:t>
            </w:r>
            <w:r w:rsidR="00D52715" w:rsidRPr="00D742B6">
              <w:t> ;</w:t>
            </w:r>
            <w:r w:rsidRPr="00D742B6">
              <w:t xml:space="preserve"> 47 %) </w:t>
            </w:r>
          </w:p>
        </w:tc>
      </w:tr>
      <w:tr w:rsidR="006F1838" w:rsidRPr="00D742B6" w14:paraId="34F25EE2" w14:textId="77777777" w:rsidTr="00CE33E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CF2CE8A" w14:textId="30BEFA52" w:rsidR="007F4AEF" w:rsidRPr="00D742B6" w:rsidRDefault="00A13ED5" w:rsidP="00CE33E2">
            <w:pPr>
              <w:keepNext/>
              <w:ind w:left="166"/>
            </w:pPr>
            <w:r w:rsidRPr="00D742B6">
              <w:t>Sans échec de biothérapie</w:t>
            </w:r>
          </w:p>
        </w:tc>
        <w:tc>
          <w:tcPr>
            <w:tcW w:w="506" w:type="pct"/>
            <w:tcBorders>
              <w:top w:val="single" w:sz="8" w:space="0" w:color="auto"/>
              <w:left w:val="single" w:sz="8" w:space="0" w:color="auto"/>
              <w:right w:val="single" w:sz="8" w:space="0" w:color="auto"/>
            </w:tcBorders>
            <w:shd w:val="clear" w:color="auto" w:fill="auto"/>
          </w:tcPr>
          <w:p w14:paraId="69EA634A" w14:textId="77777777" w:rsidR="007F4AEF" w:rsidRPr="00D742B6" w:rsidRDefault="007F4AEF" w:rsidP="00CE33E2">
            <w:pPr>
              <w:keepNext/>
              <w:jc w:val="center"/>
              <w:rPr>
                <w:vertAlign w:val="superscript"/>
              </w:rPr>
            </w:pPr>
            <w:r w:rsidRPr="00D742B6">
              <w:t>12/102</w:t>
            </w:r>
            <w:r w:rsidRPr="00D742B6">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5FF001F2" w14:textId="77777777" w:rsidR="007F4AEF" w:rsidRPr="00D742B6" w:rsidRDefault="007F4AEF" w:rsidP="00CE33E2">
            <w:pPr>
              <w:keepNext/>
              <w:jc w:val="center"/>
            </w:pPr>
            <w:r w:rsidRPr="00D742B6">
              <w:t>12 %</w:t>
            </w:r>
          </w:p>
        </w:tc>
        <w:tc>
          <w:tcPr>
            <w:tcW w:w="580" w:type="pct"/>
            <w:tcBorders>
              <w:top w:val="single" w:sz="8" w:space="0" w:color="auto"/>
              <w:left w:val="single" w:sz="8" w:space="0" w:color="auto"/>
            </w:tcBorders>
            <w:tcMar>
              <w:top w:w="0" w:type="dxa"/>
              <w:left w:w="108" w:type="dxa"/>
              <w:bottom w:w="0" w:type="dxa"/>
              <w:right w:w="108" w:type="dxa"/>
            </w:tcMar>
          </w:tcPr>
          <w:p w14:paraId="1587889E" w14:textId="77777777" w:rsidR="007F4AEF" w:rsidRPr="00D742B6" w:rsidRDefault="007F4AEF" w:rsidP="00CE33E2">
            <w:pPr>
              <w:keepNext/>
              <w:jc w:val="center"/>
            </w:pPr>
            <w:r w:rsidRPr="00D742B6">
              <w:t>154/298</w:t>
            </w:r>
          </w:p>
        </w:tc>
        <w:tc>
          <w:tcPr>
            <w:tcW w:w="356" w:type="pct"/>
            <w:gridSpan w:val="2"/>
            <w:tcBorders>
              <w:top w:val="single" w:sz="8" w:space="0" w:color="auto"/>
              <w:left w:val="single" w:sz="8" w:space="0" w:color="auto"/>
            </w:tcBorders>
          </w:tcPr>
          <w:p w14:paraId="0B90D7DD" w14:textId="77777777" w:rsidR="007F4AEF" w:rsidRPr="00D742B6" w:rsidRDefault="007F4AEF" w:rsidP="00CE33E2">
            <w:pPr>
              <w:keepNext/>
              <w:tabs>
                <w:tab w:val="clear" w:pos="567"/>
                <w:tab w:val="left" w:pos="0"/>
              </w:tabs>
              <w:jc w:val="center"/>
            </w:pPr>
            <w:r w:rsidRPr="00D742B6">
              <w:t>52 %</w:t>
            </w:r>
          </w:p>
        </w:tc>
        <w:tc>
          <w:tcPr>
            <w:tcW w:w="1017" w:type="pct"/>
            <w:gridSpan w:val="2"/>
            <w:tcBorders>
              <w:top w:val="single" w:sz="8" w:space="0" w:color="auto"/>
            </w:tcBorders>
          </w:tcPr>
          <w:p w14:paraId="4EB5F12E" w14:textId="77777777" w:rsidR="007F4AEF" w:rsidRPr="00D742B6" w:rsidRDefault="007F4AEF" w:rsidP="00CE33E2">
            <w:pPr>
              <w:keepNext/>
              <w:tabs>
                <w:tab w:val="clear" w:pos="567"/>
                <w:tab w:val="left" w:pos="0"/>
              </w:tabs>
              <w:jc w:val="center"/>
            </w:pPr>
          </w:p>
        </w:tc>
      </w:tr>
      <w:tr w:rsidR="006F1838" w:rsidRPr="00D742B6" w14:paraId="786D2934" w14:textId="77777777" w:rsidTr="00CE33E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12ED087" w14:textId="35BD53DA" w:rsidR="007F4AEF" w:rsidRPr="00D742B6" w:rsidRDefault="00A13ED5" w:rsidP="00CE33E2">
            <w:pPr>
              <w:keepNext/>
              <w:ind w:left="166"/>
            </w:pPr>
            <w:r w:rsidRPr="00D742B6">
              <w:t>En échec de biothérapie</w:t>
            </w:r>
            <w:r w:rsidR="003F69C5" w:rsidRPr="00D742B6">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0C02AF60" w14:textId="77777777" w:rsidR="007F4AEF" w:rsidRPr="00D742B6" w:rsidRDefault="007F4AEF" w:rsidP="00CE33E2">
            <w:pPr>
              <w:keepNext/>
              <w:jc w:val="center"/>
              <w:rPr>
                <w:vertAlign w:val="superscript"/>
              </w:rPr>
            </w:pPr>
            <w:r w:rsidRPr="00D742B6">
              <w:t>6/97</w:t>
            </w:r>
            <w:r w:rsidRPr="00D742B6">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5E0EB1AB" w14:textId="77777777" w:rsidR="007F4AEF" w:rsidRPr="00D742B6" w:rsidRDefault="007F4AEF" w:rsidP="00CE33E2">
            <w:pPr>
              <w:keepNext/>
              <w:jc w:val="center"/>
            </w:pPr>
            <w:r w:rsidRPr="00D742B6">
              <w:t>6 %</w:t>
            </w:r>
          </w:p>
        </w:tc>
        <w:tc>
          <w:tcPr>
            <w:tcW w:w="580" w:type="pct"/>
            <w:tcBorders>
              <w:top w:val="single" w:sz="8" w:space="0" w:color="auto"/>
              <w:left w:val="single" w:sz="8" w:space="0" w:color="auto"/>
            </w:tcBorders>
            <w:tcMar>
              <w:top w:w="0" w:type="dxa"/>
              <w:left w:w="108" w:type="dxa"/>
              <w:bottom w:w="0" w:type="dxa"/>
              <w:right w:w="108" w:type="dxa"/>
            </w:tcMar>
          </w:tcPr>
          <w:p w14:paraId="74C2C502" w14:textId="77777777" w:rsidR="007F4AEF" w:rsidRPr="00D742B6" w:rsidRDefault="007F4AEF" w:rsidP="00CE33E2">
            <w:pPr>
              <w:keepNext/>
              <w:jc w:val="center"/>
            </w:pPr>
            <w:r w:rsidRPr="00D742B6">
              <w:t>126/281</w:t>
            </w:r>
          </w:p>
        </w:tc>
        <w:tc>
          <w:tcPr>
            <w:tcW w:w="356" w:type="pct"/>
            <w:gridSpan w:val="2"/>
            <w:tcBorders>
              <w:top w:val="single" w:sz="8" w:space="0" w:color="auto"/>
              <w:left w:val="single" w:sz="8" w:space="0" w:color="auto"/>
            </w:tcBorders>
          </w:tcPr>
          <w:p w14:paraId="6F0CE066" w14:textId="77777777" w:rsidR="007F4AEF" w:rsidRPr="00D742B6" w:rsidRDefault="007F4AEF" w:rsidP="00CE33E2">
            <w:pPr>
              <w:keepNext/>
              <w:tabs>
                <w:tab w:val="clear" w:pos="567"/>
                <w:tab w:val="left" w:pos="0"/>
              </w:tabs>
              <w:jc w:val="center"/>
            </w:pPr>
            <w:r w:rsidRPr="00D742B6">
              <w:t>45 %</w:t>
            </w:r>
          </w:p>
        </w:tc>
        <w:tc>
          <w:tcPr>
            <w:tcW w:w="1017" w:type="pct"/>
            <w:gridSpan w:val="2"/>
            <w:tcBorders>
              <w:top w:val="single" w:sz="8" w:space="0" w:color="auto"/>
            </w:tcBorders>
          </w:tcPr>
          <w:p w14:paraId="5C09A0DD" w14:textId="77777777" w:rsidR="007F4AEF" w:rsidRPr="00D742B6" w:rsidRDefault="007F4AEF" w:rsidP="00CE33E2">
            <w:pPr>
              <w:keepNext/>
              <w:tabs>
                <w:tab w:val="clear" w:pos="567"/>
                <w:tab w:val="left" w:pos="0"/>
              </w:tabs>
              <w:jc w:val="center"/>
            </w:pPr>
          </w:p>
        </w:tc>
      </w:tr>
      <w:tr w:rsidR="006F1838" w:rsidRPr="00D742B6" w14:paraId="00179064"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ED2B7D0" w14:textId="0AD2E0EC" w:rsidR="007F4AEF" w:rsidRPr="00D742B6" w:rsidRDefault="008A5036" w:rsidP="00CE33E2">
            <w:pPr>
              <w:keepNext/>
              <w:rPr>
                <w:lang w:val="fr-FR"/>
              </w:rPr>
            </w:pPr>
            <w:r w:rsidRPr="00D742B6">
              <w:rPr>
                <w:b/>
                <w:lang w:val="fr-FR"/>
              </w:rPr>
              <w:t xml:space="preserve">Rémission </w:t>
            </w:r>
            <w:r w:rsidR="0014166D" w:rsidRPr="00D742B6">
              <w:rPr>
                <w:b/>
                <w:lang w:val="fr-FR"/>
              </w:rPr>
              <w:t>c</w:t>
            </w:r>
            <w:r w:rsidR="00316A2B" w:rsidRPr="00D742B6">
              <w:rPr>
                <w:b/>
                <w:lang w:val="fr-FR"/>
              </w:rPr>
              <w:t>linique selon le</w:t>
            </w:r>
            <w:r w:rsidR="007F4AEF" w:rsidRPr="00D742B6">
              <w:rPr>
                <w:b/>
                <w:lang w:val="fr-FR"/>
              </w:rPr>
              <w:t xml:space="preserve"> CDAI</w:t>
            </w:r>
            <w:r w:rsidR="007F4AEF" w:rsidRPr="00D742B6">
              <w:rPr>
                <w:b/>
                <w:vertAlign w:val="superscript"/>
                <w:lang w:val="fr-FR"/>
              </w:rPr>
              <w:t>h</w:t>
            </w:r>
            <w:r w:rsidRPr="00D742B6">
              <w:rPr>
                <w:b/>
                <w:lang w:val="fr-FR"/>
              </w:rPr>
              <w:t xml:space="preserve"> à la semaine</w:t>
            </w:r>
            <w:r w:rsidR="0098330F" w:rsidRPr="00D742B6">
              <w:rPr>
                <w:b/>
                <w:lang w:val="fr-FR"/>
              </w:rPr>
              <w:t> </w:t>
            </w:r>
            <w:r w:rsidR="007F4AEF" w:rsidRPr="00D742B6">
              <w:rPr>
                <w:b/>
                <w:lang w:val="fr-FR"/>
              </w:rPr>
              <w:t>52</w:t>
            </w:r>
          </w:p>
        </w:tc>
        <w:tc>
          <w:tcPr>
            <w:tcW w:w="506" w:type="pct"/>
            <w:tcBorders>
              <w:left w:val="single" w:sz="8" w:space="0" w:color="auto"/>
              <w:right w:val="single" w:sz="8" w:space="0" w:color="auto"/>
            </w:tcBorders>
            <w:shd w:val="clear" w:color="auto" w:fill="auto"/>
          </w:tcPr>
          <w:p w14:paraId="44E26D38" w14:textId="77777777" w:rsidR="007F4AEF" w:rsidRPr="00D742B6" w:rsidRDefault="007F4AEF" w:rsidP="00CE33E2">
            <w:pPr>
              <w:keepNext/>
              <w:jc w:val="center"/>
            </w:pPr>
            <w:r w:rsidRPr="00D742B6">
              <w:t>39/199</w:t>
            </w:r>
            <w:r w:rsidRPr="00D742B6">
              <w:rPr>
                <w:vertAlign w:val="superscript"/>
              </w:rPr>
              <w:t>h</w:t>
            </w:r>
          </w:p>
        </w:tc>
        <w:tc>
          <w:tcPr>
            <w:tcW w:w="368" w:type="pct"/>
            <w:gridSpan w:val="2"/>
            <w:tcBorders>
              <w:left w:val="single" w:sz="8" w:space="0" w:color="auto"/>
              <w:right w:val="single" w:sz="8" w:space="0" w:color="auto"/>
            </w:tcBorders>
            <w:shd w:val="clear" w:color="auto" w:fill="auto"/>
          </w:tcPr>
          <w:p w14:paraId="3D84E233" w14:textId="77777777" w:rsidR="007F4AEF" w:rsidRPr="00D742B6" w:rsidRDefault="007F4AEF" w:rsidP="00CE33E2">
            <w:pPr>
              <w:keepNext/>
              <w:jc w:val="center"/>
            </w:pPr>
            <w:r w:rsidRPr="00D742B6">
              <w:t>20 %</w:t>
            </w:r>
          </w:p>
        </w:tc>
        <w:tc>
          <w:tcPr>
            <w:tcW w:w="580" w:type="pct"/>
            <w:tcBorders>
              <w:left w:val="single" w:sz="8" w:space="0" w:color="auto"/>
            </w:tcBorders>
            <w:tcMar>
              <w:top w:w="0" w:type="dxa"/>
              <w:left w:w="108" w:type="dxa"/>
              <w:bottom w:w="0" w:type="dxa"/>
              <w:right w:w="108" w:type="dxa"/>
            </w:tcMar>
          </w:tcPr>
          <w:p w14:paraId="2DE684BD" w14:textId="77777777" w:rsidR="007F4AEF" w:rsidRPr="00D742B6" w:rsidRDefault="007F4AEF" w:rsidP="00CE33E2">
            <w:pPr>
              <w:keepNext/>
              <w:jc w:val="center"/>
            </w:pPr>
            <w:r w:rsidRPr="00D742B6">
              <w:t>313/579</w:t>
            </w:r>
          </w:p>
        </w:tc>
        <w:tc>
          <w:tcPr>
            <w:tcW w:w="356" w:type="pct"/>
            <w:gridSpan w:val="2"/>
            <w:tcBorders>
              <w:left w:val="single" w:sz="8" w:space="0" w:color="auto"/>
            </w:tcBorders>
          </w:tcPr>
          <w:p w14:paraId="7F7F01B3" w14:textId="77777777" w:rsidR="007F4AEF" w:rsidRPr="00D742B6" w:rsidRDefault="007F4AEF" w:rsidP="00CE33E2">
            <w:pPr>
              <w:keepNext/>
              <w:tabs>
                <w:tab w:val="clear" w:pos="567"/>
                <w:tab w:val="left" w:pos="0"/>
                <w:tab w:val="left" w:pos="972"/>
              </w:tabs>
              <w:jc w:val="center"/>
            </w:pPr>
            <w:r w:rsidRPr="00D742B6">
              <w:t>54 %</w:t>
            </w:r>
          </w:p>
        </w:tc>
        <w:tc>
          <w:tcPr>
            <w:tcW w:w="1017" w:type="pct"/>
            <w:gridSpan w:val="2"/>
          </w:tcPr>
          <w:p w14:paraId="46713553" w14:textId="4D4E59AE" w:rsidR="007F4AEF" w:rsidRPr="00D742B6" w:rsidRDefault="007F4AEF" w:rsidP="00CE33E2">
            <w:pPr>
              <w:keepNext/>
              <w:jc w:val="center"/>
            </w:pPr>
            <w:r w:rsidRPr="00D742B6">
              <w:t>35 %</w:t>
            </w:r>
            <w:r w:rsidRPr="00D742B6">
              <w:rPr>
                <w:vertAlign w:val="superscript"/>
              </w:rPr>
              <w:t xml:space="preserve">e </w:t>
            </w:r>
            <w:r w:rsidRPr="00D742B6">
              <w:t>(25 %</w:t>
            </w:r>
            <w:r w:rsidR="00D52715" w:rsidRPr="00D742B6">
              <w:t> ;</w:t>
            </w:r>
            <w:r w:rsidRPr="00D742B6">
              <w:t xml:space="preserve"> 44 %)</w:t>
            </w:r>
          </w:p>
        </w:tc>
      </w:tr>
      <w:tr w:rsidR="006F1838" w:rsidRPr="00D742B6" w14:paraId="261D5658"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30AFAA3" w14:textId="41BDF929" w:rsidR="007F4AEF" w:rsidRPr="00D742B6" w:rsidRDefault="00A13ED5" w:rsidP="00CE33E2">
            <w:pPr>
              <w:keepNext/>
              <w:ind w:left="171"/>
              <w:rPr>
                <w:b/>
              </w:rPr>
            </w:pPr>
            <w:r w:rsidRPr="00D742B6">
              <w:t>Sans échec de biothérapie</w:t>
            </w:r>
          </w:p>
        </w:tc>
        <w:tc>
          <w:tcPr>
            <w:tcW w:w="506" w:type="pct"/>
            <w:tcBorders>
              <w:left w:val="single" w:sz="8" w:space="0" w:color="auto"/>
              <w:right w:val="single" w:sz="8" w:space="0" w:color="auto"/>
            </w:tcBorders>
            <w:shd w:val="clear" w:color="auto" w:fill="auto"/>
          </w:tcPr>
          <w:p w14:paraId="773DFC6E" w14:textId="77777777" w:rsidR="007F4AEF" w:rsidRPr="00D742B6" w:rsidRDefault="007F4AEF" w:rsidP="00CE33E2">
            <w:pPr>
              <w:keepNext/>
              <w:jc w:val="center"/>
            </w:pPr>
            <w:r w:rsidRPr="00D742B6">
              <w:t>27/102</w:t>
            </w:r>
            <w:r w:rsidRPr="00D742B6">
              <w:rPr>
                <w:vertAlign w:val="superscript"/>
              </w:rPr>
              <w:t>h</w:t>
            </w:r>
          </w:p>
        </w:tc>
        <w:tc>
          <w:tcPr>
            <w:tcW w:w="368" w:type="pct"/>
            <w:gridSpan w:val="2"/>
            <w:tcBorders>
              <w:left w:val="single" w:sz="8" w:space="0" w:color="auto"/>
              <w:right w:val="single" w:sz="8" w:space="0" w:color="auto"/>
            </w:tcBorders>
            <w:shd w:val="clear" w:color="auto" w:fill="auto"/>
          </w:tcPr>
          <w:p w14:paraId="2009FECD" w14:textId="77777777" w:rsidR="007F4AEF" w:rsidRPr="00D742B6" w:rsidRDefault="007F4AEF" w:rsidP="00CE33E2">
            <w:pPr>
              <w:keepNext/>
              <w:jc w:val="center"/>
            </w:pPr>
            <w:r w:rsidRPr="00D742B6">
              <w:t>27 %</w:t>
            </w:r>
          </w:p>
        </w:tc>
        <w:tc>
          <w:tcPr>
            <w:tcW w:w="580" w:type="pct"/>
            <w:tcBorders>
              <w:left w:val="single" w:sz="8" w:space="0" w:color="auto"/>
            </w:tcBorders>
            <w:tcMar>
              <w:top w:w="0" w:type="dxa"/>
              <w:left w:w="108" w:type="dxa"/>
              <w:bottom w:w="0" w:type="dxa"/>
              <w:right w:w="108" w:type="dxa"/>
            </w:tcMar>
          </w:tcPr>
          <w:p w14:paraId="3A80B53F" w14:textId="77777777" w:rsidR="007F4AEF" w:rsidRPr="00D742B6" w:rsidRDefault="007F4AEF" w:rsidP="00CE33E2">
            <w:pPr>
              <w:keepNext/>
              <w:jc w:val="center"/>
            </w:pPr>
            <w:r w:rsidRPr="00D742B6">
              <w:t>169/298</w:t>
            </w:r>
          </w:p>
        </w:tc>
        <w:tc>
          <w:tcPr>
            <w:tcW w:w="356" w:type="pct"/>
            <w:gridSpan w:val="2"/>
            <w:tcBorders>
              <w:left w:val="single" w:sz="8" w:space="0" w:color="auto"/>
            </w:tcBorders>
          </w:tcPr>
          <w:p w14:paraId="76B60341" w14:textId="77777777" w:rsidR="007F4AEF" w:rsidRPr="00D742B6" w:rsidRDefault="007F4AEF" w:rsidP="00CE33E2">
            <w:pPr>
              <w:keepNext/>
              <w:tabs>
                <w:tab w:val="clear" w:pos="567"/>
                <w:tab w:val="left" w:pos="0"/>
                <w:tab w:val="left" w:pos="972"/>
              </w:tabs>
              <w:ind w:left="20"/>
              <w:jc w:val="center"/>
            </w:pPr>
            <w:r w:rsidRPr="00D742B6">
              <w:t>57 %</w:t>
            </w:r>
          </w:p>
        </w:tc>
        <w:tc>
          <w:tcPr>
            <w:tcW w:w="1017" w:type="pct"/>
            <w:gridSpan w:val="2"/>
          </w:tcPr>
          <w:p w14:paraId="3FA7DEDB" w14:textId="77777777" w:rsidR="007F4AEF" w:rsidRPr="00D742B6" w:rsidRDefault="007F4AEF" w:rsidP="00CE33E2">
            <w:pPr>
              <w:keepNext/>
              <w:jc w:val="center"/>
            </w:pPr>
          </w:p>
        </w:tc>
      </w:tr>
      <w:tr w:rsidR="006F1838" w:rsidRPr="00D742B6" w14:paraId="6980E9B2"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E863F31" w14:textId="4E543192" w:rsidR="007F4AEF" w:rsidRPr="00D742B6" w:rsidRDefault="00A13ED5" w:rsidP="00CE33E2">
            <w:pPr>
              <w:keepNext/>
              <w:ind w:left="171"/>
              <w:rPr>
                <w:b/>
              </w:rPr>
            </w:pPr>
            <w:r w:rsidRPr="00D742B6">
              <w:t>En échec de biothérapie</w:t>
            </w:r>
            <w:r w:rsidR="003F69C5" w:rsidRPr="00D742B6">
              <w:rPr>
                <w:vertAlign w:val="superscript"/>
              </w:rPr>
              <w:t>f</w:t>
            </w:r>
          </w:p>
        </w:tc>
        <w:tc>
          <w:tcPr>
            <w:tcW w:w="506" w:type="pct"/>
            <w:tcBorders>
              <w:left w:val="single" w:sz="8" w:space="0" w:color="auto"/>
              <w:right w:val="single" w:sz="8" w:space="0" w:color="auto"/>
            </w:tcBorders>
            <w:shd w:val="clear" w:color="auto" w:fill="auto"/>
          </w:tcPr>
          <w:p w14:paraId="0F3310BF" w14:textId="77777777" w:rsidR="007F4AEF" w:rsidRPr="00D742B6" w:rsidRDefault="007F4AEF" w:rsidP="00CE33E2">
            <w:pPr>
              <w:keepNext/>
              <w:jc w:val="center"/>
            </w:pPr>
            <w:r w:rsidRPr="00D742B6">
              <w:t>12/97</w:t>
            </w:r>
            <w:r w:rsidRPr="00D742B6">
              <w:rPr>
                <w:vertAlign w:val="superscript"/>
              </w:rPr>
              <w:t>h</w:t>
            </w:r>
          </w:p>
        </w:tc>
        <w:tc>
          <w:tcPr>
            <w:tcW w:w="368" w:type="pct"/>
            <w:gridSpan w:val="2"/>
            <w:tcBorders>
              <w:left w:val="single" w:sz="8" w:space="0" w:color="auto"/>
              <w:right w:val="single" w:sz="8" w:space="0" w:color="auto"/>
            </w:tcBorders>
            <w:shd w:val="clear" w:color="auto" w:fill="auto"/>
          </w:tcPr>
          <w:p w14:paraId="35162FFA" w14:textId="77777777" w:rsidR="007F4AEF" w:rsidRPr="00D742B6" w:rsidRDefault="007F4AEF" w:rsidP="00CE33E2">
            <w:pPr>
              <w:keepNext/>
              <w:jc w:val="center"/>
            </w:pPr>
            <w:r w:rsidRPr="00D742B6">
              <w:t>12 %</w:t>
            </w:r>
          </w:p>
        </w:tc>
        <w:tc>
          <w:tcPr>
            <w:tcW w:w="580" w:type="pct"/>
            <w:tcBorders>
              <w:left w:val="single" w:sz="8" w:space="0" w:color="auto"/>
            </w:tcBorders>
            <w:tcMar>
              <w:top w:w="0" w:type="dxa"/>
              <w:left w:w="108" w:type="dxa"/>
              <w:bottom w:w="0" w:type="dxa"/>
              <w:right w:w="108" w:type="dxa"/>
            </w:tcMar>
          </w:tcPr>
          <w:p w14:paraId="2F3B5354" w14:textId="77777777" w:rsidR="007F4AEF" w:rsidRPr="00D742B6" w:rsidRDefault="007F4AEF" w:rsidP="00CE33E2">
            <w:pPr>
              <w:keepNext/>
              <w:jc w:val="center"/>
            </w:pPr>
            <w:r w:rsidRPr="00D742B6">
              <w:t>144/281</w:t>
            </w:r>
          </w:p>
        </w:tc>
        <w:tc>
          <w:tcPr>
            <w:tcW w:w="356" w:type="pct"/>
            <w:gridSpan w:val="2"/>
            <w:tcBorders>
              <w:left w:val="single" w:sz="8" w:space="0" w:color="auto"/>
            </w:tcBorders>
          </w:tcPr>
          <w:p w14:paraId="11F87843" w14:textId="77777777" w:rsidR="007F4AEF" w:rsidRPr="00D742B6" w:rsidRDefault="007F4AEF" w:rsidP="00CE33E2">
            <w:pPr>
              <w:keepNext/>
              <w:tabs>
                <w:tab w:val="clear" w:pos="567"/>
                <w:tab w:val="left" w:pos="0"/>
                <w:tab w:val="left" w:pos="972"/>
              </w:tabs>
              <w:ind w:left="20"/>
              <w:jc w:val="center"/>
            </w:pPr>
            <w:r w:rsidRPr="00D742B6">
              <w:t>51 %</w:t>
            </w:r>
          </w:p>
        </w:tc>
        <w:tc>
          <w:tcPr>
            <w:tcW w:w="1017" w:type="pct"/>
            <w:gridSpan w:val="2"/>
          </w:tcPr>
          <w:p w14:paraId="042A6568" w14:textId="77777777" w:rsidR="007F4AEF" w:rsidRPr="00D742B6" w:rsidRDefault="007F4AEF" w:rsidP="00CE33E2">
            <w:pPr>
              <w:keepNext/>
              <w:jc w:val="center"/>
            </w:pPr>
          </w:p>
        </w:tc>
      </w:tr>
      <w:tr w:rsidR="006F1838" w:rsidRPr="00D742B6" w14:paraId="3536CAD1"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192443C" w14:textId="1559812F" w:rsidR="007F4AEF" w:rsidRPr="00D742B6" w:rsidRDefault="008A5036" w:rsidP="00CE33E2">
            <w:pPr>
              <w:keepNext/>
              <w:rPr>
                <w:lang w:val="fr-FR"/>
              </w:rPr>
            </w:pPr>
            <w:r w:rsidRPr="00D742B6">
              <w:rPr>
                <w:b/>
                <w:lang w:val="fr-FR"/>
              </w:rPr>
              <w:t xml:space="preserve">Réponse </w:t>
            </w:r>
            <w:r w:rsidR="0014166D" w:rsidRPr="00D742B6">
              <w:rPr>
                <w:b/>
                <w:lang w:val="fr-FR"/>
              </w:rPr>
              <w:t>c</w:t>
            </w:r>
            <w:r w:rsidRPr="00D742B6">
              <w:rPr>
                <w:b/>
                <w:lang w:val="fr-FR"/>
              </w:rPr>
              <w:t xml:space="preserve">linique </w:t>
            </w:r>
            <w:r w:rsidR="00977B43" w:rsidRPr="00D742B6">
              <w:rPr>
                <w:b/>
                <w:lang w:val="fr-FR"/>
              </w:rPr>
              <w:t>selon les</w:t>
            </w:r>
            <w:r w:rsidR="00F24E8A" w:rsidRPr="00D742B6">
              <w:rPr>
                <w:b/>
                <w:lang w:val="fr-FR"/>
              </w:rPr>
              <w:t xml:space="preserve"> PRO</w:t>
            </w:r>
            <w:r w:rsidRPr="00D742B6">
              <w:rPr>
                <w:b/>
                <w:vertAlign w:val="superscript"/>
                <w:lang w:val="fr-FR"/>
              </w:rPr>
              <w:t xml:space="preserve">c </w:t>
            </w:r>
            <w:r w:rsidRPr="00D742B6">
              <w:rPr>
                <w:b/>
                <w:lang w:val="fr-FR"/>
              </w:rPr>
              <w:t>à la semaine</w:t>
            </w:r>
            <w:r w:rsidR="0098330F" w:rsidRPr="00D742B6">
              <w:rPr>
                <w:b/>
                <w:lang w:val="fr-FR"/>
              </w:rPr>
              <w:t> </w:t>
            </w:r>
            <w:r w:rsidRPr="00D742B6">
              <w:rPr>
                <w:b/>
                <w:lang w:val="fr-FR"/>
              </w:rPr>
              <w:t>12 et r</w:t>
            </w:r>
            <w:r w:rsidR="0014166D" w:rsidRPr="00D742B6">
              <w:rPr>
                <w:b/>
                <w:lang w:val="fr-FR"/>
              </w:rPr>
              <w:t>é</w:t>
            </w:r>
            <w:r w:rsidRPr="00D742B6">
              <w:rPr>
                <w:b/>
                <w:lang w:val="fr-FR"/>
              </w:rPr>
              <w:t xml:space="preserve">mission </w:t>
            </w:r>
            <w:r w:rsidR="0014166D" w:rsidRPr="00D742B6">
              <w:rPr>
                <w:b/>
                <w:lang w:val="fr-FR"/>
              </w:rPr>
              <w:t>c</w:t>
            </w:r>
            <w:r w:rsidRPr="00D742B6">
              <w:rPr>
                <w:b/>
                <w:lang w:val="fr-FR"/>
              </w:rPr>
              <w:t>linique</w:t>
            </w:r>
            <w:r w:rsidR="004F777F" w:rsidRPr="00D742B6">
              <w:rPr>
                <w:b/>
                <w:lang w:val="fr-FR"/>
              </w:rPr>
              <w:t xml:space="preserve"> selon les</w:t>
            </w:r>
            <w:r w:rsidR="00F24E8A" w:rsidRPr="00D742B6">
              <w:rPr>
                <w:b/>
                <w:lang w:val="fr-FR"/>
              </w:rPr>
              <w:t xml:space="preserve"> PRO</w:t>
            </w:r>
            <w:r w:rsidR="007F4AEF" w:rsidRPr="00D742B6">
              <w:rPr>
                <w:b/>
                <w:vertAlign w:val="superscript"/>
                <w:lang w:val="fr-FR"/>
              </w:rPr>
              <w:t>i</w:t>
            </w:r>
            <w:r w:rsidRPr="00D742B6">
              <w:rPr>
                <w:b/>
                <w:vertAlign w:val="superscript"/>
                <w:lang w:val="fr-FR"/>
              </w:rPr>
              <w:t xml:space="preserve"> </w:t>
            </w:r>
            <w:r w:rsidRPr="00D742B6">
              <w:rPr>
                <w:b/>
                <w:lang w:val="fr-FR"/>
              </w:rPr>
              <w:t>à la semaine</w:t>
            </w:r>
            <w:r w:rsidR="0098330F" w:rsidRPr="00D742B6">
              <w:rPr>
                <w:b/>
                <w:lang w:val="fr-FR"/>
              </w:rPr>
              <w:t> </w:t>
            </w:r>
            <w:r w:rsidR="007F4AEF" w:rsidRPr="00D742B6">
              <w:rPr>
                <w:b/>
                <w:lang w:val="fr-FR"/>
              </w:rPr>
              <w:t>52</w:t>
            </w:r>
          </w:p>
        </w:tc>
        <w:tc>
          <w:tcPr>
            <w:tcW w:w="506" w:type="pct"/>
            <w:tcBorders>
              <w:left w:val="single" w:sz="8" w:space="0" w:color="auto"/>
              <w:right w:val="single" w:sz="8" w:space="0" w:color="auto"/>
            </w:tcBorders>
            <w:shd w:val="clear" w:color="auto" w:fill="auto"/>
          </w:tcPr>
          <w:p w14:paraId="33505ADC" w14:textId="77777777" w:rsidR="007F4AEF" w:rsidRPr="00D742B6" w:rsidRDefault="007F4AEF" w:rsidP="00CE33E2">
            <w:pPr>
              <w:keepNext/>
              <w:jc w:val="center"/>
            </w:pPr>
            <w:r w:rsidRPr="00D742B6">
              <w:t>39/199</w:t>
            </w:r>
          </w:p>
        </w:tc>
        <w:tc>
          <w:tcPr>
            <w:tcW w:w="368" w:type="pct"/>
            <w:gridSpan w:val="2"/>
            <w:tcBorders>
              <w:left w:val="single" w:sz="8" w:space="0" w:color="auto"/>
              <w:right w:val="single" w:sz="8" w:space="0" w:color="auto"/>
            </w:tcBorders>
            <w:shd w:val="clear" w:color="auto" w:fill="auto"/>
          </w:tcPr>
          <w:p w14:paraId="2CBA7214" w14:textId="77777777" w:rsidR="007F4AEF" w:rsidRPr="00D742B6" w:rsidRDefault="007F4AEF" w:rsidP="00CE33E2">
            <w:pPr>
              <w:keepNext/>
              <w:jc w:val="center"/>
            </w:pPr>
            <w:r w:rsidRPr="00D742B6">
              <w:t>20 %</w:t>
            </w:r>
          </w:p>
        </w:tc>
        <w:tc>
          <w:tcPr>
            <w:tcW w:w="580" w:type="pct"/>
            <w:tcBorders>
              <w:left w:val="single" w:sz="8" w:space="0" w:color="auto"/>
            </w:tcBorders>
            <w:tcMar>
              <w:top w:w="0" w:type="dxa"/>
              <w:left w:w="108" w:type="dxa"/>
              <w:bottom w:w="0" w:type="dxa"/>
              <w:right w:w="108" w:type="dxa"/>
            </w:tcMar>
          </w:tcPr>
          <w:p w14:paraId="07B74009" w14:textId="77777777" w:rsidR="007F4AEF" w:rsidRPr="00D742B6" w:rsidRDefault="007F4AEF" w:rsidP="00CE33E2">
            <w:pPr>
              <w:keepNext/>
              <w:jc w:val="center"/>
            </w:pPr>
            <w:r w:rsidRPr="00D742B6">
              <w:t>263/579</w:t>
            </w:r>
          </w:p>
        </w:tc>
        <w:tc>
          <w:tcPr>
            <w:tcW w:w="356" w:type="pct"/>
            <w:gridSpan w:val="2"/>
            <w:tcBorders>
              <w:left w:val="single" w:sz="8" w:space="0" w:color="auto"/>
            </w:tcBorders>
          </w:tcPr>
          <w:p w14:paraId="1C2059C9" w14:textId="77777777" w:rsidR="007F4AEF" w:rsidRPr="00D742B6" w:rsidRDefault="007F4AEF" w:rsidP="00CE33E2">
            <w:pPr>
              <w:keepNext/>
              <w:tabs>
                <w:tab w:val="clear" w:pos="567"/>
                <w:tab w:val="left" w:pos="0"/>
                <w:tab w:val="left" w:pos="972"/>
              </w:tabs>
              <w:ind w:left="20"/>
              <w:jc w:val="center"/>
            </w:pPr>
            <w:r w:rsidRPr="00D742B6">
              <w:t>45 %</w:t>
            </w:r>
          </w:p>
        </w:tc>
        <w:tc>
          <w:tcPr>
            <w:tcW w:w="1017" w:type="pct"/>
            <w:gridSpan w:val="2"/>
          </w:tcPr>
          <w:p w14:paraId="2021368F" w14:textId="1D85D01E" w:rsidR="007F4AEF" w:rsidRPr="00D742B6" w:rsidRDefault="007F4AEF" w:rsidP="00CE33E2">
            <w:pPr>
              <w:keepNext/>
              <w:jc w:val="center"/>
            </w:pPr>
            <w:r w:rsidRPr="00D742B6">
              <w:t>26 %</w:t>
            </w:r>
            <w:r w:rsidRPr="00D742B6">
              <w:rPr>
                <w:vertAlign w:val="superscript"/>
              </w:rPr>
              <w:t xml:space="preserve">e </w:t>
            </w:r>
            <w:r w:rsidRPr="00D742B6">
              <w:t>(16 %</w:t>
            </w:r>
            <w:r w:rsidR="00D52715" w:rsidRPr="00D742B6">
              <w:t> ;</w:t>
            </w:r>
            <w:r w:rsidRPr="00D742B6">
              <w:t xml:space="preserve"> 36 %)</w:t>
            </w:r>
          </w:p>
        </w:tc>
      </w:tr>
      <w:tr w:rsidR="006F1838" w:rsidRPr="00D742B6" w14:paraId="47959A8D"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20F769D" w14:textId="70030B7B" w:rsidR="007F4AEF" w:rsidRPr="00D742B6" w:rsidRDefault="008A5036" w:rsidP="00CE33E2">
            <w:pPr>
              <w:keepNext/>
              <w:rPr>
                <w:lang w:val="fr-FR"/>
              </w:rPr>
            </w:pPr>
            <w:r w:rsidRPr="00D742B6">
              <w:rPr>
                <w:b/>
                <w:lang w:val="fr-FR"/>
              </w:rPr>
              <w:t xml:space="preserve">Réponse </w:t>
            </w:r>
            <w:r w:rsidR="0014166D" w:rsidRPr="00D742B6">
              <w:rPr>
                <w:b/>
                <w:lang w:val="fr-FR"/>
              </w:rPr>
              <w:t>c</w:t>
            </w:r>
            <w:r w:rsidRPr="00D742B6">
              <w:rPr>
                <w:b/>
                <w:lang w:val="fr-FR"/>
              </w:rPr>
              <w:t xml:space="preserve">linique </w:t>
            </w:r>
            <w:r w:rsidR="00977B43" w:rsidRPr="00D742B6">
              <w:rPr>
                <w:b/>
                <w:lang w:val="fr-FR"/>
              </w:rPr>
              <w:t>selon les</w:t>
            </w:r>
            <w:r w:rsidR="009D426B" w:rsidRPr="00D742B6">
              <w:rPr>
                <w:b/>
                <w:lang w:val="fr-FR"/>
              </w:rPr>
              <w:t xml:space="preserve"> PRO</w:t>
            </w:r>
            <w:r w:rsidRPr="00D742B6">
              <w:rPr>
                <w:b/>
                <w:vertAlign w:val="superscript"/>
                <w:lang w:val="fr-FR"/>
              </w:rPr>
              <w:t xml:space="preserve">c </w:t>
            </w:r>
            <w:r w:rsidRPr="00D742B6">
              <w:rPr>
                <w:b/>
                <w:lang w:val="fr-FR"/>
              </w:rPr>
              <w:t>à la semaine</w:t>
            </w:r>
            <w:r w:rsidR="0098330F" w:rsidRPr="00D742B6">
              <w:rPr>
                <w:b/>
                <w:lang w:val="fr-FR"/>
              </w:rPr>
              <w:t> </w:t>
            </w:r>
            <w:r w:rsidRPr="00D742B6">
              <w:rPr>
                <w:b/>
                <w:lang w:val="fr-FR"/>
              </w:rPr>
              <w:t xml:space="preserve">12 </w:t>
            </w:r>
            <w:r w:rsidR="00EF16FE" w:rsidRPr="00D742B6">
              <w:rPr>
                <w:b/>
                <w:lang w:val="fr-FR"/>
              </w:rPr>
              <w:t>et</w:t>
            </w:r>
            <w:r w:rsidR="007F4AEF" w:rsidRPr="00D742B6">
              <w:rPr>
                <w:b/>
                <w:lang w:val="fr-FR"/>
              </w:rPr>
              <w:t xml:space="preserve"> </w:t>
            </w:r>
            <w:r w:rsidRPr="00D742B6">
              <w:rPr>
                <w:b/>
                <w:lang w:val="fr-FR"/>
              </w:rPr>
              <w:t>r</w:t>
            </w:r>
            <w:r w:rsidR="0014166D" w:rsidRPr="00D742B6">
              <w:rPr>
                <w:b/>
                <w:lang w:val="fr-FR"/>
              </w:rPr>
              <w:t>é</w:t>
            </w:r>
            <w:r w:rsidRPr="00D742B6">
              <w:rPr>
                <w:b/>
                <w:lang w:val="fr-FR"/>
              </w:rPr>
              <w:t>mission endoscopique</w:t>
            </w:r>
            <w:r w:rsidR="007F4AEF" w:rsidRPr="00D742B6">
              <w:rPr>
                <w:b/>
                <w:vertAlign w:val="superscript"/>
                <w:lang w:val="fr-FR"/>
              </w:rPr>
              <w:t xml:space="preserve">j </w:t>
            </w:r>
            <w:r w:rsidRPr="00D742B6">
              <w:rPr>
                <w:b/>
                <w:lang w:val="fr-FR"/>
              </w:rPr>
              <w:t>à la semaine</w:t>
            </w:r>
            <w:r w:rsidR="0098330F" w:rsidRPr="00D742B6">
              <w:rPr>
                <w:b/>
                <w:lang w:val="fr-FR"/>
              </w:rPr>
              <w:t> </w:t>
            </w:r>
            <w:r w:rsidR="007F4AEF" w:rsidRPr="00D742B6">
              <w:rPr>
                <w:b/>
                <w:lang w:val="fr-FR"/>
              </w:rPr>
              <w:t>52</w:t>
            </w:r>
          </w:p>
        </w:tc>
        <w:tc>
          <w:tcPr>
            <w:tcW w:w="506" w:type="pct"/>
            <w:tcBorders>
              <w:left w:val="single" w:sz="8" w:space="0" w:color="auto"/>
              <w:right w:val="single" w:sz="8" w:space="0" w:color="auto"/>
            </w:tcBorders>
            <w:shd w:val="clear" w:color="auto" w:fill="auto"/>
          </w:tcPr>
          <w:p w14:paraId="764631D5" w14:textId="77777777" w:rsidR="007F4AEF" w:rsidRPr="00D742B6" w:rsidRDefault="007F4AEF" w:rsidP="00CE33E2">
            <w:pPr>
              <w:keepNext/>
              <w:jc w:val="center"/>
            </w:pPr>
            <w:r w:rsidRPr="00D742B6">
              <w:t>8/199</w:t>
            </w:r>
          </w:p>
        </w:tc>
        <w:tc>
          <w:tcPr>
            <w:tcW w:w="368" w:type="pct"/>
            <w:gridSpan w:val="2"/>
            <w:tcBorders>
              <w:left w:val="single" w:sz="8" w:space="0" w:color="auto"/>
              <w:right w:val="single" w:sz="8" w:space="0" w:color="auto"/>
            </w:tcBorders>
            <w:shd w:val="clear" w:color="auto" w:fill="auto"/>
          </w:tcPr>
          <w:p w14:paraId="7DF2BF8C" w14:textId="77777777" w:rsidR="007F4AEF" w:rsidRPr="00D742B6" w:rsidRDefault="007F4AEF" w:rsidP="00CE33E2">
            <w:pPr>
              <w:keepNext/>
              <w:jc w:val="center"/>
            </w:pPr>
            <w:r w:rsidRPr="00D742B6">
              <w:t>4 %</w:t>
            </w:r>
          </w:p>
        </w:tc>
        <w:tc>
          <w:tcPr>
            <w:tcW w:w="580" w:type="pct"/>
            <w:tcBorders>
              <w:left w:val="single" w:sz="8" w:space="0" w:color="auto"/>
            </w:tcBorders>
            <w:tcMar>
              <w:top w:w="0" w:type="dxa"/>
              <w:left w:w="108" w:type="dxa"/>
              <w:bottom w:w="0" w:type="dxa"/>
              <w:right w:w="108" w:type="dxa"/>
            </w:tcMar>
          </w:tcPr>
          <w:p w14:paraId="64AB51C6" w14:textId="77777777" w:rsidR="007F4AEF" w:rsidRPr="00D742B6" w:rsidRDefault="007F4AEF" w:rsidP="00CE33E2">
            <w:pPr>
              <w:keepNext/>
              <w:jc w:val="center"/>
            </w:pPr>
            <w:r w:rsidRPr="00D742B6">
              <w:t>136/579</w:t>
            </w:r>
          </w:p>
        </w:tc>
        <w:tc>
          <w:tcPr>
            <w:tcW w:w="363" w:type="pct"/>
            <w:gridSpan w:val="3"/>
            <w:tcBorders>
              <w:left w:val="single" w:sz="8" w:space="0" w:color="auto"/>
            </w:tcBorders>
          </w:tcPr>
          <w:p w14:paraId="1B6CF2C5" w14:textId="77777777" w:rsidR="007F4AEF" w:rsidRPr="00D742B6" w:rsidRDefault="007F4AEF" w:rsidP="00CE33E2">
            <w:pPr>
              <w:keepNext/>
              <w:tabs>
                <w:tab w:val="clear" w:pos="567"/>
                <w:tab w:val="left" w:pos="0"/>
                <w:tab w:val="left" w:pos="972"/>
              </w:tabs>
              <w:jc w:val="center"/>
            </w:pPr>
            <w:r w:rsidRPr="00D742B6">
              <w:t>24 %</w:t>
            </w:r>
          </w:p>
        </w:tc>
        <w:tc>
          <w:tcPr>
            <w:tcW w:w="1010" w:type="pct"/>
          </w:tcPr>
          <w:p w14:paraId="3DAA413D" w14:textId="60F245A1" w:rsidR="007F4AEF" w:rsidRPr="00D742B6" w:rsidRDefault="007F4AEF" w:rsidP="00CE33E2">
            <w:pPr>
              <w:keepNext/>
              <w:jc w:val="center"/>
            </w:pPr>
            <w:r w:rsidRPr="00D742B6">
              <w:t>19 %</w:t>
            </w:r>
            <w:r w:rsidRPr="00D742B6">
              <w:rPr>
                <w:vertAlign w:val="superscript"/>
              </w:rPr>
              <w:t xml:space="preserve">e </w:t>
            </w:r>
            <w:r w:rsidRPr="00D742B6">
              <w:t>(13 %</w:t>
            </w:r>
            <w:r w:rsidR="00D52715" w:rsidRPr="00D742B6">
              <w:t> ;</w:t>
            </w:r>
            <w:r w:rsidRPr="00D742B6">
              <w:t xml:space="preserve"> 26 %)</w:t>
            </w:r>
          </w:p>
        </w:tc>
      </w:tr>
      <w:tr w:rsidR="006F1838" w:rsidRPr="00D742B6" w14:paraId="21ACD6DF" w14:textId="77777777" w:rsidTr="00CE33E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156E172" w14:textId="3FDC5FCD" w:rsidR="007F4AEF" w:rsidRPr="00D742B6" w:rsidRDefault="008A5036" w:rsidP="00CE33E2">
            <w:pPr>
              <w:keepNext/>
              <w:rPr>
                <w:lang w:val="fr-FR"/>
              </w:rPr>
            </w:pPr>
            <w:r w:rsidRPr="00D742B6">
              <w:rPr>
                <w:b/>
                <w:lang w:val="fr-FR"/>
              </w:rPr>
              <w:t xml:space="preserve">Réponse </w:t>
            </w:r>
            <w:r w:rsidR="0014166D" w:rsidRPr="00D742B6">
              <w:rPr>
                <w:b/>
                <w:lang w:val="fr-FR"/>
              </w:rPr>
              <w:t>c</w:t>
            </w:r>
            <w:r w:rsidRPr="00D742B6">
              <w:rPr>
                <w:b/>
                <w:lang w:val="fr-FR"/>
              </w:rPr>
              <w:t xml:space="preserve">linique </w:t>
            </w:r>
            <w:r w:rsidR="00977B43" w:rsidRPr="00D742B6">
              <w:rPr>
                <w:b/>
                <w:lang w:val="fr-FR"/>
              </w:rPr>
              <w:t>selon les</w:t>
            </w:r>
            <w:r w:rsidR="009D426B" w:rsidRPr="00D742B6">
              <w:rPr>
                <w:b/>
                <w:lang w:val="fr-FR"/>
              </w:rPr>
              <w:t xml:space="preserve"> PRO</w:t>
            </w:r>
            <w:r w:rsidRPr="00D742B6">
              <w:rPr>
                <w:b/>
                <w:vertAlign w:val="superscript"/>
                <w:lang w:val="fr-FR"/>
              </w:rPr>
              <w:t xml:space="preserve">c </w:t>
            </w:r>
            <w:r w:rsidRPr="00D742B6">
              <w:rPr>
                <w:b/>
                <w:lang w:val="fr-FR"/>
              </w:rPr>
              <w:t>à la semaine</w:t>
            </w:r>
            <w:r w:rsidR="0098330F" w:rsidRPr="00D742B6">
              <w:rPr>
                <w:b/>
                <w:lang w:val="fr-FR"/>
              </w:rPr>
              <w:t> </w:t>
            </w:r>
            <w:r w:rsidRPr="00D742B6">
              <w:rPr>
                <w:b/>
                <w:lang w:val="fr-FR"/>
              </w:rPr>
              <w:t xml:space="preserve">12 </w:t>
            </w:r>
            <w:r w:rsidR="00316A2B" w:rsidRPr="00D742B6">
              <w:rPr>
                <w:b/>
                <w:lang w:val="fr-FR"/>
              </w:rPr>
              <w:t>et</w:t>
            </w:r>
            <w:r w:rsidR="007F4AEF" w:rsidRPr="00D742B6">
              <w:rPr>
                <w:b/>
                <w:lang w:val="fr-FR"/>
              </w:rPr>
              <w:t xml:space="preserve"> r</w:t>
            </w:r>
            <w:r w:rsidR="00316A2B" w:rsidRPr="00D742B6">
              <w:rPr>
                <w:b/>
                <w:lang w:val="fr-FR"/>
              </w:rPr>
              <w:t>é</w:t>
            </w:r>
            <w:r w:rsidR="007F4AEF" w:rsidRPr="00D742B6">
              <w:rPr>
                <w:b/>
                <w:lang w:val="fr-FR"/>
              </w:rPr>
              <w:t>mission</w:t>
            </w:r>
            <w:r w:rsidR="00316A2B" w:rsidRPr="00D742B6">
              <w:rPr>
                <w:b/>
                <w:lang w:val="fr-FR"/>
              </w:rPr>
              <w:t xml:space="preserve"> clinique sans cortico</w:t>
            </w:r>
            <w:r w:rsidR="002D1EA8" w:rsidRPr="00D742B6">
              <w:rPr>
                <w:b/>
                <w:lang w:val="fr-FR"/>
              </w:rPr>
              <w:t>ï</w:t>
            </w:r>
            <w:r w:rsidR="00316A2B" w:rsidRPr="00D742B6">
              <w:rPr>
                <w:b/>
                <w:lang w:val="fr-FR"/>
              </w:rPr>
              <w:t>de selon l</w:t>
            </w:r>
            <w:r w:rsidR="004A3818" w:rsidRPr="00D742B6">
              <w:rPr>
                <w:b/>
                <w:lang w:val="fr-FR"/>
              </w:rPr>
              <w:t>e</w:t>
            </w:r>
            <w:r w:rsidR="007F4AEF" w:rsidRPr="00D742B6">
              <w:rPr>
                <w:b/>
                <w:lang w:val="fr-FR"/>
              </w:rPr>
              <w:t xml:space="preserve"> CDAI</w:t>
            </w:r>
            <w:r w:rsidR="007F4AEF" w:rsidRPr="00D742B6">
              <w:rPr>
                <w:b/>
                <w:vertAlign w:val="superscript"/>
                <w:lang w:val="fr-FR"/>
              </w:rPr>
              <w:t>g, k</w:t>
            </w:r>
            <w:r w:rsidR="007F4AEF" w:rsidRPr="00D742B6">
              <w:rPr>
                <w:b/>
                <w:lang w:val="fr-FR"/>
              </w:rPr>
              <w:t xml:space="preserve"> </w:t>
            </w:r>
            <w:r w:rsidR="00316A2B" w:rsidRPr="00D742B6">
              <w:rPr>
                <w:b/>
                <w:lang w:val="fr-FR"/>
              </w:rPr>
              <w:t>à la semaine</w:t>
            </w:r>
            <w:r w:rsidR="0098330F" w:rsidRPr="00D742B6">
              <w:rPr>
                <w:b/>
                <w:lang w:val="fr-FR"/>
              </w:rPr>
              <w:t> </w:t>
            </w:r>
            <w:r w:rsidR="007F4AEF" w:rsidRPr="00D742B6">
              <w:rPr>
                <w:b/>
                <w:lang w:val="fr-FR"/>
              </w:rPr>
              <w:t>52</w:t>
            </w:r>
          </w:p>
        </w:tc>
        <w:tc>
          <w:tcPr>
            <w:tcW w:w="506" w:type="pct"/>
            <w:tcBorders>
              <w:left w:val="single" w:sz="8" w:space="0" w:color="auto"/>
              <w:right w:val="single" w:sz="8" w:space="0" w:color="auto"/>
            </w:tcBorders>
            <w:shd w:val="clear" w:color="auto" w:fill="auto"/>
          </w:tcPr>
          <w:p w14:paraId="0D13C489" w14:textId="77777777" w:rsidR="007F4AEF" w:rsidRPr="00D742B6" w:rsidRDefault="007F4AEF" w:rsidP="00CE33E2">
            <w:pPr>
              <w:keepNext/>
              <w:jc w:val="center"/>
            </w:pPr>
            <w:r w:rsidRPr="00D742B6">
              <w:t>37/199</w:t>
            </w:r>
          </w:p>
        </w:tc>
        <w:tc>
          <w:tcPr>
            <w:tcW w:w="368" w:type="pct"/>
            <w:gridSpan w:val="2"/>
            <w:tcBorders>
              <w:left w:val="single" w:sz="8" w:space="0" w:color="auto"/>
              <w:right w:val="single" w:sz="8" w:space="0" w:color="auto"/>
            </w:tcBorders>
            <w:shd w:val="clear" w:color="auto" w:fill="auto"/>
          </w:tcPr>
          <w:p w14:paraId="4A676162" w14:textId="77777777" w:rsidR="007F4AEF" w:rsidRPr="00D742B6" w:rsidRDefault="007F4AEF" w:rsidP="00CE33E2">
            <w:pPr>
              <w:keepNext/>
              <w:jc w:val="center"/>
            </w:pPr>
            <w:r w:rsidRPr="00D742B6">
              <w:t>19 %</w:t>
            </w:r>
          </w:p>
        </w:tc>
        <w:tc>
          <w:tcPr>
            <w:tcW w:w="580" w:type="pct"/>
            <w:tcBorders>
              <w:left w:val="single" w:sz="8" w:space="0" w:color="auto"/>
            </w:tcBorders>
            <w:tcMar>
              <w:top w:w="0" w:type="dxa"/>
              <w:left w:w="108" w:type="dxa"/>
              <w:bottom w:w="0" w:type="dxa"/>
              <w:right w:w="108" w:type="dxa"/>
            </w:tcMar>
          </w:tcPr>
          <w:p w14:paraId="7B0FCD7B" w14:textId="77777777" w:rsidR="007F4AEF" w:rsidRPr="00D742B6" w:rsidRDefault="007F4AEF" w:rsidP="00CE33E2">
            <w:pPr>
              <w:keepNext/>
              <w:jc w:val="center"/>
            </w:pPr>
            <w:r w:rsidRPr="00D742B6">
              <w:t>253/579</w:t>
            </w:r>
          </w:p>
        </w:tc>
        <w:tc>
          <w:tcPr>
            <w:tcW w:w="356" w:type="pct"/>
            <w:gridSpan w:val="2"/>
            <w:tcBorders>
              <w:left w:val="single" w:sz="8" w:space="0" w:color="auto"/>
            </w:tcBorders>
          </w:tcPr>
          <w:p w14:paraId="284AE291" w14:textId="77777777" w:rsidR="007F4AEF" w:rsidRPr="00D742B6" w:rsidRDefault="007F4AEF" w:rsidP="00CE33E2">
            <w:pPr>
              <w:keepNext/>
              <w:tabs>
                <w:tab w:val="clear" w:pos="567"/>
                <w:tab w:val="left" w:pos="0"/>
                <w:tab w:val="left" w:pos="972"/>
              </w:tabs>
              <w:jc w:val="center"/>
            </w:pPr>
            <w:r w:rsidRPr="00D742B6">
              <w:t>44 %</w:t>
            </w:r>
          </w:p>
        </w:tc>
        <w:tc>
          <w:tcPr>
            <w:tcW w:w="1017" w:type="pct"/>
            <w:gridSpan w:val="2"/>
          </w:tcPr>
          <w:p w14:paraId="5BE2AA51" w14:textId="7AB5D43B" w:rsidR="007F4AEF" w:rsidRPr="00D742B6" w:rsidRDefault="007F4AEF" w:rsidP="00CE33E2">
            <w:pPr>
              <w:keepNext/>
              <w:jc w:val="center"/>
            </w:pPr>
            <w:r w:rsidRPr="00D742B6">
              <w:t>25 %</w:t>
            </w:r>
            <w:r w:rsidRPr="00D742B6">
              <w:rPr>
                <w:vertAlign w:val="superscript"/>
              </w:rPr>
              <w:t xml:space="preserve">e </w:t>
            </w:r>
            <w:r w:rsidRPr="00D742B6">
              <w:t>(15 %</w:t>
            </w:r>
            <w:r w:rsidR="00D52715" w:rsidRPr="00D742B6">
              <w:t> ;</w:t>
            </w:r>
            <w:r w:rsidRPr="00D742B6">
              <w:t xml:space="preserve"> 35 %)</w:t>
            </w:r>
          </w:p>
        </w:tc>
      </w:tr>
    </w:tbl>
    <w:p w14:paraId="7EBBDCA2" w14:textId="04540787" w:rsidR="007F4AEF" w:rsidRPr="00D742B6" w:rsidRDefault="007F4AEF" w:rsidP="007F4AEF">
      <w:pPr>
        <w:keepNext/>
        <w:rPr>
          <w:lang w:val="fr-FR"/>
        </w:rPr>
      </w:pPr>
      <w:r w:rsidRPr="00D742B6">
        <w:rPr>
          <w:lang w:val="fr-FR"/>
        </w:rPr>
        <w:t>Ab</w:t>
      </w:r>
      <w:r w:rsidR="00316A2B" w:rsidRPr="00D742B6">
        <w:rPr>
          <w:lang w:val="fr-FR"/>
        </w:rPr>
        <w:t>ré</w:t>
      </w:r>
      <w:r w:rsidRPr="00D742B6">
        <w:rPr>
          <w:lang w:val="fr-FR"/>
        </w:rPr>
        <w:t>viations</w:t>
      </w:r>
      <w:r w:rsidR="005957C3" w:rsidRPr="00D742B6">
        <w:rPr>
          <w:lang w:val="fr-FR"/>
        </w:rPr>
        <w:t> </w:t>
      </w:r>
      <w:r w:rsidRPr="00D742B6">
        <w:rPr>
          <w:lang w:val="fr-FR"/>
        </w:rPr>
        <w:t xml:space="preserve">: </w:t>
      </w:r>
      <w:r w:rsidR="00562AF6" w:rsidRPr="00D742B6">
        <w:rPr>
          <w:lang w:val="fr-FR"/>
        </w:rPr>
        <w:t>DA</w:t>
      </w:r>
      <w:r w:rsidRPr="00D742B6">
        <w:rPr>
          <w:lang w:val="fr-FR"/>
        </w:rPr>
        <w:t> = </w:t>
      </w:r>
      <w:r w:rsidR="00562AF6" w:rsidRPr="00D742B6">
        <w:rPr>
          <w:lang w:val="fr-FR"/>
        </w:rPr>
        <w:t>douleur abdominale</w:t>
      </w:r>
      <w:r w:rsidR="002502A5" w:rsidRPr="00D742B6">
        <w:rPr>
          <w:lang w:val="fr-FR"/>
        </w:rPr>
        <w:t> </w:t>
      </w:r>
      <w:r w:rsidRPr="00D742B6">
        <w:rPr>
          <w:lang w:val="fr-FR"/>
        </w:rPr>
        <w:t>; CDAI = Crohn’s Disease Activity Index</w:t>
      </w:r>
      <w:r w:rsidR="002D1EA8" w:rsidRPr="00D742B6">
        <w:rPr>
          <w:lang w:val="fr-FR"/>
        </w:rPr>
        <w:t xml:space="preserve"> (indice </w:t>
      </w:r>
      <w:r w:rsidR="00B579E0" w:rsidRPr="00D742B6">
        <w:rPr>
          <w:lang w:val="fr-FR"/>
        </w:rPr>
        <w:t>d’</w:t>
      </w:r>
      <w:r w:rsidR="002D1EA8" w:rsidRPr="00D742B6">
        <w:rPr>
          <w:lang w:val="fr-FR"/>
        </w:rPr>
        <w:t>activité de la maladie de Crohn)</w:t>
      </w:r>
      <w:r w:rsidR="00755447" w:rsidRPr="00D742B6">
        <w:rPr>
          <w:lang w:val="fr-FR"/>
        </w:rPr>
        <w:t> </w:t>
      </w:r>
      <w:r w:rsidRPr="00D742B6">
        <w:rPr>
          <w:lang w:val="fr-FR"/>
        </w:rPr>
        <w:t xml:space="preserve">; </w:t>
      </w:r>
      <w:r w:rsidR="00165ADA" w:rsidRPr="00D742B6">
        <w:rPr>
          <w:lang w:val="fr-FR"/>
        </w:rPr>
        <w:t>IC</w:t>
      </w:r>
      <w:r w:rsidRPr="00D742B6">
        <w:rPr>
          <w:lang w:val="fr-FR"/>
        </w:rPr>
        <w:t> = </w:t>
      </w:r>
      <w:r w:rsidR="00165ADA" w:rsidRPr="00D742B6">
        <w:rPr>
          <w:lang w:val="fr-FR"/>
        </w:rPr>
        <w:t>Interval</w:t>
      </w:r>
      <w:r w:rsidR="00562AF6" w:rsidRPr="00D742B6">
        <w:rPr>
          <w:lang w:val="fr-FR"/>
        </w:rPr>
        <w:t>le</w:t>
      </w:r>
      <w:r w:rsidR="00165ADA" w:rsidRPr="00D742B6">
        <w:rPr>
          <w:lang w:val="fr-FR"/>
        </w:rPr>
        <w:t xml:space="preserve"> de confiance</w:t>
      </w:r>
      <w:r w:rsidR="002E32AB" w:rsidRPr="00D742B6">
        <w:rPr>
          <w:lang w:val="fr-FR"/>
        </w:rPr>
        <w:t> </w:t>
      </w:r>
      <w:r w:rsidRPr="00D742B6">
        <w:rPr>
          <w:lang w:val="fr-FR"/>
        </w:rPr>
        <w:t xml:space="preserve">; PRO = 2 </w:t>
      </w:r>
      <w:r w:rsidR="00B93046" w:rsidRPr="00D742B6">
        <w:rPr>
          <w:lang w:val="fr-FR"/>
        </w:rPr>
        <w:t xml:space="preserve">des </w:t>
      </w:r>
      <w:r w:rsidR="00EF26EB" w:rsidRPr="00D742B6">
        <w:rPr>
          <w:lang w:val="fr-FR"/>
        </w:rPr>
        <w:t>résultat</w:t>
      </w:r>
      <w:r w:rsidR="00B93046" w:rsidRPr="00D742B6">
        <w:rPr>
          <w:lang w:val="fr-FR"/>
        </w:rPr>
        <w:t>s</w:t>
      </w:r>
      <w:r w:rsidR="00755447" w:rsidRPr="00D742B6">
        <w:rPr>
          <w:lang w:val="fr-FR"/>
        </w:rPr>
        <w:t xml:space="preserve"> rapportés par le</w:t>
      </w:r>
      <w:r w:rsidR="00811790" w:rsidRPr="00D742B6">
        <w:rPr>
          <w:lang w:val="fr-FR"/>
        </w:rPr>
        <w:t>s</w:t>
      </w:r>
      <w:r w:rsidR="00755447" w:rsidRPr="00D742B6">
        <w:rPr>
          <w:lang w:val="fr-FR"/>
        </w:rPr>
        <w:t xml:space="preserve"> patient</w:t>
      </w:r>
      <w:r w:rsidR="00811790" w:rsidRPr="00D742B6">
        <w:rPr>
          <w:lang w:val="fr-FR"/>
        </w:rPr>
        <w:t>s</w:t>
      </w:r>
      <w:r w:rsidR="00734203" w:rsidRPr="00D742B6">
        <w:rPr>
          <w:lang w:val="fr-FR"/>
        </w:rPr>
        <w:t xml:space="preserve"> dans le</w:t>
      </w:r>
      <w:r w:rsidRPr="00D742B6">
        <w:rPr>
          <w:lang w:val="fr-FR"/>
        </w:rPr>
        <w:t xml:space="preserve"> CDAI (F</w:t>
      </w:r>
      <w:r w:rsidR="00A755C4" w:rsidRPr="00D742B6">
        <w:rPr>
          <w:lang w:val="fr-FR"/>
        </w:rPr>
        <w:t>S</w:t>
      </w:r>
      <w:r w:rsidRPr="00D742B6">
        <w:rPr>
          <w:lang w:val="fr-FR"/>
        </w:rPr>
        <w:t xml:space="preserve"> </w:t>
      </w:r>
      <w:r w:rsidR="00EF16FE" w:rsidRPr="00D742B6">
        <w:rPr>
          <w:lang w:val="fr-FR"/>
        </w:rPr>
        <w:t>et</w:t>
      </w:r>
      <w:r w:rsidRPr="00D742B6">
        <w:rPr>
          <w:lang w:val="fr-FR"/>
        </w:rPr>
        <w:t xml:space="preserve"> </w:t>
      </w:r>
      <w:r w:rsidR="00734203" w:rsidRPr="00D742B6">
        <w:rPr>
          <w:lang w:val="fr-FR"/>
        </w:rPr>
        <w:t>DA</w:t>
      </w:r>
      <w:r w:rsidRPr="00D742B6">
        <w:rPr>
          <w:lang w:val="fr-FR"/>
        </w:rPr>
        <w:t>)</w:t>
      </w:r>
      <w:r w:rsidR="002E32AB" w:rsidRPr="00D742B6">
        <w:rPr>
          <w:lang w:val="fr-FR"/>
        </w:rPr>
        <w:t> </w:t>
      </w:r>
      <w:r w:rsidRPr="00D742B6">
        <w:rPr>
          <w:lang w:val="fr-FR"/>
        </w:rPr>
        <w:t>; SES</w:t>
      </w:r>
      <w:r w:rsidRPr="00D742B6">
        <w:rPr>
          <w:lang w:val="fr-FR"/>
        </w:rPr>
        <w:noBreakHyphen/>
        <w:t>CD = Simple Endoscopic Score for Crohn’s Disease</w:t>
      </w:r>
      <w:r w:rsidR="00734203" w:rsidRPr="00D742B6">
        <w:rPr>
          <w:lang w:val="fr-FR"/>
        </w:rPr>
        <w:t xml:space="preserve"> (score endoscopique simp</w:t>
      </w:r>
      <w:r w:rsidR="00723248" w:rsidRPr="00D742B6">
        <w:rPr>
          <w:lang w:val="fr-FR"/>
        </w:rPr>
        <w:t>lifié</w:t>
      </w:r>
      <w:r w:rsidR="00734203" w:rsidRPr="00D742B6">
        <w:rPr>
          <w:lang w:val="fr-FR"/>
        </w:rPr>
        <w:t xml:space="preserve"> pour la maladie de Crohn) </w:t>
      </w:r>
      <w:r w:rsidRPr="00D742B6">
        <w:rPr>
          <w:lang w:val="fr-FR"/>
        </w:rPr>
        <w:t>; F</w:t>
      </w:r>
      <w:r w:rsidR="00B34261" w:rsidRPr="00D742B6">
        <w:rPr>
          <w:lang w:val="fr-FR"/>
        </w:rPr>
        <w:t>S</w:t>
      </w:r>
      <w:r w:rsidRPr="00D742B6">
        <w:rPr>
          <w:lang w:val="fr-FR"/>
        </w:rPr>
        <w:t> = </w:t>
      </w:r>
      <w:r w:rsidR="00B34261" w:rsidRPr="00D742B6">
        <w:rPr>
          <w:lang w:val="fr-FR"/>
        </w:rPr>
        <w:t xml:space="preserve"> fréquence des selles</w:t>
      </w:r>
      <w:r w:rsidRPr="00D742B6">
        <w:rPr>
          <w:lang w:val="fr-FR"/>
        </w:rPr>
        <w:t>.</w:t>
      </w:r>
    </w:p>
    <w:p w14:paraId="0028682E" w14:textId="4C784CAE" w:rsidR="00BB22C8" w:rsidRPr="00D742B6" w:rsidRDefault="007F4AEF" w:rsidP="002032EC">
      <w:pPr>
        <w:tabs>
          <w:tab w:val="clear" w:pos="567"/>
          <w:tab w:val="left" w:pos="284"/>
        </w:tabs>
        <w:ind w:left="284" w:hanging="284"/>
        <w:rPr>
          <w:lang w:val="fr-FR"/>
        </w:rPr>
      </w:pPr>
      <w:r w:rsidRPr="00D742B6">
        <w:rPr>
          <w:lang w:val="fr-FR"/>
        </w:rPr>
        <w:t>a</w:t>
      </w:r>
      <w:r w:rsidRPr="00D742B6">
        <w:rPr>
          <w:lang w:val="fr-FR" w:eastAsia="en-US"/>
        </w:rPr>
        <w:tab/>
      </w:r>
      <w:r w:rsidR="00BB22C8" w:rsidRPr="00D742B6">
        <w:rPr>
          <w:lang w:val="fr-FR"/>
        </w:rPr>
        <w:t>Après administration de 900</w:t>
      </w:r>
      <w:r w:rsidR="0098330F" w:rsidRPr="00D742B6">
        <w:rPr>
          <w:lang w:val="fr-FR"/>
        </w:rPr>
        <w:t> </w:t>
      </w:r>
      <w:r w:rsidR="00BB22C8" w:rsidRPr="00D742B6">
        <w:rPr>
          <w:lang w:val="fr-FR"/>
        </w:rPr>
        <w:t xml:space="preserve">mg de mirikizumab en perfusion IV </w:t>
      </w:r>
      <w:r w:rsidR="003622A4" w:rsidRPr="00D742B6">
        <w:rPr>
          <w:lang w:val="fr-FR"/>
        </w:rPr>
        <w:t>aux</w:t>
      </w:r>
      <w:r w:rsidR="00BB22C8" w:rsidRPr="00D742B6">
        <w:rPr>
          <w:lang w:val="fr-FR"/>
        </w:rPr>
        <w:t xml:space="preserve"> semaine</w:t>
      </w:r>
      <w:r w:rsidR="003622A4" w:rsidRPr="00D742B6">
        <w:rPr>
          <w:lang w:val="fr-FR"/>
        </w:rPr>
        <w:t>s</w:t>
      </w:r>
      <w:r w:rsidR="0098330F" w:rsidRPr="00D742B6">
        <w:rPr>
          <w:lang w:val="fr-FR"/>
        </w:rPr>
        <w:t> </w:t>
      </w:r>
      <w:r w:rsidR="00BB22C8" w:rsidRPr="00D742B6">
        <w:rPr>
          <w:lang w:val="fr-FR"/>
        </w:rPr>
        <w:t>0, 4 et 8, les patients ont reçu 300</w:t>
      </w:r>
      <w:r w:rsidR="00C71B32" w:rsidRPr="00D742B6">
        <w:rPr>
          <w:lang w:val="fr-FR"/>
        </w:rPr>
        <w:t> </w:t>
      </w:r>
      <w:r w:rsidR="00BB22C8" w:rsidRPr="00D742B6">
        <w:rPr>
          <w:lang w:val="fr-FR"/>
        </w:rPr>
        <w:t>mg de mirikizumab en injection SC à la semaine</w:t>
      </w:r>
      <w:r w:rsidR="00C71B32" w:rsidRPr="00D742B6">
        <w:rPr>
          <w:lang w:val="fr-FR"/>
        </w:rPr>
        <w:t> </w:t>
      </w:r>
      <w:r w:rsidR="00BB22C8" w:rsidRPr="00D742B6">
        <w:rPr>
          <w:lang w:val="fr-FR"/>
        </w:rPr>
        <w:t>12 et toutes les 4</w:t>
      </w:r>
      <w:r w:rsidR="00C71B32" w:rsidRPr="00D742B6">
        <w:rPr>
          <w:lang w:val="fr-FR"/>
        </w:rPr>
        <w:t> </w:t>
      </w:r>
      <w:r w:rsidR="00BB22C8" w:rsidRPr="00D742B6">
        <w:rPr>
          <w:lang w:val="fr-FR"/>
        </w:rPr>
        <w:t>semaines par la suite pendant 40</w:t>
      </w:r>
      <w:r w:rsidR="00C71B32" w:rsidRPr="00D742B6">
        <w:rPr>
          <w:lang w:val="fr-FR"/>
        </w:rPr>
        <w:t> </w:t>
      </w:r>
      <w:r w:rsidR="00BB22C8" w:rsidRPr="00D742B6">
        <w:rPr>
          <w:lang w:val="fr-FR"/>
        </w:rPr>
        <w:t>semaines supplémentaires maximum.</w:t>
      </w:r>
    </w:p>
    <w:p w14:paraId="42A8CA53" w14:textId="23F0AA3D" w:rsidR="00BB22C8" w:rsidRPr="00D742B6" w:rsidRDefault="007F4AEF" w:rsidP="002032EC">
      <w:pPr>
        <w:tabs>
          <w:tab w:val="clear" w:pos="567"/>
          <w:tab w:val="left" w:pos="284"/>
        </w:tabs>
        <w:ind w:left="284" w:hanging="284"/>
        <w:rPr>
          <w:lang w:val="fr-FR"/>
        </w:rPr>
      </w:pPr>
      <w:r w:rsidRPr="00D742B6">
        <w:rPr>
          <w:lang w:val="fr-FR"/>
        </w:rPr>
        <w:t>b</w:t>
      </w:r>
      <w:r w:rsidRPr="00D742B6">
        <w:rPr>
          <w:lang w:val="fr-FR"/>
        </w:rPr>
        <w:tab/>
      </w:r>
      <w:r w:rsidR="004F613A" w:rsidRPr="00D742B6">
        <w:rPr>
          <w:lang w:val="fr-FR"/>
        </w:rPr>
        <w:t>Pour les paramètres binaires, la différence de traitement ajustée était basée sur la méthode de Cochran-Mantel-Haenszel, ajustée pour les covariables</w:t>
      </w:r>
      <w:r w:rsidR="00ED1C0F" w:rsidRPr="00D742B6">
        <w:rPr>
          <w:lang w:val="fr-FR"/>
        </w:rPr>
        <w:t xml:space="preserve"> à l’inclusion</w:t>
      </w:r>
      <w:r w:rsidR="004F613A" w:rsidRPr="00D742B6">
        <w:rPr>
          <w:lang w:val="fr-FR"/>
        </w:rPr>
        <w:t>.</w:t>
      </w:r>
    </w:p>
    <w:p w14:paraId="1488537B" w14:textId="51E26542" w:rsidR="00BB22C8" w:rsidRPr="00D742B6" w:rsidRDefault="007F4AEF" w:rsidP="002032EC">
      <w:pPr>
        <w:tabs>
          <w:tab w:val="clear" w:pos="567"/>
          <w:tab w:val="left" w:pos="284"/>
        </w:tabs>
        <w:ind w:left="284" w:hanging="284"/>
        <w:rPr>
          <w:lang w:val="fr-FR"/>
        </w:rPr>
      </w:pPr>
      <w:r w:rsidRPr="00D742B6">
        <w:rPr>
          <w:lang w:val="fr-FR"/>
        </w:rPr>
        <w:t>c</w:t>
      </w:r>
      <w:r w:rsidRPr="00D742B6">
        <w:rPr>
          <w:lang w:val="fr-FR"/>
        </w:rPr>
        <w:tab/>
      </w:r>
      <w:r w:rsidR="00006BD9" w:rsidRPr="00D742B6">
        <w:rPr>
          <w:lang w:val="fr-FR"/>
        </w:rPr>
        <w:t xml:space="preserve">La réponse </w:t>
      </w:r>
      <w:r w:rsidR="00971A08" w:rsidRPr="00D742B6">
        <w:rPr>
          <w:lang w:val="fr-FR"/>
        </w:rPr>
        <w:t>c</w:t>
      </w:r>
      <w:r w:rsidR="00006BD9" w:rsidRPr="00D742B6">
        <w:rPr>
          <w:lang w:val="fr-FR"/>
        </w:rPr>
        <w:t>linique selon le</w:t>
      </w:r>
      <w:r w:rsidR="008B55C4" w:rsidRPr="00D742B6">
        <w:rPr>
          <w:lang w:val="fr-FR"/>
        </w:rPr>
        <w:t>s</w:t>
      </w:r>
      <w:r w:rsidR="0014166D" w:rsidRPr="00D742B6">
        <w:rPr>
          <w:lang w:val="fr-FR"/>
        </w:rPr>
        <w:t xml:space="preserve"> </w:t>
      </w:r>
      <w:r w:rsidR="00006BD9" w:rsidRPr="00D742B6">
        <w:rPr>
          <w:lang w:val="fr-FR"/>
        </w:rPr>
        <w:t>PRO est définie comme une diminution d’au moins 30</w:t>
      </w:r>
      <w:r w:rsidR="00C71B32" w:rsidRPr="00D742B6">
        <w:rPr>
          <w:lang w:val="fr-FR"/>
        </w:rPr>
        <w:t> </w:t>
      </w:r>
      <w:r w:rsidR="00006BD9" w:rsidRPr="00D742B6">
        <w:rPr>
          <w:lang w:val="fr-FR"/>
        </w:rPr>
        <w:t xml:space="preserve">% de la FS et/ou des DA </w:t>
      </w:r>
      <w:r w:rsidR="0026604F" w:rsidRPr="00D742B6">
        <w:rPr>
          <w:lang w:val="fr-FR"/>
        </w:rPr>
        <w:t>sans</w:t>
      </w:r>
      <w:r w:rsidR="00006BD9" w:rsidRPr="00D742B6">
        <w:rPr>
          <w:lang w:val="fr-FR"/>
        </w:rPr>
        <w:t xml:space="preserve"> </w:t>
      </w:r>
      <w:r w:rsidR="006428D4" w:rsidRPr="00D742B6">
        <w:rPr>
          <w:lang w:val="fr-FR"/>
        </w:rPr>
        <w:t>aggravation d’aucun score par rapport</w:t>
      </w:r>
      <w:r w:rsidR="00006BD9" w:rsidRPr="00D742B6">
        <w:rPr>
          <w:lang w:val="fr-FR"/>
        </w:rPr>
        <w:t xml:space="preserve"> </w:t>
      </w:r>
      <w:r w:rsidR="00FA6C7D" w:rsidRPr="00D742B6">
        <w:rPr>
          <w:lang w:val="fr-FR"/>
        </w:rPr>
        <w:t>à</w:t>
      </w:r>
      <w:r w:rsidR="00006BD9" w:rsidRPr="00D742B6">
        <w:rPr>
          <w:lang w:val="fr-FR"/>
        </w:rPr>
        <w:t xml:space="preserve"> l’inclusion</w:t>
      </w:r>
      <w:r w:rsidRPr="00D742B6">
        <w:rPr>
          <w:lang w:val="fr-FR"/>
        </w:rPr>
        <w:t>.</w:t>
      </w:r>
    </w:p>
    <w:p w14:paraId="7B8A7800" w14:textId="7A36539A" w:rsidR="00BB22C8" w:rsidRPr="00D742B6" w:rsidRDefault="007F4AEF" w:rsidP="002032EC">
      <w:pPr>
        <w:tabs>
          <w:tab w:val="clear" w:pos="567"/>
          <w:tab w:val="left" w:pos="284"/>
        </w:tabs>
        <w:ind w:left="284" w:hanging="284"/>
        <w:rPr>
          <w:lang w:val="fr-FR"/>
        </w:rPr>
      </w:pPr>
      <w:r w:rsidRPr="00D742B6">
        <w:rPr>
          <w:lang w:val="fr-FR"/>
        </w:rPr>
        <w:t>d</w:t>
      </w:r>
      <w:r w:rsidRPr="00D742B6">
        <w:rPr>
          <w:lang w:val="fr-FR"/>
        </w:rPr>
        <w:tab/>
      </w:r>
      <w:r w:rsidR="00971A08" w:rsidRPr="00D742B6">
        <w:rPr>
          <w:lang w:val="fr-FR"/>
        </w:rPr>
        <w:t xml:space="preserve">La réponse endoscopique est définie comme une </w:t>
      </w:r>
      <w:r w:rsidR="008F6865" w:rsidRPr="00D742B6">
        <w:rPr>
          <w:lang w:val="fr-FR"/>
        </w:rPr>
        <w:t>diminution</w:t>
      </w:r>
      <w:r w:rsidR="00971A08" w:rsidRPr="00D742B6">
        <w:rPr>
          <w:lang w:val="fr-FR"/>
        </w:rPr>
        <w:t xml:space="preserve"> de ≥</w:t>
      </w:r>
      <w:r w:rsidR="00FA6C7D" w:rsidRPr="00D742B6">
        <w:rPr>
          <w:lang w:val="fr-FR"/>
        </w:rPr>
        <w:t> </w:t>
      </w:r>
      <w:r w:rsidR="00971A08" w:rsidRPr="00D742B6">
        <w:rPr>
          <w:lang w:val="fr-FR"/>
        </w:rPr>
        <w:t>50</w:t>
      </w:r>
      <w:r w:rsidR="00C71B32" w:rsidRPr="00D742B6">
        <w:rPr>
          <w:lang w:val="fr-FR"/>
        </w:rPr>
        <w:t> </w:t>
      </w:r>
      <w:r w:rsidR="00971A08" w:rsidRPr="00D742B6">
        <w:rPr>
          <w:lang w:val="fr-FR"/>
        </w:rPr>
        <w:t xml:space="preserve">% par rapport </w:t>
      </w:r>
      <w:r w:rsidR="0014166D" w:rsidRPr="00D742B6">
        <w:rPr>
          <w:lang w:val="fr-FR"/>
        </w:rPr>
        <w:t>au score total</w:t>
      </w:r>
      <w:r w:rsidRPr="00D742B6">
        <w:rPr>
          <w:lang w:val="fr-FR"/>
        </w:rPr>
        <w:t xml:space="preserve"> SES</w:t>
      </w:r>
      <w:r w:rsidRPr="00D742B6">
        <w:rPr>
          <w:lang w:val="fr-FR"/>
        </w:rPr>
        <w:noBreakHyphen/>
        <w:t>CD</w:t>
      </w:r>
      <w:r w:rsidR="0014166D" w:rsidRPr="00D742B6">
        <w:rPr>
          <w:lang w:val="fr-FR"/>
        </w:rPr>
        <w:t xml:space="preserve"> </w:t>
      </w:r>
      <w:r w:rsidR="00FA6C7D" w:rsidRPr="00D742B6">
        <w:rPr>
          <w:lang w:val="fr-FR"/>
        </w:rPr>
        <w:t>à</w:t>
      </w:r>
      <w:r w:rsidR="0014166D" w:rsidRPr="00D742B6">
        <w:rPr>
          <w:lang w:val="fr-FR"/>
        </w:rPr>
        <w:t xml:space="preserve"> l’inclusion</w:t>
      </w:r>
      <w:r w:rsidRPr="00D742B6">
        <w:rPr>
          <w:lang w:val="fr-FR"/>
        </w:rPr>
        <w:t xml:space="preserve">, </w:t>
      </w:r>
      <w:r w:rsidR="002E32AB" w:rsidRPr="00D742B6">
        <w:rPr>
          <w:lang w:val="fr-FR"/>
        </w:rPr>
        <w:t>sur la base</w:t>
      </w:r>
      <w:r w:rsidR="008F6865" w:rsidRPr="00D742B6">
        <w:rPr>
          <w:lang w:val="fr-FR"/>
        </w:rPr>
        <w:t xml:space="preserve"> </w:t>
      </w:r>
      <w:r w:rsidR="002E32AB" w:rsidRPr="00D742B6">
        <w:rPr>
          <w:lang w:val="fr-FR"/>
        </w:rPr>
        <w:t>d’</w:t>
      </w:r>
      <w:r w:rsidR="008F6865" w:rsidRPr="00D742B6">
        <w:rPr>
          <w:lang w:val="fr-FR"/>
        </w:rPr>
        <w:t>une lecture central</w:t>
      </w:r>
      <w:r w:rsidR="00270094" w:rsidRPr="00D742B6">
        <w:rPr>
          <w:lang w:val="fr-FR"/>
        </w:rPr>
        <w:t>isée</w:t>
      </w:r>
      <w:r w:rsidRPr="00D742B6">
        <w:rPr>
          <w:lang w:val="fr-FR"/>
        </w:rPr>
        <w:t>.</w:t>
      </w:r>
    </w:p>
    <w:p w14:paraId="30B76EF9" w14:textId="278BE908" w:rsidR="00BB22C8" w:rsidRPr="00D742B6" w:rsidRDefault="007F4AEF" w:rsidP="002032EC">
      <w:pPr>
        <w:tabs>
          <w:tab w:val="clear" w:pos="567"/>
          <w:tab w:val="left" w:pos="284"/>
        </w:tabs>
        <w:ind w:left="284" w:hanging="284"/>
        <w:rPr>
          <w:lang w:val="fr-FR"/>
        </w:rPr>
      </w:pPr>
      <w:r w:rsidRPr="00D742B6">
        <w:rPr>
          <w:lang w:val="fr-FR"/>
        </w:rPr>
        <w:t>e</w:t>
      </w:r>
      <w:r w:rsidRPr="00D742B6">
        <w:rPr>
          <w:lang w:val="fr-FR"/>
        </w:rPr>
        <w:tab/>
        <w:t>p &lt;</w:t>
      </w:r>
      <w:r w:rsidR="007E6159" w:rsidRPr="00D742B6">
        <w:rPr>
          <w:lang w:val="fr-FR"/>
        </w:rPr>
        <w:t> </w:t>
      </w:r>
      <w:r w:rsidRPr="00D742B6">
        <w:rPr>
          <w:lang w:val="fr-FR"/>
        </w:rPr>
        <w:t>0</w:t>
      </w:r>
      <w:r w:rsidR="00FA65C5" w:rsidRPr="00D742B6">
        <w:rPr>
          <w:lang w:val="fr-FR"/>
        </w:rPr>
        <w:t>,</w:t>
      </w:r>
      <w:r w:rsidRPr="00D742B6">
        <w:rPr>
          <w:lang w:val="fr-FR"/>
        </w:rPr>
        <w:t>000001</w:t>
      </w:r>
    </w:p>
    <w:p w14:paraId="41175AB3" w14:textId="3EA94503" w:rsidR="00BB22C8" w:rsidRPr="00D742B6" w:rsidRDefault="007F4AEF" w:rsidP="002032EC">
      <w:pPr>
        <w:tabs>
          <w:tab w:val="clear" w:pos="567"/>
          <w:tab w:val="left" w:pos="284"/>
        </w:tabs>
        <w:ind w:left="284" w:hanging="284"/>
        <w:rPr>
          <w:lang w:val="fr-FR"/>
        </w:rPr>
      </w:pPr>
      <w:r w:rsidRPr="00D742B6">
        <w:rPr>
          <w:lang w:val="fr-FR"/>
        </w:rPr>
        <w:lastRenderedPageBreak/>
        <w:t>f</w:t>
      </w:r>
      <w:r w:rsidRPr="00D742B6">
        <w:rPr>
          <w:lang w:val="fr-FR"/>
        </w:rPr>
        <w:tab/>
      </w:r>
      <w:r w:rsidR="00BF159E" w:rsidRPr="00D742B6">
        <w:rPr>
          <w:lang w:val="fr-FR"/>
        </w:rPr>
        <w:t>L’é</w:t>
      </w:r>
      <w:r w:rsidR="005D1656" w:rsidRPr="00D742B6">
        <w:rPr>
          <w:lang w:val="fr-FR"/>
        </w:rPr>
        <w:t xml:space="preserve">chec de biothérapie comprend la perte de réponse, la réponse </w:t>
      </w:r>
      <w:r w:rsidR="006915D7" w:rsidRPr="00D742B6">
        <w:rPr>
          <w:lang w:val="fr-FR"/>
        </w:rPr>
        <w:t>insuffisante</w:t>
      </w:r>
      <w:r w:rsidR="005D1656" w:rsidRPr="00D742B6">
        <w:rPr>
          <w:lang w:val="fr-FR"/>
        </w:rPr>
        <w:t xml:space="preserve"> ou l’intolérance à un ou plusieurs traitements biologiques (ex. antagoniste du TNF</w:t>
      </w:r>
      <w:r w:rsidR="005D1656" w:rsidRPr="00D742B6">
        <w:t>α</w:t>
      </w:r>
      <w:r w:rsidR="005D1656" w:rsidRPr="00D742B6">
        <w:rPr>
          <w:lang w:val="fr-FR"/>
        </w:rPr>
        <w:t xml:space="preserve"> ou antagoniste des récepteurs de l’intégrine).</w:t>
      </w:r>
    </w:p>
    <w:p w14:paraId="20696576" w14:textId="68575D26" w:rsidR="00BB22C8" w:rsidRPr="00D742B6" w:rsidRDefault="007F4AEF" w:rsidP="002032EC">
      <w:pPr>
        <w:tabs>
          <w:tab w:val="clear" w:pos="567"/>
          <w:tab w:val="left" w:pos="284"/>
        </w:tabs>
        <w:ind w:left="284" w:hanging="284"/>
        <w:rPr>
          <w:lang w:val="fr-FR"/>
        </w:rPr>
      </w:pPr>
      <w:r w:rsidRPr="00D742B6">
        <w:rPr>
          <w:lang w:val="fr-FR"/>
        </w:rPr>
        <w:t>g</w:t>
      </w:r>
      <w:r w:rsidRPr="00D742B6">
        <w:rPr>
          <w:lang w:val="fr-FR"/>
        </w:rPr>
        <w:tab/>
      </w:r>
      <w:r w:rsidR="00BF159E" w:rsidRPr="00D742B6">
        <w:rPr>
          <w:lang w:val="fr-FR"/>
        </w:rPr>
        <w:t>La r</w:t>
      </w:r>
      <w:r w:rsidR="005D1656" w:rsidRPr="00D742B6">
        <w:rPr>
          <w:lang w:val="fr-FR"/>
        </w:rPr>
        <w:t xml:space="preserve">émission </w:t>
      </w:r>
      <w:r w:rsidR="000C5949" w:rsidRPr="00D742B6">
        <w:rPr>
          <w:lang w:val="fr-FR"/>
        </w:rPr>
        <w:t>c</w:t>
      </w:r>
      <w:r w:rsidR="005D1656" w:rsidRPr="00D742B6">
        <w:rPr>
          <w:lang w:val="fr-FR"/>
        </w:rPr>
        <w:t>linique selon</w:t>
      </w:r>
      <w:r w:rsidRPr="00D742B6">
        <w:rPr>
          <w:lang w:val="fr-FR"/>
        </w:rPr>
        <w:t xml:space="preserve"> </w:t>
      </w:r>
      <w:r w:rsidR="008F6865" w:rsidRPr="00D742B6">
        <w:rPr>
          <w:lang w:val="fr-FR"/>
        </w:rPr>
        <w:t xml:space="preserve">le </w:t>
      </w:r>
      <w:r w:rsidRPr="00D742B6">
        <w:rPr>
          <w:lang w:val="fr-FR"/>
        </w:rPr>
        <w:t>CDAI</w:t>
      </w:r>
      <w:r w:rsidR="008F6865" w:rsidRPr="00D742B6">
        <w:rPr>
          <w:lang w:val="fr-FR"/>
        </w:rPr>
        <w:t xml:space="preserve"> est</w:t>
      </w:r>
      <w:r w:rsidRPr="00D742B6">
        <w:rPr>
          <w:lang w:val="fr-FR"/>
        </w:rPr>
        <w:t xml:space="preserve"> d</w:t>
      </w:r>
      <w:r w:rsidR="005D1656" w:rsidRPr="00D742B6">
        <w:rPr>
          <w:lang w:val="fr-FR"/>
        </w:rPr>
        <w:t>éfini</w:t>
      </w:r>
      <w:r w:rsidR="007924A0" w:rsidRPr="00D742B6">
        <w:rPr>
          <w:lang w:val="fr-FR"/>
        </w:rPr>
        <w:t>e</w:t>
      </w:r>
      <w:r w:rsidR="005D1656" w:rsidRPr="00D742B6">
        <w:rPr>
          <w:lang w:val="fr-FR"/>
        </w:rPr>
        <w:t xml:space="preserve"> par</w:t>
      </w:r>
      <w:r w:rsidRPr="00D742B6">
        <w:rPr>
          <w:lang w:val="fr-FR"/>
        </w:rPr>
        <w:t xml:space="preserve"> </w:t>
      </w:r>
      <w:r w:rsidR="005D1656" w:rsidRPr="00D742B6">
        <w:rPr>
          <w:lang w:val="fr-FR"/>
        </w:rPr>
        <w:t>un score</w:t>
      </w:r>
      <w:r w:rsidRPr="00D742B6">
        <w:rPr>
          <w:lang w:val="fr-FR"/>
        </w:rPr>
        <w:t xml:space="preserve"> </w:t>
      </w:r>
      <w:r w:rsidR="00775F00" w:rsidRPr="00D742B6">
        <w:rPr>
          <w:lang w:val="fr-FR"/>
        </w:rPr>
        <w:t xml:space="preserve">total </w:t>
      </w:r>
      <w:r w:rsidRPr="00D742B6">
        <w:rPr>
          <w:lang w:val="fr-FR"/>
        </w:rPr>
        <w:t>CDAI &lt;</w:t>
      </w:r>
      <w:r w:rsidR="002E32AB" w:rsidRPr="00D742B6">
        <w:rPr>
          <w:lang w:val="fr-FR"/>
        </w:rPr>
        <w:t> </w:t>
      </w:r>
      <w:r w:rsidRPr="00D742B6">
        <w:rPr>
          <w:lang w:val="fr-FR"/>
        </w:rPr>
        <w:t>150.</w:t>
      </w:r>
    </w:p>
    <w:p w14:paraId="6CA192E1" w14:textId="58195852" w:rsidR="00BB22C8" w:rsidRPr="00D742B6" w:rsidRDefault="007F4AEF" w:rsidP="002032EC">
      <w:pPr>
        <w:tabs>
          <w:tab w:val="clear" w:pos="567"/>
          <w:tab w:val="left" w:pos="284"/>
        </w:tabs>
        <w:ind w:left="284" w:hanging="284"/>
        <w:rPr>
          <w:lang w:val="fr-FR"/>
        </w:rPr>
      </w:pPr>
      <w:r w:rsidRPr="00D742B6">
        <w:rPr>
          <w:lang w:val="fr-FR"/>
        </w:rPr>
        <w:t>h</w:t>
      </w:r>
      <w:r w:rsidRPr="00D742B6">
        <w:rPr>
          <w:lang w:val="fr-FR"/>
        </w:rPr>
        <w:tab/>
      </w:r>
      <w:r w:rsidR="00C02EC3" w:rsidRPr="00D742B6">
        <w:rPr>
          <w:lang w:val="fr-FR"/>
        </w:rPr>
        <w:t>La taille de l’échantillon du placebo comprend tous les patients randomisés</w:t>
      </w:r>
      <w:r w:rsidR="00E75A7D" w:rsidRPr="00D742B6">
        <w:rPr>
          <w:lang w:val="fr-FR"/>
        </w:rPr>
        <w:t xml:space="preserve"> ayant reçu</w:t>
      </w:r>
      <w:r w:rsidR="00C02EC3" w:rsidRPr="00D742B6">
        <w:rPr>
          <w:lang w:val="fr-FR"/>
        </w:rPr>
        <w:t xml:space="preserve"> le place</w:t>
      </w:r>
      <w:r w:rsidR="008F6865" w:rsidRPr="00D742B6">
        <w:rPr>
          <w:lang w:val="fr-FR"/>
        </w:rPr>
        <w:t>bo à l’inclusion</w:t>
      </w:r>
      <w:r w:rsidR="00C02EC3" w:rsidRPr="00D742B6">
        <w:rPr>
          <w:lang w:val="fr-FR"/>
        </w:rPr>
        <w:t xml:space="preserve">. Les patients sous placebo qui n’ont pas obtenu de réponse clinique </w:t>
      </w:r>
      <w:r w:rsidR="00FF5418" w:rsidRPr="00D742B6">
        <w:rPr>
          <w:lang w:val="fr-FR"/>
        </w:rPr>
        <w:t>selon les PRO</w:t>
      </w:r>
      <w:r w:rsidR="00101389" w:rsidRPr="00D742B6">
        <w:rPr>
          <w:lang w:val="fr-FR"/>
        </w:rPr>
        <w:t xml:space="preserve"> </w:t>
      </w:r>
      <w:r w:rsidR="00C02EC3" w:rsidRPr="00D742B6">
        <w:rPr>
          <w:lang w:val="fr-FR"/>
        </w:rPr>
        <w:t>à la semaine</w:t>
      </w:r>
      <w:r w:rsidR="00C71B32" w:rsidRPr="00D742B6">
        <w:rPr>
          <w:lang w:val="fr-FR"/>
        </w:rPr>
        <w:t> </w:t>
      </w:r>
      <w:r w:rsidR="00C02EC3" w:rsidRPr="00D742B6">
        <w:rPr>
          <w:lang w:val="fr-FR"/>
        </w:rPr>
        <w:t>12 ont été considérés comme non-répondeurs à la semaine</w:t>
      </w:r>
      <w:r w:rsidR="002755A4" w:rsidRPr="00D742B6">
        <w:rPr>
          <w:lang w:val="fr-FR"/>
        </w:rPr>
        <w:t> </w:t>
      </w:r>
      <w:r w:rsidR="00C02EC3" w:rsidRPr="00D742B6">
        <w:rPr>
          <w:lang w:val="fr-FR"/>
        </w:rPr>
        <w:t>52.</w:t>
      </w:r>
    </w:p>
    <w:p w14:paraId="0E99CEAA" w14:textId="2947C1EC" w:rsidR="007F4AEF" w:rsidRPr="00D742B6" w:rsidRDefault="007F4AEF" w:rsidP="002032EC">
      <w:pPr>
        <w:tabs>
          <w:tab w:val="clear" w:pos="567"/>
          <w:tab w:val="left" w:pos="284"/>
        </w:tabs>
        <w:ind w:left="284" w:hanging="284"/>
        <w:rPr>
          <w:lang w:val="fr-FR"/>
        </w:rPr>
      </w:pPr>
      <w:r w:rsidRPr="00D742B6">
        <w:rPr>
          <w:lang w:val="fr-FR"/>
        </w:rPr>
        <w:t>i</w:t>
      </w:r>
      <w:r w:rsidRPr="00D742B6">
        <w:rPr>
          <w:lang w:val="fr-FR"/>
        </w:rPr>
        <w:tab/>
      </w:r>
      <w:r w:rsidR="00A238E4" w:rsidRPr="00D742B6">
        <w:rPr>
          <w:lang w:val="fr-FR"/>
        </w:rPr>
        <w:t>La rémission clinique selon le</w:t>
      </w:r>
      <w:r w:rsidR="002718FF" w:rsidRPr="00D742B6">
        <w:rPr>
          <w:lang w:val="fr-FR"/>
        </w:rPr>
        <w:t>s</w:t>
      </w:r>
      <w:r w:rsidR="00A238E4" w:rsidRPr="00D742B6">
        <w:rPr>
          <w:lang w:val="fr-FR"/>
        </w:rPr>
        <w:t xml:space="preserve"> PRO est définie </w:t>
      </w:r>
      <w:r w:rsidR="002718FF" w:rsidRPr="00D742B6">
        <w:rPr>
          <w:lang w:val="fr-FR"/>
        </w:rPr>
        <w:t>par</w:t>
      </w:r>
      <w:r w:rsidR="00A238E4" w:rsidRPr="00D742B6">
        <w:rPr>
          <w:lang w:val="fr-FR"/>
        </w:rPr>
        <w:t xml:space="preserve"> un</w:t>
      </w:r>
      <w:r w:rsidR="00B556AC" w:rsidRPr="00D742B6">
        <w:rPr>
          <w:lang w:val="fr-FR"/>
        </w:rPr>
        <w:t xml:space="preserve"> score</w:t>
      </w:r>
      <w:r w:rsidR="00E07920" w:rsidRPr="00D742B6">
        <w:rPr>
          <w:lang w:val="fr-FR"/>
        </w:rPr>
        <w:t xml:space="preserve"> </w:t>
      </w:r>
      <w:r w:rsidR="006428D4" w:rsidRPr="00D742B6">
        <w:rPr>
          <w:lang w:val="fr-FR"/>
        </w:rPr>
        <w:t xml:space="preserve">de </w:t>
      </w:r>
      <w:r w:rsidR="00E07920" w:rsidRPr="00D742B6">
        <w:rPr>
          <w:lang w:val="fr-FR"/>
        </w:rPr>
        <w:t>FS</w:t>
      </w:r>
      <w:r w:rsidR="00A238E4" w:rsidRPr="00D742B6">
        <w:rPr>
          <w:lang w:val="fr-FR"/>
        </w:rPr>
        <w:t xml:space="preserve"> ≤</w:t>
      </w:r>
      <w:r w:rsidR="002718FF" w:rsidRPr="00D742B6">
        <w:rPr>
          <w:lang w:val="fr-FR"/>
        </w:rPr>
        <w:t> </w:t>
      </w:r>
      <w:r w:rsidR="00A238E4" w:rsidRPr="00D742B6">
        <w:rPr>
          <w:lang w:val="fr-FR"/>
        </w:rPr>
        <w:t xml:space="preserve">3 (selon la catégorie 6 ou 7 de l’échelle de selles de Bristol) et </w:t>
      </w:r>
      <w:r w:rsidR="002E32AB" w:rsidRPr="00D742B6">
        <w:rPr>
          <w:lang w:val="fr-FR"/>
        </w:rPr>
        <w:t xml:space="preserve">de </w:t>
      </w:r>
      <w:r w:rsidR="00E44672" w:rsidRPr="00D742B6">
        <w:rPr>
          <w:lang w:val="fr-FR"/>
        </w:rPr>
        <w:t>DA</w:t>
      </w:r>
      <w:r w:rsidR="00A238E4" w:rsidRPr="00D742B6">
        <w:rPr>
          <w:lang w:val="fr-FR"/>
        </w:rPr>
        <w:t xml:space="preserve"> ≤</w:t>
      </w:r>
      <w:r w:rsidR="00232AFC" w:rsidRPr="00D742B6">
        <w:rPr>
          <w:lang w:val="fr-FR"/>
        </w:rPr>
        <w:t> </w:t>
      </w:r>
      <w:r w:rsidR="00A238E4" w:rsidRPr="00D742B6">
        <w:rPr>
          <w:lang w:val="fr-FR"/>
        </w:rPr>
        <w:t xml:space="preserve">1 </w:t>
      </w:r>
      <w:r w:rsidR="006E6702" w:rsidRPr="00D742B6">
        <w:rPr>
          <w:lang w:val="fr-FR"/>
        </w:rPr>
        <w:t xml:space="preserve">sans </w:t>
      </w:r>
      <w:r w:rsidR="006428D4" w:rsidRPr="00D742B6">
        <w:rPr>
          <w:lang w:val="fr-FR"/>
        </w:rPr>
        <w:t xml:space="preserve">aggravation d’aucun score par rapport </w:t>
      </w:r>
      <w:r w:rsidR="008F6865" w:rsidRPr="00D742B6">
        <w:rPr>
          <w:lang w:val="fr-FR"/>
        </w:rPr>
        <w:t>à l’inclusion</w:t>
      </w:r>
      <w:r w:rsidRPr="00D742B6">
        <w:rPr>
          <w:lang w:val="fr-FR"/>
        </w:rPr>
        <w:t>.</w:t>
      </w:r>
    </w:p>
    <w:p w14:paraId="3D9A131E" w14:textId="0FCABDD6" w:rsidR="007F4AEF" w:rsidRPr="00D742B6" w:rsidRDefault="007F4AEF" w:rsidP="002032EC">
      <w:pPr>
        <w:keepNext/>
        <w:tabs>
          <w:tab w:val="clear" w:pos="567"/>
          <w:tab w:val="left" w:pos="284"/>
        </w:tabs>
        <w:ind w:left="284" w:hanging="284"/>
        <w:rPr>
          <w:lang w:val="fr-FR"/>
        </w:rPr>
      </w:pPr>
      <w:r w:rsidRPr="00D742B6">
        <w:rPr>
          <w:lang w:val="fr-FR"/>
        </w:rPr>
        <w:t>j</w:t>
      </w:r>
      <w:r w:rsidRPr="00D742B6">
        <w:rPr>
          <w:lang w:val="fr-FR"/>
        </w:rPr>
        <w:tab/>
      </w:r>
      <w:r w:rsidR="00BF159E" w:rsidRPr="00D742B6">
        <w:rPr>
          <w:lang w:val="fr-FR"/>
        </w:rPr>
        <w:t>La rémission endoscopique est définie comme le score total SES</w:t>
      </w:r>
      <w:r w:rsidR="009C7C30" w:rsidRPr="00D742B6">
        <w:rPr>
          <w:lang w:val="fr-FR"/>
        </w:rPr>
        <w:t>-</w:t>
      </w:r>
      <w:r w:rsidR="00BF159E" w:rsidRPr="00D742B6">
        <w:rPr>
          <w:lang w:val="fr-FR"/>
        </w:rPr>
        <w:t>CD ≤</w:t>
      </w:r>
      <w:r w:rsidR="009C7C30" w:rsidRPr="00D742B6">
        <w:rPr>
          <w:lang w:val="fr-FR"/>
        </w:rPr>
        <w:t> </w:t>
      </w:r>
      <w:r w:rsidR="00BF159E" w:rsidRPr="00D742B6">
        <w:rPr>
          <w:lang w:val="fr-FR"/>
        </w:rPr>
        <w:t xml:space="preserve">4 et une </w:t>
      </w:r>
      <w:r w:rsidR="008F6865" w:rsidRPr="00D742B6">
        <w:rPr>
          <w:lang w:val="fr-FR"/>
        </w:rPr>
        <w:t>diminution</w:t>
      </w:r>
      <w:r w:rsidR="00BF159E" w:rsidRPr="00D742B6">
        <w:rPr>
          <w:lang w:val="fr-FR"/>
        </w:rPr>
        <w:t xml:space="preserve"> d’au moins 2</w:t>
      </w:r>
      <w:r w:rsidR="002755A4" w:rsidRPr="00D742B6">
        <w:rPr>
          <w:lang w:val="fr-FR"/>
        </w:rPr>
        <w:t> </w:t>
      </w:r>
      <w:r w:rsidR="00BF159E" w:rsidRPr="00D742B6">
        <w:rPr>
          <w:lang w:val="fr-FR"/>
        </w:rPr>
        <w:t xml:space="preserve">points </w:t>
      </w:r>
      <w:r w:rsidR="008F6865" w:rsidRPr="00D742B6">
        <w:rPr>
          <w:lang w:val="fr-FR"/>
        </w:rPr>
        <w:t>depuis l’inclusion</w:t>
      </w:r>
      <w:r w:rsidR="002E32AB" w:rsidRPr="00D742B6">
        <w:rPr>
          <w:lang w:val="fr-FR"/>
        </w:rPr>
        <w:t>,</w:t>
      </w:r>
      <w:r w:rsidR="00BF159E" w:rsidRPr="00D742B6">
        <w:rPr>
          <w:lang w:val="fr-FR"/>
        </w:rPr>
        <w:t xml:space="preserve"> et aucun sous-score &gt;</w:t>
      </w:r>
      <w:r w:rsidR="00ED5B5C" w:rsidRPr="00D742B6">
        <w:rPr>
          <w:lang w:val="fr-FR"/>
        </w:rPr>
        <w:t> </w:t>
      </w:r>
      <w:r w:rsidR="00BF159E" w:rsidRPr="00D742B6">
        <w:rPr>
          <w:lang w:val="fr-FR"/>
        </w:rPr>
        <w:t xml:space="preserve">1 dans </w:t>
      </w:r>
      <w:r w:rsidR="003376E0" w:rsidRPr="00D742B6">
        <w:rPr>
          <w:lang w:val="fr-FR"/>
        </w:rPr>
        <w:t>aucune</w:t>
      </w:r>
      <w:r w:rsidR="00BF159E" w:rsidRPr="00D742B6">
        <w:rPr>
          <w:lang w:val="fr-FR"/>
        </w:rPr>
        <w:t xml:space="preserve"> variable individuelle, sur la base de la lecture central</w:t>
      </w:r>
      <w:r w:rsidR="00DB5254" w:rsidRPr="00D742B6">
        <w:rPr>
          <w:lang w:val="fr-FR"/>
        </w:rPr>
        <w:t>isé</w:t>
      </w:r>
      <w:r w:rsidR="00BF159E" w:rsidRPr="00D742B6">
        <w:rPr>
          <w:lang w:val="fr-FR"/>
        </w:rPr>
        <w:t>e</w:t>
      </w:r>
      <w:r w:rsidRPr="00D742B6">
        <w:rPr>
          <w:lang w:val="fr-FR"/>
        </w:rPr>
        <w:t>.</w:t>
      </w:r>
    </w:p>
    <w:p w14:paraId="5ADC4B0D" w14:textId="372FE2EA" w:rsidR="007F4AEF" w:rsidRPr="00D742B6" w:rsidRDefault="007F4AEF" w:rsidP="002032EC">
      <w:pPr>
        <w:keepNext/>
        <w:tabs>
          <w:tab w:val="clear" w:pos="567"/>
          <w:tab w:val="left" w:pos="284"/>
        </w:tabs>
        <w:ind w:left="284" w:hanging="284"/>
        <w:rPr>
          <w:lang w:val="fr-FR"/>
        </w:rPr>
      </w:pPr>
      <w:r w:rsidRPr="00D742B6">
        <w:rPr>
          <w:lang w:val="fr-FR"/>
        </w:rPr>
        <w:t>k</w:t>
      </w:r>
      <w:r w:rsidRPr="00D742B6">
        <w:rPr>
          <w:lang w:val="fr-FR"/>
        </w:rPr>
        <w:tab/>
      </w:r>
      <w:r w:rsidR="000A4222" w:rsidRPr="00D742B6">
        <w:rPr>
          <w:lang w:val="fr-FR"/>
        </w:rPr>
        <w:t xml:space="preserve">Les patients sans </w:t>
      </w:r>
      <w:r w:rsidR="00AD6328" w:rsidRPr="00D742B6">
        <w:rPr>
          <w:lang w:val="fr-FR"/>
        </w:rPr>
        <w:t>corticoïdes</w:t>
      </w:r>
      <w:r w:rsidR="000A4222" w:rsidRPr="00D742B6">
        <w:rPr>
          <w:lang w:val="fr-FR"/>
        </w:rPr>
        <w:t xml:space="preserve"> sont définis comme les patients qui étaient sans </w:t>
      </w:r>
      <w:r w:rsidR="00AD6328" w:rsidRPr="00D742B6">
        <w:rPr>
          <w:lang w:val="fr-FR"/>
        </w:rPr>
        <w:t>corticoïdes</w:t>
      </w:r>
      <w:r w:rsidR="000A4222" w:rsidRPr="00D742B6">
        <w:rPr>
          <w:lang w:val="fr-FR"/>
        </w:rPr>
        <w:t xml:space="preserve"> de la semaine</w:t>
      </w:r>
      <w:r w:rsidR="002755A4" w:rsidRPr="00D742B6">
        <w:rPr>
          <w:lang w:val="fr-FR"/>
        </w:rPr>
        <w:t> </w:t>
      </w:r>
      <w:r w:rsidR="000A4222" w:rsidRPr="00D742B6">
        <w:rPr>
          <w:lang w:val="fr-FR"/>
        </w:rPr>
        <w:t>40 à la semaine</w:t>
      </w:r>
      <w:r w:rsidR="002755A4" w:rsidRPr="00D742B6">
        <w:rPr>
          <w:lang w:val="fr-FR"/>
        </w:rPr>
        <w:t> </w:t>
      </w:r>
      <w:r w:rsidR="000A4222" w:rsidRPr="00D742B6">
        <w:rPr>
          <w:lang w:val="fr-FR"/>
        </w:rPr>
        <w:t>52</w:t>
      </w:r>
      <w:r w:rsidRPr="00D742B6">
        <w:rPr>
          <w:lang w:val="fr-FR"/>
        </w:rPr>
        <w:t>.</w:t>
      </w:r>
    </w:p>
    <w:p w14:paraId="503813CE" w14:textId="77777777" w:rsidR="007F4AEF" w:rsidRPr="00D742B6" w:rsidRDefault="007F4AEF" w:rsidP="007F4AEF">
      <w:pPr>
        <w:keepNext/>
        <w:rPr>
          <w:i/>
          <w:lang w:val="fr-FR"/>
        </w:rPr>
      </w:pPr>
    </w:p>
    <w:p w14:paraId="2C0D184D" w14:textId="6475CB7A" w:rsidR="00A00C99" w:rsidRPr="00D742B6" w:rsidRDefault="00A00C99" w:rsidP="00A00C99">
      <w:pPr>
        <w:autoSpaceDE w:val="0"/>
        <w:autoSpaceDN w:val="0"/>
        <w:adjustRightInd w:val="0"/>
        <w:spacing w:line="240" w:lineRule="auto"/>
        <w:rPr>
          <w:i/>
          <w:iCs/>
          <w:lang w:val="fr-FR"/>
        </w:rPr>
      </w:pPr>
      <w:r w:rsidRPr="00D742B6">
        <w:rPr>
          <w:i/>
          <w:iCs/>
          <w:lang w:val="fr-FR"/>
        </w:rPr>
        <w:t>Rémission d</w:t>
      </w:r>
      <w:r w:rsidR="0049616D" w:rsidRPr="00D742B6">
        <w:rPr>
          <w:i/>
          <w:iCs/>
          <w:lang w:val="fr-FR"/>
        </w:rPr>
        <w:t>es besoins impérieux</w:t>
      </w:r>
    </w:p>
    <w:p w14:paraId="11B9665E" w14:textId="78CC47D7" w:rsidR="007F4AEF" w:rsidRPr="00D742B6" w:rsidRDefault="00A00C99" w:rsidP="00A00C99">
      <w:pPr>
        <w:autoSpaceDE w:val="0"/>
        <w:autoSpaceDN w:val="0"/>
        <w:adjustRightInd w:val="0"/>
        <w:spacing w:line="240" w:lineRule="auto"/>
        <w:rPr>
          <w:lang w:val="fr-FR"/>
        </w:rPr>
      </w:pPr>
      <w:r w:rsidRPr="00D742B6">
        <w:rPr>
          <w:lang w:val="fr-FR"/>
        </w:rPr>
        <w:t>La rémission de</w:t>
      </w:r>
      <w:r w:rsidR="0049616D" w:rsidRPr="00D742B6">
        <w:rPr>
          <w:lang w:val="fr-FR"/>
        </w:rPr>
        <w:t>s besoins impérieux</w:t>
      </w:r>
      <w:r w:rsidRPr="00D742B6">
        <w:rPr>
          <w:lang w:val="fr-FR"/>
        </w:rPr>
        <w:t xml:space="preserve"> a été évaluée pendant l’étude VIVID-1 à l’aide d’une échelle d’évaluation </w:t>
      </w:r>
      <w:r w:rsidR="008F6865" w:rsidRPr="00D742B6">
        <w:rPr>
          <w:lang w:val="fr-FR"/>
        </w:rPr>
        <w:t xml:space="preserve">numérique </w:t>
      </w:r>
      <w:r w:rsidRPr="00D742B6">
        <w:rPr>
          <w:lang w:val="fr-FR"/>
        </w:rPr>
        <w:t>de l’urgence (</w:t>
      </w:r>
      <w:r w:rsidR="008F6865" w:rsidRPr="00D742B6">
        <w:rPr>
          <w:lang w:val="fr-FR"/>
        </w:rPr>
        <w:t>NRS</w:t>
      </w:r>
      <w:r w:rsidRPr="00D742B6">
        <w:rPr>
          <w:lang w:val="fr-FR"/>
        </w:rPr>
        <w:t xml:space="preserve">) de 0 à 10. </w:t>
      </w:r>
      <w:r w:rsidR="00C42904" w:rsidRPr="00D742B6">
        <w:rPr>
          <w:lang w:val="fr-FR"/>
        </w:rPr>
        <w:t>Par rapport au groupe placeb</w:t>
      </w:r>
      <w:r w:rsidR="00C733DB" w:rsidRPr="00D742B6">
        <w:rPr>
          <w:lang w:val="fr-FR"/>
        </w:rPr>
        <w:t>o, u</w:t>
      </w:r>
      <w:r w:rsidRPr="00D742B6">
        <w:rPr>
          <w:lang w:val="fr-FR"/>
        </w:rPr>
        <w:t xml:space="preserve">ne plus grande proportion de patients </w:t>
      </w:r>
      <w:r w:rsidR="00C1180A" w:rsidRPr="00D742B6">
        <w:rPr>
          <w:lang w:val="fr-FR"/>
        </w:rPr>
        <w:t xml:space="preserve">traités par mirikizumab </w:t>
      </w:r>
      <w:r w:rsidRPr="00D742B6">
        <w:rPr>
          <w:lang w:val="fr-FR"/>
        </w:rPr>
        <w:t xml:space="preserve">ayant </w:t>
      </w:r>
      <w:r w:rsidR="008F6865" w:rsidRPr="00D742B6">
        <w:rPr>
          <w:lang w:val="fr-FR"/>
        </w:rPr>
        <w:t xml:space="preserve">à l’inclusion </w:t>
      </w:r>
      <w:r w:rsidRPr="00D742B6">
        <w:rPr>
          <w:lang w:val="fr-FR"/>
        </w:rPr>
        <w:t>un score moyen hebdomadaire NRS</w:t>
      </w:r>
      <w:r w:rsidR="00C42904" w:rsidRPr="00D742B6">
        <w:rPr>
          <w:lang w:val="fr-FR"/>
        </w:rPr>
        <w:t> </w:t>
      </w:r>
      <w:r w:rsidRPr="00D742B6">
        <w:rPr>
          <w:lang w:val="fr-FR"/>
        </w:rPr>
        <w:t>≥</w:t>
      </w:r>
      <w:r w:rsidR="00CD04E3" w:rsidRPr="00D742B6">
        <w:rPr>
          <w:lang w:val="fr-FR"/>
        </w:rPr>
        <w:t> </w:t>
      </w:r>
      <w:r w:rsidRPr="00D742B6">
        <w:rPr>
          <w:lang w:val="fr-FR"/>
        </w:rPr>
        <w:t xml:space="preserve">3 ont obtenu une réponse clinique </w:t>
      </w:r>
      <w:r w:rsidR="00DD6305" w:rsidRPr="00D742B6">
        <w:rPr>
          <w:lang w:val="fr-FR"/>
        </w:rPr>
        <w:t>selon les</w:t>
      </w:r>
      <w:r w:rsidRPr="00D742B6">
        <w:rPr>
          <w:lang w:val="fr-FR"/>
        </w:rPr>
        <w:t xml:space="preserve"> PRO à la semaine</w:t>
      </w:r>
      <w:r w:rsidR="002755A4" w:rsidRPr="00D742B6">
        <w:rPr>
          <w:lang w:val="fr-FR"/>
        </w:rPr>
        <w:t> </w:t>
      </w:r>
      <w:r w:rsidRPr="00D742B6">
        <w:rPr>
          <w:lang w:val="fr-FR"/>
        </w:rPr>
        <w:t xml:space="preserve">12 et un score moyen hebdomadaire </w:t>
      </w:r>
      <w:r w:rsidR="002E32AB" w:rsidRPr="00D742B6">
        <w:rPr>
          <w:lang w:val="fr-FR"/>
        </w:rPr>
        <w:t xml:space="preserve">d’urgence </w:t>
      </w:r>
      <w:r w:rsidRPr="00D742B6">
        <w:rPr>
          <w:lang w:val="fr-FR"/>
        </w:rPr>
        <w:t>NRS ≤ 2 à la semaine</w:t>
      </w:r>
      <w:r w:rsidR="002755A4" w:rsidRPr="00D742B6">
        <w:rPr>
          <w:lang w:val="fr-FR"/>
        </w:rPr>
        <w:t> </w:t>
      </w:r>
      <w:r w:rsidRPr="00D742B6">
        <w:rPr>
          <w:lang w:val="fr-FR"/>
        </w:rPr>
        <w:t>52 (33</w:t>
      </w:r>
      <w:r w:rsidR="002755A4" w:rsidRPr="00D742B6">
        <w:rPr>
          <w:lang w:val="fr-FR"/>
        </w:rPr>
        <w:t> </w:t>
      </w:r>
      <w:r w:rsidRPr="00D742B6">
        <w:rPr>
          <w:lang w:val="fr-FR"/>
        </w:rPr>
        <w:t>% contre 11</w:t>
      </w:r>
      <w:r w:rsidR="002755A4" w:rsidRPr="00D742B6">
        <w:rPr>
          <w:lang w:val="fr-FR"/>
        </w:rPr>
        <w:t> </w:t>
      </w:r>
      <w:r w:rsidRPr="00D742B6">
        <w:rPr>
          <w:lang w:val="fr-FR"/>
        </w:rPr>
        <w:t>%).</w:t>
      </w:r>
    </w:p>
    <w:p w14:paraId="54BE2BCC" w14:textId="77777777" w:rsidR="00E37A96" w:rsidRPr="00D742B6" w:rsidRDefault="00E37A96" w:rsidP="00BB40B0">
      <w:pPr>
        <w:autoSpaceDE w:val="0"/>
        <w:autoSpaceDN w:val="0"/>
        <w:adjustRightInd w:val="0"/>
        <w:spacing w:line="240" w:lineRule="auto"/>
        <w:rPr>
          <w:sz w:val="16"/>
          <w:szCs w:val="16"/>
          <w:lang w:val="fr-FR"/>
        </w:rPr>
      </w:pPr>
    </w:p>
    <w:p w14:paraId="181877F8" w14:textId="2E6B1B8D" w:rsidR="009C2C90" w:rsidRPr="00D742B6" w:rsidRDefault="009C2C90" w:rsidP="009C2C90">
      <w:pPr>
        <w:keepNext/>
        <w:rPr>
          <w:b/>
          <w:lang w:val="fr-FR"/>
        </w:rPr>
      </w:pPr>
      <w:r w:rsidRPr="00D742B6">
        <w:rPr>
          <w:b/>
          <w:lang w:val="fr-FR"/>
        </w:rPr>
        <w:t>Table</w:t>
      </w:r>
      <w:r w:rsidR="008F6865" w:rsidRPr="00D742B6">
        <w:rPr>
          <w:b/>
          <w:lang w:val="fr-FR"/>
        </w:rPr>
        <w:t>au</w:t>
      </w:r>
      <w:r w:rsidRPr="00D742B6">
        <w:rPr>
          <w:b/>
          <w:lang w:val="fr-FR"/>
        </w:rPr>
        <w:t xml:space="preserve"> 5. </w:t>
      </w:r>
      <w:r w:rsidR="004A1D82" w:rsidRPr="00D742B6">
        <w:rPr>
          <w:b/>
          <w:lang w:val="fr-FR"/>
        </w:rPr>
        <w:t>Proportion de patients</w:t>
      </w:r>
      <w:r w:rsidR="002E11A0" w:rsidRPr="00D742B6">
        <w:rPr>
          <w:b/>
          <w:lang w:val="fr-FR"/>
        </w:rPr>
        <w:t xml:space="preserve"> présentant une maladie de Crohn </w:t>
      </w:r>
      <w:r w:rsidR="00003228" w:rsidRPr="00D742B6">
        <w:rPr>
          <w:b/>
          <w:lang w:val="fr-FR"/>
        </w:rPr>
        <w:t xml:space="preserve">et ayant atteint les </w:t>
      </w:r>
      <w:r w:rsidR="005F6834" w:rsidRPr="00D742B6">
        <w:rPr>
          <w:b/>
          <w:lang w:val="fr-FR"/>
        </w:rPr>
        <w:t>critères</w:t>
      </w:r>
      <w:r w:rsidR="00B80FE3" w:rsidRPr="00D742B6">
        <w:rPr>
          <w:b/>
          <w:lang w:val="fr-FR"/>
        </w:rPr>
        <w:t xml:space="preserve"> d’efficacité à la semaine 12 dans l’étude VIVID-1</w:t>
      </w:r>
    </w:p>
    <w:p w14:paraId="07E9469C" w14:textId="77777777" w:rsidR="00B80FE3" w:rsidRPr="00D742B6" w:rsidRDefault="00B80FE3" w:rsidP="009C2C90">
      <w:pPr>
        <w:keepNext/>
        <w:rPr>
          <w:b/>
          <w:lang w:val="fr-FR"/>
        </w:rPr>
      </w:pP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6"/>
        <w:gridCol w:w="1059"/>
        <w:gridCol w:w="649"/>
        <w:gridCol w:w="1243"/>
        <w:gridCol w:w="662"/>
        <w:gridCol w:w="1815"/>
      </w:tblGrid>
      <w:tr w:rsidR="00405160" w:rsidRPr="00D742B6" w14:paraId="062E9E01" w14:textId="77777777" w:rsidTr="00D430D8">
        <w:tc>
          <w:tcPr>
            <w:tcW w:w="2171"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7DBF186B" w14:textId="746C8AC5" w:rsidR="009C2C90" w:rsidRPr="00D742B6" w:rsidRDefault="00AD6E50" w:rsidP="00CE33E2">
            <w:pPr>
              <w:keepNext/>
              <w:ind w:left="22"/>
              <w:rPr>
                <w:b/>
              </w:rPr>
            </w:pPr>
            <w:r w:rsidRPr="00D742B6">
              <w:rPr>
                <w:b/>
              </w:rPr>
              <w:t>Critères</w:t>
            </w:r>
            <w:r w:rsidR="00316A2B" w:rsidRPr="00D742B6">
              <w:rPr>
                <w:b/>
              </w:rPr>
              <w:t xml:space="preserve"> d’évaluation</w:t>
            </w:r>
          </w:p>
        </w:tc>
        <w:tc>
          <w:tcPr>
            <w:tcW w:w="890" w:type="pct"/>
            <w:gridSpan w:val="2"/>
            <w:tcBorders>
              <w:top w:val="single" w:sz="8" w:space="0" w:color="auto"/>
              <w:left w:val="single" w:sz="8" w:space="0" w:color="auto"/>
              <w:bottom w:val="single" w:sz="8" w:space="0" w:color="auto"/>
              <w:right w:val="single" w:sz="8" w:space="0" w:color="auto"/>
            </w:tcBorders>
          </w:tcPr>
          <w:p w14:paraId="2718AAF9" w14:textId="77777777" w:rsidR="009C2C90" w:rsidRPr="00D742B6" w:rsidRDefault="009C2C90" w:rsidP="00CE33E2">
            <w:pPr>
              <w:keepNext/>
              <w:ind w:left="22"/>
              <w:jc w:val="center"/>
              <w:rPr>
                <w:b/>
              </w:rPr>
            </w:pPr>
            <w:r w:rsidRPr="00D742B6">
              <w:rPr>
                <w:b/>
              </w:rPr>
              <w:t>Placebo</w:t>
            </w:r>
          </w:p>
          <w:p w14:paraId="7863CDB9" w14:textId="280B20E4" w:rsidR="009C2C90" w:rsidRPr="00D742B6" w:rsidRDefault="00331C20" w:rsidP="00CE33E2">
            <w:pPr>
              <w:keepNext/>
              <w:ind w:left="22"/>
              <w:jc w:val="center"/>
              <w:rPr>
                <w:b/>
              </w:rPr>
            </w:pPr>
            <w:r w:rsidRPr="00D742B6">
              <w:rPr>
                <w:b/>
              </w:rPr>
              <w:t>n</w:t>
            </w:r>
            <w:r w:rsidR="009C2C90" w:rsidRPr="00D742B6">
              <w:rPr>
                <w:b/>
              </w:rPr>
              <w:t>=199</w:t>
            </w:r>
          </w:p>
          <w:p w14:paraId="27D8260C" w14:textId="77777777" w:rsidR="009C2C90" w:rsidRPr="00D742B6" w:rsidRDefault="009C2C90" w:rsidP="00CE33E2">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2A386D4F" w14:textId="77777777" w:rsidR="009C2C90" w:rsidRPr="00D742B6" w:rsidRDefault="009C2C90" w:rsidP="00CE33E2">
            <w:pPr>
              <w:keepNext/>
              <w:ind w:left="22"/>
              <w:jc w:val="center"/>
              <w:rPr>
                <w:b/>
              </w:rPr>
            </w:pPr>
            <w:r w:rsidRPr="00D742B6">
              <w:rPr>
                <w:b/>
              </w:rPr>
              <w:t>Mirikizumab 900 mg</w:t>
            </w:r>
          </w:p>
          <w:p w14:paraId="51C62619" w14:textId="6D4E322C" w:rsidR="009C2C90" w:rsidRPr="00D742B6" w:rsidRDefault="00E1572A" w:rsidP="00CE33E2">
            <w:pPr>
              <w:keepNext/>
              <w:ind w:left="22"/>
              <w:jc w:val="center"/>
              <w:rPr>
                <w:b/>
                <w:vertAlign w:val="superscript"/>
              </w:rPr>
            </w:pPr>
            <w:r w:rsidRPr="00D742B6">
              <w:rPr>
                <w:b/>
              </w:rPr>
              <w:t xml:space="preserve">Perfusion </w:t>
            </w:r>
            <w:r w:rsidR="009C2C90" w:rsidRPr="00D742B6">
              <w:rPr>
                <w:b/>
              </w:rPr>
              <w:t>IV</w:t>
            </w:r>
            <w:r w:rsidR="009C2C90" w:rsidRPr="00D742B6">
              <w:rPr>
                <w:b/>
                <w:vertAlign w:val="superscript"/>
              </w:rPr>
              <w:t>a</w:t>
            </w:r>
          </w:p>
          <w:p w14:paraId="39B061FA" w14:textId="5DF9AEF5" w:rsidR="009C2C90" w:rsidRPr="00D742B6" w:rsidRDefault="00331C20" w:rsidP="00CE33E2">
            <w:pPr>
              <w:keepNext/>
              <w:ind w:left="22"/>
              <w:jc w:val="center"/>
              <w:rPr>
                <w:b/>
              </w:rPr>
            </w:pPr>
            <w:r w:rsidRPr="00D742B6">
              <w:rPr>
                <w:b/>
              </w:rPr>
              <w:t>n</w:t>
            </w:r>
            <w:r w:rsidR="009C2C90" w:rsidRPr="00D742B6">
              <w:rPr>
                <w:b/>
              </w:rPr>
              <w:t>=579</w:t>
            </w:r>
          </w:p>
        </w:tc>
        <w:tc>
          <w:tcPr>
            <w:tcW w:w="947" w:type="pct"/>
            <w:vMerge w:val="restart"/>
            <w:tcBorders>
              <w:top w:val="single" w:sz="8" w:space="0" w:color="auto"/>
            </w:tcBorders>
          </w:tcPr>
          <w:p w14:paraId="1FA8EC6F" w14:textId="24F4419C" w:rsidR="00AD6E50" w:rsidRPr="00D742B6" w:rsidRDefault="00AD6E50" w:rsidP="00AD6E50">
            <w:pPr>
              <w:keepNext/>
              <w:jc w:val="center"/>
              <w:rPr>
                <w:b/>
                <w:lang w:val="fr-FR"/>
              </w:rPr>
            </w:pPr>
            <w:r w:rsidRPr="00D742B6">
              <w:rPr>
                <w:b/>
                <w:lang w:val="fr-FR"/>
              </w:rPr>
              <w:t xml:space="preserve">Différence </w:t>
            </w:r>
            <w:r w:rsidR="00E1572A" w:rsidRPr="00D742B6">
              <w:rPr>
                <w:b/>
                <w:lang w:val="fr-FR"/>
              </w:rPr>
              <w:t>entre les traitements</w:t>
            </w:r>
            <w:r w:rsidRPr="00D742B6">
              <w:rPr>
                <w:b/>
                <w:lang w:val="fr-FR"/>
              </w:rPr>
              <w:t xml:space="preserve"> versus placebo</w:t>
            </w:r>
            <w:r w:rsidRPr="00D742B6">
              <w:rPr>
                <w:b/>
                <w:vertAlign w:val="superscript"/>
                <w:lang w:val="fr-FR"/>
              </w:rPr>
              <w:t>b</w:t>
            </w:r>
          </w:p>
          <w:p w14:paraId="553E4B63" w14:textId="22708261" w:rsidR="009C2C90" w:rsidRPr="00D742B6" w:rsidRDefault="009C2C90" w:rsidP="00CE33E2">
            <w:pPr>
              <w:keepNext/>
              <w:ind w:left="22"/>
              <w:jc w:val="center"/>
              <w:rPr>
                <w:b/>
              </w:rPr>
            </w:pPr>
            <w:r w:rsidRPr="00D742B6">
              <w:rPr>
                <w:b/>
              </w:rPr>
              <w:t>(</w:t>
            </w:r>
            <w:r w:rsidR="00AD6E50" w:rsidRPr="00D742B6">
              <w:rPr>
                <w:b/>
              </w:rPr>
              <w:t>IC</w:t>
            </w:r>
            <w:r w:rsidR="00E1572A" w:rsidRPr="00D742B6">
              <w:rPr>
                <w:b/>
              </w:rPr>
              <w:t xml:space="preserve"> à</w:t>
            </w:r>
            <w:r w:rsidR="00AD6E50" w:rsidRPr="00D742B6">
              <w:rPr>
                <w:b/>
              </w:rPr>
              <w:t xml:space="preserve"> </w:t>
            </w:r>
            <w:r w:rsidRPr="00D742B6">
              <w:rPr>
                <w:b/>
              </w:rPr>
              <w:t>99</w:t>
            </w:r>
            <w:r w:rsidR="00E1572A" w:rsidRPr="00D742B6">
              <w:rPr>
                <w:b/>
              </w:rPr>
              <w:t>,</w:t>
            </w:r>
            <w:r w:rsidRPr="00D742B6">
              <w:rPr>
                <w:b/>
              </w:rPr>
              <w:t>5</w:t>
            </w:r>
            <w:r w:rsidR="002755A4" w:rsidRPr="00D742B6">
              <w:rPr>
                <w:b/>
              </w:rPr>
              <w:t> </w:t>
            </w:r>
            <w:r w:rsidRPr="00D742B6">
              <w:rPr>
                <w:b/>
              </w:rPr>
              <w:t>%)</w:t>
            </w:r>
          </w:p>
        </w:tc>
      </w:tr>
      <w:tr w:rsidR="00405160" w:rsidRPr="00D742B6" w14:paraId="1CB9CCD9" w14:textId="77777777" w:rsidTr="00D430D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70C9C303" w14:textId="77777777" w:rsidR="009C2C90" w:rsidRPr="00D742B6" w:rsidRDefault="009C2C90" w:rsidP="00CE33E2">
            <w:pPr>
              <w:keepNext/>
            </w:pPr>
          </w:p>
        </w:tc>
        <w:tc>
          <w:tcPr>
            <w:tcW w:w="552" w:type="pct"/>
            <w:tcBorders>
              <w:left w:val="single" w:sz="8" w:space="0" w:color="auto"/>
              <w:right w:val="single" w:sz="8" w:space="0" w:color="auto"/>
            </w:tcBorders>
            <w:shd w:val="clear" w:color="auto" w:fill="auto"/>
          </w:tcPr>
          <w:p w14:paraId="074B4DAB" w14:textId="041C9513" w:rsidR="009C2C90" w:rsidRPr="00D742B6" w:rsidRDefault="009C2C90" w:rsidP="00CE33E2">
            <w:pPr>
              <w:keepNext/>
              <w:jc w:val="center"/>
              <w:rPr>
                <w:b/>
              </w:rPr>
            </w:pPr>
            <w:r w:rsidRPr="00D742B6">
              <w:rPr>
                <w:b/>
              </w:rPr>
              <w:t>n</w:t>
            </w:r>
          </w:p>
        </w:tc>
        <w:tc>
          <w:tcPr>
            <w:tcW w:w="337" w:type="pct"/>
            <w:tcBorders>
              <w:left w:val="single" w:sz="8" w:space="0" w:color="auto"/>
              <w:right w:val="single" w:sz="8" w:space="0" w:color="auto"/>
            </w:tcBorders>
            <w:shd w:val="clear" w:color="auto" w:fill="auto"/>
          </w:tcPr>
          <w:p w14:paraId="6EEF4B19" w14:textId="77777777" w:rsidR="009C2C90" w:rsidRPr="00D742B6" w:rsidRDefault="009C2C90" w:rsidP="00CE33E2">
            <w:pPr>
              <w:keepNext/>
              <w:jc w:val="center"/>
              <w:rPr>
                <w:b/>
              </w:rPr>
            </w:pPr>
            <w:r w:rsidRPr="00D742B6">
              <w:rPr>
                <w:b/>
              </w:rPr>
              <w:t>%</w:t>
            </w:r>
          </w:p>
        </w:tc>
        <w:tc>
          <w:tcPr>
            <w:tcW w:w="648" w:type="pct"/>
            <w:tcBorders>
              <w:left w:val="single" w:sz="8" w:space="0" w:color="auto"/>
            </w:tcBorders>
            <w:tcMar>
              <w:top w:w="0" w:type="dxa"/>
              <w:left w:w="108" w:type="dxa"/>
              <w:bottom w:w="0" w:type="dxa"/>
              <w:right w:w="108" w:type="dxa"/>
            </w:tcMar>
          </w:tcPr>
          <w:p w14:paraId="6D20DDD7" w14:textId="45B0E727" w:rsidR="009C2C90" w:rsidRPr="00D742B6" w:rsidRDefault="00F8167C" w:rsidP="00CE33E2">
            <w:pPr>
              <w:keepNext/>
              <w:jc w:val="center"/>
              <w:rPr>
                <w:b/>
              </w:rPr>
            </w:pPr>
            <w:r w:rsidRPr="00D742B6">
              <w:rPr>
                <w:b/>
              </w:rPr>
              <w:t>n</w:t>
            </w:r>
          </w:p>
        </w:tc>
        <w:tc>
          <w:tcPr>
            <w:tcW w:w="345" w:type="pct"/>
            <w:tcBorders>
              <w:left w:val="single" w:sz="8" w:space="0" w:color="auto"/>
            </w:tcBorders>
          </w:tcPr>
          <w:p w14:paraId="20EB6057" w14:textId="77777777" w:rsidR="009C2C90" w:rsidRPr="00D742B6" w:rsidRDefault="009C2C90" w:rsidP="00CE33E2">
            <w:pPr>
              <w:keepNext/>
              <w:tabs>
                <w:tab w:val="clear" w:pos="567"/>
                <w:tab w:val="left" w:pos="0"/>
                <w:tab w:val="left" w:pos="972"/>
              </w:tabs>
              <w:jc w:val="center"/>
              <w:rPr>
                <w:b/>
              </w:rPr>
            </w:pPr>
            <w:r w:rsidRPr="00D742B6">
              <w:rPr>
                <w:b/>
              </w:rPr>
              <w:t>%</w:t>
            </w:r>
          </w:p>
        </w:tc>
        <w:tc>
          <w:tcPr>
            <w:tcW w:w="947" w:type="pct"/>
            <w:vMerge/>
          </w:tcPr>
          <w:p w14:paraId="00DBBE5B" w14:textId="77777777" w:rsidR="009C2C90" w:rsidRPr="00D742B6" w:rsidRDefault="009C2C90" w:rsidP="00CE33E2">
            <w:pPr>
              <w:keepNext/>
              <w:jc w:val="center"/>
            </w:pPr>
          </w:p>
        </w:tc>
      </w:tr>
      <w:tr w:rsidR="00405160" w:rsidRPr="00D742B6" w14:paraId="4DE042EA" w14:textId="77777777" w:rsidTr="00D430D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03060AD2" w14:textId="47498AD4" w:rsidR="009C2C90" w:rsidRPr="00D742B6" w:rsidRDefault="00316A2B" w:rsidP="00CE33E2">
            <w:pPr>
              <w:keepNext/>
              <w:rPr>
                <w:lang w:val="fr-FR"/>
              </w:rPr>
            </w:pPr>
            <w:r w:rsidRPr="00D742B6">
              <w:rPr>
                <w:b/>
                <w:lang w:val="fr-FR"/>
              </w:rPr>
              <w:t xml:space="preserve">Réponse clinique </w:t>
            </w:r>
            <w:r w:rsidR="00994D39" w:rsidRPr="00D742B6">
              <w:rPr>
                <w:b/>
                <w:lang w:val="fr-FR"/>
              </w:rPr>
              <w:t>selon les PRO</w:t>
            </w:r>
            <w:r w:rsidR="00AF3534" w:rsidRPr="00D742B6">
              <w:rPr>
                <w:b/>
                <w:vertAlign w:val="superscript"/>
                <w:lang w:val="fr-FR"/>
              </w:rPr>
              <w:t>c</w:t>
            </w:r>
          </w:p>
        </w:tc>
        <w:tc>
          <w:tcPr>
            <w:tcW w:w="552" w:type="pct"/>
            <w:tcBorders>
              <w:left w:val="single" w:sz="8" w:space="0" w:color="auto"/>
              <w:right w:val="single" w:sz="8" w:space="0" w:color="auto"/>
            </w:tcBorders>
            <w:shd w:val="clear" w:color="auto" w:fill="auto"/>
          </w:tcPr>
          <w:p w14:paraId="19D9DA8B" w14:textId="77777777" w:rsidR="009C2C90" w:rsidRPr="00D742B6" w:rsidRDefault="009C2C90" w:rsidP="00CE33E2">
            <w:pPr>
              <w:keepNext/>
              <w:jc w:val="center"/>
            </w:pPr>
            <w:r w:rsidRPr="00D742B6">
              <w:t>103/199</w:t>
            </w:r>
          </w:p>
        </w:tc>
        <w:tc>
          <w:tcPr>
            <w:tcW w:w="337" w:type="pct"/>
            <w:tcBorders>
              <w:left w:val="single" w:sz="8" w:space="0" w:color="auto"/>
              <w:right w:val="single" w:sz="8" w:space="0" w:color="auto"/>
            </w:tcBorders>
            <w:shd w:val="clear" w:color="auto" w:fill="auto"/>
          </w:tcPr>
          <w:p w14:paraId="55A1C3D4" w14:textId="77777777" w:rsidR="009C2C90" w:rsidRPr="00D742B6" w:rsidRDefault="009C2C90" w:rsidP="00CE33E2">
            <w:pPr>
              <w:keepNext/>
              <w:jc w:val="center"/>
            </w:pPr>
            <w:r w:rsidRPr="00D742B6">
              <w:t>52 %</w:t>
            </w:r>
          </w:p>
        </w:tc>
        <w:tc>
          <w:tcPr>
            <w:tcW w:w="648" w:type="pct"/>
            <w:tcBorders>
              <w:left w:val="single" w:sz="8" w:space="0" w:color="auto"/>
            </w:tcBorders>
            <w:tcMar>
              <w:top w:w="0" w:type="dxa"/>
              <w:left w:w="108" w:type="dxa"/>
              <w:bottom w:w="0" w:type="dxa"/>
              <w:right w:w="108" w:type="dxa"/>
            </w:tcMar>
          </w:tcPr>
          <w:p w14:paraId="39E26D20" w14:textId="77777777" w:rsidR="009C2C90" w:rsidRPr="00D742B6" w:rsidRDefault="009C2C90" w:rsidP="00CE33E2">
            <w:pPr>
              <w:keepNext/>
              <w:jc w:val="center"/>
            </w:pPr>
            <w:r w:rsidRPr="00D742B6">
              <w:t>409/579</w:t>
            </w:r>
          </w:p>
        </w:tc>
        <w:tc>
          <w:tcPr>
            <w:tcW w:w="345" w:type="pct"/>
            <w:tcBorders>
              <w:left w:val="single" w:sz="8" w:space="0" w:color="auto"/>
            </w:tcBorders>
          </w:tcPr>
          <w:p w14:paraId="3E814356" w14:textId="77777777" w:rsidR="009C2C90" w:rsidRPr="00D742B6" w:rsidRDefault="009C2C90" w:rsidP="00CE33E2">
            <w:pPr>
              <w:keepNext/>
              <w:tabs>
                <w:tab w:val="clear" w:pos="567"/>
                <w:tab w:val="left" w:pos="0"/>
                <w:tab w:val="left" w:pos="972"/>
              </w:tabs>
              <w:jc w:val="center"/>
            </w:pPr>
            <w:r w:rsidRPr="00D742B6">
              <w:t>71 %</w:t>
            </w:r>
          </w:p>
        </w:tc>
        <w:tc>
          <w:tcPr>
            <w:tcW w:w="947" w:type="pct"/>
          </w:tcPr>
          <w:p w14:paraId="00010480" w14:textId="705DCB29" w:rsidR="009C2C90" w:rsidRPr="00D742B6" w:rsidRDefault="009C2C90" w:rsidP="00CE33E2">
            <w:pPr>
              <w:keepNext/>
              <w:jc w:val="center"/>
            </w:pPr>
            <w:r w:rsidRPr="00D742B6">
              <w:t>19 %</w:t>
            </w:r>
            <w:r w:rsidRPr="00D742B6">
              <w:rPr>
                <w:vertAlign w:val="superscript"/>
              </w:rPr>
              <w:t xml:space="preserve">e </w:t>
            </w:r>
            <w:r w:rsidRPr="00D742B6">
              <w:t>(8 %</w:t>
            </w:r>
            <w:r w:rsidR="00EA3DA1" w:rsidRPr="00D742B6">
              <w:t> ;</w:t>
            </w:r>
            <w:r w:rsidRPr="00D742B6">
              <w:t xml:space="preserve"> 30 %)</w:t>
            </w:r>
          </w:p>
        </w:tc>
      </w:tr>
      <w:tr w:rsidR="00405160" w:rsidRPr="00D742B6" w14:paraId="001C1BFE" w14:textId="77777777" w:rsidTr="00D430D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6DF5C91A" w14:textId="14AC021D" w:rsidR="009C2C90" w:rsidRPr="00D742B6" w:rsidRDefault="00316A2B" w:rsidP="00CE33E2">
            <w:pPr>
              <w:keepNext/>
              <w:rPr>
                <w:lang w:val="fr-FR"/>
              </w:rPr>
            </w:pPr>
            <w:r w:rsidRPr="00D742B6">
              <w:rPr>
                <w:b/>
                <w:lang w:val="fr-FR"/>
              </w:rPr>
              <w:t>Rémission clinique selon l</w:t>
            </w:r>
            <w:r w:rsidR="006428D4" w:rsidRPr="00D742B6">
              <w:rPr>
                <w:b/>
                <w:lang w:val="fr-FR"/>
              </w:rPr>
              <w:t>e</w:t>
            </w:r>
            <w:r w:rsidR="00E1403A" w:rsidRPr="00D742B6">
              <w:rPr>
                <w:b/>
                <w:lang w:val="fr-FR"/>
              </w:rPr>
              <w:t xml:space="preserve"> </w:t>
            </w:r>
            <w:r w:rsidR="009C2C90" w:rsidRPr="00D742B6">
              <w:rPr>
                <w:b/>
                <w:lang w:val="fr-FR"/>
              </w:rPr>
              <w:t>CDAI</w:t>
            </w:r>
            <w:r w:rsidR="009C2C90" w:rsidRPr="00D742B6">
              <w:rPr>
                <w:b/>
                <w:vertAlign w:val="superscript"/>
                <w:lang w:val="fr-FR"/>
              </w:rPr>
              <w:t>g</w:t>
            </w:r>
          </w:p>
        </w:tc>
        <w:tc>
          <w:tcPr>
            <w:tcW w:w="552" w:type="pct"/>
            <w:tcBorders>
              <w:left w:val="single" w:sz="8" w:space="0" w:color="auto"/>
              <w:right w:val="single" w:sz="8" w:space="0" w:color="auto"/>
            </w:tcBorders>
            <w:shd w:val="clear" w:color="auto" w:fill="auto"/>
          </w:tcPr>
          <w:p w14:paraId="0930EBB3" w14:textId="77777777" w:rsidR="009C2C90" w:rsidRPr="00D742B6" w:rsidRDefault="009C2C90" w:rsidP="00CE33E2">
            <w:pPr>
              <w:keepNext/>
              <w:jc w:val="center"/>
            </w:pPr>
            <w:r w:rsidRPr="00D742B6">
              <w:t>50/199</w:t>
            </w:r>
          </w:p>
        </w:tc>
        <w:tc>
          <w:tcPr>
            <w:tcW w:w="337" w:type="pct"/>
            <w:tcBorders>
              <w:left w:val="single" w:sz="8" w:space="0" w:color="auto"/>
              <w:right w:val="single" w:sz="8" w:space="0" w:color="auto"/>
            </w:tcBorders>
            <w:shd w:val="clear" w:color="auto" w:fill="auto"/>
          </w:tcPr>
          <w:p w14:paraId="34CEF23E" w14:textId="77777777" w:rsidR="009C2C90" w:rsidRPr="00D742B6" w:rsidRDefault="009C2C90" w:rsidP="00CE33E2">
            <w:pPr>
              <w:keepNext/>
              <w:jc w:val="center"/>
            </w:pPr>
            <w:r w:rsidRPr="00D742B6">
              <w:t>25 %</w:t>
            </w:r>
          </w:p>
        </w:tc>
        <w:tc>
          <w:tcPr>
            <w:tcW w:w="648" w:type="pct"/>
            <w:tcBorders>
              <w:left w:val="single" w:sz="8" w:space="0" w:color="auto"/>
            </w:tcBorders>
            <w:tcMar>
              <w:top w:w="0" w:type="dxa"/>
              <w:left w:w="108" w:type="dxa"/>
              <w:bottom w:w="0" w:type="dxa"/>
              <w:right w:w="108" w:type="dxa"/>
            </w:tcMar>
          </w:tcPr>
          <w:p w14:paraId="0230018E" w14:textId="77777777" w:rsidR="009C2C90" w:rsidRPr="00D742B6" w:rsidRDefault="009C2C90" w:rsidP="00CE33E2">
            <w:pPr>
              <w:keepNext/>
              <w:jc w:val="center"/>
            </w:pPr>
            <w:r w:rsidRPr="00D742B6">
              <w:t>218/579</w:t>
            </w:r>
          </w:p>
        </w:tc>
        <w:tc>
          <w:tcPr>
            <w:tcW w:w="345" w:type="pct"/>
            <w:tcBorders>
              <w:left w:val="single" w:sz="8" w:space="0" w:color="auto"/>
            </w:tcBorders>
          </w:tcPr>
          <w:p w14:paraId="06B84D93" w14:textId="77777777" w:rsidR="009C2C90" w:rsidRPr="00D742B6" w:rsidRDefault="009C2C90" w:rsidP="00CE33E2">
            <w:pPr>
              <w:keepNext/>
              <w:tabs>
                <w:tab w:val="clear" w:pos="567"/>
                <w:tab w:val="left" w:pos="972"/>
              </w:tabs>
              <w:jc w:val="center"/>
            </w:pPr>
            <w:r w:rsidRPr="00D742B6">
              <w:t>38 %</w:t>
            </w:r>
          </w:p>
        </w:tc>
        <w:tc>
          <w:tcPr>
            <w:tcW w:w="947" w:type="pct"/>
          </w:tcPr>
          <w:p w14:paraId="6784C197" w14:textId="4AFD0FE4" w:rsidR="009C2C90" w:rsidRPr="00D742B6" w:rsidRDefault="009C2C90" w:rsidP="00CE33E2">
            <w:pPr>
              <w:keepNext/>
              <w:jc w:val="center"/>
            </w:pPr>
            <w:r w:rsidRPr="00D742B6">
              <w:t>12 %</w:t>
            </w:r>
            <w:ins w:id="61" w:author="Author">
              <w:r w:rsidR="005C5CD0">
                <w:rPr>
                  <w:vertAlign w:val="superscript"/>
                </w:rPr>
                <w:t>f</w:t>
              </w:r>
            </w:ins>
            <w:del w:id="62" w:author="Author">
              <w:r w:rsidRPr="00D742B6" w:rsidDel="005C5CD0">
                <w:rPr>
                  <w:vertAlign w:val="superscript"/>
                </w:rPr>
                <w:delText>h</w:delText>
              </w:r>
            </w:del>
            <w:r w:rsidRPr="00D742B6">
              <w:rPr>
                <w:vertAlign w:val="superscript"/>
              </w:rPr>
              <w:t xml:space="preserve"> </w:t>
            </w:r>
            <w:r w:rsidRPr="00D742B6">
              <w:t>(2 %</w:t>
            </w:r>
            <w:r w:rsidR="00EA3DA1" w:rsidRPr="00D742B6">
              <w:t> ;</w:t>
            </w:r>
            <w:r w:rsidRPr="00D742B6">
              <w:t xml:space="preserve"> 23 %)</w:t>
            </w:r>
          </w:p>
        </w:tc>
      </w:tr>
      <w:tr w:rsidR="00405160" w:rsidRPr="00D742B6" w14:paraId="215A7FF5" w14:textId="77777777" w:rsidTr="00D430D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0779B3D0" w14:textId="4A197D2D" w:rsidR="009C2C90" w:rsidRPr="00D742B6" w:rsidRDefault="00AD6E50" w:rsidP="00CE33E2">
            <w:pPr>
              <w:keepNext/>
            </w:pPr>
            <w:r w:rsidRPr="00D742B6">
              <w:rPr>
                <w:b/>
              </w:rPr>
              <w:t>Réponse endoscopique</w:t>
            </w:r>
            <w:r w:rsidR="009C2C90" w:rsidRPr="00D742B6">
              <w:rPr>
                <w:b/>
                <w:vertAlign w:val="superscript"/>
              </w:rPr>
              <w:t>d</w:t>
            </w:r>
          </w:p>
        </w:tc>
        <w:tc>
          <w:tcPr>
            <w:tcW w:w="552" w:type="pct"/>
            <w:tcBorders>
              <w:left w:val="single" w:sz="8" w:space="0" w:color="auto"/>
              <w:right w:val="single" w:sz="8" w:space="0" w:color="auto"/>
            </w:tcBorders>
            <w:shd w:val="clear" w:color="auto" w:fill="auto"/>
          </w:tcPr>
          <w:p w14:paraId="62F3F76B" w14:textId="77777777" w:rsidR="009C2C90" w:rsidRPr="00D742B6" w:rsidRDefault="009C2C90" w:rsidP="00CE33E2">
            <w:pPr>
              <w:keepNext/>
              <w:jc w:val="center"/>
            </w:pPr>
            <w:r w:rsidRPr="00D742B6">
              <w:t>25/199</w:t>
            </w:r>
          </w:p>
        </w:tc>
        <w:tc>
          <w:tcPr>
            <w:tcW w:w="337" w:type="pct"/>
            <w:tcBorders>
              <w:left w:val="single" w:sz="8" w:space="0" w:color="auto"/>
              <w:right w:val="single" w:sz="8" w:space="0" w:color="auto"/>
            </w:tcBorders>
            <w:shd w:val="clear" w:color="auto" w:fill="auto"/>
          </w:tcPr>
          <w:p w14:paraId="4467C14D" w14:textId="77777777" w:rsidR="009C2C90" w:rsidRPr="00D742B6" w:rsidRDefault="009C2C90" w:rsidP="00CE33E2">
            <w:pPr>
              <w:keepNext/>
              <w:jc w:val="center"/>
            </w:pPr>
            <w:r w:rsidRPr="00D742B6">
              <w:t>13 %</w:t>
            </w:r>
          </w:p>
        </w:tc>
        <w:tc>
          <w:tcPr>
            <w:tcW w:w="648" w:type="pct"/>
            <w:tcBorders>
              <w:left w:val="single" w:sz="8" w:space="0" w:color="auto"/>
            </w:tcBorders>
            <w:tcMar>
              <w:top w:w="0" w:type="dxa"/>
              <w:left w:w="108" w:type="dxa"/>
              <w:bottom w:w="0" w:type="dxa"/>
              <w:right w:w="108" w:type="dxa"/>
            </w:tcMar>
          </w:tcPr>
          <w:p w14:paraId="5B6F835C" w14:textId="77777777" w:rsidR="009C2C90" w:rsidRPr="00D742B6" w:rsidRDefault="009C2C90" w:rsidP="00CE33E2">
            <w:pPr>
              <w:keepNext/>
              <w:jc w:val="center"/>
            </w:pPr>
            <w:r w:rsidRPr="00D742B6">
              <w:t>188/579</w:t>
            </w:r>
          </w:p>
        </w:tc>
        <w:tc>
          <w:tcPr>
            <w:tcW w:w="345" w:type="pct"/>
            <w:tcBorders>
              <w:left w:val="single" w:sz="8" w:space="0" w:color="auto"/>
            </w:tcBorders>
          </w:tcPr>
          <w:p w14:paraId="600F38D6" w14:textId="77777777" w:rsidR="009C2C90" w:rsidRPr="00D742B6" w:rsidRDefault="009C2C90" w:rsidP="00CE33E2">
            <w:pPr>
              <w:keepNext/>
              <w:tabs>
                <w:tab w:val="clear" w:pos="567"/>
                <w:tab w:val="left" w:pos="972"/>
              </w:tabs>
              <w:jc w:val="center"/>
            </w:pPr>
            <w:r w:rsidRPr="00D742B6">
              <w:t>32 %</w:t>
            </w:r>
          </w:p>
        </w:tc>
        <w:tc>
          <w:tcPr>
            <w:tcW w:w="947" w:type="pct"/>
          </w:tcPr>
          <w:p w14:paraId="43045078" w14:textId="046B59E0" w:rsidR="009C2C90" w:rsidRPr="00D742B6" w:rsidRDefault="009C2C90" w:rsidP="00CE33E2">
            <w:pPr>
              <w:keepNext/>
              <w:jc w:val="center"/>
            </w:pPr>
            <w:r w:rsidRPr="00D742B6">
              <w:t>20 %</w:t>
            </w:r>
            <w:r w:rsidRPr="00D742B6">
              <w:rPr>
                <w:vertAlign w:val="superscript"/>
              </w:rPr>
              <w:t xml:space="preserve">e </w:t>
            </w:r>
            <w:r w:rsidRPr="00D742B6">
              <w:t>(11 %</w:t>
            </w:r>
            <w:r w:rsidR="00EA3DA1" w:rsidRPr="00D742B6">
              <w:t> ;</w:t>
            </w:r>
            <w:r w:rsidRPr="00D742B6">
              <w:t xml:space="preserve"> 28 %)</w:t>
            </w:r>
          </w:p>
        </w:tc>
      </w:tr>
      <w:tr w:rsidR="00405160" w:rsidRPr="00D742B6" w14:paraId="48EF3ABC" w14:textId="77777777" w:rsidTr="00D430D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068CC30F" w14:textId="0EB6BA1C" w:rsidR="009C2C90" w:rsidRPr="00D742B6" w:rsidRDefault="00AD6E50" w:rsidP="00CE33E2">
            <w:pPr>
              <w:keepNext/>
            </w:pPr>
            <w:r w:rsidRPr="00D742B6">
              <w:rPr>
                <w:b/>
              </w:rPr>
              <w:t>R</w:t>
            </w:r>
            <w:r w:rsidR="00FC6876" w:rsidRPr="00D742B6">
              <w:rPr>
                <w:b/>
              </w:rPr>
              <w:t>é</w:t>
            </w:r>
            <w:r w:rsidR="009C2C90" w:rsidRPr="00D742B6">
              <w:rPr>
                <w:b/>
              </w:rPr>
              <w:t>mission</w:t>
            </w:r>
            <w:r w:rsidRPr="00D742B6">
              <w:rPr>
                <w:b/>
              </w:rPr>
              <w:t xml:space="preserve"> </w:t>
            </w:r>
            <w:r w:rsidR="00891693" w:rsidRPr="00D742B6">
              <w:rPr>
                <w:b/>
              </w:rPr>
              <w:t>endoscopique</w:t>
            </w:r>
            <w:r w:rsidR="008714F9" w:rsidRPr="00D742B6">
              <w:rPr>
                <w:b/>
                <w:vertAlign w:val="superscript"/>
              </w:rPr>
              <w:t>j</w:t>
            </w:r>
          </w:p>
        </w:tc>
        <w:tc>
          <w:tcPr>
            <w:tcW w:w="552" w:type="pct"/>
            <w:tcBorders>
              <w:left w:val="single" w:sz="8" w:space="0" w:color="auto"/>
              <w:right w:val="single" w:sz="8" w:space="0" w:color="auto"/>
            </w:tcBorders>
            <w:shd w:val="clear" w:color="auto" w:fill="auto"/>
          </w:tcPr>
          <w:p w14:paraId="6123D862" w14:textId="77777777" w:rsidR="009C2C90" w:rsidRPr="00D742B6" w:rsidRDefault="009C2C90" w:rsidP="00CE33E2">
            <w:pPr>
              <w:keepNext/>
              <w:jc w:val="center"/>
            </w:pPr>
            <w:r w:rsidRPr="00D742B6">
              <w:t>14/199</w:t>
            </w:r>
          </w:p>
        </w:tc>
        <w:tc>
          <w:tcPr>
            <w:tcW w:w="337" w:type="pct"/>
            <w:tcBorders>
              <w:left w:val="single" w:sz="8" w:space="0" w:color="auto"/>
              <w:right w:val="single" w:sz="8" w:space="0" w:color="auto"/>
            </w:tcBorders>
            <w:shd w:val="clear" w:color="auto" w:fill="auto"/>
          </w:tcPr>
          <w:p w14:paraId="373121CF" w14:textId="77777777" w:rsidR="009C2C90" w:rsidRPr="00D742B6" w:rsidRDefault="009C2C90" w:rsidP="00CE33E2">
            <w:pPr>
              <w:keepNext/>
              <w:jc w:val="center"/>
            </w:pPr>
            <w:r w:rsidRPr="00D742B6">
              <w:t>7 %</w:t>
            </w:r>
          </w:p>
        </w:tc>
        <w:tc>
          <w:tcPr>
            <w:tcW w:w="648" w:type="pct"/>
            <w:tcBorders>
              <w:left w:val="single" w:sz="8" w:space="0" w:color="auto"/>
            </w:tcBorders>
            <w:tcMar>
              <w:top w:w="0" w:type="dxa"/>
              <w:left w:w="108" w:type="dxa"/>
              <w:bottom w:w="0" w:type="dxa"/>
              <w:right w:w="108" w:type="dxa"/>
            </w:tcMar>
          </w:tcPr>
          <w:p w14:paraId="72EAE5DA" w14:textId="77777777" w:rsidR="009C2C90" w:rsidRPr="00D742B6" w:rsidRDefault="009C2C90" w:rsidP="00CE33E2">
            <w:pPr>
              <w:keepNext/>
              <w:jc w:val="center"/>
            </w:pPr>
            <w:r w:rsidRPr="00D742B6">
              <w:t>102/579</w:t>
            </w:r>
          </w:p>
        </w:tc>
        <w:tc>
          <w:tcPr>
            <w:tcW w:w="345" w:type="pct"/>
            <w:tcBorders>
              <w:left w:val="single" w:sz="8" w:space="0" w:color="auto"/>
            </w:tcBorders>
          </w:tcPr>
          <w:p w14:paraId="3880CC5D" w14:textId="77777777" w:rsidR="009C2C90" w:rsidRPr="00D742B6" w:rsidRDefault="009C2C90" w:rsidP="00CE33E2">
            <w:pPr>
              <w:keepNext/>
              <w:tabs>
                <w:tab w:val="clear" w:pos="567"/>
                <w:tab w:val="left" w:pos="972"/>
              </w:tabs>
              <w:jc w:val="center"/>
            </w:pPr>
            <w:r w:rsidRPr="00D742B6">
              <w:t>18 %</w:t>
            </w:r>
          </w:p>
        </w:tc>
        <w:tc>
          <w:tcPr>
            <w:tcW w:w="947" w:type="pct"/>
          </w:tcPr>
          <w:p w14:paraId="402CE27A" w14:textId="3F7B3A9B" w:rsidR="009C2C90" w:rsidRPr="00D742B6" w:rsidRDefault="009C2C90" w:rsidP="00CE33E2">
            <w:pPr>
              <w:keepNext/>
              <w:jc w:val="center"/>
            </w:pPr>
            <w:r w:rsidRPr="00D742B6">
              <w:t>11 %</w:t>
            </w:r>
            <w:ins w:id="63" w:author="Author">
              <w:r w:rsidR="005C5CD0">
                <w:rPr>
                  <w:vertAlign w:val="superscript"/>
                </w:rPr>
                <w:t>f</w:t>
              </w:r>
            </w:ins>
            <w:del w:id="64" w:author="Author">
              <w:r w:rsidRPr="00D742B6" w:rsidDel="005C5CD0">
                <w:rPr>
                  <w:vertAlign w:val="superscript"/>
                </w:rPr>
                <w:delText>h</w:delText>
              </w:r>
            </w:del>
            <w:r w:rsidRPr="00D742B6">
              <w:rPr>
                <w:vertAlign w:val="superscript"/>
              </w:rPr>
              <w:t xml:space="preserve"> </w:t>
            </w:r>
            <w:r w:rsidRPr="00D742B6">
              <w:t>(4 %</w:t>
            </w:r>
            <w:r w:rsidR="00EA3DA1" w:rsidRPr="00D742B6">
              <w:t> ;</w:t>
            </w:r>
            <w:r w:rsidRPr="00D742B6">
              <w:t xml:space="preserve"> 17 %)</w:t>
            </w:r>
          </w:p>
        </w:tc>
      </w:tr>
      <w:tr w:rsidR="00405160" w:rsidRPr="00D742B6" w14:paraId="505DD584" w14:textId="77777777" w:rsidTr="00D430D8">
        <w:tc>
          <w:tcPr>
            <w:tcW w:w="2171" w:type="pct"/>
            <w:vMerge w:val="restart"/>
            <w:tcBorders>
              <w:top w:val="single" w:sz="4" w:space="0" w:color="auto"/>
              <w:right w:val="single" w:sz="8" w:space="0" w:color="auto"/>
            </w:tcBorders>
            <w:tcMar>
              <w:top w:w="0" w:type="dxa"/>
              <w:left w:w="108" w:type="dxa"/>
              <w:bottom w:w="0" w:type="dxa"/>
              <w:right w:w="108" w:type="dxa"/>
            </w:tcMar>
          </w:tcPr>
          <w:p w14:paraId="396E9817" w14:textId="0C99C65D" w:rsidR="009C2C90" w:rsidRPr="00D742B6" w:rsidDel="00CD08C5" w:rsidRDefault="00E927DA" w:rsidP="00CE33E2">
            <w:pPr>
              <w:keepNext/>
              <w:rPr>
                <w:lang w:val="fr-FR"/>
              </w:rPr>
            </w:pPr>
            <w:r w:rsidRPr="00D742B6">
              <w:rPr>
                <w:b/>
                <w:lang w:val="fr-FR"/>
              </w:rPr>
              <w:t>Variation</w:t>
            </w:r>
            <w:r w:rsidR="00316A2B" w:rsidRPr="00D742B6">
              <w:rPr>
                <w:b/>
                <w:lang w:val="fr-FR"/>
              </w:rPr>
              <w:t xml:space="preserve"> </w:t>
            </w:r>
            <w:r w:rsidR="00FC6876" w:rsidRPr="00D742B6">
              <w:rPr>
                <w:b/>
                <w:lang w:val="fr-FR"/>
              </w:rPr>
              <w:t>du score FACIT-fatigue par rapport à</w:t>
            </w:r>
            <w:r w:rsidR="00316A2B" w:rsidRPr="00D742B6">
              <w:rPr>
                <w:b/>
                <w:lang w:val="fr-FR"/>
              </w:rPr>
              <w:t xml:space="preserve"> l’inclusion</w:t>
            </w:r>
            <w:r w:rsidR="009C2C90" w:rsidRPr="00D742B6">
              <w:rPr>
                <w:b/>
                <w:vertAlign w:val="superscript"/>
                <w:lang w:val="fr-FR"/>
              </w:rPr>
              <w:t>h</w:t>
            </w:r>
          </w:p>
        </w:tc>
        <w:tc>
          <w:tcPr>
            <w:tcW w:w="552" w:type="pct"/>
            <w:tcBorders>
              <w:left w:val="single" w:sz="8" w:space="0" w:color="auto"/>
              <w:right w:val="single" w:sz="8" w:space="0" w:color="auto"/>
            </w:tcBorders>
            <w:shd w:val="clear" w:color="auto" w:fill="auto"/>
          </w:tcPr>
          <w:p w14:paraId="62CD8F35" w14:textId="157C9888" w:rsidR="009C2C90" w:rsidRPr="00D742B6" w:rsidDel="00CD08C5" w:rsidRDefault="008F6865" w:rsidP="008F6865">
            <w:pPr>
              <w:keepNext/>
              <w:jc w:val="center"/>
              <w:rPr>
                <w:b/>
                <w:bCs/>
              </w:rPr>
            </w:pPr>
            <w:r w:rsidRPr="00D742B6">
              <w:rPr>
                <w:b/>
              </w:rPr>
              <w:t>Moyenne des MC</w:t>
            </w:r>
          </w:p>
        </w:tc>
        <w:tc>
          <w:tcPr>
            <w:tcW w:w="337" w:type="pct"/>
            <w:tcBorders>
              <w:left w:val="single" w:sz="8" w:space="0" w:color="auto"/>
              <w:right w:val="single" w:sz="8" w:space="0" w:color="auto"/>
            </w:tcBorders>
            <w:shd w:val="clear" w:color="auto" w:fill="auto"/>
          </w:tcPr>
          <w:p w14:paraId="02FBD0D4" w14:textId="6880FEE7" w:rsidR="009C2C90" w:rsidRPr="00D742B6" w:rsidDel="00CD08C5" w:rsidRDefault="008F6865" w:rsidP="00CE33E2">
            <w:pPr>
              <w:keepNext/>
              <w:jc w:val="center"/>
              <w:rPr>
                <w:b/>
                <w:bCs/>
              </w:rPr>
            </w:pPr>
            <w:r w:rsidRPr="00D742B6">
              <w:rPr>
                <w:b/>
              </w:rPr>
              <w:t>ES</w:t>
            </w:r>
          </w:p>
        </w:tc>
        <w:tc>
          <w:tcPr>
            <w:tcW w:w="648" w:type="pct"/>
            <w:tcBorders>
              <w:left w:val="single" w:sz="8" w:space="0" w:color="auto"/>
            </w:tcBorders>
            <w:tcMar>
              <w:top w:w="0" w:type="dxa"/>
              <w:left w:w="108" w:type="dxa"/>
              <w:bottom w:w="0" w:type="dxa"/>
              <w:right w:w="108" w:type="dxa"/>
            </w:tcMar>
          </w:tcPr>
          <w:p w14:paraId="11871010" w14:textId="059E512C" w:rsidR="009C2C90" w:rsidRPr="00D742B6" w:rsidDel="00CD08C5" w:rsidRDefault="008F6865" w:rsidP="008F6865">
            <w:pPr>
              <w:keepNext/>
              <w:jc w:val="center"/>
              <w:rPr>
                <w:b/>
                <w:bCs/>
              </w:rPr>
            </w:pPr>
            <w:r w:rsidRPr="00D742B6">
              <w:rPr>
                <w:b/>
              </w:rPr>
              <w:t>Moyenne des MC</w:t>
            </w:r>
          </w:p>
        </w:tc>
        <w:tc>
          <w:tcPr>
            <w:tcW w:w="345" w:type="pct"/>
            <w:tcBorders>
              <w:left w:val="single" w:sz="8" w:space="0" w:color="auto"/>
            </w:tcBorders>
          </w:tcPr>
          <w:p w14:paraId="057FEE64" w14:textId="239BD66B" w:rsidR="009C2C90" w:rsidRPr="00D742B6" w:rsidDel="00CD08C5" w:rsidRDefault="008F6865" w:rsidP="00CE33E2">
            <w:pPr>
              <w:keepNext/>
              <w:tabs>
                <w:tab w:val="clear" w:pos="567"/>
                <w:tab w:val="left" w:pos="972"/>
              </w:tabs>
              <w:jc w:val="center"/>
              <w:rPr>
                <w:b/>
                <w:bCs/>
              </w:rPr>
            </w:pPr>
            <w:r w:rsidRPr="00D742B6">
              <w:rPr>
                <w:b/>
              </w:rPr>
              <w:t>ES</w:t>
            </w:r>
          </w:p>
        </w:tc>
        <w:tc>
          <w:tcPr>
            <w:tcW w:w="947" w:type="pct"/>
          </w:tcPr>
          <w:p w14:paraId="17E91BC4" w14:textId="77777777" w:rsidR="009C2C90" w:rsidRPr="00D742B6" w:rsidDel="00CD08C5" w:rsidRDefault="009C2C90" w:rsidP="00CE33E2">
            <w:pPr>
              <w:keepNext/>
              <w:jc w:val="center"/>
            </w:pPr>
          </w:p>
        </w:tc>
      </w:tr>
      <w:tr w:rsidR="00405160" w:rsidRPr="00D742B6" w14:paraId="651EAC76" w14:textId="77777777" w:rsidTr="00D430D8">
        <w:tc>
          <w:tcPr>
            <w:tcW w:w="2171" w:type="pct"/>
            <w:vMerge/>
            <w:tcBorders>
              <w:bottom w:val="single" w:sz="4" w:space="0" w:color="auto"/>
              <w:right w:val="single" w:sz="8" w:space="0" w:color="auto"/>
            </w:tcBorders>
            <w:tcMar>
              <w:top w:w="0" w:type="dxa"/>
              <w:left w:w="108" w:type="dxa"/>
              <w:bottom w:w="0" w:type="dxa"/>
              <w:right w:w="108" w:type="dxa"/>
            </w:tcMar>
          </w:tcPr>
          <w:p w14:paraId="3EA2E444" w14:textId="77777777" w:rsidR="009C2C90" w:rsidRPr="00D742B6" w:rsidDel="00CD08C5" w:rsidRDefault="009C2C90" w:rsidP="00CE33E2">
            <w:pPr>
              <w:keepNext/>
            </w:pPr>
          </w:p>
        </w:tc>
        <w:tc>
          <w:tcPr>
            <w:tcW w:w="552" w:type="pct"/>
            <w:tcBorders>
              <w:left w:val="single" w:sz="8" w:space="0" w:color="auto"/>
              <w:right w:val="single" w:sz="8" w:space="0" w:color="auto"/>
            </w:tcBorders>
            <w:shd w:val="clear" w:color="auto" w:fill="auto"/>
          </w:tcPr>
          <w:p w14:paraId="0A1BED75" w14:textId="1CA3400A" w:rsidR="009C2C90" w:rsidRPr="00D742B6" w:rsidDel="00CD08C5" w:rsidRDefault="009C2C90" w:rsidP="00CE33E2">
            <w:pPr>
              <w:keepNext/>
              <w:jc w:val="center"/>
            </w:pPr>
            <w:r w:rsidRPr="00D742B6">
              <w:t>2</w:t>
            </w:r>
            <w:r w:rsidR="00EA3DA1" w:rsidRPr="00D742B6">
              <w:t>,</w:t>
            </w:r>
            <w:r w:rsidRPr="00D742B6">
              <w:t>6</w:t>
            </w:r>
          </w:p>
        </w:tc>
        <w:tc>
          <w:tcPr>
            <w:tcW w:w="337" w:type="pct"/>
            <w:tcBorders>
              <w:left w:val="single" w:sz="8" w:space="0" w:color="auto"/>
              <w:right w:val="single" w:sz="8" w:space="0" w:color="auto"/>
            </w:tcBorders>
            <w:shd w:val="clear" w:color="auto" w:fill="auto"/>
          </w:tcPr>
          <w:p w14:paraId="6C71526E" w14:textId="6083584D" w:rsidR="009C2C90" w:rsidRPr="00D742B6" w:rsidDel="00CD08C5" w:rsidRDefault="009C2C90" w:rsidP="00CE33E2">
            <w:pPr>
              <w:keepNext/>
              <w:jc w:val="center"/>
            </w:pPr>
            <w:r w:rsidRPr="00D742B6">
              <w:t>0</w:t>
            </w:r>
            <w:r w:rsidR="00EA3DA1" w:rsidRPr="00D742B6">
              <w:t>,</w:t>
            </w:r>
            <w:r w:rsidRPr="00D742B6">
              <w:t>61</w:t>
            </w:r>
          </w:p>
        </w:tc>
        <w:tc>
          <w:tcPr>
            <w:tcW w:w="648" w:type="pct"/>
            <w:tcBorders>
              <w:left w:val="single" w:sz="8" w:space="0" w:color="auto"/>
            </w:tcBorders>
            <w:tcMar>
              <w:top w:w="0" w:type="dxa"/>
              <w:left w:w="108" w:type="dxa"/>
              <w:bottom w:w="0" w:type="dxa"/>
              <w:right w:w="108" w:type="dxa"/>
            </w:tcMar>
          </w:tcPr>
          <w:p w14:paraId="52743740" w14:textId="304BFB89" w:rsidR="009C2C90" w:rsidRPr="00D742B6" w:rsidDel="00CD08C5" w:rsidRDefault="009C2C90" w:rsidP="00CE33E2">
            <w:pPr>
              <w:keepNext/>
              <w:jc w:val="center"/>
            </w:pPr>
            <w:r w:rsidRPr="00D742B6">
              <w:t>5</w:t>
            </w:r>
            <w:r w:rsidR="00EA3DA1" w:rsidRPr="00D742B6">
              <w:t>,</w:t>
            </w:r>
            <w:r w:rsidRPr="00D742B6">
              <w:t>9</w:t>
            </w:r>
          </w:p>
        </w:tc>
        <w:tc>
          <w:tcPr>
            <w:tcW w:w="345" w:type="pct"/>
            <w:tcBorders>
              <w:left w:val="single" w:sz="8" w:space="0" w:color="auto"/>
            </w:tcBorders>
          </w:tcPr>
          <w:p w14:paraId="4F7884AA" w14:textId="082A5302" w:rsidR="009C2C90" w:rsidRPr="00D742B6" w:rsidDel="00CD08C5" w:rsidRDefault="009C2C90" w:rsidP="00CE33E2">
            <w:pPr>
              <w:keepNext/>
              <w:tabs>
                <w:tab w:val="clear" w:pos="567"/>
                <w:tab w:val="left" w:pos="972"/>
              </w:tabs>
              <w:jc w:val="center"/>
            </w:pPr>
            <w:r w:rsidRPr="00D742B6">
              <w:t>0</w:t>
            </w:r>
            <w:r w:rsidR="00EA3DA1" w:rsidRPr="00D742B6">
              <w:t>,</w:t>
            </w:r>
            <w:r w:rsidRPr="00D742B6">
              <w:t>36</w:t>
            </w:r>
          </w:p>
        </w:tc>
        <w:tc>
          <w:tcPr>
            <w:tcW w:w="947" w:type="pct"/>
          </w:tcPr>
          <w:p w14:paraId="5D86559B" w14:textId="78013194" w:rsidR="009C2C90" w:rsidRPr="00D742B6" w:rsidDel="00CD08C5" w:rsidRDefault="009C2C90" w:rsidP="00CE33E2">
            <w:pPr>
              <w:keepNext/>
              <w:jc w:val="center"/>
            </w:pPr>
            <w:r w:rsidRPr="00D742B6">
              <w:t>3</w:t>
            </w:r>
            <w:r w:rsidR="00FE65D9" w:rsidRPr="00D742B6">
              <w:t>,</w:t>
            </w:r>
            <w:r w:rsidRPr="00D742B6">
              <w:t>2</w:t>
            </w:r>
            <w:r w:rsidRPr="00D742B6">
              <w:rPr>
                <w:vertAlign w:val="superscript"/>
              </w:rPr>
              <w:t xml:space="preserve">f </w:t>
            </w:r>
            <w:r w:rsidRPr="00D742B6">
              <w:t>(1</w:t>
            </w:r>
            <w:r w:rsidR="00FE65D9" w:rsidRPr="00D742B6">
              <w:t>,</w:t>
            </w:r>
            <w:r w:rsidRPr="00D742B6">
              <w:t>2</w:t>
            </w:r>
            <w:r w:rsidR="00EA3DA1" w:rsidRPr="00D742B6">
              <w:t> ;</w:t>
            </w:r>
            <w:r w:rsidRPr="00D742B6">
              <w:t xml:space="preserve"> 5</w:t>
            </w:r>
            <w:r w:rsidR="00FE65D9" w:rsidRPr="00D742B6">
              <w:t>,</w:t>
            </w:r>
            <w:r w:rsidRPr="00D742B6">
              <w:t>2)</w:t>
            </w:r>
          </w:p>
        </w:tc>
      </w:tr>
    </w:tbl>
    <w:p w14:paraId="60A7E731" w14:textId="26B18788" w:rsidR="00D430D8" w:rsidRPr="00D742B6" w:rsidRDefault="00D430D8" w:rsidP="00D430D8">
      <w:pPr>
        <w:keepNext/>
        <w:rPr>
          <w:lang w:val="fr-FR"/>
        </w:rPr>
      </w:pPr>
      <w:r w:rsidRPr="00D742B6">
        <w:rPr>
          <w:lang w:val="fr-FR"/>
        </w:rPr>
        <w:t>Ab</w:t>
      </w:r>
      <w:r w:rsidR="00891693" w:rsidRPr="00D742B6">
        <w:rPr>
          <w:lang w:val="fr-FR"/>
        </w:rPr>
        <w:t>ré</w:t>
      </w:r>
      <w:r w:rsidRPr="00D742B6">
        <w:rPr>
          <w:lang w:val="fr-FR"/>
        </w:rPr>
        <w:t>viations: FACIT-fatigue = Functional Assessment of Chronic Illness Therapy – fatigue</w:t>
      </w:r>
      <w:r w:rsidR="00644AAA" w:rsidRPr="00D742B6">
        <w:rPr>
          <w:lang w:val="fr-FR"/>
        </w:rPr>
        <w:t> ;</w:t>
      </w:r>
      <w:r w:rsidR="008F6865" w:rsidRPr="00D742B6">
        <w:rPr>
          <w:lang w:val="fr-FR"/>
        </w:rPr>
        <w:t xml:space="preserve"> Moyenne des MC</w:t>
      </w:r>
      <w:r w:rsidRPr="00D742B6">
        <w:rPr>
          <w:lang w:val="fr-FR"/>
        </w:rPr>
        <w:t> =</w:t>
      </w:r>
      <w:r w:rsidR="008F6865" w:rsidRPr="00D742B6">
        <w:rPr>
          <w:lang w:val="fr-FR"/>
        </w:rPr>
        <w:t> Moyenne des moindres carrés</w:t>
      </w:r>
      <w:r w:rsidRPr="00D742B6">
        <w:rPr>
          <w:lang w:val="fr-FR"/>
        </w:rPr>
        <w:t xml:space="preserve">; </w:t>
      </w:r>
      <w:r w:rsidR="008F6865" w:rsidRPr="00D742B6">
        <w:rPr>
          <w:lang w:val="fr-FR"/>
        </w:rPr>
        <w:t>ES</w:t>
      </w:r>
      <w:r w:rsidRPr="00D742B6">
        <w:rPr>
          <w:lang w:val="fr-FR"/>
        </w:rPr>
        <w:t> = </w:t>
      </w:r>
      <w:r w:rsidR="008F6865" w:rsidRPr="00D742B6">
        <w:rPr>
          <w:lang w:val="fr-FR"/>
        </w:rPr>
        <w:t xml:space="preserve">Erreur </w:t>
      </w:r>
      <w:r w:rsidRPr="00D742B6">
        <w:rPr>
          <w:lang w:val="fr-FR"/>
        </w:rPr>
        <w:t>Standard</w:t>
      </w:r>
      <w:r w:rsidR="00644AAA" w:rsidRPr="00D742B6">
        <w:rPr>
          <w:lang w:val="fr-FR"/>
        </w:rPr>
        <w:t> </w:t>
      </w:r>
      <w:r w:rsidRPr="00D742B6">
        <w:rPr>
          <w:lang w:val="fr-FR"/>
        </w:rPr>
        <w:t xml:space="preserve">; </w:t>
      </w:r>
      <w:r w:rsidR="008F6865" w:rsidRPr="00D742B6">
        <w:rPr>
          <w:lang w:val="fr-FR"/>
        </w:rPr>
        <w:t>autres</w:t>
      </w:r>
      <w:r w:rsidRPr="00D742B6">
        <w:rPr>
          <w:lang w:val="fr-FR"/>
        </w:rPr>
        <w:t xml:space="preserve"> </w:t>
      </w:r>
      <w:r w:rsidR="00572B13" w:rsidRPr="00D742B6">
        <w:rPr>
          <w:lang w:val="fr-FR"/>
        </w:rPr>
        <w:t>se référer au tableau</w:t>
      </w:r>
      <w:r w:rsidR="00644AAA" w:rsidRPr="00D742B6">
        <w:rPr>
          <w:lang w:val="fr-FR"/>
        </w:rPr>
        <w:t> </w:t>
      </w:r>
      <w:r w:rsidR="00572B13" w:rsidRPr="00D742B6">
        <w:rPr>
          <w:lang w:val="fr-FR"/>
        </w:rPr>
        <w:t>4 ci-dessus</w:t>
      </w:r>
      <w:r w:rsidRPr="00D742B6">
        <w:rPr>
          <w:lang w:val="fr-FR"/>
        </w:rPr>
        <w:t>.</w:t>
      </w:r>
    </w:p>
    <w:p w14:paraId="245D2B07" w14:textId="1D24F179" w:rsidR="00D430D8" w:rsidRPr="00D742B6" w:rsidRDefault="00D430D8" w:rsidP="00D430D8">
      <w:pPr>
        <w:keepNext/>
        <w:ind w:left="284" w:hanging="284"/>
        <w:rPr>
          <w:lang w:val="fr-FR"/>
        </w:rPr>
      </w:pPr>
      <w:r w:rsidRPr="00D742B6">
        <w:rPr>
          <w:lang w:val="fr-FR"/>
        </w:rPr>
        <w:t>a</w:t>
      </w:r>
      <w:r w:rsidRPr="00D742B6">
        <w:rPr>
          <w:lang w:val="fr-FR"/>
        </w:rPr>
        <w:tab/>
      </w:r>
      <w:r w:rsidR="00C64E98" w:rsidRPr="00D742B6">
        <w:rPr>
          <w:lang w:val="fr-FR"/>
        </w:rPr>
        <w:t>semaines</w:t>
      </w:r>
      <w:r w:rsidRPr="00D742B6">
        <w:rPr>
          <w:lang w:val="fr-FR"/>
        </w:rPr>
        <w:t xml:space="preserve"> 0, 4, 8</w:t>
      </w:r>
    </w:p>
    <w:p w14:paraId="2548786C" w14:textId="438001C7" w:rsidR="00D430D8" w:rsidRPr="00D742B6" w:rsidRDefault="00D430D8" w:rsidP="00D430D8">
      <w:pPr>
        <w:keepNext/>
        <w:ind w:left="284" w:hanging="284"/>
        <w:rPr>
          <w:lang w:val="fr-FR"/>
        </w:rPr>
      </w:pPr>
      <w:r w:rsidRPr="00D742B6">
        <w:rPr>
          <w:lang w:val="fr-FR"/>
        </w:rPr>
        <w:t>b</w:t>
      </w:r>
      <w:r w:rsidRPr="00D742B6">
        <w:rPr>
          <w:lang w:val="fr-FR"/>
        </w:rPr>
        <w:tab/>
        <w:t>s</w:t>
      </w:r>
      <w:r w:rsidR="00C64E98" w:rsidRPr="00D742B6">
        <w:rPr>
          <w:lang w:val="fr-FR"/>
        </w:rPr>
        <w:t>e référer au tableau</w:t>
      </w:r>
      <w:r w:rsidRPr="00D742B6">
        <w:rPr>
          <w:lang w:val="fr-FR"/>
        </w:rPr>
        <w:t xml:space="preserve"> 4. </w:t>
      </w:r>
      <w:r w:rsidR="00E23FAF" w:rsidRPr="00D742B6">
        <w:rPr>
          <w:lang w:val="fr-FR"/>
        </w:rPr>
        <w:t>Se référer également</w:t>
      </w:r>
      <w:r w:rsidRPr="00D742B6">
        <w:rPr>
          <w:lang w:val="fr-FR"/>
        </w:rPr>
        <w:t xml:space="preserve"> </w:t>
      </w:r>
      <w:r w:rsidR="00572B13" w:rsidRPr="00D742B6">
        <w:rPr>
          <w:lang w:val="fr-FR"/>
        </w:rPr>
        <w:t>à la note</w:t>
      </w:r>
      <w:r w:rsidRPr="00D742B6">
        <w:rPr>
          <w:lang w:val="fr-FR"/>
        </w:rPr>
        <w:t xml:space="preserve"> </w:t>
      </w:r>
      <w:ins w:id="65" w:author="Author">
        <w:r w:rsidR="005C5CD0">
          <w:rPr>
            <w:lang w:val="fr-FR"/>
          </w:rPr>
          <w:t>h ci-dessous.</w:t>
        </w:r>
      </w:ins>
      <w:del w:id="66" w:author="Author">
        <w:r w:rsidRPr="00D742B6" w:rsidDel="005C5CD0">
          <w:rPr>
            <w:lang w:val="fr-FR"/>
          </w:rPr>
          <w:delText>k.</w:delText>
        </w:r>
      </w:del>
    </w:p>
    <w:p w14:paraId="684088A5" w14:textId="134D4803" w:rsidR="00D430D8" w:rsidRPr="00D742B6" w:rsidRDefault="00D430D8" w:rsidP="00D430D8">
      <w:pPr>
        <w:keepNext/>
        <w:tabs>
          <w:tab w:val="clear" w:pos="567"/>
          <w:tab w:val="left" w:pos="1276"/>
        </w:tabs>
        <w:ind w:left="284" w:hanging="284"/>
        <w:rPr>
          <w:lang w:val="fr-FR"/>
        </w:rPr>
      </w:pPr>
      <w:r w:rsidRPr="00D742B6">
        <w:rPr>
          <w:lang w:val="fr-FR"/>
        </w:rPr>
        <w:t>c, d, e, g, j</w:t>
      </w:r>
      <w:r w:rsidRPr="00D742B6">
        <w:rPr>
          <w:lang w:val="fr-FR"/>
        </w:rPr>
        <w:tab/>
      </w:r>
      <w:r w:rsidR="00C64E98" w:rsidRPr="00D742B6">
        <w:rPr>
          <w:lang w:val="fr-FR"/>
        </w:rPr>
        <w:t xml:space="preserve">se référer au tableau </w:t>
      </w:r>
      <w:r w:rsidRPr="00D742B6">
        <w:rPr>
          <w:lang w:val="fr-FR"/>
        </w:rPr>
        <w:t>4</w:t>
      </w:r>
    </w:p>
    <w:p w14:paraId="0EC711BD" w14:textId="42FC7880" w:rsidR="00D430D8" w:rsidRPr="00D742B6" w:rsidRDefault="00D430D8" w:rsidP="00D430D8">
      <w:pPr>
        <w:keepNext/>
        <w:ind w:left="284" w:hanging="284"/>
        <w:rPr>
          <w:lang w:val="fr-FR"/>
        </w:rPr>
      </w:pPr>
      <w:r w:rsidRPr="00D742B6">
        <w:rPr>
          <w:lang w:val="fr-FR"/>
        </w:rPr>
        <w:t>f</w:t>
      </w:r>
      <w:r w:rsidRPr="00D742B6">
        <w:rPr>
          <w:lang w:val="fr-FR"/>
        </w:rPr>
        <w:tab/>
      </w:r>
      <w:r w:rsidR="00816B8E" w:rsidRPr="00D742B6">
        <w:rPr>
          <w:lang w:val="fr-FR"/>
        </w:rPr>
        <w:t>valeur de p</w:t>
      </w:r>
      <w:r w:rsidRPr="00D742B6">
        <w:rPr>
          <w:lang w:val="fr-FR"/>
        </w:rPr>
        <w:t xml:space="preserve"> &lt;</w:t>
      </w:r>
      <w:r w:rsidR="00FE65D9" w:rsidRPr="00D742B6">
        <w:rPr>
          <w:lang w:val="fr-FR"/>
        </w:rPr>
        <w:t> </w:t>
      </w:r>
      <w:r w:rsidRPr="00D742B6">
        <w:rPr>
          <w:lang w:val="fr-FR"/>
        </w:rPr>
        <w:t>0</w:t>
      </w:r>
      <w:r w:rsidR="00FE65D9" w:rsidRPr="00D742B6">
        <w:rPr>
          <w:lang w:val="fr-FR"/>
        </w:rPr>
        <w:t>,</w:t>
      </w:r>
      <w:r w:rsidRPr="00D742B6">
        <w:rPr>
          <w:lang w:val="fr-FR"/>
        </w:rPr>
        <w:t>005</w:t>
      </w:r>
    </w:p>
    <w:p w14:paraId="06003371" w14:textId="4FD6A8D4" w:rsidR="00D430D8" w:rsidRPr="00D742B6" w:rsidRDefault="00D430D8" w:rsidP="00D430D8">
      <w:pPr>
        <w:keepNext/>
        <w:ind w:left="284" w:hanging="284"/>
        <w:rPr>
          <w:lang w:val="fr-FR"/>
        </w:rPr>
      </w:pPr>
      <w:r w:rsidRPr="00D742B6">
        <w:rPr>
          <w:lang w:val="fr-FR"/>
        </w:rPr>
        <w:t>h</w:t>
      </w:r>
      <w:r w:rsidRPr="00D742B6">
        <w:rPr>
          <w:lang w:val="fr-FR"/>
        </w:rPr>
        <w:tab/>
      </w:r>
      <w:r w:rsidR="00816B8E" w:rsidRPr="00D742B6">
        <w:rPr>
          <w:lang w:val="fr-FR"/>
        </w:rPr>
        <w:t>Pour l</w:t>
      </w:r>
      <w:r w:rsidR="00E927DA" w:rsidRPr="00D742B6">
        <w:rPr>
          <w:lang w:val="fr-FR"/>
        </w:rPr>
        <w:t xml:space="preserve">a variation </w:t>
      </w:r>
      <w:r w:rsidR="00816B8E" w:rsidRPr="00D742B6">
        <w:rPr>
          <w:lang w:val="fr-FR"/>
        </w:rPr>
        <w:t xml:space="preserve">du score FACIT-fatigue </w:t>
      </w:r>
      <w:r w:rsidR="007840C3" w:rsidRPr="00D742B6">
        <w:rPr>
          <w:lang w:val="fr-FR"/>
        </w:rPr>
        <w:t>par rapport à</w:t>
      </w:r>
      <w:r w:rsidR="008F6865" w:rsidRPr="00D742B6">
        <w:rPr>
          <w:lang w:val="fr-FR"/>
        </w:rPr>
        <w:t xml:space="preserve"> l’inclusion</w:t>
      </w:r>
      <w:r w:rsidRPr="00D742B6">
        <w:rPr>
          <w:lang w:val="fr-FR"/>
        </w:rPr>
        <w:t xml:space="preserve">, </w:t>
      </w:r>
      <w:r w:rsidR="008F6865" w:rsidRPr="00D742B6">
        <w:rPr>
          <w:lang w:val="fr-FR"/>
        </w:rPr>
        <w:t xml:space="preserve">la </w:t>
      </w:r>
      <w:r w:rsidR="000255CD" w:rsidRPr="00D742B6">
        <w:rPr>
          <w:lang w:val="fr-FR"/>
        </w:rPr>
        <w:t>m</w:t>
      </w:r>
      <w:r w:rsidR="008F6865" w:rsidRPr="00D742B6">
        <w:rPr>
          <w:lang w:val="fr-FR"/>
        </w:rPr>
        <w:t>oyenne des MC et la diff</w:t>
      </w:r>
      <w:r w:rsidR="007840C3" w:rsidRPr="00D742B6">
        <w:rPr>
          <w:lang w:val="fr-FR"/>
        </w:rPr>
        <w:t>é</w:t>
      </w:r>
      <w:r w:rsidR="008F6865" w:rsidRPr="00D742B6">
        <w:rPr>
          <w:lang w:val="fr-FR"/>
        </w:rPr>
        <w:t xml:space="preserve">rence </w:t>
      </w:r>
      <w:r w:rsidR="007840C3" w:rsidRPr="00D742B6">
        <w:rPr>
          <w:lang w:val="fr-FR"/>
        </w:rPr>
        <w:t>entre les</w:t>
      </w:r>
      <w:r w:rsidR="008F6865" w:rsidRPr="00D742B6">
        <w:rPr>
          <w:lang w:val="fr-FR"/>
        </w:rPr>
        <w:t xml:space="preserve"> traitement</w:t>
      </w:r>
      <w:r w:rsidR="007840C3" w:rsidRPr="00D742B6">
        <w:rPr>
          <w:lang w:val="fr-FR"/>
        </w:rPr>
        <w:t>s</w:t>
      </w:r>
      <w:r w:rsidR="008F6865" w:rsidRPr="00D742B6">
        <w:rPr>
          <w:lang w:val="fr-FR"/>
        </w:rPr>
        <w:t xml:space="preserve"> étai</w:t>
      </w:r>
      <w:r w:rsidR="000255CD" w:rsidRPr="00D742B6">
        <w:rPr>
          <w:lang w:val="fr-FR"/>
        </w:rPr>
        <w:t>en</w:t>
      </w:r>
      <w:r w:rsidR="008F6865" w:rsidRPr="00D742B6">
        <w:rPr>
          <w:lang w:val="fr-FR"/>
        </w:rPr>
        <w:t>t basée</w:t>
      </w:r>
      <w:r w:rsidR="000255CD" w:rsidRPr="00D742B6">
        <w:rPr>
          <w:lang w:val="fr-FR"/>
        </w:rPr>
        <w:t>s</w:t>
      </w:r>
      <w:r w:rsidR="008F6865" w:rsidRPr="00D742B6">
        <w:rPr>
          <w:lang w:val="fr-FR"/>
        </w:rPr>
        <w:t xml:space="preserve"> sur le modèle </w:t>
      </w:r>
      <w:r w:rsidRPr="00D742B6">
        <w:rPr>
          <w:lang w:val="fr-FR"/>
        </w:rPr>
        <w:t xml:space="preserve">ANCOVA </w:t>
      </w:r>
      <w:r w:rsidR="000255CD" w:rsidRPr="00D742B6">
        <w:rPr>
          <w:lang w:val="fr-FR"/>
        </w:rPr>
        <w:t>ajusté</w:t>
      </w:r>
      <w:r w:rsidR="008F6865" w:rsidRPr="00D742B6">
        <w:rPr>
          <w:lang w:val="fr-FR"/>
        </w:rPr>
        <w:t xml:space="preserve"> </w:t>
      </w:r>
      <w:r w:rsidR="00AE0CEC" w:rsidRPr="00D742B6">
        <w:rPr>
          <w:lang w:val="fr-FR"/>
        </w:rPr>
        <w:t xml:space="preserve">pour le score FACIT-fatigue </w:t>
      </w:r>
      <w:r w:rsidR="00D7723F" w:rsidRPr="00D742B6">
        <w:rPr>
          <w:lang w:val="fr-FR"/>
        </w:rPr>
        <w:t>à</w:t>
      </w:r>
      <w:r w:rsidR="008F6865" w:rsidRPr="00D742B6">
        <w:rPr>
          <w:lang w:val="fr-FR"/>
        </w:rPr>
        <w:t xml:space="preserve"> l’inclusion et </w:t>
      </w:r>
      <w:r w:rsidR="0071593F" w:rsidRPr="00D742B6">
        <w:rPr>
          <w:lang w:val="fr-FR"/>
        </w:rPr>
        <w:t>d’</w:t>
      </w:r>
      <w:r w:rsidR="008F6865" w:rsidRPr="00D742B6">
        <w:rPr>
          <w:lang w:val="fr-FR"/>
        </w:rPr>
        <w:t>autres covariables</w:t>
      </w:r>
      <w:r w:rsidRPr="00D742B6">
        <w:rPr>
          <w:lang w:val="fr-FR"/>
        </w:rPr>
        <w:t xml:space="preserve">. </w:t>
      </w:r>
      <w:r w:rsidR="008F6865" w:rsidRPr="00D742B6">
        <w:rPr>
          <w:lang w:val="fr-FR"/>
        </w:rPr>
        <w:t xml:space="preserve">A l’inclusion, les valeurs moyennes du score </w:t>
      </w:r>
      <w:r w:rsidRPr="00D742B6">
        <w:rPr>
          <w:lang w:val="fr-FR"/>
        </w:rPr>
        <w:t>FACIT-fatig</w:t>
      </w:r>
      <w:r w:rsidR="0071593F" w:rsidRPr="00D742B6">
        <w:rPr>
          <w:lang w:val="fr-FR"/>
        </w:rPr>
        <w:t>ue</w:t>
      </w:r>
      <w:r w:rsidR="008F6865" w:rsidRPr="00D742B6">
        <w:rPr>
          <w:lang w:val="fr-FR"/>
        </w:rPr>
        <w:t xml:space="preserve"> étaient similaires entre les groupes de traitement et variai</w:t>
      </w:r>
      <w:r w:rsidR="00930799" w:rsidRPr="00D742B6">
        <w:rPr>
          <w:lang w:val="fr-FR"/>
        </w:rPr>
        <w:t>en</w:t>
      </w:r>
      <w:r w:rsidR="008F6865" w:rsidRPr="00D742B6">
        <w:rPr>
          <w:lang w:val="fr-FR"/>
        </w:rPr>
        <w:t>t de</w:t>
      </w:r>
      <w:r w:rsidRPr="00D742B6">
        <w:rPr>
          <w:lang w:val="fr-FR"/>
        </w:rPr>
        <w:t xml:space="preserve"> 32</w:t>
      </w:r>
      <w:r w:rsidR="008F6865" w:rsidRPr="00D742B6">
        <w:rPr>
          <w:lang w:val="fr-FR"/>
        </w:rPr>
        <w:t>,</w:t>
      </w:r>
      <w:r w:rsidRPr="00D742B6">
        <w:rPr>
          <w:lang w:val="fr-FR"/>
        </w:rPr>
        <w:t>3</w:t>
      </w:r>
      <w:r w:rsidR="0071593F" w:rsidRPr="00D742B6">
        <w:rPr>
          <w:lang w:val="fr-FR"/>
        </w:rPr>
        <w:t xml:space="preserve"> à </w:t>
      </w:r>
      <w:r w:rsidRPr="00D742B6">
        <w:rPr>
          <w:lang w:val="fr-FR"/>
        </w:rPr>
        <w:t>31</w:t>
      </w:r>
      <w:r w:rsidR="008F6865" w:rsidRPr="00D742B6">
        <w:rPr>
          <w:lang w:val="fr-FR"/>
        </w:rPr>
        <w:t>,</w:t>
      </w:r>
      <w:r w:rsidRPr="00D742B6">
        <w:rPr>
          <w:lang w:val="fr-FR"/>
        </w:rPr>
        <w:t>5.</w:t>
      </w:r>
    </w:p>
    <w:p w14:paraId="015E6697" w14:textId="77777777" w:rsidR="00D430D8" w:rsidRPr="00D742B6" w:rsidRDefault="00D430D8" w:rsidP="002032EC">
      <w:pPr>
        <w:widowControl w:val="0"/>
        <w:ind w:left="284" w:hanging="284"/>
        <w:rPr>
          <w:lang w:val="fr-FR"/>
        </w:rPr>
      </w:pPr>
    </w:p>
    <w:p w14:paraId="54BDE058" w14:textId="3ECE0209" w:rsidR="00CD43BD" w:rsidRPr="00D742B6" w:rsidRDefault="00CD43BD" w:rsidP="002032EC">
      <w:pPr>
        <w:keepNext/>
        <w:jc w:val="both"/>
        <w:rPr>
          <w:lang w:val="fr-FR"/>
        </w:rPr>
      </w:pPr>
      <w:r w:rsidRPr="00D742B6">
        <w:rPr>
          <w:lang w:val="fr-FR"/>
        </w:rPr>
        <w:t xml:space="preserve">Des améliorations de la rémission clinique </w:t>
      </w:r>
      <w:r w:rsidR="00C64E98" w:rsidRPr="00D742B6">
        <w:rPr>
          <w:lang w:val="fr-FR"/>
        </w:rPr>
        <w:t>selon le</w:t>
      </w:r>
      <w:r w:rsidRPr="00D742B6">
        <w:rPr>
          <w:lang w:val="fr-FR"/>
        </w:rPr>
        <w:t xml:space="preserve"> CDAI ont été observées dès la semaine</w:t>
      </w:r>
      <w:r w:rsidR="00824C6E" w:rsidRPr="00D742B6">
        <w:rPr>
          <w:lang w:val="fr-FR"/>
        </w:rPr>
        <w:t> </w:t>
      </w:r>
      <w:r w:rsidRPr="00D742B6">
        <w:rPr>
          <w:lang w:val="fr-FR"/>
        </w:rPr>
        <w:t xml:space="preserve">4 chez une plus grande proportion de patients traités par mirikizumab par rapport au </w:t>
      </w:r>
      <w:r w:rsidR="008F6865" w:rsidRPr="00D742B6">
        <w:rPr>
          <w:lang w:val="fr-FR"/>
        </w:rPr>
        <w:t xml:space="preserve">groupe </w:t>
      </w:r>
      <w:r w:rsidRPr="00D742B6">
        <w:rPr>
          <w:lang w:val="fr-FR"/>
        </w:rPr>
        <w:t>placebo.</w:t>
      </w:r>
    </w:p>
    <w:p w14:paraId="13547619" w14:textId="5DACFFA7" w:rsidR="00CD43BD" w:rsidRPr="00D742B6" w:rsidRDefault="00CD43BD" w:rsidP="002032EC">
      <w:pPr>
        <w:keepNext/>
        <w:keepLines/>
        <w:jc w:val="both"/>
        <w:rPr>
          <w:lang w:val="fr-FR"/>
        </w:rPr>
      </w:pPr>
      <w:r w:rsidRPr="00D742B6">
        <w:rPr>
          <w:lang w:val="fr-FR"/>
        </w:rPr>
        <w:t>U</w:t>
      </w:r>
      <w:r w:rsidR="0071593F" w:rsidRPr="00D742B6">
        <w:rPr>
          <w:lang w:val="fr-FR"/>
        </w:rPr>
        <w:t>n</w:t>
      </w:r>
      <w:r w:rsidR="008F6865" w:rsidRPr="00D742B6">
        <w:rPr>
          <w:lang w:val="fr-FR"/>
        </w:rPr>
        <w:t>e diminution</w:t>
      </w:r>
      <w:r w:rsidRPr="00D742B6">
        <w:rPr>
          <w:lang w:val="fr-FR"/>
        </w:rPr>
        <w:t xml:space="preserve"> des douleurs abdominales a été observée dès la semaine</w:t>
      </w:r>
      <w:r w:rsidR="00586AC3" w:rsidRPr="00D742B6">
        <w:rPr>
          <w:lang w:val="fr-FR"/>
        </w:rPr>
        <w:t> </w:t>
      </w:r>
      <w:r w:rsidRPr="00D742B6">
        <w:rPr>
          <w:lang w:val="fr-FR"/>
        </w:rPr>
        <w:t xml:space="preserve">4 et </w:t>
      </w:r>
      <w:r w:rsidR="008F6865" w:rsidRPr="00D742B6">
        <w:rPr>
          <w:lang w:val="fr-FR"/>
        </w:rPr>
        <w:t xml:space="preserve">une diminution </w:t>
      </w:r>
      <w:r w:rsidRPr="00D742B6">
        <w:rPr>
          <w:lang w:val="fr-FR"/>
        </w:rPr>
        <w:t>de la fréquence des selles dès la semaine</w:t>
      </w:r>
      <w:r w:rsidR="00586AC3" w:rsidRPr="00D742B6">
        <w:rPr>
          <w:lang w:val="fr-FR"/>
        </w:rPr>
        <w:t> </w:t>
      </w:r>
      <w:r w:rsidRPr="00D742B6">
        <w:rPr>
          <w:lang w:val="fr-FR"/>
        </w:rPr>
        <w:t xml:space="preserve">6 chez les patients traités par mirikizumab par rapport au </w:t>
      </w:r>
      <w:r w:rsidR="008F6865" w:rsidRPr="00D742B6">
        <w:rPr>
          <w:lang w:val="fr-FR"/>
        </w:rPr>
        <w:t xml:space="preserve">groupe </w:t>
      </w:r>
      <w:r w:rsidRPr="00D742B6">
        <w:rPr>
          <w:lang w:val="fr-FR"/>
        </w:rPr>
        <w:t>placebo.</w:t>
      </w:r>
    </w:p>
    <w:p w14:paraId="2A4366AA" w14:textId="77777777" w:rsidR="00CD43BD" w:rsidRPr="00D742B6" w:rsidRDefault="00CD43BD" w:rsidP="002032EC">
      <w:pPr>
        <w:widowControl w:val="0"/>
        <w:ind w:left="284" w:hanging="284"/>
        <w:jc w:val="both"/>
        <w:rPr>
          <w:lang w:val="fr-FR"/>
        </w:rPr>
      </w:pPr>
    </w:p>
    <w:p w14:paraId="76C64978" w14:textId="2ECF687C" w:rsidR="00CD43BD" w:rsidRPr="00D742B6" w:rsidRDefault="00CD43BD" w:rsidP="002032EC">
      <w:pPr>
        <w:keepNext/>
        <w:jc w:val="both"/>
        <w:rPr>
          <w:lang w:val="fr-FR"/>
        </w:rPr>
      </w:pPr>
      <w:r w:rsidRPr="00D742B6">
        <w:rPr>
          <w:lang w:val="fr-FR"/>
        </w:rPr>
        <w:lastRenderedPageBreak/>
        <w:t xml:space="preserve">L’efficacité et </w:t>
      </w:r>
      <w:r w:rsidR="007F3F5C" w:rsidRPr="00D742B6">
        <w:rPr>
          <w:lang w:val="fr-FR"/>
        </w:rPr>
        <w:t xml:space="preserve">le profil </w:t>
      </w:r>
      <w:r w:rsidRPr="00D742B6">
        <w:rPr>
          <w:lang w:val="fr-FR"/>
        </w:rPr>
        <w:t>d</w:t>
      </w:r>
      <w:r w:rsidR="00C64E98" w:rsidRPr="00D742B6">
        <w:rPr>
          <w:lang w:val="fr-FR"/>
        </w:rPr>
        <w:t>e sécurité</w:t>
      </w:r>
      <w:r w:rsidRPr="00D742B6">
        <w:rPr>
          <w:lang w:val="fr-FR"/>
        </w:rPr>
        <w:t xml:space="preserve"> du mirikizumab étai</w:t>
      </w:r>
      <w:r w:rsidR="00D26B4A" w:rsidRPr="00D742B6">
        <w:rPr>
          <w:lang w:val="fr-FR"/>
        </w:rPr>
        <w:t>en</w:t>
      </w:r>
      <w:r w:rsidRPr="00D742B6">
        <w:rPr>
          <w:lang w:val="fr-FR"/>
        </w:rPr>
        <w:t>t</w:t>
      </w:r>
      <w:r w:rsidR="008F6865" w:rsidRPr="00D742B6">
        <w:rPr>
          <w:lang w:val="fr-FR"/>
        </w:rPr>
        <w:t xml:space="preserve"> cohérent</w:t>
      </w:r>
      <w:r w:rsidR="00D26B4A" w:rsidRPr="00D742B6">
        <w:rPr>
          <w:lang w:val="fr-FR"/>
        </w:rPr>
        <w:t>s</w:t>
      </w:r>
      <w:r w:rsidR="008F6865" w:rsidRPr="00D742B6">
        <w:rPr>
          <w:lang w:val="fr-FR"/>
        </w:rPr>
        <w:t xml:space="preserve"> </w:t>
      </w:r>
      <w:r w:rsidRPr="00D742B6">
        <w:rPr>
          <w:lang w:val="fr-FR"/>
        </w:rPr>
        <w:t xml:space="preserve">dans tous les sous-groupes, c’est-à-dire </w:t>
      </w:r>
      <w:r w:rsidR="001851F7" w:rsidRPr="00D742B6">
        <w:rPr>
          <w:lang w:val="fr-FR"/>
        </w:rPr>
        <w:t xml:space="preserve">selon </w:t>
      </w:r>
      <w:r w:rsidRPr="00D742B6">
        <w:rPr>
          <w:lang w:val="fr-FR"/>
        </w:rPr>
        <w:t>l’âge, le sexe, le poids corporel, la</w:t>
      </w:r>
      <w:r w:rsidR="0080311F" w:rsidRPr="00D742B6">
        <w:rPr>
          <w:lang w:val="fr-FR"/>
        </w:rPr>
        <w:t xml:space="preserve"> sévérité</w:t>
      </w:r>
      <w:r w:rsidRPr="00D742B6">
        <w:rPr>
          <w:lang w:val="fr-FR"/>
        </w:rPr>
        <w:t xml:space="preserve"> de l’activité de la maladie </w:t>
      </w:r>
      <w:r w:rsidR="00C64E98" w:rsidRPr="00D742B6">
        <w:rPr>
          <w:lang w:val="fr-FR"/>
        </w:rPr>
        <w:t>à l’inclusion</w:t>
      </w:r>
      <w:r w:rsidRPr="00D742B6">
        <w:rPr>
          <w:lang w:val="fr-FR"/>
        </w:rPr>
        <w:t xml:space="preserve"> et </w:t>
      </w:r>
      <w:r w:rsidR="001851F7" w:rsidRPr="00D742B6">
        <w:rPr>
          <w:lang w:val="fr-FR"/>
        </w:rPr>
        <w:t>l</w:t>
      </w:r>
      <w:r w:rsidR="008F6865" w:rsidRPr="00D742B6">
        <w:rPr>
          <w:lang w:val="fr-FR"/>
        </w:rPr>
        <w:t>a région</w:t>
      </w:r>
      <w:r w:rsidRPr="00D742B6">
        <w:rPr>
          <w:lang w:val="fr-FR"/>
        </w:rPr>
        <w:t xml:space="preserve">. </w:t>
      </w:r>
      <w:r w:rsidR="008F6865" w:rsidRPr="00D742B6">
        <w:rPr>
          <w:lang w:val="fr-FR"/>
        </w:rPr>
        <w:t>La taille d’effet</w:t>
      </w:r>
      <w:r w:rsidRPr="00D742B6">
        <w:rPr>
          <w:lang w:val="fr-FR"/>
        </w:rPr>
        <w:t xml:space="preserve"> p</w:t>
      </w:r>
      <w:r w:rsidR="00097C7C" w:rsidRPr="00D742B6">
        <w:rPr>
          <w:lang w:val="fr-FR"/>
        </w:rPr>
        <w:t>ouvai</w:t>
      </w:r>
      <w:r w:rsidRPr="00D742B6">
        <w:rPr>
          <w:lang w:val="fr-FR"/>
        </w:rPr>
        <w:t>t varier.</w:t>
      </w:r>
    </w:p>
    <w:p w14:paraId="2FFD65E6" w14:textId="77777777" w:rsidR="00CD43BD" w:rsidRPr="00D742B6" w:rsidRDefault="00CD43BD" w:rsidP="002032EC">
      <w:pPr>
        <w:widowControl w:val="0"/>
        <w:ind w:left="284" w:hanging="284"/>
        <w:rPr>
          <w:lang w:val="fr-FR"/>
        </w:rPr>
      </w:pPr>
    </w:p>
    <w:p w14:paraId="273AF236" w14:textId="77777777" w:rsidR="00CD43BD" w:rsidRPr="00D742B6" w:rsidRDefault="00CD43BD" w:rsidP="00CD43BD">
      <w:pPr>
        <w:keepNext/>
        <w:ind w:left="284" w:hanging="284"/>
        <w:rPr>
          <w:i/>
          <w:iCs/>
          <w:lang w:val="fr-FR"/>
        </w:rPr>
      </w:pPr>
      <w:r w:rsidRPr="00D742B6">
        <w:rPr>
          <w:i/>
          <w:iCs/>
          <w:lang w:val="fr-FR"/>
        </w:rPr>
        <w:t>Bras comparateur actif</w:t>
      </w:r>
    </w:p>
    <w:p w14:paraId="1B6ACA4D" w14:textId="06E7EFFF" w:rsidR="00CD43BD" w:rsidRPr="00D742B6" w:rsidRDefault="00CD43BD" w:rsidP="002032EC">
      <w:pPr>
        <w:keepNext/>
        <w:rPr>
          <w:lang w:val="fr-FR"/>
        </w:rPr>
      </w:pPr>
      <w:r w:rsidRPr="00D742B6">
        <w:rPr>
          <w:lang w:val="fr-FR"/>
        </w:rPr>
        <w:t>À la semaine</w:t>
      </w:r>
      <w:r w:rsidR="00586AC3" w:rsidRPr="00D742B6">
        <w:rPr>
          <w:lang w:val="fr-FR"/>
        </w:rPr>
        <w:t> </w:t>
      </w:r>
      <w:r w:rsidRPr="00D742B6">
        <w:rPr>
          <w:lang w:val="fr-FR"/>
        </w:rPr>
        <w:t>52, le mirikizumab a démontré une non-infériorité (marge pré-spécifiée de -10</w:t>
      </w:r>
      <w:r w:rsidR="00586AC3" w:rsidRPr="00D742B6">
        <w:rPr>
          <w:lang w:val="fr-FR"/>
        </w:rPr>
        <w:t> </w:t>
      </w:r>
      <w:r w:rsidRPr="00D742B6">
        <w:rPr>
          <w:lang w:val="fr-FR"/>
        </w:rPr>
        <w:t xml:space="preserve">%) </w:t>
      </w:r>
      <w:r w:rsidR="00C37DF3" w:rsidRPr="00D742B6">
        <w:rPr>
          <w:lang w:val="fr-FR"/>
        </w:rPr>
        <w:t xml:space="preserve">sur la rémission clinique selon le CDAI </w:t>
      </w:r>
      <w:r w:rsidRPr="00D742B6">
        <w:rPr>
          <w:lang w:val="fr-FR"/>
        </w:rPr>
        <w:t xml:space="preserve">par rapport </w:t>
      </w:r>
      <w:r w:rsidR="008F6865" w:rsidRPr="00D742B6">
        <w:rPr>
          <w:lang w:val="fr-FR"/>
        </w:rPr>
        <w:t xml:space="preserve">au groupe </w:t>
      </w:r>
      <w:r w:rsidR="00A51B29" w:rsidRPr="00D742B6">
        <w:rPr>
          <w:lang w:val="fr-FR"/>
        </w:rPr>
        <w:t>ustekinumab</w:t>
      </w:r>
      <w:r w:rsidRPr="00D742B6">
        <w:rPr>
          <w:lang w:val="fr-FR"/>
        </w:rPr>
        <w:t xml:space="preserve"> (</w:t>
      </w:r>
      <w:r w:rsidR="006C7BAD" w:rsidRPr="00D742B6">
        <w:rPr>
          <w:lang w:val="fr-FR"/>
        </w:rPr>
        <w:t xml:space="preserve">54 % avec </w:t>
      </w:r>
      <w:r w:rsidRPr="00D742B6">
        <w:rPr>
          <w:lang w:val="fr-FR"/>
        </w:rPr>
        <w:t>mirikizumab</w:t>
      </w:r>
      <w:r w:rsidR="00C37DF3" w:rsidRPr="00D742B6">
        <w:rPr>
          <w:lang w:val="fr-FR"/>
        </w:rPr>
        <w:t> </w:t>
      </w:r>
      <w:r w:rsidRPr="00D742B6">
        <w:rPr>
          <w:lang w:val="fr-FR"/>
        </w:rPr>
        <w:t xml:space="preserve">; </w:t>
      </w:r>
      <w:r w:rsidR="006C7BAD" w:rsidRPr="00D742B6">
        <w:rPr>
          <w:lang w:val="fr-FR"/>
        </w:rPr>
        <w:t xml:space="preserve">48 % avec </w:t>
      </w:r>
      <w:r w:rsidRPr="00D742B6">
        <w:rPr>
          <w:lang w:val="fr-FR"/>
        </w:rPr>
        <w:t xml:space="preserve">ustekinumab). La supériorité </w:t>
      </w:r>
      <w:r w:rsidR="00727191" w:rsidRPr="00D742B6">
        <w:rPr>
          <w:lang w:val="fr-FR"/>
        </w:rPr>
        <w:t>sur</w:t>
      </w:r>
      <w:r w:rsidR="008F6865" w:rsidRPr="00D742B6">
        <w:rPr>
          <w:lang w:val="fr-FR"/>
        </w:rPr>
        <w:t xml:space="preserve"> </w:t>
      </w:r>
      <w:r w:rsidR="00A51B29" w:rsidRPr="00D742B6">
        <w:rPr>
          <w:lang w:val="fr-FR"/>
        </w:rPr>
        <w:t>ustekinumab</w:t>
      </w:r>
      <w:r w:rsidRPr="00D742B6">
        <w:rPr>
          <w:lang w:val="fr-FR"/>
        </w:rPr>
        <w:t xml:space="preserve"> </w:t>
      </w:r>
      <w:r w:rsidR="00D60900" w:rsidRPr="00D742B6">
        <w:rPr>
          <w:lang w:val="fr-FR"/>
        </w:rPr>
        <w:t xml:space="preserve">pour la réponse endoscopique </w:t>
      </w:r>
      <w:r w:rsidRPr="00D742B6">
        <w:rPr>
          <w:lang w:val="fr-FR"/>
        </w:rPr>
        <w:t>à la semaine</w:t>
      </w:r>
      <w:r w:rsidR="00586AC3" w:rsidRPr="00D742B6">
        <w:rPr>
          <w:lang w:val="fr-FR"/>
        </w:rPr>
        <w:t> </w:t>
      </w:r>
      <w:r w:rsidRPr="00D742B6">
        <w:rPr>
          <w:lang w:val="fr-FR"/>
        </w:rPr>
        <w:t xml:space="preserve">52 n’a pas </w:t>
      </w:r>
      <w:r w:rsidR="0038402B" w:rsidRPr="00D742B6">
        <w:rPr>
          <w:lang w:val="fr-FR"/>
        </w:rPr>
        <w:t>été atteinte</w:t>
      </w:r>
      <w:r w:rsidRPr="00D742B6">
        <w:rPr>
          <w:lang w:val="fr-FR"/>
        </w:rPr>
        <w:t xml:space="preserve"> (</w:t>
      </w:r>
      <w:r w:rsidR="0038402B" w:rsidRPr="00D742B6">
        <w:rPr>
          <w:lang w:val="fr-FR"/>
        </w:rPr>
        <w:t xml:space="preserve">48 % avec </w:t>
      </w:r>
      <w:r w:rsidRPr="00D742B6">
        <w:rPr>
          <w:lang w:val="fr-FR"/>
        </w:rPr>
        <w:t xml:space="preserve">mirikizumab, </w:t>
      </w:r>
      <w:r w:rsidR="0038402B" w:rsidRPr="00D742B6">
        <w:rPr>
          <w:lang w:val="fr-FR"/>
        </w:rPr>
        <w:t xml:space="preserve">46 % avec </w:t>
      </w:r>
      <w:r w:rsidRPr="00D742B6">
        <w:rPr>
          <w:lang w:val="fr-FR"/>
        </w:rPr>
        <w:t xml:space="preserve">ustekinumab). </w:t>
      </w:r>
    </w:p>
    <w:p w14:paraId="6ADFA6CA" w14:textId="77777777" w:rsidR="00CD43BD" w:rsidRPr="00D742B6" w:rsidRDefault="00CD43BD" w:rsidP="00CD43BD">
      <w:pPr>
        <w:keepNext/>
        <w:ind w:left="284" w:hanging="284"/>
        <w:rPr>
          <w:lang w:val="fr-FR"/>
        </w:rPr>
      </w:pPr>
    </w:p>
    <w:p w14:paraId="537F32BF" w14:textId="55F2A346" w:rsidR="00CD43BD" w:rsidRPr="00D742B6" w:rsidRDefault="00CD43BD" w:rsidP="002032EC">
      <w:pPr>
        <w:keepNext/>
        <w:rPr>
          <w:i/>
          <w:iCs/>
          <w:lang w:val="fr-FR"/>
        </w:rPr>
      </w:pPr>
      <w:r w:rsidRPr="00D742B6">
        <w:rPr>
          <w:i/>
          <w:iCs/>
          <w:lang w:val="fr-FR"/>
        </w:rPr>
        <w:t>Résultat</w:t>
      </w:r>
      <w:r w:rsidR="00D520FA" w:rsidRPr="00D742B6">
        <w:rPr>
          <w:i/>
          <w:iCs/>
          <w:lang w:val="fr-FR"/>
        </w:rPr>
        <w:t>s</w:t>
      </w:r>
      <w:r w:rsidRPr="00D742B6">
        <w:rPr>
          <w:i/>
          <w:iCs/>
          <w:lang w:val="fr-FR"/>
        </w:rPr>
        <w:t xml:space="preserve"> histologique</w:t>
      </w:r>
      <w:r w:rsidR="00D520FA" w:rsidRPr="00D742B6">
        <w:rPr>
          <w:i/>
          <w:iCs/>
          <w:lang w:val="fr-FR"/>
        </w:rPr>
        <w:t>s</w:t>
      </w:r>
    </w:p>
    <w:p w14:paraId="51CAA34D" w14:textId="75B3E884" w:rsidR="00CD43BD" w:rsidRPr="00D742B6" w:rsidRDefault="002D0481" w:rsidP="002032EC">
      <w:pPr>
        <w:keepNext/>
        <w:rPr>
          <w:lang w:val="fr-FR"/>
        </w:rPr>
      </w:pPr>
      <w:r w:rsidRPr="00D742B6">
        <w:rPr>
          <w:lang w:val="fr-FR"/>
        </w:rPr>
        <w:t>Sur</w:t>
      </w:r>
      <w:r w:rsidR="00CD43BD" w:rsidRPr="00D742B6">
        <w:rPr>
          <w:lang w:val="fr-FR"/>
        </w:rPr>
        <w:t xml:space="preserve"> l’ensemble des cinq segments intestinaux, 44</w:t>
      </w:r>
      <w:r w:rsidR="00586AC3" w:rsidRPr="00D742B6">
        <w:rPr>
          <w:lang w:val="fr-FR"/>
        </w:rPr>
        <w:t> </w:t>
      </w:r>
      <w:r w:rsidR="00CD43BD" w:rsidRPr="00D742B6">
        <w:rPr>
          <w:lang w:val="fr-FR"/>
        </w:rPr>
        <w:t xml:space="preserve">% des patients sous mirikizumab ont atteint le critère d’évaluation composite de la réponse clinique </w:t>
      </w:r>
      <w:r w:rsidR="000D2588" w:rsidRPr="00D742B6">
        <w:rPr>
          <w:lang w:val="fr-FR"/>
        </w:rPr>
        <w:t xml:space="preserve">évaluée </w:t>
      </w:r>
      <w:r w:rsidR="00DD6305" w:rsidRPr="00D742B6">
        <w:rPr>
          <w:lang w:val="fr-FR"/>
        </w:rPr>
        <w:t>selon les</w:t>
      </w:r>
      <w:r w:rsidR="00CD43BD" w:rsidRPr="00D742B6">
        <w:rPr>
          <w:lang w:val="fr-FR"/>
        </w:rPr>
        <w:t xml:space="preserve"> PRO à la semaine</w:t>
      </w:r>
      <w:r w:rsidR="00586AC3" w:rsidRPr="00D742B6">
        <w:rPr>
          <w:lang w:val="fr-FR"/>
        </w:rPr>
        <w:t> </w:t>
      </w:r>
      <w:r w:rsidR="00CD43BD" w:rsidRPr="00D742B6">
        <w:rPr>
          <w:lang w:val="fr-FR"/>
        </w:rPr>
        <w:t>12 et de la réponse histologique à la semaine</w:t>
      </w:r>
      <w:r w:rsidR="00586AC3" w:rsidRPr="00D742B6">
        <w:rPr>
          <w:lang w:val="fr-FR"/>
        </w:rPr>
        <w:t> </w:t>
      </w:r>
      <w:r w:rsidR="00CD43BD" w:rsidRPr="00D742B6">
        <w:rPr>
          <w:lang w:val="fr-FR"/>
        </w:rPr>
        <w:t>52, contre 16</w:t>
      </w:r>
      <w:r w:rsidR="00586AC3" w:rsidRPr="00D742B6">
        <w:rPr>
          <w:lang w:val="fr-FR"/>
        </w:rPr>
        <w:t> </w:t>
      </w:r>
      <w:r w:rsidR="00CD43BD" w:rsidRPr="00D742B6">
        <w:rPr>
          <w:lang w:val="fr-FR"/>
        </w:rPr>
        <w:t>% des patients sous placebo. La réponse histologique à la semaine</w:t>
      </w:r>
      <w:r w:rsidR="00586AC3" w:rsidRPr="00D742B6">
        <w:rPr>
          <w:lang w:val="fr-FR"/>
        </w:rPr>
        <w:t> </w:t>
      </w:r>
      <w:r w:rsidR="00CD43BD" w:rsidRPr="00D742B6">
        <w:rPr>
          <w:lang w:val="fr-FR"/>
        </w:rPr>
        <w:t>52 a été obtenue chez 58</w:t>
      </w:r>
      <w:r w:rsidR="00586AC3" w:rsidRPr="00D742B6">
        <w:rPr>
          <w:lang w:val="fr-FR"/>
        </w:rPr>
        <w:t> </w:t>
      </w:r>
      <w:r w:rsidR="00CD43BD" w:rsidRPr="00D742B6">
        <w:rPr>
          <w:lang w:val="fr-FR"/>
        </w:rPr>
        <w:t>% des patients contre 49</w:t>
      </w:r>
      <w:r w:rsidR="00586AC3" w:rsidRPr="00D742B6">
        <w:rPr>
          <w:lang w:val="fr-FR"/>
        </w:rPr>
        <w:t> </w:t>
      </w:r>
      <w:r w:rsidR="00CD43BD" w:rsidRPr="00D742B6">
        <w:rPr>
          <w:lang w:val="fr-FR"/>
        </w:rPr>
        <w:t>% avec l’</w:t>
      </w:r>
      <w:r w:rsidR="00A51B29" w:rsidRPr="00D742B6">
        <w:rPr>
          <w:lang w:val="fr-FR"/>
        </w:rPr>
        <w:t>ustekinumab</w:t>
      </w:r>
      <w:r w:rsidR="00CD43BD" w:rsidRPr="00D742B6">
        <w:rPr>
          <w:lang w:val="fr-FR"/>
        </w:rPr>
        <w:t>.</w:t>
      </w:r>
    </w:p>
    <w:p w14:paraId="65E7999C" w14:textId="77777777" w:rsidR="00CD43BD" w:rsidRPr="00D742B6" w:rsidRDefault="00CD43BD" w:rsidP="00CD43BD">
      <w:pPr>
        <w:keepNext/>
        <w:ind w:left="284" w:hanging="284"/>
        <w:rPr>
          <w:lang w:val="fr-FR"/>
        </w:rPr>
      </w:pPr>
    </w:p>
    <w:p w14:paraId="7B0B54EA" w14:textId="2315B464" w:rsidR="00BE565A" w:rsidRPr="00D742B6" w:rsidRDefault="00811790">
      <w:pPr>
        <w:keepNext/>
        <w:rPr>
          <w:i/>
          <w:iCs/>
          <w:lang w:val="fr-FR"/>
        </w:rPr>
      </w:pPr>
      <w:r w:rsidRPr="00D742B6">
        <w:rPr>
          <w:i/>
          <w:iCs/>
          <w:lang w:val="fr-FR"/>
        </w:rPr>
        <w:t>Q</w:t>
      </w:r>
      <w:r w:rsidR="00BE565A" w:rsidRPr="00D742B6">
        <w:rPr>
          <w:i/>
          <w:iCs/>
          <w:lang w:val="fr-FR"/>
        </w:rPr>
        <w:t>ualité de vie liée à la santé</w:t>
      </w:r>
    </w:p>
    <w:p w14:paraId="41555BCF" w14:textId="7CAC7472" w:rsidR="00EF5B52" w:rsidRPr="00D742B6" w:rsidRDefault="00CD43BD" w:rsidP="00D520FA">
      <w:pPr>
        <w:keepNext/>
        <w:rPr>
          <w:lang w:val="fr-FR"/>
        </w:rPr>
      </w:pPr>
      <w:r w:rsidRPr="00D742B6">
        <w:rPr>
          <w:lang w:val="fr-FR"/>
        </w:rPr>
        <w:t>À la semaine</w:t>
      </w:r>
      <w:r w:rsidR="004266CD" w:rsidRPr="00D742B6">
        <w:rPr>
          <w:lang w:val="fr-FR"/>
        </w:rPr>
        <w:t> </w:t>
      </w:r>
      <w:r w:rsidRPr="00D742B6">
        <w:rPr>
          <w:lang w:val="fr-FR"/>
        </w:rPr>
        <w:t xml:space="preserve">12, la variation du score du questionnaire sur les maladies inflammatoires de l’intestin (IBDQ) était de 36,9 pour le mirikizumab et de 17,4 pour le </w:t>
      </w:r>
      <w:r w:rsidR="00D520FA" w:rsidRPr="00D742B6">
        <w:rPr>
          <w:lang w:val="fr-FR"/>
        </w:rPr>
        <w:t>placebo</w:t>
      </w:r>
      <w:r w:rsidR="00E368B7" w:rsidRPr="00D742B6">
        <w:rPr>
          <w:lang w:val="fr-FR"/>
        </w:rPr>
        <w:t>.</w:t>
      </w:r>
      <w:r w:rsidRPr="00D742B6">
        <w:rPr>
          <w:lang w:val="fr-FR"/>
        </w:rPr>
        <w:t xml:space="preserve"> La réponse et la rémission </w:t>
      </w:r>
      <w:r w:rsidR="00D520FA" w:rsidRPr="00D742B6">
        <w:rPr>
          <w:lang w:val="fr-FR"/>
        </w:rPr>
        <w:t>selon</w:t>
      </w:r>
      <w:r w:rsidRPr="00D742B6">
        <w:rPr>
          <w:lang w:val="fr-FR"/>
        </w:rPr>
        <w:t xml:space="preserve"> l’IBDQ ont été </w:t>
      </w:r>
      <w:r w:rsidR="00E368B7" w:rsidRPr="00D742B6">
        <w:rPr>
          <w:lang w:val="fr-FR"/>
        </w:rPr>
        <w:t>atteintes</w:t>
      </w:r>
      <w:r w:rsidRPr="00D742B6">
        <w:rPr>
          <w:lang w:val="fr-FR"/>
        </w:rPr>
        <w:t xml:space="preserve"> </w:t>
      </w:r>
      <w:r w:rsidR="00D520FA" w:rsidRPr="00D742B6">
        <w:rPr>
          <w:lang w:val="fr-FR"/>
        </w:rPr>
        <w:t xml:space="preserve">respectivement </w:t>
      </w:r>
      <w:r w:rsidRPr="00D742B6">
        <w:rPr>
          <w:lang w:val="fr-FR"/>
        </w:rPr>
        <w:t>chez 6</w:t>
      </w:r>
      <w:r w:rsidR="004266CD" w:rsidRPr="00D742B6">
        <w:rPr>
          <w:lang w:val="fr-FR"/>
        </w:rPr>
        <w:t>9 </w:t>
      </w:r>
      <w:r w:rsidRPr="00D742B6">
        <w:rPr>
          <w:lang w:val="fr-FR"/>
        </w:rPr>
        <w:t>% et 52</w:t>
      </w:r>
      <w:r w:rsidR="004266CD" w:rsidRPr="00D742B6">
        <w:rPr>
          <w:lang w:val="fr-FR"/>
        </w:rPr>
        <w:t> </w:t>
      </w:r>
      <w:r w:rsidRPr="00D742B6">
        <w:rPr>
          <w:lang w:val="fr-FR"/>
        </w:rPr>
        <w:t xml:space="preserve">% des patients traités par mirikizumab, contre </w:t>
      </w:r>
      <w:r w:rsidR="00A53D37" w:rsidRPr="00D742B6">
        <w:rPr>
          <w:lang w:val="fr-FR"/>
        </w:rPr>
        <w:t xml:space="preserve">respectivement </w:t>
      </w:r>
      <w:r w:rsidRPr="00D742B6">
        <w:rPr>
          <w:lang w:val="fr-FR"/>
        </w:rPr>
        <w:t>45</w:t>
      </w:r>
      <w:r w:rsidR="004266CD" w:rsidRPr="00D742B6">
        <w:rPr>
          <w:lang w:val="fr-FR"/>
        </w:rPr>
        <w:t> </w:t>
      </w:r>
      <w:r w:rsidRPr="00D742B6">
        <w:rPr>
          <w:lang w:val="fr-FR"/>
        </w:rPr>
        <w:t>% et 28</w:t>
      </w:r>
      <w:r w:rsidR="004266CD" w:rsidRPr="00D742B6">
        <w:rPr>
          <w:lang w:val="fr-FR"/>
        </w:rPr>
        <w:t> </w:t>
      </w:r>
      <w:r w:rsidRPr="00D742B6">
        <w:rPr>
          <w:lang w:val="fr-FR"/>
        </w:rPr>
        <w:t xml:space="preserve">% chez les patients </w:t>
      </w:r>
      <w:r w:rsidR="003B0F1E" w:rsidRPr="00D742B6">
        <w:rPr>
          <w:lang w:val="fr-FR"/>
        </w:rPr>
        <w:t xml:space="preserve">du groupe </w:t>
      </w:r>
      <w:r w:rsidRPr="00D742B6">
        <w:rPr>
          <w:lang w:val="fr-FR"/>
        </w:rPr>
        <w:t>placebo. Ces améliorations se sont maintenues à la semaine</w:t>
      </w:r>
      <w:r w:rsidR="004266CD" w:rsidRPr="00D742B6">
        <w:rPr>
          <w:lang w:val="fr-FR"/>
        </w:rPr>
        <w:t> </w:t>
      </w:r>
      <w:r w:rsidRPr="00D742B6">
        <w:rPr>
          <w:lang w:val="fr-FR"/>
        </w:rPr>
        <w:t>52.</w:t>
      </w:r>
    </w:p>
    <w:p w14:paraId="573361DB" w14:textId="77777777" w:rsidR="00D520FA" w:rsidRPr="00D742B6" w:rsidRDefault="00D520FA" w:rsidP="002032EC">
      <w:pPr>
        <w:widowControl w:val="0"/>
        <w:rPr>
          <w:lang w:val="fr-FR"/>
        </w:rPr>
      </w:pPr>
    </w:p>
    <w:p w14:paraId="65E64C19" w14:textId="43FFB855" w:rsidR="00812D16" w:rsidRPr="00D742B6" w:rsidRDefault="007A50CB">
      <w:pPr>
        <w:keepNext/>
        <w:spacing w:line="240" w:lineRule="auto"/>
        <w:rPr>
          <w:u w:val="single"/>
          <w:lang w:val="fr-FR"/>
        </w:rPr>
      </w:pPr>
      <w:r w:rsidRPr="00D742B6">
        <w:rPr>
          <w:u w:val="single"/>
          <w:lang w:val="fr-FR"/>
        </w:rPr>
        <w:t>Population pédiatrique</w:t>
      </w:r>
    </w:p>
    <w:p w14:paraId="78D02860" w14:textId="77777777" w:rsidR="00D26B4A" w:rsidRPr="00D742B6" w:rsidRDefault="00D26B4A" w:rsidP="002032EC">
      <w:pPr>
        <w:keepNext/>
        <w:spacing w:line="240" w:lineRule="auto"/>
        <w:rPr>
          <w:u w:val="single"/>
          <w:lang w:val="fr-FR"/>
        </w:rPr>
      </w:pPr>
    </w:p>
    <w:p w14:paraId="05819EF8" w14:textId="0569DCFC" w:rsidR="007C2181" w:rsidRPr="00D742B6" w:rsidRDefault="007A50CB" w:rsidP="00463D31">
      <w:pPr>
        <w:spacing w:line="240" w:lineRule="auto"/>
        <w:outlineLvl w:val="0"/>
        <w:rPr>
          <w:lang w:val="fr-FR"/>
        </w:rPr>
      </w:pPr>
      <w:r w:rsidRPr="00D742B6">
        <w:rPr>
          <w:lang w:val="fr-FR"/>
        </w:rPr>
        <w:t>L’Agence européenne des médicaments a différé l’obligation de soumettre les résultats d’études réalisées avec</w:t>
      </w:r>
      <w:r w:rsidR="000E3822" w:rsidRPr="00D742B6">
        <w:rPr>
          <w:lang w:val="fr-FR"/>
        </w:rPr>
        <w:t xml:space="preserve"> Omvoh</w:t>
      </w:r>
      <w:r w:rsidRPr="00D742B6">
        <w:rPr>
          <w:lang w:val="fr-FR"/>
        </w:rPr>
        <w:t xml:space="preserve"> dans un ou plusieurs sous-groupes de la population pédiatrique</w:t>
      </w:r>
      <w:r w:rsidR="00463D31" w:rsidRPr="00D742B6">
        <w:rPr>
          <w:lang w:val="fr-FR"/>
        </w:rPr>
        <w:t xml:space="preserve"> dans le traitement de la rectocolite hémorragique</w:t>
      </w:r>
      <w:r w:rsidRPr="00D742B6">
        <w:rPr>
          <w:lang w:val="fr-FR"/>
        </w:rPr>
        <w:t xml:space="preserve"> </w:t>
      </w:r>
      <w:r w:rsidR="00E6375E" w:rsidRPr="00D742B6">
        <w:rPr>
          <w:lang w:val="fr-FR"/>
        </w:rPr>
        <w:t>et d</w:t>
      </w:r>
      <w:r w:rsidR="003D3F35" w:rsidRPr="00D742B6">
        <w:rPr>
          <w:lang w:val="fr-FR"/>
        </w:rPr>
        <w:t>e</w:t>
      </w:r>
      <w:r w:rsidR="00E6375E" w:rsidRPr="00D742B6">
        <w:rPr>
          <w:lang w:val="fr-FR"/>
        </w:rPr>
        <w:t xml:space="preserve"> la maladie de Crohn </w:t>
      </w:r>
      <w:r w:rsidRPr="00D742B6">
        <w:rPr>
          <w:lang w:val="fr-FR"/>
        </w:rPr>
        <w:t>(voir rubrique</w:t>
      </w:r>
      <w:r w:rsidR="00845F68" w:rsidRPr="00D742B6">
        <w:rPr>
          <w:lang w:val="fr-FR"/>
        </w:rPr>
        <w:t> </w:t>
      </w:r>
      <w:r w:rsidRPr="00D742B6">
        <w:rPr>
          <w:lang w:val="fr-FR"/>
        </w:rPr>
        <w:t>4.2 pour les informations concernant l’usage pédiatrique).</w:t>
      </w:r>
      <w:r w:rsidR="00F57B28">
        <w:rPr>
          <w:lang w:val="fr-FR"/>
        </w:rPr>
        <w:fldChar w:fldCharType="begin"/>
      </w:r>
      <w:r w:rsidR="00F57B28">
        <w:rPr>
          <w:lang w:val="fr-FR"/>
        </w:rPr>
        <w:instrText xml:space="preserve"> DOCVARIABLE vault_nd_c7cffdb0-b247-4483-82c9-7f0b1f5f27bf \* MERGEFORMAT </w:instrText>
      </w:r>
      <w:r w:rsidR="00F57B28">
        <w:rPr>
          <w:lang w:val="fr-FR"/>
        </w:rPr>
        <w:fldChar w:fldCharType="separate"/>
      </w:r>
      <w:r w:rsidR="00F57B28">
        <w:rPr>
          <w:lang w:val="fr-FR"/>
        </w:rPr>
        <w:t xml:space="preserve"> </w:t>
      </w:r>
      <w:r w:rsidR="00F57B28">
        <w:rPr>
          <w:lang w:val="fr-FR"/>
        </w:rPr>
        <w:fldChar w:fldCharType="end"/>
      </w:r>
    </w:p>
    <w:p w14:paraId="58BC3C73" w14:textId="77777777" w:rsidR="00812D16" w:rsidRPr="00D742B6" w:rsidRDefault="00812D16" w:rsidP="00A302F5">
      <w:pPr>
        <w:numPr>
          <w:ilvl w:val="12"/>
          <w:numId w:val="0"/>
        </w:numPr>
        <w:spacing w:line="240" w:lineRule="auto"/>
        <w:ind w:right="-2"/>
        <w:rPr>
          <w:lang w:val="fr-FR"/>
        </w:rPr>
      </w:pPr>
    </w:p>
    <w:p w14:paraId="4867F5FF" w14:textId="253E733C" w:rsidR="00812D16" w:rsidRPr="00D742B6" w:rsidRDefault="007A50CB" w:rsidP="008E78D7">
      <w:pPr>
        <w:keepNext/>
        <w:numPr>
          <w:ilvl w:val="1"/>
          <w:numId w:val="4"/>
        </w:numPr>
        <w:spacing w:line="240" w:lineRule="auto"/>
        <w:outlineLvl w:val="0"/>
        <w:rPr>
          <w:b/>
        </w:rPr>
      </w:pPr>
      <w:r w:rsidRPr="00D742B6">
        <w:rPr>
          <w:b/>
        </w:rPr>
        <w:t>Propriétés pharmacocinétiques</w:t>
      </w:r>
      <w:r w:rsidR="00F57B28">
        <w:rPr>
          <w:b/>
        </w:rPr>
        <w:fldChar w:fldCharType="begin"/>
      </w:r>
      <w:r w:rsidR="00F57B28">
        <w:rPr>
          <w:b/>
        </w:rPr>
        <w:instrText xml:space="preserve"> DOCVARIABLE vault_nd_117720f3-601c-48ff-a6cd-6330db21fe03 \* MERGEFORMAT </w:instrText>
      </w:r>
      <w:r w:rsidR="00F57B28">
        <w:rPr>
          <w:b/>
        </w:rPr>
        <w:fldChar w:fldCharType="separate"/>
      </w:r>
      <w:r w:rsidR="00F57B28">
        <w:rPr>
          <w:b/>
        </w:rPr>
        <w:t xml:space="preserve"> </w:t>
      </w:r>
      <w:r w:rsidR="00F57B28">
        <w:rPr>
          <w:b/>
        </w:rPr>
        <w:fldChar w:fldCharType="end"/>
      </w:r>
    </w:p>
    <w:p w14:paraId="575518E4" w14:textId="77777777" w:rsidR="00812D16" w:rsidRPr="00D742B6" w:rsidRDefault="00812D16" w:rsidP="00A302F5">
      <w:pPr>
        <w:keepNext/>
        <w:spacing w:line="240" w:lineRule="auto"/>
        <w:ind w:left="567" w:hanging="567"/>
        <w:outlineLvl w:val="0"/>
        <w:rPr>
          <w:b/>
        </w:rPr>
      </w:pPr>
    </w:p>
    <w:p w14:paraId="26E1FCD0" w14:textId="61BA5948" w:rsidR="00EB5F5B" w:rsidRPr="00D742B6" w:rsidRDefault="00EB5F5B" w:rsidP="00EB5F5B">
      <w:pPr>
        <w:numPr>
          <w:ilvl w:val="12"/>
          <w:numId w:val="0"/>
        </w:numPr>
        <w:spacing w:line="240" w:lineRule="auto"/>
        <w:ind w:right="-2"/>
        <w:rPr>
          <w:lang w:val="fr-FR"/>
        </w:rPr>
      </w:pPr>
      <w:r w:rsidRPr="00D742B6">
        <w:rPr>
          <w:lang w:val="fr-FR"/>
        </w:rPr>
        <w:t>Il n</w:t>
      </w:r>
      <w:r w:rsidR="00037944" w:rsidRPr="00D742B6">
        <w:rPr>
          <w:lang w:val="fr-FR"/>
        </w:rPr>
        <w:t>’</w:t>
      </w:r>
      <w:r w:rsidRPr="00D742B6">
        <w:rPr>
          <w:lang w:val="fr-FR"/>
        </w:rPr>
        <w:t>y a pas eu d</w:t>
      </w:r>
      <w:r w:rsidR="00E050D3" w:rsidRPr="00D742B6">
        <w:rPr>
          <w:lang w:val="fr-FR"/>
        </w:rPr>
        <w:t>’</w:t>
      </w:r>
      <w:r w:rsidRPr="00D742B6">
        <w:rPr>
          <w:lang w:val="fr-FR"/>
        </w:rPr>
        <w:t>accumulation apparente de la concentration sérique de mirikizumab au fil du temps lorsqu</w:t>
      </w:r>
      <w:r w:rsidR="00037944" w:rsidRPr="00D742B6">
        <w:rPr>
          <w:lang w:val="fr-FR"/>
        </w:rPr>
        <w:t>’</w:t>
      </w:r>
      <w:r w:rsidRPr="00D742B6">
        <w:rPr>
          <w:lang w:val="fr-FR"/>
        </w:rPr>
        <w:t>il a été administré par voie sous-cutanée toutes les 4</w:t>
      </w:r>
      <w:r w:rsidR="00F42C97" w:rsidRPr="00D742B6">
        <w:rPr>
          <w:lang w:val="fr-FR"/>
        </w:rPr>
        <w:t> </w:t>
      </w:r>
      <w:r w:rsidRPr="00D742B6">
        <w:rPr>
          <w:lang w:val="fr-FR"/>
        </w:rPr>
        <w:t>semaines.</w:t>
      </w:r>
    </w:p>
    <w:p w14:paraId="63C98E21" w14:textId="77777777" w:rsidR="00CF61E4" w:rsidRPr="00D742B6" w:rsidRDefault="00CF61E4" w:rsidP="00EB5F5B">
      <w:pPr>
        <w:numPr>
          <w:ilvl w:val="12"/>
          <w:numId w:val="0"/>
        </w:numPr>
        <w:spacing w:line="240" w:lineRule="auto"/>
        <w:ind w:right="-2"/>
        <w:rPr>
          <w:lang w:val="fr-FR"/>
        </w:rPr>
      </w:pPr>
    </w:p>
    <w:p w14:paraId="3296C398" w14:textId="017E3432" w:rsidR="00F33EB8" w:rsidRPr="00D742B6" w:rsidRDefault="00F33EB8" w:rsidP="00EB5F5B">
      <w:pPr>
        <w:numPr>
          <w:ilvl w:val="12"/>
          <w:numId w:val="0"/>
        </w:numPr>
        <w:spacing w:line="240" w:lineRule="auto"/>
        <w:ind w:right="-2"/>
        <w:rPr>
          <w:u w:val="single"/>
          <w:lang w:val="fr-FR"/>
        </w:rPr>
      </w:pPr>
      <w:r w:rsidRPr="00D742B6">
        <w:rPr>
          <w:u w:val="single"/>
          <w:lang w:val="fr-FR"/>
        </w:rPr>
        <w:t xml:space="preserve">Exposition </w:t>
      </w:r>
    </w:p>
    <w:p w14:paraId="28DAB699" w14:textId="77777777" w:rsidR="00F33EB8" w:rsidRPr="00D742B6" w:rsidRDefault="00F33EB8" w:rsidP="00EB5F5B">
      <w:pPr>
        <w:numPr>
          <w:ilvl w:val="12"/>
          <w:numId w:val="0"/>
        </w:numPr>
        <w:spacing w:line="240" w:lineRule="auto"/>
        <w:ind w:right="-2"/>
        <w:rPr>
          <w:lang w:val="fr-FR"/>
        </w:rPr>
      </w:pPr>
    </w:p>
    <w:p w14:paraId="0FC54DCF" w14:textId="450000A3" w:rsidR="00E368B7" w:rsidRPr="00D742B6" w:rsidRDefault="00CF61E4" w:rsidP="00EB5F5B">
      <w:pPr>
        <w:numPr>
          <w:ilvl w:val="12"/>
          <w:numId w:val="0"/>
        </w:numPr>
        <w:spacing w:line="240" w:lineRule="auto"/>
        <w:ind w:right="-2"/>
        <w:rPr>
          <w:i/>
          <w:iCs/>
          <w:u w:val="single"/>
          <w:lang w:val="fr-FR"/>
        </w:rPr>
      </w:pPr>
      <w:r w:rsidRPr="00D742B6">
        <w:rPr>
          <w:i/>
          <w:iCs/>
          <w:u w:val="single"/>
          <w:lang w:val="fr-FR"/>
        </w:rPr>
        <w:t>Rectocolite hémorragique</w:t>
      </w:r>
    </w:p>
    <w:p w14:paraId="44676030" w14:textId="77777777" w:rsidR="00037944" w:rsidRPr="00D742B6" w:rsidRDefault="00037944" w:rsidP="002032EC">
      <w:pPr>
        <w:spacing w:line="240" w:lineRule="auto"/>
        <w:outlineLvl w:val="0"/>
        <w:rPr>
          <w:i/>
          <w:iCs/>
          <w:lang w:val="fr-FR"/>
        </w:rPr>
      </w:pPr>
    </w:p>
    <w:p w14:paraId="42913CC0" w14:textId="68B10597" w:rsidR="00EB5F5B" w:rsidRPr="00D742B6" w:rsidRDefault="00EB5F5B" w:rsidP="00EB5F5B">
      <w:pPr>
        <w:numPr>
          <w:ilvl w:val="12"/>
          <w:numId w:val="0"/>
        </w:numPr>
        <w:spacing w:line="240" w:lineRule="auto"/>
        <w:ind w:right="-2"/>
        <w:rPr>
          <w:lang w:val="fr-FR"/>
        </w:rPr>
      </w:pPr>
      <w:r w:rsidRPr="00D742B6">
        <w:rPr>
          <w:lang w:val="fr-FR"/>
        </w:rPr>
        <w:t xml:space="preserve">La moyenne (coefficient de variation </w:t>
      </w:r>
      <w:r w:rsidR="00340A9D" w:rsidRPr="00D742B6">
        <w:rPr>
          <w:lang w:val="fr-FR"/>
        </w:rPr>
        <w:t xml:space="preserve">en </w:t>
      </w:r>
      <w:r w:rsidRPr="00D742B6">
        <w:rPr>
          <w:lang w:val="fr-FR"/>
        </w:rPr>
        <w:t>%) de la C</w:t>
      </w:r>
      <w:r w:rsidRPr="00D742B6">
        <w:rPr>
          <w:vertAlign w:val="subscript"/>
          <w:lang w:val="fr-FR"/>
        </w:rPr>
        <w:t>max</w:t>
      </w:r>
      <w:r w:rsidRPr="00D742B6">
        <w:rPr>
          <w:lang w:val="fr-FR"/>
        </w:rPr>
        <w:t xml:space="preserve"> et de l</w:t>
      </w:r>
      <w:r w:rsidR="004B5110" w:rsidRPr="00D742B6">
        <w:rPr>
          <w:lang w:val="fr-FR"/>
        </w:rPr>
        <w:t>’</w:t>
      </w:r>
      <w:r w:rsidRPr="00D742B6">
        <w:rPr>
          <w:lang w:val="fr-FR"/>
        </w:rPr>
        <w:t>aire sous la courbe (ASC) après l</w:t>
      </w:r>
      <w:r w:rsidR="0024077E" w:rsidRPr="00D742B6">
        <w:rPr>
          <w:lang w:val="fr-FR"/>
        </w:rPr>
        <w:t>a dose</w:t>
      </w:r>
      <w:r w:rsidRPr="00D742B6">
        <w:rPr>
          <w:lang w:val="fr-FR"/>
        </w:rPr>
        <w:t xml:space="preserve"> d</w:t>
      </w:r>
      <w:r w:rsidR="004B5110" w:rsidRPr="00D742B6">
        <w:rPr>
          <w:lang w:val="fr-FR"/>
        </w:rPr>
        <w:t>’</w:t>
      </w:r>
      <w:r w:rsidRPr="00D742B6">
        <w:rPr>
          <w:lang w:val="fr-FR"/>
        </w:rPr>
        <w:t>induction (300 mg toutes les 4 semaines administré</w:t>
      </w:r>
      <w:r w:rsidR="004B5110" w:rsidRPr="00D742B6">
        <w:rPr>
          <w:lang w:val="fr-FR"/>
        </w:rPr>
        <w:t>e</w:t>
      </w:r>
      <w:r w:rsidRPr="00D742B6">
        <w:rPr>
          <w:lang w:val="fr-FR"/>
        </w:rPr>
        <w:t xml:space="preserve"> par perfusion intraveineuse) chez les patients atteints de rectocolite hémorragique était </w:t>
      </w:r>
      <w:r w:rsidR="00B66D6C" w:rsidRPr="00D742B6">
        <w:rPr>
          <w:lang w:val="fr-FR"/>
        </w:rPr>
        <w:t xml:space="preserve">respectivement </w:t>
      </w:r>
      <w:r w:rsidRPr="00D742B6">
        <w:rPr>
          <w:lang w:val="fr-FR"/>
        </w:rPr>
        <w:t>de 99,7</w:t>
      </w:r>
      <w:r w:rsidR="000C0D2A" w:rsidRPr="00D742B6">
        <w:rPr>
          <w:lang w:val="fr-FR"/>
        </w:rPr>
        <w:t> µg/mL</w:t>
      </w:r>
      <w:r w:rsidRPr="00D742B6">
        <w:rPr>
          <w:lang w:val="fr-FR"/>
        </w:rPr>
        <w:t xml:space="preserve"> (22,7</w:t>
      </w:r>
      <w:r w:rsidR="000C0D2A" w:rsidRPr="00D742B6">
        <w:rPr>
          <w:lang w:val="fr-FR"/>
        </w:rPr>
        <w:t> </w:t>
      </w:r>
      <w:r w:rsidR="00835584" w:rsidRPr="00D742B6">
        <w:rPr>
          <w:lang w:val="fr-FR"/>
        </w:rPr>
        <w:t>%</w:t>
      </w:r>
      <w:r w:rsidRPr="00D742B6">
        <w:rPr>
          <w:lang w:val="fr-FR"/>
        </w:rPr>
        <w:t>) et de 538</w:t>
      </w:r>
      <w:r w:rsidR="006B0C69" w:rsidRPr="00D742B6">
        <w:rPr>
          <w:rFonts w:eastAsia="Symbol"/>
          <w:lang w:val="fr-FR"/>
        </w:rPr>
        <w:t> µ</w:t>
      </w:r>
      <w:r w:rsidR="006B0C69" w:rsidRPr="00D742B6">
        <w:rPr>
          <w:lang w:val="fr-FR"/>
        </w:rPr>
        <w:t>g*</w:t>
      </w:r>
      <w:r w:rsidR="00AE0029" w:rsidRPr="00D742B6">
        <w:rPr>
          <w:lang w:val="fr-FR"/>
        </w:rPr>
        <w:t>jour</w:t>
      </w:r>
      <w:r w:rsidR="006B0C69" w:rsidRPr="00D742B6">
        <w:rPr>
          <w:lang w:val="fr-FR"/>
        </w:rPr>
        <w:t>/mL</w:t>
      </w:r>
      <w:r w:rsidRPr="00D742B6">
        <w:rPr>
          <w:lang w:val="fr-FR"/>
        </w:rPr>
        <w:t xml:space="preserve"> (34,4</w:t>
      </w:r>
      <w:r w:rsidR="006B0C69" w:rsidRPr="00D742B6">
        <w:rPr>
          <w:lang w:val="fr-FR"/>
        </w:rPr>
        <w:t> %</w:t>
      </w:r>
      <w:r w:rsidRPr="00D742B6">
        <w:rPr>
          <w:lang w:val="fr-FR"/>
        </w:rPr>
        <w:t>). La C</w:t>
      </w:r>
      <w:r w:rsidRPr="00D742B6">
        <w:rPr>
          <w:vertAlign w:val="subscript"/>
          <w:lang w:val="fr-FR"/>
        </w:rPr>
        <w:t>max</w:t>
      </w:r>
      <w:r w:rsidRPr="00D742B6">
        <w:rPr>
          <w:lang w:val="fr-FR"/>
        </w:rPr>
        <w:t xml:space="preserve"> </w:t>
      </w:r>
      <w:r w:rsidR="006428D4" w:rsidRPr="00D742B6">
        <w:rPr>
          <w:lang w:val="fr-FR"/>
        </w:rPr>
        <w:t xml:space="preserve">(CV %) </w:t>
      </w:r>
      <w:r w:rsidRPr="00D742B6">
        <w:rPr>
          <w:lang w:val="fr-FR"/>
        </w:rPr>
        <w:t>et l</w:t>
      </w:r>
      <w:r w:rsidR="00CA280C" w:rsidRPr="00D742B6">
        <w:rPr>
          <w:lang w:val="fr-FR"/>
        </w:rPr>
        <w:t>’</w:t>
      </w:r>
      <w:r w:rsidRPr="00D742B6">
        <w:rPr>
          <w:lang w:val="fr-FR"/>
        </w:rPr>
        <w:t xml:space="preserve">ASC moyennes  après </w:t>
      </w:r>
      <w:r w:rsidR="00DF2654" w:rsidRPr="00D742B6">
        <w:rPr>
          <w:lang w:val="fr-FR"/>
        </w:rPr>
        <w:t>le traitement</w:t>
      </w:r>
      <w:r w:rsidRPr="00D742B6">
        <w:rPr>
          <w:lang w:val="fr-FR"/>
        </w:rPr>
        <w:t xml:space="preserve"> d</w:t>
      </w:r>
      <w:r w:rsidR="004B5110" w:rsidRPr="00D742B6">
        <w:rPr>
          <w:lang w:val="fr-FR"/>
        </w:rPr>
        <w:t>’</w:t>
      </w:r>
      <w:r w:rsidRPr="00D742B6">
        <w:rPr>
          <w:lang w:val="fr-FR"/>
        </w:rPr>
        <w:t>entretien (200</w:t>
      </w:r>
      <w:r w:rsidR="006A54E9" w:rsidRPr="00D742B6">
        <w:rPr>
          <w:lang w:val="fr-FR"/>
        </w:rPr>
        <w:t> </w:t>
      </w:r>
      <w:r w:rsidRPr="00D742B6">
        <w:rPr>
          <w:lang w:val="fr-FR"/>
        </w:rPr>
        <w:t>mg toutes les 4</w:t>
      </w:r>
      <w:r w:rsidR="006A54E9" w:rsidRPr="00D742B6">
        <w:rPr>
          <w:lang w:val="fr-FR"/>
        </w:rPr>
        <w:t> </w:t>
      </w:r>
      <w:r w:rsidRPr="00D742B6">
        <w:rPr>
          <w:lang w:val="fr-FR"/>
        </w:rPr>
        <w:t xml:space="preserve">semaines par injection sous-cutanée) étaient </w:t>
      </w:r>
      <w:r w:rsidR="007F45BA" w:rsidRPr="00D742B6">
        <w:rPr>
          <w:lang w:val="fr-FR"/>
        </w:rPr>
        <w:t xml:space="preserve">respectivement </w:t>
      </w:r>
      <w:r w:rsidRPr="00D742B6">
        <w:rPr>
          <w:lang w:val="fr-FR"/>
        </w:rPr>
        <w:t>de 10,1</w:t>
      </w:r>
      <w:r w:rsidR="00466976" w:rsidRPr="00D742B6">
        <w:rPr>
          <w:rFonts w:eastAsia="Symbol"/>
          <w:lang w:val="fr-FR"/>
        </w:rPr>
        <w:t> µ</w:t>
      </w:r>
      <w:r w:rsidR="00466976" w:rsidRPr="00D742B6">
        <w:rPr>
          <w:lang w:val="fr-FR"/>
        </w:rPr>
        <w:t>g/mL</w:t>
      </w:r>
      <w:r w:rsidRPr="00D742B6">
        <w:rPr>
          <w:lang w:val="fr-FR"/>
        </w:rPr>
        <w:t xml:space="preserve"> (52,1</w:t>
      </w:r>
      <w:r w:rsidR="00466976" w:rsidRPr="00D742B6">
        <w:rPr>
          <w:lang w:val="fr-FR"/>
        </w:rPr>
        <w:t> %</w:t>
      </w:r>
      <w:r w:rsidRPr="00D742B6">
        <w:rPr>
          <w:lang w:val="fr-FR"/>
        </w:rPr>
        <w:t>) et de 160</w:t>
      </w:r>
      <w:r w:rsidR="006A54E9" w:rsidRPr="00D742B6">
        <w:rPr>
          <w:lang w:val="fr-FR"/>
        </w:rPr>
        <w:t> </w:t>
      </w:r>
      <w:r w:rsidR="00466976" w:rsidRPr="00D742B6">
        <w:rPr>
          <w:lang w:val="fr-FR"/>
        </w:rPr>
        <w:t xml:space="preserve">µg*jour/mL </w:t>
      </w:r>
      <w:r w:rsidRPr="00D742B6">
        <w:rPr>
          <w:lang w:val="fr-FR"/>
        </w:rPr>
        <w:t>(57,6</w:t>
      </w:r>
      <w:r w:rsidR="0089371D" w:rsidRPr="00D742B6">
        <w:rPr>
          <w:lang w:val="fr-FR"/>
        </w:rPr>
        <w:t> %</w:t>
      </w:r>
      <w:r w:rsidRPr="00D742B6">
        <w:rPr>
          <w:lang w:val="fr-FR"/>
        </w:rPr>
        <w:t>).</w:t>
      </w:r>
    </w:p>
    <w:p w14:paraId="7F488EE9" w14:textId="77777777" w:rsidR="00393D39" w:rsidRPr="00D742B6" w:rsidRDefault="00393D39" w:rsidP="00EB5F5B">
      <w:pPr>
        <w:numPr>
          <w:ilvl w:val="12"/>
          <w:numId w:val="0"/>
        </w:numPr>
        <w:spacing w:line="240" w:lineRule="auto"/>
        <w:ind w:right="-2"/>
        <w:rPr>
          <w:lang w:val="fr-FR"/>
        </w:rPr>
      </w:pPr>
    </w:p>
    <w:p w14:paraId="299EC0A7" w14:textId="5A17CD5B" w:rsidR="00393D39" w:rsidRPr="00D742B6" w:rsidRDefault="00D43061" w:rsidP="00393D39">
      <w:pPr>
        <w:pStyle w:val="PLRBulletedIndent"/>
        <w:ind w:left="0" w:firstLine="0"/>
        <w:rPr>
          <w:rFonts w:ascii="Times New Roman" w:hAnsi="Times New Roman"/>
          <w:i/>
          <w:sz w:val="22"/>
          <w:u w:val="single"/>
          <w:lang w:val="fr-FR"/>
        </w:rPr>
      </w:pPr>
      <w:r w:rsidRPr="00D742B6">
        <w:rPr>
          <w:rFonts w:ascii="Times New Roman" w:hAnsi="Times New Roman"/>
          <w:i/>
          <w:sz w:val="22"/>
          <w:u w:val="single"/>
          <w:lang w:val="fr-FR"/>
        </w:rPr>
        <w:t>Maladie de Crohn</w:t>
      </w:r>
    </w:p>
    <w:p w14:paraId="564BD131" w14:textId="77777777" w:rsidR="00E368B7" w:rsidRPr="00D742B6" w:rsidRDefault="00E368B7" w:rsidP="00393D39">
      <w:pPr>
        <w:pStyle w:val="PLRBulletedIndent"/>
        <w:ind w:left="0" w:firstLine="0"/>
        <w:rPr>
          <w:rFonts w:ascii="Times New Roman" w:hAnsi="Times New Roman"/>
          <w:i/>
          <w:sz w:val="22"/>
          <w:u w:val="single"/>
          <w:lang w:val="fr-FR"/>
        </w:rPr>
      </w:pPr>
    </w:p>
    <w:p w14:paraId="1C01B99B" w14:textId="12661860" w:rsidR="00393D39" w:rsidRPr="00D742B6" w:rsidRDefault="00D43061" w:rsidP="00EB5F5B">
      <w:pPr>
        <w:numPr>
          <w:ilvl w:val="12"/>
          <w:numId w:val="0"/>
        </w:numPr>
        <w:spacing w:line="240" w:lineRule="auto"/>
        <w:ind w:right="-2"/>
        <w:rPr>
          <w:lang w:val="fr-FR"/>
        </w:rPr>
      </w:pPr>
      <w:r w:rsidRPr="00D742B6">
        <w:rPr>
          <w:lang w:val="fr-FR"/>
        </w:rPr>
        <w:t xml:space="preserve">La moyenne (coefficient de variation </w:t>
      </w:r>
      <w:r w:rsidR="00340A9D" w:rsidRPr="00D742B6">
        <w:rPr>
          <w:lang w:val="fr-FR"/>
        </w:rPr>
        <w:t>en %</w:t>
      </w:r>
      <w:r w:rsidRPr="00D742B6">
        <w:rPr>
          <w:lang w:val="fr-FR"/>
        </w:rPr>
        <w:t>) de la C</w:t>
      </w:r>
      <w:r w:rsidRPr="00D742B6">
        <w:rPr>
          <w:vertAlign w:val="subscript"/>
          <w:lang w:val="fr-FR"/>
        </w:rPr>
        <w:t>max</w:t>
      </w:r>
      <w:r w:rsidRPr="00D742B6">
        <w:rPr>
          <w:lang w:val="fr-FR"/>
        </w:rPr>
        <w:t xml:space="preserve"> et de l</w:t>
      </w:r>
      <w:r w:rsidR="004B5110" w:rsidRPr="00D742B6">
        <w:rPr>
          <w:lang w:val="fr-FR"/>
        </w:rPr>
        <w:t>’</w:t>
      </w:r>
      <w:r w:rsidRPr="00D742B6">
        <w:rPr>
          <w:lang w:val="fr-FR"/>
        </w:rPr>
        <w:t>aire sous la courbe (ASC) après la dose d</w:t>
      </w:r>
      <w:r w:rsidR="004B5110" w:rsidRPr="00D742B6">
        <w:rPr>
          <w:lang w:val="fr-FR"/>
        </w:rPr>
        <w:t>’</w:t>
      </w:r>
      <w:r w:rsidRPr="00D742B6">
        <w:rPr>
          <w:lang w:val="fr-FR"/>
        </w:rPr>
        <w:t>induction (900 mg toutes les 4 semaines administré</w:t>
      </w:r>
      <w:r w:rsidR="004B5110" w:rsidRPr="00D742B6">
        <w:rPr>
          <w:lang w:val="fr-FR"/>
        </w:rPr>
        <w:t>e</w:t>
      </w:r>
      <w:r w:rsidRPr="00D742B6">
        <w:rPr>
          <w:lang w:val="fr-FR"/>
        </w:rPr>
        <w:t xml:space="preserve"> par perfusion intraveineuse) chez les patients atteints de la maladie de Crohn était </w:t>
      </w:r>
      <w:r w:rsidR="00FE54BF" w:rsidRPr="00D742B6">
        <w:rPr>
          <w:lang w:val="fr-FR"/>
        </w:rPr>
        <w:t xml:space="preserve">respectivement </w:t>
      </w:r>
      <w:r w:rsidRPr="00D742B6">
        <w:rPr>
          <w:lang w:val="fr-FR"/>
        </w:rPr>
        <w:t xml:space="preserve">de </w:t>
      </w:r>
      <w:r w:rsidR="002E45BF" w:rsidRPr="00D742B6">
        <w:rPr>
          <w:lang w:val="fr-FR"/>
        </w:rPr>
        <w:t>332</w:t>
      </w:r>
      <w:r w:rsidRPr="00D742B6">
        <w:rPr>
          <w:lang w:val="fr-FR"/>
        </w:rPr>
        <w:t> µg/mL (2</w:t>
      </w:r>
      <w:r w:rsidR="002E45BF" w:rsidRPr="00D742B6">
        <w:rPr>
          <w:lang w:val="fr-FR"/>
        </w:rPr>
        <w:t>0</w:t>
      </w:r>
      <w:r w:rsidRPr="00D742B6">
        <w:rPr>
          <w:lang w:val="fr-FR"/>
        </w:rPr>
        <w:t>,</w:t>
      </w:r>
      <w:r w:rsidR="002E45BF" w:rsidRPr="00D742B6">
        <w:rPr>
          <w:lang w:val="fr-FR"/>
        </w:rPr>
        <w:t>6</w:t>
      </w:r>
      <w:r w:rsidRPr="00D742B6">
        <w:rPr>
          <w:lang w:val="fr-FR"/>
        </w:rPr>
        <w:t xml:space="preserve"> %) et de </w:t>
      </w:r>
      <w:r w:rsidR="002E45BF" w:rsidRPr="00D742B6">
        <w:rPr>
          <w:lang w:val="fr-FR"/>
        </w:rPr>
        <w:t>1820</w:t>
      </w:r>
      <w:r w:rsidRPr="00D742B6">
        <w:rPr>
          <w:rFonts w:eastAsia="Symbol"/>
          <w:lang w:val="fr-FR"/>
        </w:rPr>
        <w:t> µ</w:t>
      </w:r>
      <w:r w:rsidRPr="00D742B6">
        <w:rPr>
          <w:lang w:val="fr-FR"/>
        </w:rPr>
        <w:t>g*</w:t>
      </w:r>
      <w:r w:rsidR="00B97EBB" w:rsidRPr="00D742B6">
        <w:rPr>
          <w:lang w:val="fr-FR"/>
        </w:rPr>
        <w:t>jour</w:t>
      </w:r>
      <w:r w:rsidRPr="00D742B6">
        <w:rPr>
          <w:lang w:val="fr-FR"/>
        </w:rPr>
        <w:t>/mL (3</w:t>
      </w:r>
      <w:r w:rsidR="002E45BF" w:rsidRPr="00D742B6">
        <w:rPr>
          <w:lang w:val="fr-FR"/>
        </w:rPr>
        <w:t>8</w:t>
      </w:r>
      <w:r w:rsidRPr="00D742B6">
        <w:rPr>
          <w:lang w:val="fr-FR"/>
        </w:rPr>
        <w:t>,</w:t>
      </w:r>
      <w:r w:rsidR="002E45BF" w:rsidRPr="00D742B6">
        <w:rPr>
          <w:lang w:val="fr-FR"/>
        </w:rPr>
        <w:t>1</w:t>
      </w:r>
      <w:r w:rsidRPr="00D742B6">
        <w:rPr>
          <w:lang w:val="fr-FR"/>
        </w:rPr>
        <w:t> %). La C</w:t>
      </w:r>
      <w:r w:rsidRPr="00D742B6">
        <w:rPr>
          <w:vertAlign w:val="subscript"/>
          <w:lang w:val="fr-FR"/>
        </w:rPr>
        <w:t>max</w:t>
      </w:r>
      <w:r w:rsidRPr="00D742B6">
        <w:rPr>
          <w:lang w:val="fr-FR"/>
        </w:rPr>
        <w:t xml:space="preserve"> </w:t>
      </w:r>
      <w:r w:rsidR="006428D4" w:rsidRPr="00D742B6">
        <w:rPr>
          <w:lang w:val="fr-FR"/>
        </w:rPr>
        <w:t xml:space="preserve">(CV %) </w:t>
      </w:r>
      <w:r w:rsidRPr="00D742B6">
        <w:rPr>
          <w:lang w:val="fr-FR"/>
        </w:rPr>
        <w:t>et l</w:t>
      </w:r>
      <w:r w:rsidR="00CA280C" w:rsidRPr="00D742B6">
        <w:rPr>
          <w:lang w:val="fr-FR"/>
        </w:rPr>
        <w:t>’</w:t>
      </w:r>
      <w:r w:rsidRPr="00D742B6">
        <w:rPr>
          <w:lang w:val="fr-FR"/>
        </w:rPr>
        <w:t>ASC moyennes après le traitement d'entretien (</w:t>
      </w:r>
      <w:r w:rsidR="002E45BF" w:rsidRPr="00D742B6">
        <w:rPr>
          <w:lang w:val="fr-FR"/>
        </w:rPr>
        <w:t>3</w:t>
      </w:r>
      <w:r w:rsidRPr="00D742B6">
        <w:rPr>
          <w:lang w:val="fr-FR"/>
        </w:rPr>
        <w:t xml:space="preserve">00 mg toutes les 4 semaines par injection sous-cutanée) étaient </w:t>
      </w:r>
      <w:r w:rsidR="00CA280C" w:rsidRPr="00D742B6">
        <w:rPr>
          <w:lang w:val="fr-FR"/>
        </w:rPr>
        <w:t xml:space="preserve">respectivement </w:t>
      </w:r>
      <w:r w:rsidRPr="00D742B6">
        <w:rPr>
          <w:lang w:val="fr-FR"/>
        </w:rPr>
        <w:t>de 1</w:t>
      </w:r>
      <w:r w:rsidR="002E45BF" w:rsidRPr="00D742B6">
        <w:rPr>
          <w:lang w:val="fr-FR"/>
        </w:rPr>
        <w:t>3</w:t>
      </w:r>
      <w:r w:rsidRPr="00D742B6">
        <w:rPr>
          <w:lang w:val="fr-FR"/>
        </w:rPr>
        <w:t>,</w:t>
      </w:r>
      <w:r w:rsidR="002E45BF" w:rsidRPr="00D742B6">
        <w:rPr>
          <w:lang w:val="fr-FR"/>
        </w:rPr>
        <w:t>6</w:t>
      </w:r>
      <w:r w:rsidRPr="00D742B6">
        <w:rPr>
          <w:rFonts w:eastAsia="Symbol"/>
          <w:lang w:val="fr-FR"/>
        </w:rPr>
        <w:t> µ</w:t>
      </w:r>
      <w:r w:rsidRPr="00D742B6">
        <w:rPr>
          <w:lang w:val="fr-FR"/>
        </w:rPr>
        <w:t>g/mL (</w:t>
      </w:r>
      <w:r w:rsidR="002E45BF" w:rsidRPr="00D742B6">
        <w:rPr>
          <w:lang w:val="fr-FR"/>
        </w:rPr>
        <w:t>48,1</w:t>
      </w:r>
      <w:r w:rsidRPr="00D742B6">
        <w:rPr>
          <w:lang w:val="fr-FR"/>
        </w:rPr>
        <w:t xml:space="preserve"> %) et de </w:t>
      </w:r>
      <w:r w:rsidR="002E45BF" w:rsidRPr="00D742B6">
        <w:rPr>
          <w:lang w:val="fr-FR"/>
        </w:rPr>
        <w:t>220</w:t>
      </w:r>
      <w:r w:rsidRPr="00D742B6">
        <w:rPr>
          <w:lang w:val="fr-FR"/>
        </w:rPr>
        <w:t> µg*jour/mL (5</w:t>
      </w:r>
      <w:r w:rsidR="002E45BF" w:rsidRPr="00D742B6">
        <w:rPr>
          <w:lang w:val="fr-FR"/>
        </w:rPr>
        <w:t>5</w:t>
      </w:r>
      <w:r w:rsidRPr="00D742B6">
        <w:rPr>
          <w:lang w:val="fr-FR"/>
        </w:rPr>
        <w:t>,</w:t>
      </w:r>
      <w:r w:rsidR="002E45BF" w:rsidRPr="00D742B6">
        <w:rPr>
          <w:lang w:val="fr-FR"/>
        </w:rPr>
        <w:t>9</w:t>
      </w:r>
      <w:r w:rsidRPr="00D742B6">
        <w:rPr>
          <w:lang w:val="fr-FR"/>
        </w:rPr>
        <w:t> %).</w:t>
      </w:r>
    </w:p>
    <w:p w14:paraId="6783D949" w14:textId="77777777" w:rsidR="00EB5F5B" w:rsidRPr="00D742B6" w:rsidRDefault="00EB5F5B" w:rsidP="00EB5F5B">
      <w:pPr>
        <w:numPr>
          <w:ilvl w:val="12"/>
          <w:numId w:val="0"/>
        </w:numPr>
        <w:spacing w:line="240" w:lineRule="auto"/>
        <w:ind w:right="-2"/>
        <w:rPr>
          <w:lang w:val="fr-FR"/>
        </w:rPr>
      </w:pPr>
    </w:p>
    <w:p w14:paraId="76A8DA30" w14:textId="75B76BD5" w:rsidR="00812D16" w:rsidRPr="00D742B6" w:rsidRDefault="007A50CB" w:rsidP="00FC7838">
      <w:pPr>
        <w:keepNext/>
        <w:numPr>
          <w:ilvl w:val="12"/>
          <w:numId w:val="0"/>
        </w:numPr>
        <w:spacing w:line="240" w:lineRule="auto"/>
        <w:rPr>
          <w:u w:val="single"/>
          <w:lang w:val="fr-FR"/>
        </w:rPr>
      </w:pPr>
      <w:r w:rsidRPr="00D742B6">
        <w:rPr>
          <w:u w:val="single"/>
          <w:lang w:val="fr-FR"/>
        </w:rPr>
        <w:lastRenderedPageBreak/>
        <w:t>Absorption</w:t>
      </w:r>
    </w:p>
    <w:p w14:paraId="18B0C56B" w14:textId="509247CD" w:rsidR="00EB5F5B" w:rsidRPr="00D742B6" w:rsidRDefault="00EB5F5B" w:rsidP="00FC7838">
      <w:pPr>
        <w:keepNext/>
        <w:numPr>
          <w:ilvl w:val="12"/>
          <w:numId w:val="0"/>
        </w:numPr>
        <w:spacing w:line="240" w:lineRule="auto"/>
        <w:rPr>
          <w:lang w:val="fr-FR"/>
        </w:rPr>
      </w:pPr>
    </w:p>
    <w:p w14:paraId="64E04A09" w14:textId="2030720C" w:rsidR="00E91288" w:rsidRPr="00D742B6" w:rsidRDefault="00E91288" w:rsidP="00FC7838">
      <w:pPr>
        <w:keepNext/>
        <w:numPr>
          <w:ilvl w:val="12"/>
          <w:numId w:val="0"/>
        </w:numPr>
        <w:spacing w:line="240" w:lineRule="auto"/>
        <w:rPr>
          <w:lang w:val="fr-FR"/>
        </w:rPr>
      </w:pPr>
      <w:r w:rsidRPr="00D742B6">
        <w:rPr>
          <w:lang w:val="fr-FR"/>
        </w:rPr>
        <w:t>Après administration sous-cutanée de mirikizumab</w:t>
      </w:r>
      <w:r w:rsidR="000F7562" w:rsidRPr="00D742B6">
        <w:rPr>
          <w:lang w:val="fr-FR"/>
        </w:rPr>
        <w:t xml:space="preserve"> dans la rectocolite hémorragique</w:t>
      </w:r>
      <w:r w:rsidRPr="00D742B6">
        <w:rPr>
          <w:lang w:val="fr-FR"/>
        </w:rPr>
        <w:t>,</w:t>
      </w:r>
      <w:r w:rsidR="0040086E" w:rsidRPr="00D742B6">
        <w:rPr>
          <w:lang w:val="fr-FR"/>
        </w:rPr>
        <w:t xml:space="preserve"> </w:t>
      </w:r>
      <w:r w:rsidR="003736AC" w:rsidRPr="00D742B6">
        <w:rPr>
          <w:lang w:val="fr-FR"/>
        </w:rPr>
        <w:t>le</w:t>
      </w:r>
      <w:r w:rsidR="0040086E" w:rsidRPr="00D742B6">
        <w:rPr>
          <w:lang w:val="fr-FR"/>
        </w:rPr>
        <w:t xml:space="preserve"> Tmax</w:t>
      </w:r>
      <w:r w:rsidR="003736AC" w:rsidRPr="00D742B6">
        <w:rPr>
          <w:lang w:val="fr-FR"/>
        </w:rPr>
        <w:t xml:space="preserve"> médian (intervalle)</w:t>
      </w:r>
      <w:r w:rsidR="0040086E" w:rsidRPr="00D742B6">
        <w:rPr>
          <w:lang w:val="fr-FR"/>
        </w:rPr>
        <w:t xml:space="preserve"> </w:t>
      </w:r>
      <w:r w:rsidR="000F75CE" w:rsidRPr="00D742B6">
        <w:rPr>
          <w:lang w:val="fr-FR"/>
        </w:rPr>
        <w:t>était</w:t>
      </w:r>
      <w:r w:rsidR="003736AC" w:rsidRPr="00D742B6">
        <w:rPr>
          <w:lang w:val="fr-FR"/>
        </w:rPr>
        <w:t xml:space="preserve"> </w:t>
      </w:r>
      <w:r w:rsidR="0055716B" w:rsidRPr="00D742B6">
        <w:rPr>
          <w:lang w:val="fr-FR"/>
        </w:rPr>
        <w:t xml:space="preserve">de </w:t>
      </w:r>
      <w:r w:rsidR="003736AC" w:rsidRPr="00D742B6">
        <w:rPr>
          <w:lang w:val="fr-FR"/>
        </w:rPr>
        <w:t>5</w:t>
      </w:r>
      <w:r w:rsidR="000F75CE" w:rsidRPr="00D742B6">
        <w:rPr>
          <w:lang w:val="fr-FR"/>
        </w:rPr>
        <w:t xml:space="preserve"> (3</w:t>
      </w:r>
      <w:r w:rsidR="00891BF4" w:rsidRPr="00D742B6">
        <w:rPr>
          <w:lang w:val="fr-FR"/>
        </w:rPr>
        <w:t>,</w:t>
      </w:r>
      <w:r w:rsidR="000F75CE" w:rsidRPr="00D742B6">
        <w:rPr>
          <w:lang w:val="fr-FR"/>
        </w:rPr>
        <w:t>08</w:t>
      </w:r>
      <w:r w:rsidR="0010577E" w:rsidRPr="00D742B6">
        <w:rPr>
          <w:lang w:val="fr-FR"/>
        </w:rPr>
        <w:t xml:space="preserve"> à </w:t>
      </w:r>
      <w:r w:rsidR="000F75CE" w:rsidRPr="00D742B6">
        <w:rPr>
          <w:lang w:val="fr-FR"/>
        </w:rPr>
        <w:t>6</w:t>
      </w:r>
      <w:r w:rsidR="00891BF4" w:rsidRPr="00D742B6">
        <w:rPr>
          <w:lang w:val="fr-FR"/>
        </w:rPr>
        <w:t>,</w:t>
      </w:r>
      <w:r w:rsidR="000F75CE" w:rsidRPr="00D742B6">
        <w:rPr>
          <w:lang w:val="fr-FR"/>
        </w:rPr>
        <w:t>75)</w:t>
      </w:r>
      <w:r w:rsidR="00445EAA" w:rsidRPr="00D742B6">
        <w:rPr>
          <w:lang w:val="fr-FR"/>
        </w:rPr>
        <w:t> </w:t>
      </w:r>
      <w:r w:rsidRPr="00D742B6">
        <w:rPr>
          <w:lang w:val="fr-FR"/>
        </w:rPr>
        <w:t>jours après l</w:t>
      </w:r>
      <w:r w:rsidR="00891BF4" w:rsidRPr="00D742B6">
        <w:rPr>
          <w:lang w:val="fr-FR"/>
        </w:rPr>
        <w:t>’</w:t>
      </w:r>
      <w:r w:rsidRPr="00D742B6">
        <w:rPr>
          <w:lang w:val="fr-FR"/>
        </w:rPr>
        <w:t xml:space="preserve">administration </w:t>
      </w:r>
      <w:r w:rsidR="00B81D79" w:rsidRPr="00D742B6">
        <w:rPr>
          <w:lang w:val="fr-FR"/>
        </w:rPr>
        <w:t xml:space="preserve">et </w:t>
      </w:r>
      <w:r w:rsidR="0067224B" w:rsidRPr="00D742B6">
        <w:rPr>
          <w:lang w:val="fr-FR"/>
        </w:rPr>
        <w:t xml:space="preserve">la moyenne géométrique de la </w:t>
      </w:r>
      <w:r w:rsidRPr="00D742B6">
        <w:rPr>
          <w:lang w:val="fr-FR"/>
        </w:rPr>
        <w:t xml:space="preserve">biodisponibilité absolue </w:t>
      </w:r>
      <w:r w:rsidR="00B81D79" w:rsidRPr="00D742B6">
        <w:rPr>
          <w:lang w:val="fr-FR"/>
        </w:rPr>
        <w:t>(CV%</w:t>
      </w:r>
      <w:r w:rsidR="00206458" w:rsidRPr="00D742B6">
        <w:rPr>
          <w:lang w:val="fr-FR"/>
        </w:rPr>
        <w:t xml:space="preserve">) était </w:t>
      </w:r>
      <w:r w:rsidR="00C33F8D" w:rsidRPr="00D742B6">
        <w:rPr>
          <w:lang w:val="fr-FR"/>
        </w:rPr>
        <w:t xml:space="preserve">de </w:t>
      </w:r>
      <w:r w:rsidR="00445EAA" w:rsidRPr="00D742B6">
        <w:rPr>
          <w:lang w:val="fr-FR"/>
        </w:rPr>
        <w:t>44 % (3</w:t>
      </w:r>
      <w:r w:rsidRPr="00D742B6">
        <w:rPr>
          <w:lang w:val="fr-FR"/>
        </w:rPr>
        <w:t>4</w:t>
      </w:r>
      <w:r w:rsidR="004266CD" w:rsidRPr="00D742B6">
        <w:rPr>
          <w:lang w:val="fr-FR"/>
        </w:rPr>
        <w:t> </w:t>
      </w:r>
      <w:r w:rsidRPr="00D742B6">
        <w:rPr>
          <w:lang w:val="fr-FR"/>
        </w:rPr>
        <w:t>%</w:t>
      </w:r>
      <w:r w:rsidR="00445EAA" w:rsidRPr="00D742B6">
        <w:rPr>
          <w:lang w:val="fr-FR"/>
        </w:rPr>
        <w:t>)</w:t>
      </w:r>
      <w:r w:rsidRPr="00D742B6">
        <w:rPr>
          <w:lang w:val="fr-FR"/>
        </w:rPr>
        <w:t>.</w:t>
      </w:r>
    </w:p>
    <w:p w14:paraId="68E9F6B6" w14:textId="0B37CDB5" w:rsidR="004165BA" w:rsidRPr="00D742B6" w:rsidRDefault="004165BA" w:rsidP="00FC7838">
      <w:pPr>
        <w:keepNext/>
        <w:numPr>
          <w:ilvl w:val="12"/>
          <w:numId w:val="0"/>
        </w:numPr>
        <w:spacing w:line="240" w:lineRule="auto"/>
        <w:rPr>
          <w:lang w:val="fr-FR"/>
        </w:rPr>
      </w:pPr>
      <w:r w:rsidRPr="00D742B6">
        <w:rPr>
          <w:lang w:val="fr-FR"/>
        </w:rPr>
        <w:t xml:space="preserve">Après administration sous-cutanée </w:t>
      </w:r>
      <w:r w:rsidR="00A641C5" w:rsidRPr="00D742B6">
        <w:rPr>
          <w:lang w:val="fr-FR"/>
        </w:rPr>
        <w:t>de</w:t>
      </w:r>
      <w:r w:rsidRPr="00D742B6">
        <w:rPr>
          <w:lang w:val="fr-FR"/>
        </w:rPr>
        <w:t xml:space="preserve"> mirikizumab </w:t>
      </w:r>
      <w:r w:rsidR="00856BCC" w:rsidRPr="00D742B6">
        <w:rPr>
          <w:lang w:val="fr-FR"/>
        </w:rPr>
        <w:t>dans</w:t>
      </w:r>
      <w:r w:rsidRPr="00D742B6">
        <w:rPr>
          <w:lang w:val="fr-FR"/>
        </w:rPr>
        <w:t xml:space="preserve"> le traitement de la maladie de Crohn, l</w:t>
      </w:r>
      <w:r w:rsidR="003736AC" w:rsidRPr="00D742B6">
        <w:rPr>
          <w:lang w:val="fr-FR"/>
        </w:rPr>
        <w:t>e</w:t>
      </w:r>
      <w:r w:rsidRPr="00D742B6">
        <w:rPr>
          <w:lang w:val="fr-FR"/>
        </w:rPr>
        <w:t xml:space="preserve"> Tmax médian (</w:t>
      </w:r>
      <w:r w:rsidR="003736AC" w:rsidRPr="00D742B6">
        <w:rPr>
          <w:lang w:val="fr-FR"/>
        </w:rPr>
        <w:t>intervalle</w:t>
      </w:r>
      <w:r w:rsidRPr="00D742B6">
        <w:rPr>
          <w:lang w:val="fr-FR"/>
        </w:rPr>
        <w:t>) était de 5 (3 à 6,83)</w:t>
      </w:r>
      <w:r w:rsidR="00445EAA" w:rsidRPr="00D742B6">
        <w:rPr>
          <w:lang w:val="fr-FR"/>
        </w:rPr>
        <w:t> </w:t>
      </w:r>
      <w:r w:rsidRPr="00D742B6">
        <w:rPr>
          <w:lang w:val="fr-FR"/>
        </w:rPr>
        <w:t xml:space="preserve">jours après </w:t>
      </w:r>
      <w:r w:rsidR="003736AC" w:rsidRPr="00D742B6">
        <w:rPr>
          <w:lang w:val="fr-FR"/>
        </w:rPr>
        <w:t>l’admi</w:t>
      </w:r>
      <w:r w:rsidR="00B81D79" w:rsidRPr="00D742B6">
        <w:rPr>
          <w:lang w:val="fr-FR"/>
        </w:rPr>
        <w:t xml:space="preserve">nistration </w:t>
      </w:r>
      <w:r w:rsidRPr="00D742B6">
        <w:rPr>
          <w:lang w:val="fr-FR"/>
        </w:rPr>
        <w:t xml:space="preserve">et la </w:t>
      </w:r>
      <w:r w:rsidR="00AB2D25" w:rsidRPr="00D742B6">
        <w:rPr>
          <w:lang w:val="fr-FR"/>
        </w:rPr>
        <w:t xml:space="preserve">moyenne géométrique de la </w:t>
      </w:r>
      <w:r w:rsidRPr="00D742B6">
        <w:rPr>
          <w:lang w:val="fr-FR"/>
        </w:rPr>
        <w:t>biodisponibilité absolue (CV%) était de 36,3</w:t>
      </w:r>
      <w:r w:rsidR="004266CD" w:rsidRPr="00D742B6">
        <w:rPr>
          <w:lang w:val="fr-FR"/>
        </w:rPr>
        <w:t> </w:t>
      </w:r>
      <w:r w:rsidRPr="00D742B6">
        <w:rPr>
          <w:lang w:val="fr-FR"/>
        </w:rPr>
        <w:t>% (31</w:t>
      </w:r>
      <w:r w:rsidR="004266CD" w:rsidRPr="00D742B6">
        <w:rPr>
          <w:lang w:val="fr-FR"/>
        </w:rPr>
        <w:t> </w:t>
      </w:r>
      <w:r w:rsidRPr="00D742B6">
        <w:rPr>
          <w:lang w:val="fr-FR"/>
        </w:rPr>
        <w:t>%).</w:t>
      </w:r>
    </w:p>
    <w:p w14:paraId="3D4368A7" w14:textId="77777777" w:rsidR="004165BA" w:rsidRPr="00D742B6" w:rsidRDefault="004165BA" w:rsidP="00FC7838">
      <w:pPr>
        <w:keepNext/>
        <w:numPr>
          <w:ilvl w:val="12"/>
          <w:numId w:val="0"/>
        </w:numPr>
        <w:spacing w:line="240" w:lineRule="auto"/>
        <w:rPr>
          <w:lang w:val="fr-FR"/>
        </w:rPr>
      </w:pPr>
    </w:p>
    <w:p w14:paraId="16D96A94" w14:textId="54A84F78" w:rsidR="00EB5F5B" w:rsidRPr="00D742B6" w:rsidRDefault="00E91288" w:rsidP="00FC7838">
      <w:pPr>
        <w:keepNext/>
        <w:numPr>
          <w:ilvl w:val="12"/>
          <w:numId w:val="0"/>
        </w:numPr>
        <w:spacing w:line="240" w:lineRule="auto"/>
        <w:rPr>
          <w:lang w:val="fr-FR"/>
        </w:rPr>
      </w:pPr>
      <w:r w:rsidRPr="00D742B6">
        <w:rPr>
          <w:lang w:val="fr-FR"/>
        </w:rPr>
        <w:t>L</w:t>
      </w:r>
      <w:r w:rsidR="00AB2D25" w:rsidRPr="00D742B6">
        <w:rPr>
          <w:lang w:val="fr-FR"/>
        </w:rPr>
        <w:t>’</w:t>
      </w:r>
      <w:r w:rsidRPr="00D742B6">
        <w:rPr>
          <w:lang w:val="fr-FR"/>
        </w:rPr>
        <w:t>emplacement du site d</w:t>
      </w:r>
      <w:r w:rsidR="00AB2D25" w:rsidRPr="00D742B6">
        <w:rPr>
          <w:lang w:val="fr-FR"/>
        </w:rPr>
        <w:t>’</w:t>
      </w:r>
      <w:r w:rsidRPr="00D742B6">
        <w:rPr>
          <w:lang w:val="fr-FR"/>
        </w:rPr>
        <w:t>injection n</w:t>
      </w:r>
      <w:r w:rsidR="00AB2D25" w:rsidRPr="00D742B6">
        <w:rPr>
          <w:lang w:val="fr-FR"/>
        </w:rPr>
        <w:t>’</w:t>
      </w:r>
      <w:r w:rsidRPr="00D742B6">
        <w:rPr>
          <w:lang w:val="fr-FR"/>
        </w:rPr>
        <w:t>a pas eu d'influence significative sur l</w:t>
      </w:r>
      <w:r w:rsidR="00E050D3" w:rsidRPr="00D742B6">
        <w:rPr>
          <w:lang w:val="fr-FR"/>
        </w:rPr>
        <w:t>’</w:t>
      </w:r>
      <w:r w:rsidRPr="00D742B6">
        <w:rPr>
          <w:lang w:val="fr-FR"/>
        </w:rPr>
        <w:t>absorption du mirikizumab.</w:t>
      </w:r>
    </w:p>
    <w:p w14:paraId="2649E1E3" w14:textId="3A118CCD" w:rsidR="00E91288" w:rsidRPr="00D742B6" w:rsidRDefault="00E91288" w:rsidP="00E91288">
      <w:pPr>
        <w:numPr>
          <w:ilvl w:val="12"/>
          <w:numId w:val="0"/>
        </w:numPr>
        <w:spacing w:line="240" w:lineRule="auto"/>
        <w:ind w:right="-2"/>
        <w:rPr>
          <w:lang w:val="fr-FR"/>
        </w:rPr>
      </w:pPr>
    </w:p>
    <w:p w14:paraId="46C74AD7" w14:textId="2750D986" w:rsidR="00812D16" w:rsidRPr="00D742B6" w:rsidRDefault="007A50CB" w:rsidP="00A302F5">
      <w:pPr>
        <w:numPr>
          <w:ilvl w:val="12"/>
          <w:numId w:val="0"/>
        </w:numPr>
        <w:spacing w:line="240" w:lineRule="auto"/>
        <w:ind w:right="-2"/>
        <w:rPr>
          <w:u w:val="single"/>
          <w:lang w:val="fr-FR"/>
        </w:rPr>
      </w:pPr>
      <w:r w:rsidRPr="00D742B6">
        <w:rPr>
          <w:u w:val="single"/>
          <w:lang w:val="fr-FR"/>
        </w:rPr>
        <w:t>Distribution</w:t>
      </w:r>
    </w:p>
    <w:p w14:paraId="0A06020E" w14:textId="7897C72F" w:rsidR="00EB5F5B" w:rsidRPr="00D742B6" w:rsidRDefault="00EB5F5B" w:rsidP="00A302F5">
      <w:pPr>
        <w:numPr>
          <w:ilvl w:val="12"/>
          <w:numId w:val="0"/>
        </w:numPr>
        <w:spacing w:line="240" w:lineRule="auto"/>
        <w:ind w:right="-2"/>
        <w:rPr>
          <w:lang w:val="fr-FR"/>
        </w:rPr>
      </w:pPr>
    </w:p>
    <w:p w14:paraId="5A2C6C41" w14:textId="5122E524" w:rsidR="00424F31" w:rsidRPr="00D742B6" w:rsidRDefault="00753B6E" w:rsidP="00A302F5">
      <w:pPr>
        <w:numPr>
          <w:ilvl w:val="12"/>
          <w:numId w:val="0"/>
        </w:numPr>
        <w:spacing w:line="240" w:lineRule="auto"/>
        <w:ind w:right="-2"/>
        <w:rPr>
          <w:lang w:val="fr-FR"/>
        </w:rPr>
      </w:pPr>
      <w:r w:rsidRPr="00D742B6">
        <w:rPr>
          <w:lang w:val="fr-FR"/>
        </w:rPr>
        <w:t>L</w:t>
      </w:r>
      <w:r w:rsidR="002174F6" w:rsidRPr="00D742B6">
        <w:rPr>
          <w:lang w:val="fr-FR"/>
        </w:rPr>
        <w:t>a moyenne géométrique du</w:t>
      </w:r>
      <w:r w:rsidRPr="00D742B6">
        <w:rPr>
          <w:lang w:val="fr-FR"/>
        </w:rPr>
        <w:t xml:space="preserve"> volume total de distribution était de 4,83</w:t>
      </w:r>
      <w:r w:rsidR="00AD0D07" w:rsidRPr="00D742B6">
        <w:rPr>
          <w:lang w:val="fr-FR"/>
        </w:rPr>
        <w:t> </w:t>
      </w:r>
      <w:r w:rsidRPr="00D742B6">
        <w:rPr>
          <w:lang w:val="fr-FR"/>
        </w:rPr>
        <w:t>L</w:t>
      </w:r>
      <w:r w:rsidR="009111D7" w:rsidRPr="00D742B6">
        <w:rPr>
          <w:rFonts w:eastAsia="Calibri"/>
          <w:lang w:val="fr-FR"/>
        </w:rPr>
        <w:t xml:space="preserve"> (21 %) chez les patients atteints de rectocolite hémorragique et </w:t>
      </w:r>
      <w:r w:rsidR="00896E4F" w:rsidRPr="00D742B6">
        <w:rPr>
          <w:rFonts w:eastAsia="Calibri"/>
          <w:lang w:val="fr-FR"/>
        </w:rPr>
        <w:t xml:space="preserve">de </w:t>
      </w:r>
      <w:r w:rsidR="009111D7" w:rsidRPr="00D742B6">
        <w:rPr>
          <w:rFonts w:eastAsia="Calibri"/>
          <w:lang w:val="fr-FR"/>
        </w:rPr>
        <w:t xml:space="preserve">4,40 L (14 %) </w:t>
      </w:r>
      <w:r w:rsidR="009F3736" w:rsidRPr="00D742B6">
        <w:rPr>
          <w:rFonts w:eastAsia="Calibri"/>
          <w:lang w:val="fr-FR"/>
        </w:rPr>
        <w:t>chez les patients atteints de la maladie de Crohn.</w:t>
      </w:r>
    </w:p>
    <w:p w14:paraId="70325A81" w14:textId="77777777" w:rsidR="00EB5F5B" w:rsidRPr="00D742B6" w:rsidRDefault="00EB5F5B" w:rsidP="00A302F5">
      <w:pPr>
        <w:numPr>
          <w:ilvl w:val="12"/>
          <w:numId w:val="0"/>
        </w:numPr>
        <w:spacing w:line="240" w:lineRule="auto"/>
        <w:ind w:right="-2"/>
        <w:rPr>
          <w:u w:val="single"/>
          <w:lang w:val="fr-FR"/>
        </w:rPr>
      </w:pPr>
    </w:p>
    <w:p w14:paraId="668EE70E" w14:textId="47E13F94" w:rsidR="00812D16" w:rsidRPr="00D742B6" w:rsidRDefault="007A50CB" w:rsidP="00A302F5">
      <w:pPr>
        <w:numPr>
          <w:ilvl w:val="12"/>
          <w:numId w:val="0"/>
        </w:numPr>
        <w:spacing w:line="240" w:lineRule="auto"/>
        <w:ind w:right="-2"/>
        <w:rPr>
          <w:u w:val="single"/>
          <w:lang w:val="fr-FR"/>
        </w:rPr>
      </w:pPr>
      <w:r w:rsidRPr="00D742B6">
        <w:rPr>
          <w:u w:val="single"/>
          <w:lang w:val="fr-FR"/>
        </w:rPr>
        <w:t>Biotransformation</w:t>
      </w:r>
    </w:p>
    <w:p w14:paraId="0816DEA3" w14:textId="3EA9285F" w:rsidR="00E01F7E" w:rsidRPr="00D742B6" w:rsidRDefault="00E01F7E" w:rsidP="00A302F5">
      <w:pPr>
        <w:numPr>
          <w:ilvl w:val="12"/>
          <w:numId w:val="0"/>
        </w:numPr>
        <w:spacing w:line="240" w:lineRule="auto"/>
        <w:ind w:right="-2"/>
        <w:rPr>
          <w:lang w:val="fr-FR"/>
        </w:rPr>
      </w:pPr>
    </w:p>
    <w:p w14:paraId="7A7EA9A9" w14:textId="70D5C91A" w:rsidR="00E01F7E" w:rsidRPr="00D742B6" w:rsidRDefault="00E01F7E" w:rsidP="00A302F5">
      <w:pPr>
        <w:numPr>
          <w:ilvl w:val="12"/>
          <w:numId w:val="0"/>
        </w:numPr>
        <w:spacing w:line="240" w:lineRule="auto"/>
        <w:ind w:right="-2"/>
        <w:rPr>
          <w:lang w:val="fr-FR"/>
        </w:rPr>
      </w:pPr>
      <w:r w:rsidRPr="00D742B6">
        <w:rPr>
          <w:lang w:val="fr-FR"/>
        </w:rPr>
        <w:t>Le mirikizumab est un anticorps monoclonal IgG4 humanisé et devrait être dégradé en petits peptides et acides aminés via des voies cataboliques de la même manière que les IgG endogènes.</w:t>
      </w:r>
    </w:p>
    <w:p w14:paraId="47F6AB24" w14:textId="77777777" w:rsidR="00EB5F5B" w:rsidRPr="00D742B6" w:rsidRDefault="00EB5F5B" w:rsidP="00A302F5">
      <w:pPr>
        <w:numPr>
          <w:ilvl w:val="12"/>
          <w:numId w:val="0"/>
        </w:numPr>
        <w:spacing w:line="240" w:lineRule="auto"/>
        <w:ind w:right="-2"/>
        <w:rPr>
          <w:u w:val="single"/>
          <w:lang w:val="fr-FR"/>
        </w:rPr>
      </w:pPr>
    </w:p>
    <w:p w14:paraId="1342F2D5" w14:textId="798D96DB" w:rsidR="00812D16" w:rsidRPr="00D742B6" w:rsidRDefault="007A50CB" w:rsidP="00A302F5">
      <w:pPr>
        <w:numPr>
          <w:ilvl w:val="12"/>
          <w:numId w:val="0"/>
        </w:numPr>
        <w:spacing w:line="240" w:lineRule="auto"/>
        <w:ind w:right="-2"/>
        <w:rPr>
          <w:u w:val="single"/>
          <w:lang w:val="fr-FR"/>
        </w:rPr>
      </w:pPr>
      <w:r w:rsidRPr="00D742B6">
        <w:rPr>
          <w:u w:val="single"/>
          <w:lang w:val="fr-FR"/>
        </w:rPr>
        <w:t>Éliminatio</w:t>
      </w:r>
      <w:r w:rsidR="00EB5F5B" w:rsidRPr="00D742B6">
        <w:rPr>
          <w:u w:val="single"/>
          <w:lang w:val="fr-FR"/>
        </w:rPr>
        <w:t>n</w:t>
      </w:r>
    </w:p>
    <w:p w14:paraId="56499543" w14:textId="5FF01237" w:rsidR="00EB5F5B" w:rsidRPr="00D742B6" w:rsidRDefault="00EB5F5B" w:rsidP="00A302F5">
      <w:pPr>
        <w:numPr>
          <w:ilvl w:val="12"/>
          <w:numId w:val="0"/>
        </w:numPr>
        <w:spacing w:line="240" w:lineRule="auto"/>
        <w:ind w:right="-2"/>
        <w:rPr>
          <w:lang w:val="fr-FR"/>
        </w:rPr>
      </w:pPr>
    </w:p>
    <w:p w14:paraId="17F7B0E2" w14:textId="0EF112F1" w:rsidR="00EB5F5B" w:rsidRPr="00D742B6" w:rsidRDefault="00773820" w:rsidP="00A302F5">
      <w:pPr>
        <w:numPr>
          <w:ilvl w:val="12"/>
          <w:numId w:val="0"/>
        </w:numPr>
        <w:spacing w:line="240" w:lineRule="auto"/>
        <w:ind w:right="-2"/>
        <w:rPr>
          <w:lang w:val="fr-FR"/>
        </w:rPr>
      </w:pPr>
      <w:r w:rsidRPr="00D742B6">
        <w:rPr>
          <w:lang w:val="fr-FR"/>
        </w:rPr>
        <w:t>Dans l</w:t>
      </w:r>
      <w:r w:rsidR="00A34BE2" w:rsidRPr="00D742B6">
        <w:rPr>
          <w:lang w:val="fr-FR"/>
        </w:rPr>
        <w:t>’</w:t>
      </w:r>
      <w:r w:rsidRPr="00D742B6">
        <w:rPr>
          <w:lang w:val="fr-FR"/>
        </w:rPr>
        <w:t xml:space="preserve">analyse pharmacocinétique de population, la </w:t>
      </w:r>
      <w:r w:rsidR="00E3521A" w:rsidRPr="00D742B6">
        <w:rPr>
          <w:lang w:val="fr-FR"/>
        </w:rPr>
        <w:t xml:space="preserve">moyenne géométrique </w:t>
      </w:r>
      <w:r w:rsidR="00340A9D" w:rsidRPr="00D742B6">
        <w:rPr>
          <w:lang w:val="fr-FR"/>
        </w:rPr>
        <w:t xml:space="preserve">(CV %) </w:t>
      </w:r>
      <w:r w:rsidR="00E3521A" w:rsidRPr="00D742B6">
        <w:rPr>
          <w:lang w:val="fr-FR"/>
        </w:rPr>
        <w:t xml:space="preserve">de la </w:t>
      </w:r>
      <w:r w:rsidRPr="00D742B6">
        <w:rPr>
          <w:lang w:val="fr-FR"/>
        </w:rPr>
        <w:t>clairance était de 0,0229</w:t>
      </w:r>
      <w:r w:rsidR="00AD0D07" w:rsidRPr="00D742B6">
        <w:rPr>
          <w:lang w:val="fr-FR"/>
        </w:rPr>
        <w:t> </w:t>
      </w:r>
      <w:r w:rsidRPr="00D742B6">
        <w:rPr>
          <w:lang w:val="fr-FR"/>
        </w:rPr>
        <w:t xml:space="preserve">L/h </w:t>
      </w:r>
      <w:r w:rsidR="00445EAA" w:rsidRPr="00D742B6">
        <w:rPr>
          <w:lang w:val="fr-FR"/>
        </w:rPr>
        <w:t xml:space="preserve">(34 %) </w:t>
      </w:r>
      <w:r w:rsidRPr="00D742B6">
        <w:rPr>
          <w:lang w:val="fr-FR"/>
        </w:rPr>
        <w:t xml:space="preserve">et la </w:t>
      </w:r>
      <w:r w:rsidR="00DE0F80" w:rsidRPr="00D742B6">
        <w:rPr>
          <w:lang w:val="fr-FR"/>
        </w:rPr>
        <w:t xml:space="preserve">moyenne géométrique de la </w:t>
      </w:r>
      <w:r w:rsidRPr="00D742B6">
        <w:rPr>
          <w:lang w:val="fr-FR"/>
        </w:rPr>
        <w:t>demi-vie est d</w:t>
      </w:r>
      <w:r w:rsidR="003566F2" w:rsidRPr="00D742B6">
        <w:rPr>
          <w:lang w:val="fr-FR"/>
        </w:rPr>
        <w:t>’</w:t>
      </w:r>
      <w:r w:rsidRPr="00D742B6">
        <w:rPr>
          <w:lang w:val="fr-FR"/>
        </w:rPr>
        <w:t>environ 9,3</w:t>
      </w:r>
      <w:r w:rsidR="00AD0D07" w:rsidRPr="00D742B6">
        <w:rPr>
          <w:lang w:val="fr-FR"/>
        </w:rPr>
        <w:t> </w:t>
      </w:r>
      <w:r w:rsidRPr="00D742B6">
        <w:rPr>
          <w:lang w:val="fr-FR"/>
        </w:rPr>
        <w:t xml:space="preserve">jours </w:t>
      </w:r>
      <w:r w:rsidR="00445EAA" w:rsidRPr="00D742B6">
        <w:rPr>
          <w:lang w:val="fr-FR"/>
        </w:rPr>
        <w:t xml:space="preserve">(40 %) </w:t>
      </w:r>
      <w:r w:rsidRPr="00D742B6">
        <w:rPr>
          <w:lang w:val="fr-FR"/>
        </w:rPr>
        <w:t xml:space="preserve">chez les patients </w:t>
      </w:r>
      <w:r w:rsidR="00821AD0" w:rsidRPr="00D742B6">
        <w:rPr>
          <w:lang w:val="fr-FR"/>
        </w:rPr>
        <w:t>présentant une</w:t>
      </w:r>
      <w:r w:rsidRPr="00D742B6">
        <w:rPr>
          <w:lang w:val="fr-FR"/>
        </w:rPr>
        <w:t xml:space="preserve"> rectocolite hémorragique.</w:t>
      </w:r>
      <w:r w:rsidR="00445EAA" w:rsidRPr="00D742B6">
        <w:rPr>
          <w:lang w:val="fr-FR"/>
        </w:rPr>
        <w:t xml:space="preserve"> La </w:t>
      </w:r>
      <w:r w:rsidR="003566F2" w:rsidRPr="00D742B6">
        <w:rPr>
          <w:lang w:val="fr-FR"/>
        </w:rPr>
        <w:t xml:space="preserve">moyenne géométrique </w:t>
      </w:r>
      <w:r w:rsidR="00340A9D" w:rsidRPr="00D742B6">
        <w:rPr>
          <w:lang w:val="fr-FR"/>
        </w:rPr>
        <w:t xml:space="preserve">(CV %) </w:t>
      </w:r>
      <w:r w:rsidR="003566F2" w:rsidRPr="00D742B6">
        <w:rPr>
          <w:lang w:val="fr-FR"/>
        </w:rPr>
        <w:t xml:space="preserve">de la </w:t>
      </w:r>
      <w:r w:rsidR="00445EAA" w:rsidRPr="00D742B6">
        <w:rPr>
          <w:lang w:val="fr-FR"/>
        </w:rPr>
        <w:t>clairance était de 0,0202 L/h (38 %) et la</w:t>
      </w:r>
      <w:r w:rsidR="000B7C04" w:rsidRPr="00D742B6">
        <w:rPr>
          <w:lang w:val="fr-FR"/>
        </w:rPr>
        <w:t xml:space="preserve"> moyenne géométrique </w:t>
      </w:r>
      <w:r w:rsidR="0042266E" w:rsidRPr="00D742B6">
        <w:rPr>
          <w:lang w:val="fr-FR"/>
        </w:rPr>
        <w:t xml:space="preserve">(CV %) </w:t>
      </w:r>
      <w:r w:rsidR="000B7C04" w:rsidRPr="00D742B6">
        <w:rPr>
          <w:lang w:val="fr-FR"/>
        </w:rPr>
        <w:t>de la</w:t>
      </w:r>
      <w:r w:rsidR="00445EAA" w:rsidRPr="00D742B6">
        <w:rPr>
          <w:lang w:val="fr-FR"/>
        </w:rPr>
        <w:t xml:space="preserve"> demi-vie est </w:t>
      </w:r>
      <w:r w:rsidR="00977976" w:rsidRPr="00D742B6">
        <w:rPr>
          <w:lang w:val="fr-FR"/>
        </w:rPr>
        <w:t xml:space="preserve">aussi </w:t>
      </w:r>
      <w:r w:rsidR="00445EAA" w:rsidRPr="00D742B6">
        <w:rPr>
          <w:lang w:val="fr-FR"/>
        </w:rPr>
        <w:t>d</w:t>
      </w:r>
      <w:r w:rsidR="000B7C04" w:rsidRPr="00D742B6">
        <w:rPr>
          <w:lang w:val="fr-FR"/>
        </w:rPr>
        <w:t>’</w:t>
      </w:r>
      <w:r w:rsidR="00445EAA" w:rsidRPr="00D742B6">
        <w:rPr>
          <w:lang w:val="fr-FR"/>
        </w:rPr>
        <w:t xml:space="preserve">environ 9,3 jours (26 %) chez les patients présentant </w:t>
      </w:r>
      <w:r w:rsidR="00340A9D" w:rsidRPr="00D742B6">
        <w:rPr>
          <w:lang w:val="fr-FR"/>
        </w:rPr>
        <w:t>une</w:t>
      </w:r>
      <w:r w:rsidR="00445EAA" w:rsidRPr="00D742B6">
        <w:rPr>
          <w:lang w:val="fr-FR"/>
        </w:rPr>
        <w:t xml:space="preserve"> maladie de Crohn.</w:t>
      </w:r>
      <w:r w:rsidRPr="00D742B6">
        <w:rPr>
          <w:lang w:val="fr-FR"/>
        </w:rPr>
        <w:t xml:space="preserve"> La clairance est indépendante de la dose.</w:t>
      </w:r>
    </w:p>
    <w:p w14:paraId="51252159" w14:textId="77777777" w:rsidR="00773820" w:rsidRPr="00D742B6" w:rsidRDefault="00773820" w:rsidP="00A302F5">
      <w:pPr>
        <w:numPr>
          <w:ilvl w:val="12"/>
          <w:numId w:val="0"/>
        </w:numPr>
        <w:spacing w:line="240" w:lineRule="auto"/>
        <w:ind w:right="-2"/>
        <w:rPr>
          <w:lang w:val="fr-FR"/>
        </w:rPr>
      </w:pPr>
    </w:p>
    <w:p w14:paraId="629A60CE" w14:textId="77777777" w:rsidR="006243FE" w:rsidRPr="00D742B6" w:rsidRDefault="006243FE" w:rsidP="006243FE">
      <w:pPr>
        <w:spacing w:line="240" w:lineRule="auto"/>
        <w:rPr>
          <w:u w:val="single"/>
          <w:lang w:val="fr-FR"/>
        </w:rPr>
      </w:pPr>
      <w:r w:rsidRPr="00D742B6">
        <w:rPr>
          <w:u w:val="single"/>
          <w:lang w:val="fr-FR"/>
        </w:rPr>
        <w:t>Proportionnalité des doses</w:t>
      </w:r>
    </w:p>
    <w:p w14:paraId="5780BC1D" w14:textId="77777777" w:rsidR="006243FE" w:rsidRPr="00D742B6" w:rsidRDefault="006243FE" w:rsidP="006243FE">
      <w:pPr>
        <w:spacing w:line="240" w:lineRule="auto"/>
        <w:rPr>
          <w:lang w:val="fr-FR"/>
        </w:rPr>
      </w:pPr>
    </w:p>
    <w:p w14:paraId="00BD995A" w14:textId="2A50A748" w:rsidR="006243FE" w:rsidRPr="00D742B6" w:rsidRDefault="006243FE" w:rsidP="006243FE">
      <w:pPr>
        <w:spacing w:line="240" w:lineRule="auto"/>
        <w:rPr>
          <w:lang w:val="fr-FR"/>
        </w:rPr>
      </w:pPr>
      <w:r w:rsidRPr="00D742B6">
        <w:rPr>
          <w:lang w:val="fr-FR"/>
        </w:rPr>
        <w:t>Le mirikizumab a présenté une pharmacocinétique linéaire avec une augmentation proportionnelle à la dose de l'exposition sur un</w:t>
      </w:r>
      <w:r w:rsidR="00A22A15" w:rsidRPr="00D742B6">
        <w:rPr>
          <w:lang w:val="fr-FR"/>
        </w:rPr>
        <w:t xml:space="preserve"> intervalle d</w:t>
      </w:r>
      <w:r w:rsidRPr="00D742B6">
        <w:rPr>
          <w:lang w:val="fr-FR"/>
        </w:rPr>
        <w:t xml:space="preserve">e doses </w:t>
      </w:r>
      <w:r w:rsidR="00E340E7" w:rsidRPr="00D742B6">
        <w:rPr>
          <w:lang w:val="fr-FR"/>
        </w:rPr>
        <w:t xml:space="preserve">allant </w:t>
      </w:r>
      <w:r w:rsidRPr="00D742B6">
        <w:rPr>
          <w:lang w:val="fr-FR"/>
        </w:rPr>
        <w:t>de 5 à 2</w:t>
      </w:r>
      <w:r w:rsidR="007A0DCE" w:rsidRPr="00D742B6">
        <w:rPr>
          <w:lang w:val="fr-FR"/>
        </w:rPr>
        <w:t> </w:t>
      </w:r>
      <w:r w:rsidRPr="00D742B6">
        <w:rPr>
          <w:lang w:val="fr-FR"/>
        </w:rPr>
        <w:t>400 mg administrée</w:t>
      </w:r>
      <w:r w:rsidR="00A22A15" w:rsidRPr="00D742B6">
        <w:rPr>
          <w:lang w:val="fr-FR"/>
        </w:rPr>
        <w:t>s</w:t>
      </w:r>
      <w:r w:rsidRPr="00D742B6">
        <w:rPr>
          <w:lang w:val="fr-FR"/>
        </w:rPr>
        <w:t xml:space="preserve"> en perfusion intraveineuse ou sur un</w:t>
      </w:r>
      <w:r w:rsidR="00A22A15" w:rsidRPr="00D742B6">
        <w:rPr>
          <w:lang w:val="fr-FR"/>
        </w:rPr>
        <w:t xml:space="preserve"> intervalle</w:t>
      </w:r>
      <w:r w:rsidRPr="00D742B6">
        <w:rPr>
          <w:lang w:val="fr-FR"/>
        </w:rPr>
        <w:t xml:space="preserve"> de doses </w:t>
      </w:r>
      <w:r w:rsidR="00E340E7" w:rsidRPr="00D742B6">
        <w:rPr>
          <w:lang w:val="fr-FR"/>
        </w:rPr>
        <w:t xml:space="preserve">allant </w:t>
      </w:r>
      <w:r w:rsidRPr="00D742B6">
        <w:rPr>
          <w:lang w:val="fr-FR"/>
        </w:rPr>
        <w:t>de 120 à 400</w:t>
      </w:r>
      <w:r w:rsidR="007A0DCE" w:rsidRPr="00D742B6">
        <w:rPr>
          <w:lang w:val="fr-FR"/>
        </w:rPr>
        <w:t> </w:t>
      </w:r>
      <w:r w:rsidRPr="00D742B6">
        <w:rPr>
          <w:lang w:val="fr-FR"/>
        </w:rPr>
        <w:t>mg administrée</w:t>
      </w:r>
      <w:r w:rsidR="00A22A15" w:rsidRPr="00D742B6">
        <w:rPr>
          <w:lang w:val="fr-FR"/>
        </w:rPr>
        <w:t>s</w:t>
      </w:r>
      <w:r w:rsidRPr="00D742B6">
        <w:rPr>
          <w:lang w:val="fr-FR"/>
        </w:rPr>
        <w:t xml:space="preserve"> en injection sous-cutanée chez des patients </w:t>
      </w:r>
      <w:r w:rsidR="00821AD0" w:rsidRPr="00D742B6">
        <w:rPr>
          <w:lang w:val="fr-FR"/>
        </w:rPr>
        <w:t>présentant une</w:t>
      </w:r>
      <w:r w:rsidRPr="00D742B6">
        <w:rPr>
          <w:lang w:val="fr-FR"/>
        </w:rPr>
        <w:t xml:space="preserve"> rectocolite hémorragique </w:t>
      </w:r>
      <w:r w:rsidR="007B7336" w:rsidRPr="00D742B6">
        <w:rPr>
          <w:lang w:val="fr-FR"/>
        </w:rPr>
        <w:t xml:space="preserve">ou </w:t>
      </w:r>
      <w:r w:rsidR="00AD76B1" w:rsidRPr="00D742B6">
        <w:rPr>
          <w:lang w:val="fr-FR"/>
        </w:rPr>
        <w:t>une</w:t>
      </w:r>
      <w:r w:rsidR="007B7336" w:rsidRPr="00D742B6">
        <w:rPr>
          <w:lang w:val="fr-FR"/>
        </w:rPr>
        <w:t xml:space="preserve"> maladie de Crohn </w:t>
      </w:r>
      <w:r w:rsidRPr="00D742B6">
        <w:rPr>
          <w:lang w:val="fr-FR"/>
        </w:rPr>
        <w:t>ou chez des volontaires sains.</w:t>
      </w:r>
    </w:p>
    <w:p w14:paraId="04B0CBFE" w14:textId="77777777" w:rsidR="006243FE" w:rsidRPr="00D742B6" w:rsidRDefault="006243FE" w:rsidP="006243FE">
      <w:pPr>
        <w:spacing w:line="240" w:lineRule="auto"/>
        <w:rPr>
          <w:u w:val="single"/>
          <w:lang w:val="fr-FR"/>
        </w:rPr>
      </w:pPr>
    </w:p>
    <w:p w14:paraId="0D8E8EE4" w14:textId="77777777" w:rsidR="006243FE" w:rsidRPr="00D742B6" w:rsidRDefault="006243FE" w:rsidP="00EB5592">
      <w:pPr>
        <w:keepNext/>
        <w:spacing w:line="240" w:lineRule="auto"/>
        <w:rPr>
          <w:u w:val="single"/>
          <w:lang w:val="fr-FR"/>
        </w:rPr>
      </w:pPr>
      <w:r w:rsidRPr="00D742B6">
        <w:rPr>
          <w:u w:val="single"/>
          <w:lang w:val="fr-FR"/>
        </w:rPr>
        <w:t>Populations particulières</w:t>
      </w:r>
    </w:p>
    <w:p w14:paraId="310C87F8" w14:textId="77777777" w:rsidR="006243FE" w:rsidRPr="00D742B6" w:rsidRDefault="006243FE" w:rsidP="00EB5592">
      <w:pPr>
        <w:keepNext/>
        <w:spacing w:line="240" w:lineRule="auto"/>
        <w:rPr>
          <w:lang w:val="fr-FR"/>
        </w:rPr>
      </w:pPr>
    </w:p>
    <w:p w14:paraId="62FACFCE" w14:textId="58F146E6" w:rsidR="006243FE" w:rsidRPr="00D742B6" w:rsidRDefault="006243FE" w:rsidP="00EB5592">
      <w:pPr>
        <w:keepNext/>
        <w:spacing w:line="240" w:lineRule="auto"/>
        <w:rPr>
          <w:lang w:val="fr-FR"/>
        </w:rPr>
      </w:pPr>
      <w:r w:rsidRPr="00D742B6">
        <w:rPr>
          <w:lang w:val="fr-FR"/>
        </w:rPr>
        <w:t>L</w:t>
      </w:r>
      <w:r w:rsidR="00474D41" w:rsidRPr="00D742B6">
        <w:rPr>
          <w:lang w:val="fr-FR"/>
        </w:rPr>
        <w:t>’</w:t>
      </w:r>
      <w:r w:rsidRPr="00D742B6">
        <w:rPr>
          <w:lang w:val="fr-FR"/>
        </w:rPr>
        <w:t>analyse pharmacocinétique de population a montré que l</w:t>
      </w:r>
      <w:r w:rsidR="00474D41" w:rsidRPr="00D742B6">
        <w:rPr>
          <w:lang w:val="fr-FR"/>
        </w:rPr>
        <w:t>’</w:t>
      </w:r>
      <w:r w:rsidRPr="00D742B6">
        <w:rPr>
          <w:lang w:val="fr-FR"/>
        </w:rPr>
        <w:t>âge, le sexe, le poids ou l</w:t>
      </w:r>
      <w:r w:rsidR="00474D41" w:rsidRPr="00D742B6">
        <w:rPr>
          <w:lang w:val="fr-FR"/>
        </w:rPr>
        <w:t>’</w:t>
      </w:r>
      <w:r w:rsidRPr="00D742B6">
        <w:rPr>
          <w:lang w:val="fr-FR"/>
        </w:rPr>
        <w:t>origine ethnique n'avaient pas d</w:t>
      </w:r>
      <w:r w:rsidR="00474D41" w:rsidRPr="00D742B6">
        <w:rPr>
          <w:lang w:val="fr-FR"/>
        </w:rPr>
        <w:t>’</w:t>
      </w:r>
      <w:r w:rsidRPr="00D742B6">
        <w:rPr>
          <w:lang w:val="fr-FR"/>
        </w:rPr>
        <w:t>effet cliniquement significatif sur la pharmacocinétique du mirikizumab (voir également rubrique</w:t>
      </w:r>
      <w:r w:rsidR="00A963C7" w:rsidRPr="00D742B6">
        <w:rPr>
          <w:lang w:val="fr-FR"/>
        </w:rPr>
        <w:t> </w:t>
      </w:r>
      <w:r w:rsidRPr="00D742B6">
        <w:rPr>
          <w:lang w:val="fr-FR"/>
        </w:rPr>
        <w:t>4.8, « Immunogénicité »). Parmi les 1</w:t>
      </w:r>
      <w:r w:rsidR="00A963C7" w:rsidRPr="00D742B6">
        <w:rPr>
          <w:lang w:val="fr-FR"/>
        </w:rPr>
        <w:t> </w:t>
      </w:r>
      <w:r w:rsidRPr="00D742B6">
        <w:rPr>
          <w:lang w:val="fr-FR"/>
        </w:rPr>
        <w:t xml:space="preserve">362 </w:t>
      </w:r>
      <w:r w:rsidR="00B31DBF" w:rsidRPr="00D742B6">
        <w:rPr>
          <w:lang w:val="fr-FR"/>
        </w:rPr>
        <w:t>patients</w:t>
      </w:r>
      <w:r w:rsidRPr="00D742B6">
        <w:rPr>
          <w:lang w:val="fr-FR"/>
        </w:rPr>
        <w:t xml:space="preserve"> </w:t>
      </w:r>
      <w:r w:rsidR="00A963C7" w:rsidRPr="00D742B6">
        <w:rPr>
          <w:lang w:val="fr-FR"/>
        </w:rPr>
        <w:t>a</w:t>
      </w:r>
      <w:r w:rsidR="003E660E" w:rsidRPr="00D742B6">
        <w:rPr>
          <w:lang w:val="fr-FR"/>
        </w:rPr>
        <w:t>yant une</w:t>
      </w:r>
      <w:r w:rsidRPr="00D742B6">
        <w:rPr>
          <w:lang w:val="fr-FR"/>
        </w:rPr>
        <w:t xml:space="preserve"> rectocolite hémorragique exposés au mirikizumab dans les études de phase</w:t>
      </w:r>
      <w:r w:rsidR="003E660E" w:rsidRPr="00D742B6">
        <w:rPr>
          <w:lang w:val="fr-FR"/>
        </w:rPr>
        <w:t> </w:t>
      </w:r>
      <w:r w:rsidR="002A633A" w:rsidRPr="00D742B6">
        <w:rPr>
          <w:lang w:val="fr-FR"/>
        </w:rPr>
        <w:t>II</w:t>
      </w:r>
      <w:r w:rsidRPr="00D742B6">
        <w:rPr>
          <w:lang w:val="fr-FR"/>
        </w:rPr>
        <w:t xml:space="preserve"> et de phase</w:t>
      </w:r>
      <w:r w:rsidR="003E660E" w:rsidRPr="00D742B6">
        <w:rPr>
          <w:lang w:val="fr-FR"/>
        </w:rPr>
        <w:t> </w:t>
      </w:r>
      <w:r w:rsidR="002A633A" w:rsidRPr="00D742B6">
        <w:rPr>
          <w:lang w:val="fr-FR"/>
        </w:rPr>
        <w:t>III</w:t>
      </w:r>
      <w:r w:rsidRPr="00D742B6">
        <w:rPr>
          <w:lang w:val="fr-FR"/>
        </w:rPr>
        <w:t>, 99 (7,3</w:t>
      </w:r>
      <w:r w:rsidR="00596D22" w:rsidRPr="00D742B6">
        <w:rPr>
          <w:lang w:val="fr-FR"/>
        </w:rPr>
        <w:t> </w:t>
      </w:r>
      <w:r w:rsidRPr="00D742B6">
        <w:rPr>
          <w:lang w:val="fr-FR"/>
        </w:rPr>
        <w:t>%) patients avaient 65</w:t>
      </w:r>
      <w:r w:rsidR="00596D22" w:rsidRPr="00D742B6">
        <w:rPr>
          <w:lang w:val="fr-FR"/>
        </w:rPr>
        <w:t> </w:t>
      </w:r>
      <w:r w:rsidRPr="00D742B6">
        <w:rPr>
          <w:lang w:val="fr-FR"/>
        </w:rPr>
        <w:t>ans ou plus et 11 (0,8</w:t>
      </w:r>
      <w:r w:rsidR="00596D22" w:rsidRPr="00D742B6">
        <w:rPr>
          <w:lang w:val="fr-FR"/>
        </w:rPr>
        <w:t> </w:t>
      </w:r>
      <w:r w:rsidRPr="00D742B6">
        <w:rPr>
          <w:lang w:val="fr-FR"/>
        </w:rPr>
        <w:t>%) patients avaient 75</w:t>
      </w:r>
      <w:r w:rsidR="00596D22" w:rsidRPr="00D742B6">
        <w:rPr>
          <w:lang w:val="fr-FR"/>
        </w:rPr>
        <w:t> </w:t>
      </w:r>
      <w:r w:rsidRPr="00D742B6">
        <w:rPr>
          <w:lang w:val="fr-FR"/>
        </w:rPr>
        <w:t>ans ou plus.</w:t>
      </w:r>
    </w:p>
    <w:p w14:paraId="3E01667F" w14:textId="77777777" w:rsidR="0082615A" w:rsidRPr="00D742B6" w:rsidRDefault="0082615A" w:rsidP="006243FE">
      <w:pPr>
        <w:spacing w:line="240" w:lineRule="auto"/>
        <w:rPr>
          <w:i/>
          <w:iCs/>
          <w:lang w:val="fr-FR"/>
        </w:rPr>
      </w:pPr>
    </w:p>
    <w:p w14:paraId="4B0307EC" w14:textId="7AC04AC5" w:rsidR="006243FE" w:rsidRPr="00D742B6" w:rsidRDefault="006243FE" w:rsidP="006243FE">
      <w:pPr>
        <w:spacing w:line="240" w:lineRule="auto"/>
        <w:rPr>
          <w:i/>
          <w:iCs/>
          <w:lang w:val="fr-FR"/>
        </w:rPr>
      </w:pPr>
      <w:r w:rsidRPr="00D742B6">
        <w:rPr>
          <w:i/>
          <w:iCs/>
          <w:lang w:val="fr-FR"/>
        </w:rPr>
        <w:t>Insuffisance rénale ou hépatique</w:t>
      </w:r>
    </w:p>
    <w:p w14:paraId="536CFE53" w14:textId="2015E426" w:rsidR="008E278B" w:rsidRPr="00D742B6" w:rsidRDefault="006243FE" w:rsidP="006243FE">
      <w:pPr>
        <w:spacing w:line="240" w:lineRule="auto"/>
        <w:rPr>
          <w:lang w:val="fr-FR"/>
        </w:rPr>
      </w:pPr>
      <w:r w:rsidRPr="00D742B6">
        <w:rPr>
          <w:lang w:val="fr-FR"/>
        </w:rPr>
        <w:t>Aucune étude de pharmacologie clinique spécifique pour évaluer les effets de l</w:t>
      </w:r>
      <w:r w:rsidR="00474D41" w:rsidRPr="00D742B6">
        <w:rPr>
          <w:lang w:val="fr-FR"/>
        </w:rPr>
        <w:t>’</w:t>
      </w:r>
      <w:r w:rsidRPr="00D742B6">
        <w:rPr>
          <w:lang w:val="fr-FR"/>
        </w:rPr>
        <w:t>insuffisance rénale et de l</w:t>
      </w:r>
      <w:r w:rsidR="00474D41" w:rsidRPr="00D742B6">
        <w:rPr>
          <w:lang w:val="fr-FR"/>
        </w:rPr>
        <w:t>’</w:t>
      </w:r>
      <w:r w:rsidRPr="00D742B6">
        <w:rPr>
          <w:lang w:val="fr-FR"/>
        </w:rPr>
        <w:t>insuffisance hépatique sur la pharmacocinétique du mirikizumab n</w:t>
      </w:r>
      <w:r w:rsidR="00474D41" w:rsidRPr="00D742B6">
        <w:rPr>
          <w:lang w:val="fr-FR"/>
        </w:rPr>
        <w:t>’</w:t>
      </w:r>
      <w:r w:rsidRPr="00D742B6">
        <w:rPr>
          <w:lang w:val="fr-FR"/>
        </w:rPr>
        <w:t xml:space="preserve">a été menée. </w:t>
      </w:r>
    </w:p>
    <w:p w14:paraId="2DF48059" w14:textId="77777777" w:rsidR="008E278B" w:rsidRPr="00D742B6" w:rsidRDefault="008E278B" w:rsidP="006243FE">
      <w:pPr>
        <w:spacing w:line="240" w:lineRule="auto"/>
        <w:rPr>
          <w:lang w:val="fr-FR"/>
        </w:rPr>
      </w:pPr>
    </w:p>
    <w:p w14:paraId="43E154CD" w14:textId="71F71137" w:rsidR="00EB5F5B" w:rsidRPr="00D742B6" w:rsidRDefault="008E278B" w:rsidP="006243FE">
      <w:pPr>
        <w:spacing w:line="240" w:lineRule="auto"/>
        <w:rPr>
          <w:lang w:val="fr-FR"/>
        </w:rPr>
      </w:pPr>
      <w:r w:rsidRPr="00D742B6">
        <w:rPr>
          <w:lang w:val="fr-FR"/>
        </w:rPr>
        <w:t>Chez les patients atteints de rectocolite hémorragique, l</w:t>
      </w:r>
      <w:r w:rsidR="009A3E80" w:rsidRPr="00D742B6">
        <w:rPr>
          <w:lang w:val="fr-FR"/>
        </w:rPr>
        <w:t>’</w:t>
      </w:r>
      <w:r w:rsidR="006243FE" w:rsidRPr="00D742B6">
        <w:rPr>
          <w:lang w:val="fr-FR"/>
        </w:rPr>
        <w:t>analyse pharmacocinétique de population a montré que la clairance de la créatinine (intervalle de 36,2 à 291</w:t>
      </w:r>
      <w:r w:rsidR="004C1271" w:rsidRPr="00D742B6">
        <w:rPr>
          <w:lang w:val="fr-FR"/>
        </w:rPr>
        <w:t> </w:t>
      </w:r>
      <w:r w:rsidR="006243FE" w:rsidRPr="00D742B6">
        <w:rPr>
          <w:lang w:val="fr-FR"/>
        </w:rPr>
        <w:t>mL/min) ou la bilirubine totale (intervalle de 1,5 à 29</w:t>
      </w:r>
      <w:r w:rsidR="004C1271" w:rsidRPr="00D742B6">
        <w:rPr>
          <w:lang w:val="fr-FR"/>
        </w:rPr>
        <w:t> </w:t>
      </w:r>
      <w:r w:rsidR="006243FE" w:rsidRPr="00D742B6">
        <w:rPr>
          <w:lang w:val="fr-FR"/>
        </w:rPr>
        <w:t>µmol/L) n</w:t>
      </w:r>
      <w:r w:rsidR="00C03962" w:rsidRPr="00D742B6">
        <w:rPr>
          <w:lang w:val="fr-FR"/>
        </w:rPr>
        <w:t>’</w:t>
      </w:r>
      <w:r w:rsidR="006243FE" w:rsidRPr="00D742B6">
        <w:rPr>
          <w:lang w:val="fr-FR"/>
        </w:rPr>
        <w:t>affectaient pas la pharmacocinétique du mirikizumab.</w:t>
      </w:r>
    </w:p>
    <w:p w14:paraId="074DE22D" w14:textId="77777777" w:rsidR="008E278B" w:rsidRPr="00D742B6" w:rsidRDefault="008E278B" w:rsidP="006243FE">
      <w:pPr>
        <w:spacing w:line="240" w:lineRule="auto"/>
        <w:rPr>
          <w:lang w:val="fr-FR"/>
        </w:rPr>
      </w:pPr>
    </w:p>
    <w:p w14:paraId="787CBBC4" w14:textId="2E5C711B" w:rsidR="00E03BD0" w:rsidRPr="00D742B6" w:rsidRDefault="008E278B" w:rsidP="006243FE">
      <w:pPr>
        <w:spacing w:line="240" w:lineRule="auto"/>
        <w:rPr>
          <w:lang w:val="fr-FR"/>
        </w:rPr>
      </w:pPr>
      <w:r w:rsidRPr="00D742B6">
        <w:rPr>
          <w:lang w:val="fr-FR"/>
        </w:rPr>
        <w:lastRenderedPageBreak/>
        <w:t>Chez les patients atteints d</w:t>
      </w:r>
      <w:r w:rsidR="0048510D" w:rsidRPr="00D742B6">
        <w:rPr>
          <w:lang w:val="fr-FR"/>
        </w:rPr>
        <w:t>’une</w:t>
      </w:r>
      <w:r w:rsidRPr="00D742B6">
        <w:rPr>
          <w:lang w:val="fr-FR"/>
        </w:rPr>
        <w:t xml:space="preserve"> maladie de Crohn, l</w:t>
      </w:r>
      <w:r w:rsidR="0048510D" w:rsidRPr="00D742B6">
        <w:rPr>
          <w:lang w:val="fr-FR"/>
        </w:rPr>
        <w:t>’</w:t>
      </w:r>
      <w:r w:rsidRPr="00D742B6">
        <w:rPr>
          <w:lang w:val="fr-FR"/>
        </w:rPr>
        <w:t>analyse pharmacocinétique de population a montré que la clairance de la créatinine (intervalle de 26,5 à 269 mL/min) ou la bilirubine totale (intervalle de 1,5 à 36 µmol/L) n</w:t>
      </w:r>
      <w:r w:rsidR="00D216DB" w:rsidRPr="00D742B6">
        <w:rPr>
          <w:lang w:val="fr-FR"/>
        </w:rPr>
        <w:t>’</w:t>
      </w:r>
      <w:r w:rsidRPr="00D742B6">
        <w:rPr>
          <w:lang w:val="fr-FR"/>
        </w:rPr>
        <w:t>affectaient pas la pharmacocinétique du mirikizumab.</w:t>
      </w:r>
    </w:p>
    <w:p w14:paraId="125F21CE" w14:textId="77777777" w:rsidR="00812D16" w:rsidRPr="00D742B6" w:rsidRDefault="00812D16" w:rsidP="00A302F5">
      <w:pPr>
        <w:numPr>
          <w:ilvl w:val="12"/>
          <w:numId w:val="0"/>
        </w:numPr>
        <w:spacing w:line="240" w:lineRule="auto"/>
        <w:ind w:right="-2"/>
        <w:rPr>
          <w:lang w:val="fr-FR"/>
        </w:rPr>
      </w:pPr>
    </w:p>
    <w:p w14:paraId="66A09022" w14:textId="3762E9E2" w:rsidR="00812D16" w:rsidRPr="00D742B6" w:rsidRDefault="007A50CB" w:rsidP="008E78D7">
      <w:pPr>
        <w:keepNext/>
        <w:numPr>
          <w:ilvl w:val="1"/>
          <w:numId w:val="4"/>
        </w:numPr>
        <w:spacing w:line="240" w:lineRule="auto"/>
        <w:outlineLvl w:val="0"/>
      </w:pPr>
      <w:r w:rsidRPr="00D742B6">
        <w:rPr>
          <w:b/>
        </w:rPr>
        <w:t>Données de sécurité préclinique</w:t>
      </w:r>
      <w:r w:rsidR="00F57B28">
        <w:rPr>
          <w:b/>
        </w:rPr>
        <w:fldChar w:fldCharType="begin"/>
      </w:r>
      <w:r w:rsidR="00F57B28">
        <w:rPr>
          <w:b/>
        </w:rPr>
        <w:instrText xml:space="preserve"> DOCVARIABLE vault_nd_c0f56f1a-d1de-4d11-9e11-91ace869c2a1 \* MERGEFORMAT </w:instrText>
      </w:r>
      <w:r w:rsidR="00F57B28">
        <w:rPr>
          <w:b/>
        </w:rPr>
        <w:fldChar w:fldCharType="separate"/>
      </w:r>
      <w:r w:rsidR="00F57B28">
        <w:rPr>
          <w:b/>
        </w:rPr>
        <w:t xml:space="preserve"> </w:t>
      </w:r>
      <w:r w:rsidR="00F57B28">
        <w:rPr>
          <w:b/>
        </w:rPr>
        <w:fldChar w:fldCharType="end"/>
      </w:r>
    </w:p>
    <w:p w14:paraId="38C66050" w14:textId="77777777" w:rsidR="00812D16" w:rsidRPr="00D742B6" w:rsidRDefault="00812D16" w:rsidP="00A302F5">
      <w:pPr>
        <w:keepNext/>
        <w:spacing w:line="240" w:lineRule="auto"/>
      </w:pPr>
    </w:p>
    <w:p w14:paraId="2D69AF7C" w14:textId="784C312E" w:rsidR="00812D16" w:rsidRPr="00D742B6" w:rsidRDefault="007A50CB" w:rsidP="00204AAB">
      <w:pPr>
        <w:spacing w:line="240" w:lineRule="auto"/>
        <w:rPr>
          <w:lang w:val="fr-FR"/>
        </w:rPr>
      </w:pPr>
      <w:r w:rsidRPr="00D742B6">
        <w:rPr>
          <w:lang w:val="fr-FR"/>
        </w:rPr>
        <w:t>Les données non cliniques issues des études conventionnelles de pharmacologie de sécurité, toxicologie en administration répétée, et des fonctions de reproduction et de développement, n’ont pas révélé de risque particulier pour l’homme.</w:t>
      </w:r>
    </w:p>
    <w:p w14:paraId="4A7DFA65" w14:textId="77777777" w:rsidR="00560EDA" w:rsidRPr="00D742B6" w:rsidRDefault="00560EDA" w:rsidP="00A302F5">
      <w:pPr>
        <w:spacing w:line="240" w:lineRule="auto"/>
        <w:rPr>
          <w:lang w:val="fr-FR"/>
        </w:rPr>
      </w:pPr>
    </w:p>
    <w:p w14:paraId="3BAC49A2" w14:textId="77777777" w:rsidR="00C104B0" w:rsidRPr="00D742B6" w:rsidRDefault="00C104B0" w:rsidP="00C104B0">
      <w:pPr>
        <w:spacing w:line="240" w:lineRule="auto"/>
        <w:rPr>
          <w:u w:val="single"/>
          <w:lang w:val="fr-FR"/>
        </w:rPr>
      </w:pPr>
      <w:r w:rsidRPr="00D742B6">
        <w:rPr>
          <w:u w:val="single"/>
          <w:lang w:val="fr-FR"/>
        </w:rPr>
        <w:t>Carcinogenèse / mutagenèse</w:t>
      </w:r>
    </w:p>
    <w:p w14:paraId="5B919AE6" w14:textId="77777777" w:rsidR="00C104B0" w:rsidRPr="00D742B6" w:rsidRDefault="00C104B0" w:rsidP="00C104B0">
      <w:pPr>
        <w:spacing w:line="240" w:lineRule="auto"/>
        <w:rPr>
          <w:lang w:val="fr-FR"/>
        </w:rPr>
      </w:pPr>
    </w:p>
    <w:p w14:paraId="7BF05B98" w14:textId="05486964" w:rsidR="00C104B0" w:rsidRPr="00D742B6" w:rsidRDefault="00C104B0" w:rsidP="00C104B0">
      <w:pPr>
        <w:spacing w:line="240" w:lineRule="auto"/>
        <w:rPr>
          <w:lang w:val="fr-FR"/>
        </w:rPr>
      </w:pPr>
      <w:r w:rsidRPr="00D742B6">
        <w:rPr>
          <w:lang w:val="fr-FR"/>
        </w:rPr>
        <w:t xml:space="preserve">Aucune étude </w:t>
      </w:r>
      <w:r w:rsidR="00154CA4" w:rsidRPr="00D742B6">
        <w:rPr>
          <w:lang w:val="fr-FR"/>
        </w:rPr>
        <w:t>non</w:t>
      </w:r>
      <w:r w:rsidR="00743A4B" w:rsidRPr="00D742B6">
        <w:rPr>
          <w:lang w:val="fr-FR"/>
        </w:rPr>
        <w:t xml:space="preserve"> </w:t>
      </w:r>
      <w:r w:rsidRPr="00D742B6">
        <w:rPr>
          <w:lang w:val="fr-FR"/>
        </w:rPr>
        <w:t>clinique n'a été menée pour évaluer le potentiel carcinogène ou mutagène du mirikizumab.</w:t>
      </w:r>
    </w:p>
    <w:p w14:paraId="4EF6C197" w14:textId="77777777" w:rsidR="00C104B0" w:rsidRPr="00D742B6" w:rsidRDefault="00C104B0" w:rsidP="00C104B0">
      <w:pPr>
        <w:spacing w:line="240" w:lineRule="auto"/>
        <w:rPr>
          <w:lang w:val="fr-FR"/>
        </w:rPr>
      </w:pPr>
    </w:p>
    <w:p w14:paraId="6B6DA2EE" w14:textId="77777777" w:rsidR="00C104B0" w:rsidRPr="00D742B6" w:rsidRDefault="00C104B0" w:rsidP="00FC7838">
      <w:pPr>
        <w:keepNext/>
        <w:spacing w:line="240" w:lineRule="auto"/>
        <w:rPr>
          <w:u w:val="single"/>
          <w:lang w:val="fr-FR"/>
        </w:rPr>
      </w:pPr>
      <w:r w:rsidRPr="00D742B6">
        <w:rPr>
          <w:u w:val="single"/>
          <w:lang w:val="fr-FR"/>
        </w:rPr>
        <w:t>Altération de la fertilité</w:t>
      </w:r>
    </w:p>
    <w:p w14:paraId="681085EF" w14:textId="77777777" w:rsidR="00C104B0" w:rsidRPr="00D742B6" w:rsidRDefault="00C104B0" w:rsidP="00FC7838">
      <w:pPr>
        <w:keepNext/>
        <w:spacing w:line="240" w:lineRule="auto"/>
        <w:rPr>
          <w:lang w:val="fr-FR"/>
        </w:rPr>
      </w:pPr>
    </w:p>
    <w:p w14:paraId="1E7D97F9" w14:textId="2082CFA1" w:rsidR="00812D16" w:rsidRPr="00D742B6" w:rsidRDefault="00C104B0" w:rsidP="00FC7838">
      <w:pPr>
        <w:keepNext/>
        <w:spacing w:line="240" w:lineRule="auto"/>
        <w:rPr>
          <w:lang w:val="fr-FR"/>
        </w:rPr>
      </w:pPr>
      <w:r w:rsidRPr="00D742B6">
        <w:rPr>
          <w:lang w:val="fr-FR"/>
        </w:rPr>
        <w:t>Aucun effet sur le</w:t>
      </w:r>
      <w:r w:rsidR="00520996" w:rsidRPr="00D742B6">
        <w:rPr>
          <w:lang w:val="fr-FR"/>
        </w:rPr>
        <w:t xml:space="preserve"> poids de</w:t>
      </w:r>
      <w:r w:rsidRPr="00D742B6">
        <w:rPr>
          <w:lang w:val="fr-FR"/>
        </w:rPr>
        <w:t>s organes reproducteurs</w:t>
      </w:r>
      <w:r w:rsidR="00520996" w:rsidRPr="00D742B6">
        <w:rPr>
          <w:lang w:val="fr-FR"/>
        </w:rPr>
        <w:t xml:space="preserve"> ni sur l</w:t>
      </w:r>
      <w:r w:rsidR="00081AE1" w:rsidRPr="00D742B6">
        <w:rPr>
          <w:lang w:val="fr-FR"/>
        </w:rPr>
        <w:t xml:space="preserve">eur </w:t>
      </w:r>
      <w:r w:rsidR="00520996" w:rsidRPr="00D742B6">
        <w:rPr>
          <w:lang w:val="fr-FR"/>
        </w:rPr>
        <w:t>histopathologie</w:t>
      </w:r>
      <w:r w:rsidRPr="00D742B6">
        <w:rPr>
          <w:lang w:val="fr-FR"/>
        </w:rPr>
        <w:t xml:space="preserve"> n</w:t>
      </w:r>
      <w:r w:rsidR="00E03BD0" w:rsidRPr="00D742B6">
        <w:rPr>
          <w:lang w:val="fr-FR"/>
        </w:rPr>
        <w:t>’</w:t>
      </w:r>
      <w:r w:rsidRPr="00D742B6">
        <w:rPr>
          <w:lang w:val="fr-FR"/>
        </w:rPr>
        <w:t xml:space="preserve">a été observé chez des </w:t>
      </w:r>
      <w:r w:rsidR="00104A58" w:rsidRPr="00D742B6">
        <w:rPr>
          <w:lang w:val="fr-FR"/>
        </w:rPr>
        <w:t>singes cynomolgus</w:t>
      </w:r>
      <w:r w:rsidRPr="00D742B6">
        <w:rPr>
          <w:lang w:val="fr-FR"/>
        </w:rPr>
        <w:t xml:space="preserve"> sexuellement matures ayant reçu du mirikizumab une fois par semaine pendant 26</w:t>
      </w:r>
      <w:r w:rsidR="000B4CF4" w:rsidRPr="00D742B6">
        <w:rPr>
          <w:lang w:val="fr-FR"/>
        </w:rPr>
        <w:t> </w:t>
      </w:r>
      <w:r w:rsidRPr="00D742B6">
        <w:rPr>
          <w:lang w:val="fr-FR"/>
        </w:rPr>
        <w:t>semaines, à une dose de 100</w:t>
      </w:r>
      <w:r w:rsidR="000B4CF4" w:rsidRPr="00D742B6">
        <w:rPr>
          <w:lang w:val="fr-FR"/>
        </w:rPr>
        <w:t> </w:t>
      </w:r>
      <w:r w:rsidRPr="00D742B6">
        <w:rPr>
          <w:lang w:val="fr-FR"/>
        </w:rPr>
        <w:t xml:space="preserve">mg/kg (au moins </w:t>
      </w:r>
      <w:r w:rsidR="0031087E" w:rsidRPr="00D742B6">
        <w:rPr>
          <w:lang w:val="fr-FR"/>
        </w:rPr>
        <w:t>2</w:t>
      </w:r>
      <w:r w:rsidRPr="00D742B6">
        <w:rPr>
          <w:lang w:val="fr-FR"/>
        </w:rPr>
        <w:t>0</w:t>
      </w:r>
      <w:r w:rsidR="000B4CF4" w:rsidRPr="00D742B6">
        <w:rPr>
          <w:lang w:val="fr-FR"/>
        </w:rPr>
        <w:t> </w:t>
      </w:r>
      <w:r w:rsidRPr="00D742B6">
        <w:rPr>
          <w:lang w:val="fr-FR"/>
        </w:rPr>
        <w:t>fois la dose d</w:t>
      </w:r>
      <w:r w:rsidR="00E03BD0" w:rsidRPr="00D742B6">
        <w:rPr>
          <w:lang w:val="fr-FR"/>
        </w:rPr>
        <w:t>’</w:t>
      </w:r>
      <w:r w:rsidRPr="00D742B6">
        <w:rPr>
          <w:lang w:val="fr-FR"/>
        </w:rPr>
        <w:t>entretien chez l</w:t>
      </w:r>
      <w:r w:rsidR="00E03BD0" w:rsidRPr="00D742B6">
        <w:rPr>
          <w:lang w:val="fr-FR"/>
        </w:rPr>
        <w:t>’</w:t>
      </w:r>
      <w:r w:rsidRPr="00D742B6">
        <w:rPr>
          <w:lang w:val="fr-FR"/>
        </w:rPr>
        <w:t>humain).</w:t>
      </w:r>
    </w:p>
    <w:p w14:paraId="4E53F65E" w14:textId="77777777" w:rsidR="00C104B0" w:rsidRPr="00D742B6" w:rsidRDefault="00C104B0" w:rsidP="00C104B0">
      <w:pPr>
        <w:spacing w:line="240" w:lineRule="auto"/>
        <w:rPr>
          <w:lang w:val="fr-FR"/>
        </w:rPr>
      </w:pPr>
    </w:p>
    <w:p w14:paraId="533BECB6" w14:textId="77777777" w:rsidR="00812D16" w:rsidRPr="00D742B6" w:rsidRDefault="00812D16" w:rsidP="00A302F5">
      <w:pPr>
        <w:spacing w:line="240" w:lineRule="auto"/>
        <w:rPr>
          <w:lang w:val="fr-FR"/>
        </w:rPr>
      </w:pPr>
    </w:p>
    <w:p w14:paraId="3CF4F731" w14:textId="77777777" w:rsidR="00812D16" w:rsidRPr="00D742B6" w:rsidRDefault="007A50CB" w:rsidP="004C0E73">
      <w:pPr>
        <w:keepNext/>
        <w:numPr>
          <w:ilvl w:val="0"/>
          <w:numId w:val="4"/>
        </w:numPr>
        <w:suppressAutoHyphens/>
        <w:spacing w:line="240" w:lineRule="auto"/>
        <w:rPr>
          <w:b/>
        </w:rPr>
      </w:pPr>
      <w:r w:rsidRPr="00D742B6">
        <w:rPr>
          <w:b/>
        </w:rPr>
        <w:t>DONNÉES PHARMACEUTIQUES</w:t>
      </w:r>
    </w:p>
    <w:p w14:paraId="1CBBF8B5" w14:textId="77777777" w:rsidR="00812D16" w:rsidRPr="00D742B6" w:rsidRDefault="00812D16" w:rsidP="004C0E73">
      <w:pPr>
        <w:keepNext/>
        <w:spacing w:line="240" w:lineRule="auto"/>
      </w:pPr>
    </w:p>
    <w:p w14:paraId="7240EC6D" w14:textId="04361271" w:rsidR="00812D16" w:rsidRPr="00D742B6" w:rsidRDefault="007A50CB" w:rsidP="004C0E73">
      <w:pPr>
        <w:keepNext/>
        <w:numPr>
          <w:ilvl w:val="1"/>
          <w:numId w:val="4"/>
        </w:numPr>
        <w:spacing w:line="240" w:lineRule="auto"/>
        <w:outlineLvl w:val="0"/>
      </w:pPr>
      <w:r w:rsidRPr="00D742B6">
        <w:rPr>
          <w:b/>
        </w:rPr>
        <w:t>Liste des excipients</w:t>
      </w:r>
      <w:r w:rsidR="00F57B28">
        <w:rPr>
          <w:b/>
        </w:rPr>
        <w:fldChar w:fldCharType="begin"/>
      </w:r>
      <w:r w:rsidR="00F57B28">
        <w:rPr>
          <w:b/>
        </w:rPr>
        <w:instrText xml:space="preserve"> DOCVARIABLE vault_nd_54176a5c-acfd-4853-8361-16e41a9e28bb \* MERGEFORMAT </w:instrText>
      </w:r>
      <w:r w:rsidR="00F57B28">
        <w:rPr>
          <w:b/>
        </w:rPr>
        <w:fldChar w:fldCharType="separate"/>
      </w:r>
      <w:r w:rsidR="00F57B28">
        <w:rPr>
          <w:b/>
        </w:rPr>
        <w:t xml:space="preserve"> </w:t>
      </w:r>
      <w:r w:rsidR="00F57B28">
        <w:rPr>
          <w:b/>
        </w:rPr>
        <w:fldChar w:fldCharType="end"/>
      </w:r>
    </w:p>
    <w:p w14:paraId="3FBB0609" w14:textId="77777777" w:rsidR="00812D16" w:rsidRPr="00D742B6" w:rsidRDefault="00812D16" w:rsidP="004C0E73">
      <w:pPr>
        <w:keepNext/>
        <w:spacing w:line="240" w:lineRule="auto"/>
        <w:rPr>
          <w:i/>
        </w:rPr>
      </w:pPr>
    </w:p>
    <w:p w14:paraId="4CD187D0" w14:textId="33649179" w:rsidR="0049361B" w:rsidRPr="00D742B6" w:rsidRDefault="0049361B" w:rsidP="004C0E73">
      <w:pPr>
        <w:keepNext/>
        <w:spacing w:line="240" w:lineRule="auto"/>
        <w:rPr>
          <w:lang w:val="fr-FR"/>
        </w:rPr>
      </w:pPr>
      <w:r w:rsidRPr="00D742B6">
        <w:rPr>
          <w:lang w:val="fr-FR"/>
        </w:rPr>
        <w:t>Citrate de sodium dihydraté</w:t>
      </w:r>
      <w:r w:rsidR="00F33EB8" w:rsidRPr="00D742B6">
        <w:rPr>
          <w:lang w:val="fr-FR"/>
        </w:rPr>
        <w:t xml:space="preserve"> </w:t>
      </w:r>
      <w:r w:rsidR="00CB0D3E" w:rsidRPr="00D742B6">
        <w:rPr>
          <w:lang w:val="fr-FR"/>
        </w:rPr>
        <w:t>(E 331)</w:t>
      </w:r>
    </w:p>
    <w:p w14:paraId="1D540D08" w14:textId="625D104F" w:rsidR="0049361B" w:rsidRPr="00D742B6" w:rsidRDefault="0049361B" w:rsidP="004C0E73">
      <w:pPr>
        <w:keepNext/>
        <w:spacing w:line="240" w:lineRule="auto"/>
        <w:rPr>
          <w:lang w:val="fr-FR"/>
        </w:rPr>
      </w:pPr>
      <w:r w:rsidRPr="00D742B6">
        <w:rPr>
          <w:lang w:val="fr-FR"/>
        </w:rPr>
        <w:t>Acide citrique, anhydre</w:t>
      </w:r>
      <w:r w:rsidR="00F33EB8" w:rsidRPr="00D742B6">
        <w:rPr>
          <w:lang w:val="fr-FR"/>
        </w:rPr>
        <w:t xml:space="preserve"> </w:t>
      </w:r>
      <w:r w:rsidR="00CB0D3E" w:rsidRPr="00D742B6">
        <w:rPr>
          <w:lang w:val="fr-FR"/>
        </w:rPr>
        <w:t>(E 330)</w:t>
      </w:r>
    </w:p>
    <w:p w14:paraId="05667B88" w14:textId="68F21274" w:rsidR="007A63A8" w:rsidRPr="00D742B6" w:rsidRDefault="0049361B" w:rsidP="004C0E73">
      <w:pPr>
        <w:keepNext/>
        <w:spacing w:line="240" w:lineRule="auto"/>
        <w:rPr>
          <w:lang w:val="fr-FR"/>
        </w:rPr>
      </w:pPr>
      <w:r w:rsidRPr="00D742B6">
        <w:rPr>
          <w:lang w:val="fr-FR"/>
        </w:rPr>
        <w:t>Chlorure de sodium</w:t>
      </w:r>
    </w:p>
    <w:p w14:paraId="4A69DBAA" w14:textId="2689EA95" w:rsidR="0049361B" w:rsidRPr="00D742B6" w:rsidRDefault="0049361B" w:rsidP="004C0E73">
      <w:pPr>
        <w:keepNext/>
        <w:spacing w:line="240" w:lineRule="auto"/>
        <w:rPr>
          <w:lang w:val="fr-FR"/>
        </w:rPr>
      </w:pPr>
      <w:r w:rsidRPr="00D742B6">
        <w:rPr>
          <w:lang w:val="fr-FR"/>
        </w:rPr>
        <w:t>Polysorbate 80</w:t>
      </w:r>
      <w:r w:rsidR="00F33EB8" w:rsidRPr="00D742B6">
        <w:rPr>
          <w:lang w:val="fr-FR"/>
        </w:rPr>
        <w:t xml:space="preserve"> </w:t>
      </w:r>
      <w:r w:rsidR="001A0270" w:rsidRPr="00D742B6">
        <w:rPr>
          <w:lang w:val="fr-FR"/>
        </w:rPr>
        <w:t>(E 433)</w:t>
      </w:r>
    </w:p>
    <w:p w14:paraId="23A3AEBD" w14:textId="22A9482F" w:rsidR="00812D16" w:rsidRPr="00D742B6" w:rsidRDefault="0049361B" w:rsidP="004C0E73">
      <w:pPr>
        <w:keepNext/>
        <w:spacing w:line="240" w:lineRule="auto"/>
        <w:rPr>
          <w:lang w:val="fr-FR"/>
        </w:rPr>
      </w:pPr>
      <w:r w:rsidRPr="00D742B6">
        <w:rPr>
          <w:lang w:val="fr-FR"/>
        </w:rPr>
        <w:t>Eau pour préparations injectables</w:t>
      </w:r>
    </w:p>
    <w:p w14:paraId="53430592" w14:textId="77777777" w:rsidR="0049361B" w:rsidRPr="00D742B6" w:rsidRDefault="0049361B" w:rsidP="0049361B">
      <w:pPr>
        <w:spacing w:line="240" w:lineRule="auto"/>
        <w:rPr>
          <w:lang w:val="fr-FR"/>
        </w:rPr>
      </w:pPr>
    </w:p>
    <w:p w14:paraId="5973608D" w14:textId="1DEFB3A0" w:rsidR="00812D16" w:rsidRPr="00D742B6" w:rsidRDefault="007A50CB" w:rsidP="008E78D7">
      <w:pPr>
        <w:keepNext/>
        <w:numPr>
          <w:ilvl w:val="1"/>
          <w:numId w:val="4"/>
        </w:numPr>
        <w:spacing w:line="240" w:lineRule="auto"/>
        <w:outlineLvl w:val="0"/>
      </w:pPr>
      <w:r w:rsidRPr="00D742B6">
        <w:rPr>
          <w:b/>
        </w:rPr>
        <w:t>Incompatibilités</w:t>
      </w:r>
      <w:r w:rsidR="00F57B28">
        <w:rPr>
          <w:b/>
        </w:rPr>
        <w:fldChar w:fldCharType="begin"/>
      </w:r>
      <w:r w:rsidR="00F57B28">
        <w:rPr>
          <w:b/>
        </w:rPr>
        <w:instrText xml:space="preserve"> DOCVARIABLE vault_nd_e70219f7-126e-4232-aec6-6ce4d6e0a0ed \* MERGEFORMAT </w:instrText>
      </w:r>
      <w:r w:rsidR="00F57B28">
        <w:rPr>
          <w:b/>
        </w:rPr>
        <w:fldChar w:fldCharType="separate"/>
      </w:r>
      <w:r w:rsidR="00F57B28">
        <w:rPr>
          <w:b/>
        </w:rPr>
        <w:t xml:space="preserve"> </w:t>
      </w:r>
      <w:r w:rsidR="00F57B28">
        <w:rPr>
          <w:b/>
        </w:rPr>
        <w:fldChar w:fldCharType="end"/>
      </w:r>
    </w:p>
    <w:p w14:paraId="022159F1" w14:textId="77777777" w:rsidR="00560EDA" w:rsidRPr="00D742B6" w:rsidRDefault="00560EDA" w:rsidP="00A302F5">
      <w:pPr>
        <w:spacing w:line="240" w:lineRule="auto"/>
      </w:pPr>
    </w:p>
    <w:p w14:paraId="45AC18D8" w14:textId="3FA71008" w:rsidR="0013409C" w:rsidRPr="00D742B6" w:rsidRDefault="0013409C" w:rsidP="0013409C">
      <w:pPr>
        <w:spacing w:line="240" w:lineRule="auto"/>
        <w:rPr>
          <w:lang w:val="fr-FR"/>
        </w:rPr>
      </w:pPr>
      <w:r w:rsidRPr="00D742B6">
        <w:rPr>
          <w:lang w:val="fr-FR"/>
        </w:rPr>
        <w:t>Ce médicament ne doit pas être mélangé avec d’autres médicaments à l’exception de ceux mentionnés dans la rubrique 6.6.</w:t>
      </w:r>
    </w:p>
    <w:p w14:paraId="071EC705" w14:textId="54600ABD" w:rsidR="0013409C" w:rsidRPr="00D742B6" w:rsidRDefault="0013409C" w:rsidP="0013409C">
      <w:pPr>
        <w:spacing w:line="240" w:lineRule="auto"/>
        <w:rPr>
          <w:lang w:val="fr-FR"/>
        </w:rPr>
      </w:pPr>
    </w:p>
    <w:p w14:paraId="0388D506" w14:textId="31EBA3E9" w:rsidR="0013409C" w:rsidRPr="00D742B6" w:rsidRDefault="00A1711C" w:rsidP="0013409C">
      <w:pPr>
        <w:spacing w:line="240" w:lineRule="auto"/>
        <w:rPr>
          <w:lang w:val="fr-FR"/>
        </w:rPr>
      </w:pPr>
      <w:r w:rsidRPr="00D742B6">
        <w:rPr>
          <w:lang w:val="fr-FR"/>
        </w:rPr>
        <w:t>Omvoh ne doit pas être administré de manière concomitante avec d’autres médicaments dans la même ligne de perfusion.</w:t>
      </w:r>
    </w:p>
    <w:p w14:paraId="6C3531E8" w14:textId="77777777" w:rsidR="00812D16" w:rsidRPr="00D742B6" w:rsidRDefault="00812D16" w:rsidP="00A302F5">
      <w:pPr>
        <w:spacing w:line="240" w:lineRule="auto"/>
        <w:rPr>
          <w:lang w:val="fr-FR"/>
        </w:rPr>
      </w:pPr>
    </w:p>
    <w:p w14:paraId="4FC8772F" w14:textId="46AFB745" w:rsidR="00812D16" w:rsidRPr="00D742B6" w:rsidRDefault="007A50CB" w:rsidP="008E78D7">
      <w:pPr>
        <w:keepNext/>
        <w:numPr>
          <w:ilvl w:val="1"/>
          <w:numId w:val="4"/>
        </w:numPr>
        <w:spacing w:line="240" w:lineRule="auto"/>
        <w:outlineLvl w:val="0"/>
      </w:pPr>
      <w:r w:rsidRPr="00D742B6">
        <w:rPr>
          <w:b/>
        </w:rPr>
        <w:t>Durée de conservation</w:t>
      </w:r>
      <w:r w:rsidR="00F57B28">
        <w:rPr>
          <w:b/>
        </w:rPr>
        <w:fldChar w:fldCharType="begin"/>
      </w:r>
      <w:r w:rsidR="00F57B28">
        <w:rPr>
          <w:b/>
        </w:rPr>
        <w:instrText xml:space="preserve"> DOCVARIABLE vault_nd_13379f85-41a7-4f08-a653-9a6ffb40d2d3 \* MERGEFORMAT </w:instrText>
      </w:r>
      <w:r w:rsidR="00F57B28">
        <w:rPr>
          <w:b/>
        </w:rPr>
        <w:fldChar w:fldCharType="separate"/>
      </w:r>
      <w:r w:rsidR="00F57B28">
        <w:rPr>
          <w:b/>
        </w:rPr>
        <w:t xml:space="preserve"> </w:t>
      </w:r>
      <w:r w:rsidR="00F57B28">
        <w:rPr>
          <w:b/>
        </w:rPr>
        <w:fldChar w:fldCharType="end"/>
      </w:r>
    </w:p>
    <w:p w14:paraId="5891211C" w14:textId="77777777" w:rsidR="00812D16" w:rsidRPr="00D742B6" w:rsidRDefault="00812D16" w:rsidP="00A302F5">
      <w:pPr>
        <w:keepNext/>
        <w:spacing w:line="240" w:lineRule="auto"/>
      </w:pPr>
    </w:p>
    <w:p w14:paraId="52B0239C" w14:textId="3907D60E" w:rsidR="00812D16" w:rsidRPr="00D742B6" w:rsidRDefault="007A50CB" w:rsidP="00A302F5">
      <w:pPr>
        <w:spacing w:line="240" w:lineRule="auto"/>
      </w:pPr>
      <w:r w:rsidRPr="00D742B6">
        <w:t>2 ans</w:t>
      </w:r>
      <w:r w:rsidR="0017719B" w:rsidRPr="00D742B6">
        <w:t>.</w:t>
      </w:r>
    </w:p>
    <w:p w14:paraId="7CABBB30" w14:textId="6339140D" w:rsidR="006E4738" w:rsidRPr="00D742B6" w:rsidRDefault="006E4738" w:rsidP="00A302F5">
      <w:pPr>
        <w:spacing w:line="240" w:lineRule="auto"/>
      </w:pPr>
    </w:p>
    <w:p w14:paraId="59E493F3" w14:textId="77777777" w:rsidR="006E4738" w:rsidRPr="00D742B6" w:rsidRDefault="006E4738" w:rsidP="006E4738">
      <w:pPr>
        <w:spacing w:line="240" w:lineRule="auto"/>
        <w:rPr>
          <w:u w:val="single"/>
        </w:rPr>
      </w:pPr>
      <w:r w:rsidRPr="00D742B6">
        <w:rPr>
          <w:u w:val="single"/>
        </w:rPr>
        <w:t>Après dilution</w:t>
      </w:r>
    </w:p>
    <w:p w14:paraId="3A9B2977" w14:textId="77777777" w:rsidR="001F66B7" w:rsidRPr="00D742B6" w:rsidRDefault="001F66B7" w:rsidP="006E4738">
      <w:pPr>
        <w:spacing w:line="240" w:lineRule="auto"/>
      </w:pPr>
    </w:p>
    <w:p w14:paraId="52ADBA4A" w14:textId="24B99CEC" w:rsidR="006E4738" w:rsidRPr="00D742B6" w:rsidRDefault="006E4738" w:rsidP="006E4738">
      <w:pPr>
        <w:spacing w:line="240" w:lineRule="auto"/>
        <w:rPr>
          <w:lang w:val="fr-FR"/>
        </w:rPr>
      </w:pPr>
      <w:r w:rsidRPr="00D742B6">
        <w:rPr>
          <w:lang w:val="fr-FR"/>
        </w:rPr>
        <w:t xml:space="preserve">La stabilité chimique et physique en cours d'utilisation a été démontrée pour </w:t>
      </w:r>
      <w:r w:rsidR="00C3227C" w:rsidRPr="00D742B6">
        <w:rPr>
          <w:lang w:val="fr-FR"/>
        </w:rPr>
        <w:t>la</w:t>
      </w:r>
      <w:r w:rsidRPr="00D742B6">
        <w:rPr>
          <w:lang w:val="fr-FR"/>
        </w:rPr>
        <w:t xml:space="preserve"> solution </w:t>
      </w:r>
      <w:r w:rsidR="0070390D" w:rsidRPr="00D742B6">
        <w:rPr>
          <w:lang w:val="fr-FR"/>
        </w:rPr>
        <w:t xml:space="preserve">pour perfusion </w:t>
      </w:r>
      <w:r w:rsidRPr="00D742B6">
        <w:rPr>
          <w:lang w:val="fr-FR"/>
        </w:rPr>
        <w:t>diluée préparée avec une solution de chlorure de sodium à 9</w:t>
      </w:r>
      <w:r w:rsidR="00D351CC" w:rsidRPr="00D742B6">
        <w:rPr>
          <w:lang w:val="fr-FR"/>
        </w:rPr>
        <w:t> </w:t>
      </w:r>
      <w:r w:rsidRPr="00D742B6">
        <w:rPr>
          <w:lang w:val="fr-FR"/>
        </w:rPr>
        <w:t>mg/mL (0,9</w:t>
      </w:r>
      <w:r w:rsidR="00D351CC" w:rsidRPr="00D742B6">
        <w:rPr>
          <w:lang w:val="fr-FR"/>
        </w:rPr>
        <w:t> </w:t>
      </w:r>
      <w:r w:rsidRPr="00D742B6">
        <w:rPr>
          <w:lang w:val="fr-FR"/>
        </w:rPr>
        <w:t>%) pendant 96</w:t>
      </w:r>
      <w:r w:rsidR="00D351CC" w:rsidRPr="00D742B6">
        <w:rPr>
          <w:lang w:val="fr-FR"/>
        </w:rPr>
        <w:t> </w:t>
      </w:r>
      <w:r w:rsidRPr="00D742B6">
        <w:rPr>
          <w:lang w:val="fr-FR"/>
        </w:rPr>
        <w:t>heures entre 2</w:t>
      </w:r>
      <w:r w:rsidR="00D351CC" w:rsidRPr="00D742B6">
        <w:rPr>
          <w:lang w:val="fr-FR"/>
        </w:rPr>
        <w:t> </w:t>
      </w:r>
      <w:r w:rsidRPr="00D742B6">
        <w:rPr>
          <w:lang w:val="fr-FR"/>
        </w:rPr>
        <w:t>°C et 8</w:t>
      </w:r>
      <w:r w:rsidR="00D351CC" w:rsidRPr="00D742B6">
        <w:rPr>
          <w:lang w:val="fr-FR"/>
        </w:rPr>
        <w:t> </w:t>
      </w:r>
      <w:r w:rsidRPr="00D742B6">
        <w:rPr>
          <w:lang w:val="fr-FR"/>
        </w:rPr>
        <w:t>°C</w:t>
      </w:r>
      <w:r w:rsidR="00AE7EED" w:rsidRPr="00D742B6">
        <w:rPr>
          <w:lang w:val="fr-FR"/>
        </w:rPr>
        <w:t>, dont pas plus de</w:t>
      </w:r>
      <w:r w:rsidR="00BB3531" w:rsidRPr="00D742B6">
        <w:rPr>
          <w:lang w:val="fr-FR"/>
        </w:rPr>
        <w:t xml:space="preserve"> </w:t>
      </w:r>
      <w:r w:rsidRPr="00D742B6">
        <w:rPr>
          <w:lang w:val="fr-FR"/>
        </w:rPr>
        <w:t>10</w:t>
      </w:r>
      <w:r w:rsidR="00D351CC" w:rsidRPr="00D742B6">
        <w:rPr>
          <w:lang w:val="fr-FR"/>
        </w:rPr>
        <w:t> </w:t>
      </w:r>
      <w:r w:rsidRPr="00D742B6">
        <w:rPr>
          <w:lang w:val="fr-FR"/>
        </w:rPr>
        <w:t xml:space="preserve">heures </w:t>
      </w:r>
      <w:r w:rsidR="00BB3531" w:rsidRPr="00D742B6">
        <w:rPr>
          <w:lang w:val="fr-FR"/>
        </w:rPr>
        <w:t xml:space="preserve">sont autorisées à des températures </w:t>
      </w:r>
      <w:r w:rsidR="00236FA1" w:rsidRPr="00D742B6">
        <w:rPr>
          <w:lang w:val="fr-FR"/>
        </w:rPr>
        <w:t>non-</w:t>
      </w:r>
      <w:r w:rsidR="00BB3531" w:rsidRPr="00D742B6">
        <w:rPr>
          <w:lang w:val="fr-FR"/>
        </w:rPr>
        <w:t xml:space="preserve">réfrigérées ne </w:t>
      </w:r>
      <w:r w:rsidR="00E2093F" w:rsidRPr="00D742B6">
        <w:rPr>
          <w:lang w:val="fr-FR"/>
        </w:rPr>
        <w:t>dépassant pas</w:t>
      </w:r>
      <w:r w:rsidRPr="00D742B6">
        <w:rPr>
          <w:lang w:val="fr-FR"/>
        </w:rPr>
        <w:t xml:space="preserve"> 25</w:t>
      </w:r>
      <w:r w:rsidR="00BC72BC" w:rsidRPr="00D742B6">
        <w:rPr>
          <w:lang w:val="fr-FR"/>
        </w:rPr>
        <w:t> </w:t>
      </w:r>
      <w:r w:rsidRPr="00D742B6">
        <w:rPr>
          <w:lang w:val="fr-FR"/>
        </w:rPr>
        <w:t>°C</w:t>
      </w:r>
      <w:r w:rsidR="00BB3531" w:rsidRPr="00D742B6">
        <w:rPr>
          <w:lang w:val="fr-FR"/>
        </w:rPr>
        <w:t>, à compter du moment de la ponction du flacon</w:t>
      </w:r>
      <w:r w:rsidRPr="00D742B6">
        <w:rPr>
          <w:lang w:val="fr-FR"/>
        </w:rPr>
        <w:t>.</w:t>
      </w:r>
    </w:p>
    <w:p w14:paraId="6DD07861" w14:textId="0482D0CD" w:rsidR="006E4738" w:rsidRPr="00D742B6" w:rsidRDefault="006E4738" w:rsidP="006E4738">
      <w:pPr>
        <w:spacing w:line="240" w:lineRule="auto"/>
        <w:rPr>
          <w:lang w:val="fr-FR"/>
        </w:rPr>
      </w:pPr>
    </w:p>
    <w:p w14:paraId="71A716B9" w14:textId="6FDA1F50" w:rsidR="006E4738" w:rsidRPr="00D742B6" w:rsidRDefault="00DB21C2" w:rsidP="006E4738">
      <w:pPr>
        <w:spacing w:line="240" w:lineRule="auto"/>
        <w:rPr>
          <w:lang w:val="fr-FR"/>
        </w:rPr>
      </w:pPr>
      <w:r w:rsidRPr="00D742B6">
        <w:rPr>
          <w:lang w:val="fr-FR"/>
        </w:rPr>
        <w:t xml:space="preserve">La stabilité chimique et physique en cours d’utilisation a été démontrée </w:t>
      </w:r>
      <w:r w:rsidR="00C3227C" w:rsidRPr="00D742B6">
        <w:rPr>
          <w:lang w:val="fr-FR"/>
        </w:rPr>
        <w:t>p</w:t>
      </w:r>
      <w:r w:rsidR="006E4738" w:rsidRPr="00D742B6">
        <w:rPr>
          <w:lang w:val="fr-FR"/>
        </w:rPr>
        <w:t>our la solution pour perfusion diluée préparée avec 5</w:t>
      </w:r>
      <w:r w:rsidR="0074663C" w:rsidRPr="00D742B6">
        <w:rPr>
          <w:lang w:val="fr-FR"/>
        </w:rPr>
        <w:t> </w:t>
      </w:r>
      <w:r w:rsidR="006E4738" w:rsidRPr="00D742B6">
        <w:rPr>
          <w:lang w:val="fr-FR"/>
        </w:rPr>
        <w:t>% de glucose pendant 48</w:t>
      </w:r>
      <w:r w:rsidR="0074663C" w:rsidRPr="00D742B6">
        <w:rPr>
          <w:lang w:val="fr-FR"/>
        </w:rPr>
        <w:t> </w:t>
      </w:r>
      <w:r w:rsidR="006E4738" w:rsidRPr="00D742B6">
        <w:rPr>
          <w:lang w:val="fr-FR"/>
        </w:rPr>
        <w:t>heures entre 2</w:t>
      </w:r>
      <w:r w:rsidR="0074663C" w:rsidRPr="00D742B6">
        <w:rPr>
          <w:lang w:val="fr-FR"/>
        </w:rPr>
        <w:t> </w:t>
      </w:r>
      <w:r w:rsidR="006E4738" w:rsidRPr="00D742B6">
        <w:rPr>
          <w:lang w:val="fr-FR"/>
        </w:rPr>
        <w:t>°C et 8</w:t>
      </w:r>
      <w:r w:rsidR="0074663C" w:rsidRPr="00D742B6">
        <w:rPr>
          <w:lang w:val="fr-FR"/>
        </w:rPr>
        <w:t> </w:t>
      </w:r>
      <w:r w:rsidR="006E4738" w:rsidRPr="00D742B6">
        <w:rPr>
          <w:lang w:val="fr-FR"/>
        </w:rPr>
        <w:t>°C</w:t>
      </w:r>
      <w:r w:rsidR="006B68AB" w:rsidRPr="00D742B6">
        <w:rPr>
          <w:lang w:val="fr-FR"/>
        </w:rPr>
        <w:t>, dont pas plus de</w:t>
      </w:r>
      <w:r w:rsidR="006E4738" w:rsidRPr="00D742B6">
        <w:rPr>
          <w:lang w:val="fr-FR"/>
        </w:rPr>
        <w:t xml:space="preserve"> 5</w:t>
      </w:r>
      <w:r w:rsidR="0074663C" w:rsidRPr="00D742B6">
        <w:rPr>
          <w:lang w:val="fr-FR"/>
        </w:rPr>
        <w:t> </w:t>
      </w:r>
      <w:r w:rsidR="006E4738" w:rsidRPr="00D742B6">
        <w:rPr>
          <w:lang w:val="fr-FR"/>
        </w:rPr>
        <w:t xml:space="preserve">heures </w:t>
      </w:r>
      <w:r w:rsidR="006B68AB" w:rsidRPr="00D742B6">
        <w:rPr>
          <w:lang w:val="fr-FR"/>
        </w:rPr>
        <w:t>sont au</w:t>
      </w:r>
      <w:r w:rsidR="008D4412" w:rsidRPr="00D742B6">
        <w:rPr>
          <w:lang w:val="fr-FR"/>
        </w:rPr>
        <w:t xml:space="preserve">torisées à des températures non-réfrigérées ne dépassant pas </w:t>
      </w:r>
      <w:r w:rsidR="006E4738" w:rsidRPr="00D742B6">
        <w:rPr>
          <w:lang w:val="fr-FR"/>
        </w:rPr>
        <w:t>25</w:t>
      </w:r>
      <w:r w:rsidR="0074663C" w:rsidRPr="00D742B6">
        <w:rPr>
          <w:lang w:val="fr-FR"/>
        </w:rPr>
        <w:t> </w:t>
      </w:r>
      <w:r w:rsidR="006E4738" w:rsidRPr="00D742B6">
        <w:rPr>
          <w:lang w:val="fr-FR"/>
        </w:rPr>
        <w:t>°C</w:t>
      </w:r>
      <w:r w:rsidR="008D4412" w:rsidRPr="00D742B6">
        <w:rPr>
          <w:lang w:val="fr-FR"/>
        </w:rPr>
        <w:t>, à compter du moment de l</w:t>
      </w:r>
      <w:r w:rsidR="00E77B35" w:rsidRPr="00D742B6">
        <w:rPr>
          <w:lang w:val="fr-FR"/>
        </w:rPr>
        <w:t>a ponction du flacon</w:t>
      </w:r>
      <w:r w:rsidR="006E4738" w:rsidRPr="00D742B6">
        <w:rPr>
          <w:lang w:val="fr-FR"/>
        </w:rPr>
        <w:t>.</w:t>
      </w:r>
    </w:p>
    <w:p w14:paraId="321FB038" w14:textId="77777777" w:rsidR="006E4738" w:rsidRPr="00D742B6" w:rsidRDefault="006E4738" w:rsidP="006E4738">
      <w:pPr>
        <w:spacing w:line="240" w:lineRule="auto"/>
        <w:rPr>
          <w:lang w:val="fr-FR"/>
        </w:rPr>
      </w:pPr>
    </w:p>
    <w:p w14:paraId="04B8154F" w14:textId="683C87E5" w:rsidR="006E4738" w:rsidRPr="00D742B6" w:rsidRDefault="006E4738" w:rsidP="006E4738">
      <w:pPr>
        <w:spacing w:line="240" w:lineRule="auto"/>
        <w:rPr>
          <w:lang w:val="fr-FR"/>
        </w:rPr>
      </w:pPr>
      <w:r w:rsidRPr="00D742B6">
        <w:rPr>
          <w:lang w:val="fr-FR"/>
        </w:rPr>
        <w:lastRenderedPageBreak/>
        <w:t xml:space="preserve">D'un point de vue microbiologique, le produit doit être utilisé immédiatement. S'il n'est pas utilisé immédiatement, </w:t>
      </w:r>
      <w:r w:rsidR="0074663C" w:rsidRPr="00D742B6">
        <w:rPr>
          <w:lang w:val="fr-FR"/>
        </w:rPr>
        <w:t>l</w:t>
      </w:r>
      <w:r w:rsidR="009F588E" w:rsidRPr="00D742B6">
        <w:rPr>
          <w:lang w:val="fr-FR"/>
        </w:rPr>
        <w:t>a</w:t>
      </w:r>
      <w:r w:rsidR="0074663C" w:rsidRPr="00D742B6">
        <w:rPr>
          <w:lang w:val="fr-FR"/>
        </w:rPr>
        <w:t xml:space="preserve"> durée et les conditions de conservation avant </w:t>
      </w:r>
      <w:r w:rsidR="00B93670" w:rsidRPr="00D742B6">
        <w:rPr>
          <w:lang w:val="fr-FR"/>
        </w:rPr>
        <w:t>l’</w:t>
      </w:r>
      <w:r w:rsidR="0074663C" w:rsidRPr="00D742B6">
        <w:rPr>
          <w:lang w:val="fr-FR"/>
        </w:rPr>
        <w:t>utilisation</w:t>
      </w:r>
      <w:r w:rsidRPr="00D742B6">
        <w:rPr>
          <w:lang w:val="fr-FR"/>
        </w:rPr>
        <w:t xml:space="preserve"> sont de la responsabilité de l'utilisateur et ne devraient normalement pas dépasser 24 heures entre 2 et 8 °C, </w:t>
      </w:r>
      <w:r w:rsidR="00906AFF" w:rsidRPr="00D742B6">
        <w:rPr>
          <w:lang w:val="fr-FR"/>
        </w:rPr>
        <w:t xml:space="preserve">à moins que la dilution n’ait été effectuée </w:t>
      </w:r>
      <w:r w:rsidRPr="00D742B6">
        <w:rPr>
          <w:lang w:val="fr-FR"/>
        </w:rPr>
        <w:t>dans des conditions aseptiques contrôlées et validées.</w:t>
      </w:r>
    </w:p>
    <w:p w14:paraId="25163DAF" w14:textId="77777777" w:rsidR="006E4738" w:rsidRPr="00D742B6" w:rsidRDefault="006E4738" w:rsidP="006E4738">
      <w:pPr>
        <w:spacing w:line="240" w:lineRule="auto"/>
        <w:rPr>
          <w:lang w:val="fr-FR"/>
        </w:rPr>
      </w:pPr>
    </w:p>
    <w:p w14:paraId="61492F13" w14:textId="68874F68" w:rsidR="006E4738" w:rsidRPr="00D742B6" w:rsidRDefault="001773BC" w:rsidP="006E4738">
      <w:pPr>
        <w:spacing w:line="240" w:lineRule="auto"/>
        <w:rPr>
          <w:lang w:val="fr-FR"/>
        </w:rPr>
      </w:pPr>
      <w:r w:rsidRPr="00D742B6">
        <w:rPr>
          <w:lang w:val="fr-FR"/>
        </w:rPr>
        <w:t xml:space="preserve">Garder </w:t>
      </w:r>
      <w:r w:rsidR="006E4738" w:rsidRPr="00D742B6">
        <w:rPr>
          <w:lang w:val="fr-FR"/>
        </w:rPr>
        <w:t>la solution diluée à l'abri de la chaleur ou de la lumière.</w:t>
      </w:r>
    </w:p>
    <w:p w14:paraId="1FC31B0E" w14:textId="4F9FD733" w:rsidR="006E4738" w:rsidRPr="00D742B6" w:rsidRDefault="006E4738" w:rsidP="006E4738">
      <w:pPr>
        <w:spacing w:line="240" w:lineRule="auto"/>
        <w:rPr>
          <w:lang w:val="fr-FR"/>
        </w:rPr>
      </w:pPr>
      <w:r w:rsidRPr="00D742B6">
        <w:rPr>
          <w:lang w:val="fr-FR"/>
        </w:rPr>
        <w:t>Ne pas congeler la solution diluée.</w:t>
      </w:r>
    </w:p>
    <w:p w14:paraId="4A52FBDA" w14:textId="77777777" w:rsidR="00812D16" w:rsidRPr="00D742B6" w:rsidRDefault="00812D16" w:rsidP="00A302F5">
      <w:pPr>
        <w:spacing w:line="240" w:lineRule="auto"/>
        <w:rPr>
          <w:lang w:val="fr-FR"/>
        </w:rPr>
      </w:pPr>
    </w:p>
    <w:p w14:paraId="6C94AE6A" w14:textId="12E5E15D" w:rsidR="00812D16" w:rsidRPr="00D742B6" w:rsidRDefault="007A50CB" w:rsidP="008E78D7">
      <w:pPr>
        <w:keepNext/>
        <w:numPr>
          <w:ilvl w:val="1"/>
          <w:numId w:val="4"/>
        </w:numPr>
        <w:spacing w:line="240" w:lineRule="auto"/>
        <w:outlineLvl w:val="0"/>
        <w:rPr>
          <w:b/>
        </w:rPr>
      </w:pPr>
      <w:r w:rsidRPr="00D742B6">
        <w:rPr>
          <w:b/>
        </w:rPr>
        <w:t>Précautions particulières de conservation</w:t>
      </w:r>
      <w:r w:rsidR="00F57B28">
        <w:rPr>
          <w:b/>
        </w:rPr>
        <w:fldChar w:fldCharType="begin"/>
      </w:r>
      <w:r w:rsidR="00F57B28">
        <w:rPr>
          <w:b/>
        </w:rPr>
        <w:instrText xml:space="preserve"> DOCVARIABLE vault_nd_ec27070a-d485-40d4-8412-b2da2e02c3d0 \* MERGEFORMAT </w:instrText>
      </w:r>
      <w:r w:rsidR="00F57B28">
        <w:rPr>
          <w:b/>
        </w:rPr>
        <w:fldChar w:fldCharType="separate"/>
      </w:r>
      <w:r w:rsidR="00F57B28">
        <w:rPr>
          <w:b/>
        </w:rPr>
        <w:t xml:space="preserve"> </w:t>
      </w:r>
      <w:r w:rsidR="00F57B28">
        <w:rPr>
          <w:b/>
        </w:rPr>
        <w:fldChar w:fldCharType="end"/>
      </w:r>
    </w:p>
    <w:p w14:paraId="1EF3F8A5" w14:textId="4C4B6492" w:rsidR="005108A3" w:rsidRPr="00D742B6" w:rsidRDefault="005108A3" w:rsidP="00A302F5">
      <w:pPr>
        <w:keepNext/>
        <w:spacing w:line="240" w:lineRule="auto"/>
        <w:ind w:left="567" w:hanging="567"/>
        <w:outlineLvl w:val="0"/>
      </w:pPr>
    </w:p>
    <w:p w14:paraId="2C1DB36F" w14:textId="0088A724" w:rsidR="00F778A5" w:rsidRPr="00D742B6" w:rsidRDefault="00F778A5" w:rsidP="00976E08">
      <w:pPr>
        <w:keepNext/>
        <w:spacing w:line="240" w:lineRule="auto"/>
        <w:ind w:left="567" w:hanging="567"/>
        <w:outlineLvl w:val="0"/>
        <w:rPr>
          <w:u w:val="single"/>
        </w:rPr>
      </w:pPr>
      <w:r w:rsidRPr="00D742B6">
        <w:rPr>
          <w:u w:val="single"/>
        </w:rPr>
        <w:t>Flacon non ouvert</w:t>
      </w:r>
      <w:r w:rsidR="00F57B28">
        <w:rPr>
          <w:u w:val="single"/>
        </w:rPr>
        <w:fldChar w:fldCharType="begin"/>
      </w:r>
      <w:r w:rsidR="00F57B28">
        <w:rPr>
          <w:u w:val="single"/>
        </w:rPr>
        <w:instrText xml:space="preserve"> DOCVARIABLE vault_nd_7dcb5dc6-d78c-4ca0-b3fc-4013b54118bc \* MERGEFORMAT </w:instrText>
      </w:r>
      <w:r w:rsidR="00F57B28">
        <w:rPr>
          <w:u w:val="single"/>
        </w:rPr>
        <w:fldChar w:fldCharType="separate"/>
      </w:r>
      <w:r w:rsidR="00F57B28">
        <w:rPr>
          <w:u w:val="single"/>
        </w:rPr>
        <w:t xml:space="preserve"> </w:t>
      </w:r>
      <w:r w:rsidR="00F57B28">
        <w:rPr>
          <w:u w:val="single"/>
        </w:rPr>
        <w:fldChar w:fldCharType="end"/>
      </w:r>
    </w:p>
    <w:p w14:paraId="6EC160EF" w14:textId="77777777" w:rsidR="00F778A5" w:rsidRPr="00D742B6" w:rsidRDefault="00F778A5" w:rsidP="00976E08">
      <w:pPr>
        <w:keepNext/>
        <w:spacing w:line="240" w:lineRule="auto"/>
        <w:ind w:left="567" w:hanging="567"/>
        <w:outlineLvl w:val="0"/>
      </w:pPr>
    </w:p>
    <w:p w14:paraId="1D0FA953" w14:textId="0B0CC79E" w:rsidR="00976E08" w:rsidRPr="00D742B6" w:rsidRDefault="003E12B5" w:rsidP="00976E08">
      <w:pPr>
        <w:keepNext/>
        <w:spacing w:line="240" w:lineRule="auto"/>
        <w:ind w:left="567" w:hanging="567"/>
        <w:outlineLvl w:val="0"/>
        <w:rPr>
          <w:lang w:val="fr-FR"/>
        </w:rPr>
      </w:pPr>
      <w:r w:rsidRPr="00D742B6">
        <w:rPr>
          <w:lang w:val="fr-FR"/>
        </w:rPr>
        <w:t>À c</w:t>
      </w:r>
      <w:r w:rsidR="00976E08" w:rsidRPr="00D742B6">
        <w:rPr>
          <w:lang w:val="fr-FR"/>
        </w:rPr>
        <w:t>onserver au réfrigérateur (</w:t>
      </w:r>
      <w:r w:rsidR="00395A6F" w:rsidRPr="00D742B6">
        <w:rPr>
          <w:lang w:val="fr-FR"/>
        </w:rPr>
        <w:t xml:space="preserve">entre </w:t>
      </w:r>
      <w:r w:rsidR="00976E08" w:rsidRPr="00D742B6">
        <w:rPr>
          <w:lang w:val="fr-FR"/>
        </w:rPr>
        <w:t>2</w:t>
      </w:r>
      <w:r w:rsidR="0067178B" w:rsidRPr="00D742B6">
        <w:rPr>
          <w:lang w:val="fr-FR"/>
        </w:rPr>
        <w:t> </w:t>
      </w:r>
      <w:r w:rsidR="00976E08" w:rsidRPr="00D742B6">
        <w:rPr>
          <w:lang w:val="fr-FR"/>
        </w:rPr>
        <w:t xml:space="preserve">ºC </w:t>
      </w:r>
      <w:r w:rsidR="00395A6F" w:rsidRPr="00D742B6">
        <w:rPr>
          <w:lang w:val="fr-FR"/>
        </w:rPr>
        <w:t xml:space="preserve">et </w:t>
      </w:r>
      <w:r w:rsidR="00976E08" w:rsidRPr="00D742B6">
        <w:rPr>
          <w:lang w:val="fr-FR"/>
        </w:rPr>
        <w:t>8</w:t>
      </w:r>
      <w:r w:rsidR="0067178B" w:rsidRPr="00D742B6">
        <w:rPr>
          <w:lang w:val="fr-FR"/>
        </w:rPr>
        <w:t> </w:t>
      </w:r>
      <w:r w:rsidR="00976E08" w:rsidRPr="00D742B6">
        <w:rPr>
          <w:lang w:val="fr-FR"/>
        </w:rPr>
        <w:t>ºC).</w:t>
      </w:r>
      <w:r w:rsidR="00F57B28">
        <w:rPr>
          <w:lang w:val="fr-FR"/>
        </w:rPr>
        <w:fldChar w:fldCharType="begin"/>
      </w:r>
      <w:r w:rsidR="00F57B28">
        <w:rPr>
          <w:lang w:val="fr-FR"/>
        </w:rPr>
        <w:instrText xml:space="preserve"> DOCVARIABLE vault_nd_27445485-b016-4e0b-95c2-265d5cc8febe \* MERGEFORMAT </w:instrText>
      </w:r>
      <w:r w:rsidR="00F57B28">
        <w:rPr>
          <w:lang w:val="fr-FR"/>
        </w:rPr>
        <w:fldChar w:fldCharType="separate"/>
      </w:r>
      <w:r w:rsidR="00F57B28">
        <w:rPr>
          <w:lang w:val="fr-FR"/>
        </w:rPr>
        <w:t xml:space="preserve"> </w:t>
      </w:r>
      <w:r w:rsidR="00F57B28">
        <w:rPr>
          <w:lang w:val="fr-FR"/>
        </w:rPr>
        <w:fldChar w:fldCharType="end"/>
      </w:r>
    </w:p>
    <w:p w14:paraId="7CDF95F7" w14:textId="3F189E39" w:rsidR="00976E08" w:rsidRPr="00D742B6" w:rsidRDefault="00976E08" w:rsidP="00976E08">
      <w:pPr>
        <w:keepNext/>
        <w:spacing w:line="240" w:lineRule="auto"/>
        <w:ind w:left="567" w:hanging="567"/>
        <w:outlineLvl w:val="0"/>
        <w:rPr>
          <w:lang w:val="fr-FR"/>
        </w:rPr>
      </w:pPr>
      <w:r w:rsidRPr="00D742B6">
        <w:rPr>
          <w:lang w:val="fr-FR"/>
        </w:rPr>
        <w:t>Ne pas congeler.</w:t>
      </w:r>
      <w:r w:rsidR="00F57B28">
        <w:rPr>
          <w:lang w:val="fr-FR"/>
        </w:rPr>
        <w:fldChar w:fldCharType="begin"/>
      </w:r>
      <w:r w:rsidR="00F57B28">
        <w:rPr>
          <w:lang w:val="fr-FR"/>
        </w:rPr>
        <w:instrText xml:space="preserve"> DOCVARIABLE vault_nd_6d85a390-344b-4407-9733-81c6a277fb02 \* MERGEFORMAT </w:instrText>
      </w:r>
      <w:r w:rsidR="00F57B28">
        <w:rPr>
          <w:lang w:val="fr-FR"/>
        </w:rPr>
        <w:fldChar w:fldCharType="separate"/>
      </w:r>
      <w:r w:rsidR="00F57B28">
        <w:rPr>
          <w:lang w:val="fr-FR"/>
        </w:rPr>
        <w:t xml:space="preserve"> </w:t>
      </w:r>
      <w:r w:rsidR="00F57B28">
        <w:rPr>
          <w:lang w:val="fr-FR"/>
        </w:rPr>
        <w:fldChar w:fldCharType="end"/>
      </w:r>
    </w:p>
    <w:p w14:paraId="035E0F1B" w14:textId="29F7DE3C" w:rsidR="00976E08" w:rsidRPr="00D742B6" w:rsidRDefault="00976E08" w:rsidP="00976E08">
      <w:pPr>
        <w:keepNext/>
        <w:spacing w:line="240" w:lineRule="auto"/>
        <w:ind w:left="567" w:hanging="567"/>
        <w:outlineLvl w:val="0"/>
        <w:rPr>
          <w:lang w:val="fr-FR"/>
        </w:rPr>
      </w:pPr>
      <w:r w:rsidRPr="00D742B6">
        <w:rPr>
          <w:lang w:val="fr-FR"/>
        </w:rPr>
        <w:t xml:space="preserve">Conserver </w:t>
      </w:r>
      <w:r w:rsidR="003364D8" w:rsidRPr="00D742B6">
        <w:rPr>
          <w:lang w:val="fr-FR"/>
        </w:rPr>
        <w:t>le flacon dans l’étui</w:t>
      </w:r>
      <w:r w:rsidR="005B1E7A" w:rsidRPr="00D742B6">
        <w:rPr>
          <w:lang w:val="fr-FR"/>
        </w:rPr>
        <w:t xml:space="preserve"> </w:t>
      </w:r>
      <w:r w:rsidRPr="00D742B6">
        <w:rPr>
          <w:lang w:val="fr-FR"/>
        </w:rPr>
        <w:t>à l'abri de la lumière.</w:t>
      </w:r>
      <w:r w:rsidR="00F57B28">
        <w:rPr>
          <w:lang w:val="fr-FR"/>
        </w:rPr>
        <w:fldChar w:fldCharType="begin"/>
      </w:r>
      <w:r w:rsidR="00F57B28">
        <w:rPr>
          <w:lang w:val="fr-FR"/>
        </w:rPr>
        <w:instrText xml:space="preserve"> DOCVARIABLE vault_nd_38ca6893-b350-4deb-81b4-e33376ca6e1d \* MERGEFORMAT </w:instrText>
      </w:r>
      <w:r w:rsidR="00F57B28">
        <w:rPr>
          <w:lang w:val="fr-FR"/>
        </w:rPr>
        <w:fldChar w:fldCharType="separate"/>
      </w:r>
      <w:r w:rsidR="00F57B28">
        <w:rPr>
          <w:lang w:val="fr-FR"/>
        </w:rPr>
        <w:t xml:space="preserve"> </w:t>
      </w:r>
      <w:r w:rsidR="00F57B28">
        <w:rPr>
          <w:lang w:val="fr-FR"/>
        </w:rPr>
        <w:fldChar w:fldCharType="end"/>
      </w:r>
    </w:p>
    <w:p w14:paraId="0B2251B7" w14:textId="3EA5999F" w:rsidR="005F18F2" w:rsidRPr="00D742B6" w:rsidRDefault="005F18F2" w:rsidP="00B11063">
      <w:pPr>
        <w:spacing w:line="240" w:lineRule="auto"/>
        <w:rPr>
          <w:lang w:val="fr-FR"/>
        </w:rPr>
      </w:pPr>
    </w:p>
    <w:p w14:paraId="72032ED1" w14:textId="38492EB8" w:rsidR="005F18F2" w:rsidRPr="00D742B6" w:rsidRDefault="005F18F2" w:rsidP="00B11063">
      <w:pPr>
        <w:spacing w:line="240" w:lineRule="auto"/>
        <w:rPr>
          <w:lang w:val="fr-FR"/>
        </w:rPr>
      </w:pPr>
      <w:r w:rsidRPr="00D742B6">
        <w:rPr>
          <w:lang w:val="fr-FR"/>
        </w:rPr>
        <w:t>Pour les conditions de conservation du médicament après dilution, voir la rubrique 6.3.</w:t>
      </w:r>
    </w:p>
    <w:p w14:paraId="2B9D27BC" w14:textId="77777777" w:rsidR="00B11063" w:rsidRPr="00D742B6" w:rsidRDefault="00B11063" w:rsidP="00B11063">
      <w:pPr>
        <w:spacing w:line="240" w:lineRule="auto"/>
        <w:rPr>
          <w:b/>
          <w:bCs/>
          <w:lang w:val="fr-FR"/>
        </w:rPr>
      </w:pPr>
    </w:p>
    <w:p w14:paraId="74F23A42" w14:textId="18BFBC9C" w:rsidR="00812D16" w:rsidRPr="00D742B6" w:rsidRDefault="007A50CB" w:rsidP="00921D0B">
      <w:pPr>
        <w:keepNext/>
        <w:numPr>
          <w:ilvl w:val="1"/>
          <w:numId w:val="4"/>
        </w:numPr>
        <w:tabs>
          <w:tab w:val="clear" w:pos="567"/>
        </w:tabs>
        <w:spacing w:line="240" w:lineRule="auto"/>
        <w:ind w:left="567" w:hanging="567"/>
        <w:outlineLvl w:val="0"/>
        <w:rPr>
          <w:b/>
          <w:lang w:val="fr-FR"/>
        </w:rPr>
      </w:pPr>
      <w:r w:rsidRPr="00D742B6">
        <w:rPr>
          <w:b/>
          <w:lang w:val="fr-FR"/>
        </w:rPr>
        <w:t>Nature et contenu de l’emballage extérieur</w:t>
      </w:r>
      <w:r w:rsidR="00F57B28">
        <w:rPr>
          <w:b/>
          <w:lang w:val="fr-FR"/>
        </w:rPr>
        <w:fldChar w:fldCharType="begin"/>
      </w:r>
      <w:r w:rsidR="00F57B28">
        <w:rPr>
          <w:b/>
          <w:lang w:val="fr-FR"/>
        </w:rPr>
        <w:instrText xml:space="preserve"> DOCVARIABLE vault_nd_a3b7bf52-ba2e-4616-a96b-3aaf2da232a0 \* MERGEFORMAT </w:instrText>
      </w:r>
      <w:r w:rsidR="00F57B28">
        <w:rPr>
          <w:b/>
          <w:lang w:val="fr-FR"/>
        </w:rPr>
        <w:fldChar w:fldCharType="separate"/>
      </w:r>
      <w:r w:rsidR="00F57B28">
        <w:rPr>
          <w:b/>
          <w:lang w:val="fr-FR"/>
        </w:rPr>
        <w:t xml:space="preserve"> </w:t>
      </w:r>
      <w:r w:rsidR="00F57B28">
        <w:rPr>
          <w:b/>
          <w:lang w:val="fr-FR"/>
        </w:rPr>
        <w:fldChar w:fldCharType="end"/>
      </w:r>
    </w:p>
    <w:p w14:paraId="0BB1F3A3" w14:textId="77777777" w:rsidR="00812D16" w:rsidRPr="00D742B6" w:rsidRDefault="00812D16" w:rsidP="00921D0B">
      <w:pPr>
        <w:keepNext/>
        <w:spacing w:line="240" w:lineRule="auto"/>
        <w:outlineLvl w:val="0"/>
        <w:rPr>
          <w:b/>
          <w:lang w:val="fr-FR"/>
        </w:rPr>
      </w:pPr>
    </w:p>
    <w:p w14:paraId="098227FD" w14:textId="29FE4504" w:rsidR="00211EBB" w:rsidRPr="00D742B6" w:rsidRDefault="00211EBB" w:rsidP="00211EBB">
      <w:pPr>
        <w:spacing w:line="240" w:lineRule="auto"/>
        <w:rPr>
          <w:lang w:val="fr-FR"/>
        </w:rPr>
      </w:pPr>
      <w:r w:rsidRPr="00D742B6">
        <w:rPr>
          <w:lang w:val="fr-FR"/>
        </w:rPr>
        <w:t>Solution à diluer de 15 mL dans un flacon en verre transparent de type I avec un bouchon en caoutchouc</w:t>
      </w:r>
      <w:r w:rsidR="00894B34" w:rsidRPr="00D742B6">
        <w:rPr>
          <w:lang w:val="fr-FR"/>
        </w:rPr>
        <w:t xml:space="preserve"> de</w:t>
      </w:r>
      <w:r w:rsidRPr="00D742B6">
        <w:rPr>
          <w:lang w:val="fr-FR"/>
        </w:rPr>
        <w:t xml:space="preserve"> chlorobutyle, un </w:t>
      </w:r>
      <w:r w:rsidR="00894B34" w:rsidRPr="00D742B6">
        <w:rPr>
          <w:lang w:val="fr-FR"/>
        </w:rPr>
        <w:t xml:space="preserve">opercule d’étanchéité </w:t>
      </w:r>
      <w:r w:rsidRPr="00D742B6">
        <w:rPr>
          <w:lang w:val="fr-FR"/>
        </w:rPr>
        <w:t xml:space="preserve">en aluminium et un </w:t>
      </w:r>
      <w:r w:rsidR="00291405" w:rsidRPr="00D742B6">
        <w:rPr>
          <w:lang w:val="fr-FR"/>
        </w:rPr>
        <w:t>couvercle</w:t>
      </w:r>
      <w:r w:rsidRPr="00D742B6">
        <w:rPr>
          <w:lang w:val="fr-FR"/>
        </w:rPr>
        <w:t xml:space="preserve"> en polypropylène.</w:t>
      </w:r>
    </w:p>
    <w:p w14:paraId="6144D379" w14:textId="77777777" w:rsidR="00211EBB" w:rsidRPr="00D742B6" w:rsidRDefault="00211EBB" w:rsidP="00211EBB">
      <w:pPr>
        <w:spacing w:line="240" w:lineRule="auto"/>
        <w:rPr>
          <w:lang w:val="fr-FR"/>
        </w:rPr>
      </w:pPr>
    </w:p>
    <w:p w14:paraId="1CF9BFFA" w14:textId="2332EDE7" w:rsidR="003C15F1" w:rsidRPr="00D742B6" w:rsidRDefault="00211EBB" w:rsidP="00921D0B">
      <w:pPr>
        <w:spacing w:line="240" w:lineRule="auto"/>
        <w:rPr>
          <w:lang w:val="fr-FR"/>
        </w:rPr>
      </w:pPr>
      <w:r w:rsidRPr="00D742B6">
        <w:rPr>
          <w:lang w:val="fr-FR"/>
        </w:rPr>
        <w:t>Boîte</w:t>
      </w:r>
      <w:r w:rsidR="00EB6C59" w:rsidRPr="00D742B6">
        <w:rPr>
          <w:lang w:val="fr-FR"/>
        </w:rPr>
        <w:t>s</w:t>
      </w:r>
      <w:r w:rsidRPr="00D742B6">
        <w:rPr>
          <w:lang w:val="fr-FR"/>
        </w:rPr>
        <w:t xml:space="preserve"> de 1 flacon</w:t>
      </w:r>
      <w:r w:rsidR="002C37AC" w:rsidRPr="00D742B6">
        <w:rPr>
          <w:lang w:val="fr-FR"/>
        </w:rPr>
        <w:t xml:space="preserve"> et 3 flacons</w:t>
      </w:r>
      <w:r w:rsidRPr="00D742B6">
        <w:rPr>
          <w:lang w:val="fr-FR"/>
        </w:rPr>
        <w:t>.</w:t>
      </w:r>
    </w:p>
    <w:p w14:paraId="6693AEFC" w14:textId="3E453C52" w:rsidR="00A92ACA" w:rsidRPr="00D742B6" w:rsidRDefault="00A92ACA" w:rsidP="00921D0B">
      <w:pPr>
        <w:spacing w:line="240" w:lineRule="auto"/>
        <w:rPr>
          <w:lang w:val="fr-FR"/>
        </w:rPr>
      </w:pPr>
      <w:r w:rsidRPr="00D742B6">
        <w:rPr>
          <w:lang w:val="fr-FR"/>
        </w:rPr>
        <w:t>Toutes les présentations peuvent ne pas être commercialisées.</w:t>
      </w:r>
    </w:p>
    <w:p w14:paraId="5EAA98E3" w14:textId="77777777" w:rsidR="00921D0B" w:rsidRPr="00D742B6" w:rsidRDefault="00921D0B" w:rsidP="00921D0B">
      <w:pPr>
        <w:spacing w:line="240" w:lineRule="auto"/>
        <w:rPr>
          <w:lang w:val="fr-FR"/>
        </w:rPr>
      </w:pPr>
    </w:p>
    <w:p w14:paraId="2708BD7F" w14:textId="28593499" w:rsidR="00812D16" w:rsidRPr="00D742B6" w:rsidRDefault="007A50CB" w:rsidP="008E78D7">
      <w:pPr>
        <w:keepNext/>
        <w:numPr>
          <w:ilvl w:val="1"/>
          <w:numId w:val="4"/>
        </w:numPr>
        <w:spacing w:line="240" w:lineRule="auto"/>
        <w:outlineLvl w:val="0"/>
        <w:rPr>
          <w:lang w:val="fr-FR"/>
        </w:rPr>
      </w:pPr>
      <w:bookmarkStart w:id="67" w:name="OLE_LINK1"/>
      <w:r w:rsidRPr="00D742B6">
        <w:rPr>
          <w:b/>
          <w:lang w:val="fr-FR"/>
        </w:rPr>
        <w:t>Précautions particulières d’élimination et manipulation</w:t>
      </w:r>
      <w:r w:rsidR="00F57B28">
        <w:rPr>
          <w:b/>
          <w:lang w:val="fr-FR"/>
        </w:rPr>
        <w:fldChar w:fldCharType="begin"/>
      </w:r>
      <w:r w:rsidR="00F57B28">
        <w:rPr>
          <w:b/>
          <w:lang w:val="fr-FR"/>
        </w:rPr>
        <w:instrText xml:space="preserve"> DOCVARIABLE vault_nd_07616e52-347a-4526-a54e-6d68758e5f3d \* MERGEFORMAT </w:instrText>
      </w:r>
      <w:r w:rsidR="00F57B28">
        <w:rPr>
          <w:b/>
          <w:lang w:val="fr-FR"/>
        </w:rPr>
        <w:fldChar w:fldCharType="separate"/>
      </w:r>
      <w:r w:rsidR="00F57B28">
        <w:rPr>
          <w:b/>
          <w:lang w:val="fr-FR"/>
        </w:rPr>
        <w:t xml:space="preserve"> </w:t>
      </w:r>
      <w:r w:rsidR="00F57B28">
        <w:rPr>
          <w:b/>
          <w:lang w:val="fr-FR"/>
        </w:rPr>
        <w:fldChar w:fldCharType="end"/>
      </w:r>
    </w:p>
    <w:p w14:paraId="155A81EA" w14:textId="77777777" w:rsidR="00812D16" w:rsidRPr="00D742B6" w:rsidRDefault="00812D16" w:rsidP="00A302F5">
      <w:pPr>
        <w:keepNext/>
        <w:spacing w:line="240" w:lineRule="auto"/>
        <w:rPr>
          <w:lang w:val="fr-FR"/>
        </w:rPr>
      </w:pPr>
    </w:p>
    <w:bookmarkEnd w:id="67"/>
    <w:p w14:paraId="6B01BD1D" w14:textId="16137A45" w:rsidR="00EF4628" w:rsidRPr="00D742B6" w:rsidRDefault="00BE6AA7" w:rsidP="00EF4628">
      <w:pPr>
        <w:spacing w:line="240" w:lineRule="auto"/>
        <w:rPr>
          <w:lang w:val="fr-FR"/>
        </w:rPr>
      </w:pPr>
      <w:r w:rsidRPr="00D742B6">
        <w:rPr>
          <w:lang w:val="fr-FR"/>
        </w:rPr>
        <w:t>Omvoh ne doit pas être utilisé s’il a été congelé.</w:t>
      </w:r>
    </w:p>
    <w:p w14:paraId="6179DFA4" w14:textId="77777777" w:rsidR="004B057C" w:rsidRPr="00D742B6" w:rsidRDefault="004B057C" w:rsidP="00EF4628">
      <w:pPr>
        <w:spacing w:line="240" w:lineRule="auto"/>
        <w:rPr>
          <w:lang w:val="fr-FR"/>
        </w:rPr>
      </w:pPr>
    </w:p>
    <w:p w14:paraId="3CC1020A" w14:textId="77777777" w:rsidR="00EF4628" w:rsidRPr="00D742B6" w:rsidRDefault="00EF4628" w:rsidP="00EF4628">
      <w:pPr>
        <w:spacing w:line="240" w:lineRule="auto"/>
        <w:rPr>
          <w:lang w:val="fr-FR"/>
        </w:rPr>
      </w:pPr>
      <w:r w:rsidRPr="00D742B6">
        <w:rPr>
          <w:lang w:val="fr-FR"/>
        </w:rPr>
        <w:t>Tout médicament non utilisé ou déchet doit être éliminé conformément à la réglementation en vigueur.</w:t>
      </w:r>
    </w:p>
    <w:p w14:paraId="537800E4" w14:textId="77777777" w:rsidR="00EF4628" w:rsidRPr="00D742B6" w:rsidRDefault="00EF4628" w:rsidP="00EF4628">
      <w:pPr>
        <w:spacing w:line="240" w:lineRule="auto"/>
        <w:rPr>
          <w:lang w:val="fr-FR"/>
        </w:rPr>
      </w:pPr>
    </w:p>
    <w:p w14:paraId="3DC6FAB4" w14:textId="77777777" w:rsidR="00EF4628" w:rsidRPr="00D742B6" w:rsidRDefault="00EF4628" w:rsidP="00EF4628">
      <w:pPr>
        <w:spacing w:line="240" w:lineRule="auto"/>
        <w:rPr>
          <w:u w:val="single"/>
        </w:rPr>
      </w:pPr>
      <w:bookmarkStart w:id="68" w:name="_Hlk184226146"/>
      <w:r w:rsidRPr="00D742B6">
        <w:rPr>
          <w:u w:val="single"/>
        </w:rPr>
        <w:t>Dilution avant perfusion intraveineuse</w:t>
      </w:r>
    </w:p>
    <w:p w14:paraId="158C96FF" w14:textId="77777777" w:rsidR="00EF4628" w:rsidRPr="00D742B6" w:rsidRDefault="00EF4628" w:rsidP="00EF4628">
      <w:pPr>
        <w:spacing w:line="240" w:lineRule="auto"/>
      </w:pPr>
    </w:p>
    <w:p w14:paraId="4D8972AD" w14:textId="15CDFA88" w:rsidR="00EF4628" w:rsidRPr="00D742B6" w:rsidRDefault="00EF4628" w:rsidP="00EF4628">
      <w:pPr>
        <w:pStyle w:val="ListParagraph"/>
        <w:numPr>
          <w:ilvl w:val="0"/>
          <w:numId w:val="10"/>
        </w:numPr>
        <w:spacing w:line="240" w:lineRule="auto"/>
        <w:ind w:left="567" w:hanging="567"/>
        <w:rPr>
          <w:lang w:val="fr-FR"/>
        </w:rPr>
      </w:pPr>
      <w:r w:rsidRPr="00D742B6">
        <w:rPr>
          <w:lang w:val="fr-FR"/>
        </w:rPr>
        <w:t>Chaque flacon est à usage unique.</w:t>
      </w:r>
    </w:p>
    <w:p w14:paraId="2D013FF9" w14:textId="1FBB18EF" w:rsidR="00EF4628" w:rsidRPr="00D742B6" w:rsidRDefault="00EF4628" w:rsidP="00EF4628">
      <w:pPr>
        <w:pStyle w:val="ListParagraph"/>
        <w:numPr>
          <w:ilvl w:val="0"/>
          <w:numId w:val="10"/>
        </w:numPr>
        <w:spacing w:line="240" w:lineRule="auto"/>
        <w:ind w:left="567" w:hanging="567"/>
        <w:rPr>
          <w:lang w:val="fr-FR"/>
        </w:rPr>
      </w:pPr>
      <w:r w:rsidRPr="00D742B6">
        <w:rPr>
          <w:lang w:val="fr-FR"/>
        </w:rPr>
        <w:t>Prépare</w:t>
      </w:r>
      <w:r w:rsidR="00E050D3" w:rsidRPr="00D742B6">
        <w:rPr>
          <w:lang w:val="fr-FR"/>
        </w:rPr>
        <w:t>z</w:t>
      </w:r>
      <w:r w:rsidRPr="00D742B6">
        <w:rPr>
          <w:lang w:val="fr-FR"/>
        </w:rPr>
        <w:t xml:space="preserve"> la solution </w:t>
      </w:r>
      <w:r w:rsidR="00A67D69" w:rsidRPr="00D742B6">
        <w:rPr>
          <w:lang w:val="fr-FR"/>
        </w:rPr>
        <w:t xml:space="preserve">pour </w:t>
      </w:r>
      <w:r w:rsidRPr="00D742B6">
        <w:rPr>
          <w:lang w:val="fr-FR"/>
        </w:rPr>
        <w:t xml:space="preserve">perfusion </w:t>
      </w:r>
      <w:r w:rsidR="00A67D69" w:rsidRPr="00D742B6">
        <w:rPr>
          <w:lang w:val="fr-FR"/>
        </w:rPr>
        <w:t>à l’aide d’u</w:t>
      </w:r>
      <w:r w:rsidRPr="00D742B6">
        <w:rPr>
          <w:lang w:val="fr-FR"/>
        </w:rPr>
        <w:t>ne technique aseptique pour assurer la stérilité de la solution préparée.</w:t>
      </w:r>
    </w:p>
    <w:p w14:paraId="2400073B" w14:textId="46A2091D" w:rsidR="00EF4628" w:rsidRPr="00D742B6" w:rsidRDefault="00EF4628" w:rsidP="00EF4628">
      <w:pPr>
        <w:pStyle w:val="ListParagraph"/>
        <w:numPr>
          <w:ilvl w:val="0"/>
          <w:numId w:val="10"/>
        </w:numPr>
        <w:spacing w:line="240" w:lineRule="auto"/>
        <w:ind w:left="567" w:hanging="567"/>
      </w:pPr>
      <w:r w:rsidRPr="00D742B6">
        <w:rPr>
          <w:lang w:val="fr-FR"/>
        </w:rPr>
        <w:t>Inspectez le contenu du flacon. L</w:t>
      </w:r>
      <w:r w:rsidR="00190D9A" w:rsidRPr="00D742B6">
        <w:rPr>
          <w:lang w:val="fr-FR"/>
        </w:rPr>
        <w:t>a solution à diluer</w:t>
      </w:r>
      <w:r w:rsidRPr="00D742B6">
        <w:rPr>
          <w:lang w:val="fr-FR"/>
        </w:rPr>
        <w:t xml:space="preserve"> doit être </w:t>
      </w:r>
      <w:r w:rsidR="00F05B26" w:rsidRPr="00D742B6">
        <w:rPr>
          <w:lang w:val="fr-FR"/>
        </w:rPr>
        <w:t>limpide</w:t>
      </w:r>
      <w:r w:rsidRPr="00D742B6">
        <w:rPr>
          <w:lang w:val="fr-FR"/>
        </w:rPr>
        <w:t xml:space="preserve">, incolore à légèrement jaune et </w:t>
      </w:r>
      <w:r w:rsidR="00675151" w:rsidRPr="00D742B6">
        <w:rPr>
          <w:lang w:val="fr-FR"/>
        </w:rPr>
        <w:t>sans</w:t>
      </w:r>
      <w:r w:rsidRPr="00D742B6">
        <w:rPr>
          <w:lang w:val="fr-FR"/>
        </w:rPr>
        <w:t xml:space="preserve"> particules visibles.</w:t>
      </w:r>
      <w:r w:rsidR="00C834E1" w:rsidRPr="00D742B6">
        <w:rPr>
          <w:lang w:val="fr-FR"/>
        </w:rPr>
        <w:t xml:space="preserve"> </w:t>
      </w:r>
      <w:r w:rsidR="00C834E1" w:rsidRPr="00D742B6">
        <w:t xml:space="preserve">Sinon, </w:t>
      </w:r>
      <w:r w:rsidR="00F05B26" w:rsidRPr="00D742B6">
        <w:t xml:space="preserve">le flacon </w:t>
      </w:r>
      <w:r w:rsidR="00C834E1" w:rsidRPr="00D742B6">
        <w:t>doit être jeté.</w:t>
      </w:r>
    </w:p>
    <w:p w14:paraId="78D8EEBD" w14:textId="7CCE6CAF" w:rsidR="00D9272E" w:rsidRPr="00D742B6" w:rsidRDefault="00893E49" w:rsidP="00EF4628">
      <w:pPr>
        <w:pStyle w:val="ListParagraph"/>
        <w:numPr>
          <w:ilvl w:val="0"/>
          <w:numId w:val="10"/>
        </w:numPr>
        <w:spacing w:line="240" w:lineRule="auto"/>
        <w:ind w:left="567" w:hanging="567"/>
        <w:rPr>
          <w:lang w:val="fr-FR"/>
        </w:rPr>
      </w:pPr>
      <w:bookmarkStart w:id="69" w:name="_Hlk183189425"/>
      <w:r w:rsidRPr="00D742B6">
        <w:rPr>
          <w:lang w:val="fr-FR"/>
        </w:rPr>
        <w:t>Préparez la poche de perfusion pour le traitement de la rectocolite hémorrag</w:t>
      </w:r>
      <w:r w:rsidR="00445EAA" w:rsidRPr="00D742B6">
        <w:rPr>
          <w:lang w:val="fr-FR"/>
        </w:rPr>
        <w:t>i</w:t>
      </w:r>
      <w:r w:rsidRPr="00D742B6">
        <w:rPr>
          <w:lang w:val="fr-FR"/>
        </w:rPr>
        <w:t>que ou de la maladie de Crohn, comme indiqué ci-dessous. Notez qu’il existe des instructions et des volumes uniques spécifiques pour chaque indication.</w:t>
      </w:r>
    </w:p>
    <w:p w14:paraId="679D73F1" w14:textId="77777777" w:rsidR="00893E49" w:rsidRPr="00D742B6" w:rsidRDefault="00893E49" w:rsidP="002032EC">
      <w:pPr>
        <w:pStyle w:val="ListParagraph"/>
        <w:spacing w:line="240" w:lineRule="auto"/>
        <w:ind w:left="567"/>
        <w:rPr>
          <w:lang w:val="fr-FR"/>
        </w:rPr>
      </w:pPr>
    </w:p>
    <w:p w14:paraId="5DB90BE0" w14:textId="07AD939F" w:rsidR="00877B69" w:rsidRPr="00D742B6" w:rsidRDefault="00877B69" w:rsidP="002032EC">
      <w:pPr>
        <w:spacing w:line="240" w:lineRule="auto"/>
        <w:ind w:left="567"/>
        <w:rPr>
          <w:i/>
          <w:lang w:val="fr-FR"/>
        </w:rPr>
      </w:pPr>
      <w:r w:rsidRPr="00D742B6">
        <w:rPr>
          <w:i/>
          <w:lang w:val="fr-FR"/>
        </w:rPr>
        <w:t xml:space="preserve">Rectocolite </w:t>
      </w:r>
      <w:r w:rsidR="00445EAA" w:rsidRPr="00D742B6">
        <w:rPr>
          <w:i/>
          <w:lang w:val="fr-FR"/>
        </w:rPr>
        <w:t>hémorragique :</w:t>
      </w:r>
      <w:r w:rsidRPr="00D742B6">
        <w:rPr>
          <w:i/>
          <w:lang w:val="fr-FR"/>
        </w:rPr>
        <w:t xml:space="preserve"> </w:t>
      </w:r>
      <w:r w:rsidR="00E11BB7" w:rsidRPr="00D742B6">
        <w:rPr>
          <w:i/>
          <w:lang w:val="fr-FR"/>
        </w:rPr>
        <w:t>u</w:t>
      </w:r>
      <w:r w:rsidRPr="00D742B6">
        <w:rPr>
          <w:i/>
          <w:lang w:val="fr-FR"/>
        </w:rPr>
        <w:t>n flacon de 15</w:t>
      </w:r>
      <w:r w:rsidR="00B64EE1" w:rsidRPr="00D742B6">
        <w:rPr>
          <w:i/>
          <w:lang w:val="fr-FR"/>
        </w:rPr>
        <w:t> </w:t>
      </w:r>
      <w:r w:rsidRPr="00D742B6">
        <w:rPr>
          <w:i/>
          <w:lang w:val="fr-FR"/>
        </w:rPr>
        <w:t>mL (300</w:t>
      </w:r>
      <w:r w:rsidR="00B64EE1" w:rsidRPr="00D742B6">
        <w:rPr>
          <w:i/>
          <w:lang w:val="fr-FR"/>
        </w:rPr>
        <w:t> </w:t>
      </w:r>
      <w:r w:rsidRPr="00D742B6">
        <w:rPr>
          <w:i/>
          <w:lang w:val="fr-FR"/>
        </w:rPr>
        <w:t>mg)</w:t>
      </w:r>
    </w:p>
    <w:p w14:paraId="302218C2" w14:textId="02080815" w:rsidR="00EF4628" w:rsidRPr="00D742B6" w:rsidRDefault="00EF4628" w:rsidP="002032EC">
      <w:pPr>
        <w:tabs>
          <w:tab w:val="clear" w:pos="567"/>
        </w:tabs>
        <w:spacing w:line="240" w:lineRule="auto"/>
        <w:ind w:left="567"/>
        <w:rPr>
          <w:lang w:val="fr-FR"/>
        </w:rPr>
      </w:pPr>
      <w:r w:rsidRPr="00D742B6">
        <w:rPr>
          <w:lang w:val="fr-FR"/>
        </w:rPr>
        <w:t>Préleve</w:t>
      </w:r>
      <w:r w:rsidR="0008416B" w:rsidRPr="00D742B6">
        <w:rPr>
          <w:lang w:val="fr-FR"/>
        </w:rPr>
        <w:t>z</w:t>
      </w:r>
      <w:r w:rsidRPr="00D742B6">
        <w:rPr>
          <w:lang w:val="fr-FR"/>
        </w:rPr>
        <w:t xml:space="preserve"> 15 mL de mirikizumab </w:t>
      </w:r>
      <w:r w:rsidR="00E8485E" w:rsidRPr="00D742B6">
        <w:rPr>
          <w:lang w:val="fr-FR"/>
        </w:rPr>
        <w:t xml:space="preserve">à partir du flacon </w:t>
      </w:r>
      <w:r w:rsidRPr="00D742B6">
        <w:rPr>
          <w:lang w:val="fr-FR"/>
        </w:rPr>
        <w:t>(300 mg) à l</w:t>
      </w:r>
      <w:r w:rsidR="00E470AB" w:rsidRPr="00D742B6">
        <w:rPr>
          <w:lang w:val="fr-FR"/>
        </w:rPr>
        <w:t>’</w:t>
      </w:r>
      <w:r w:rsidRPr="00D742B6">
        <w:rPr>
          <w:lang w:val="fr-FR"/>
        </w:rPr>
        <w:t>aide d</w:t>
      </w:r>
      <w:r w:rsidR="00E470AB" w:rsidRPr="00D742B6">
        <w:rPr>
          <w:lang w:val="fr-FR"/>
        </w:rPr>
        <w:t>’</w:t>
      </w:r>
      <w:r w:rsidRPr="00D742B6">
        <w:rPr>
          <w:lang w:val="fr-FR"/>
        </w:rPr>
        <w:t>une aiguille de taille appropriée (</w:t>
      </w:r>
      <w:r w:rsidR="00A07F8E" w:rsidRPr="00D742B6">
        <w:rPr>
          <w:lang w:val="fr-FR"/>
        </w:rPr>
        <w:t xml:space="preserve">gauge </w:t>
      </w:r>
      <w:r w:rsidRPr="00D742B6">
        <w:rPr>
          <w:lang w:val="fr-FR"/>
        </w:rPr>
        <w:t>18 à 21 recommandé</w:t>
      </w:r>
      <w:r w:rsidR="00A07F8E" w:rsidRPr="00D742B6">
        <w:rPr>
          <w:lang w:val="fr-FR"/>
        </w:rPr>
        <w:t>e</w:t>
      </w:r>
      <w:r w:rsidRPr="00D742B6">
        <w:rPr>
          <w:lang w:val="fr-FR"/>
        </w:rPr>
        <w:t>) et les</w:t>
      </w:r>
      <w:r w:rsidR="0092612C" w:rsidRPr="00D742B6">
        <w:rPr>
          <w:lang w:val="fr-FR"/>
        </w:rPr>
        <w:t xml:space="preserve"> transférer</w:t>
      </w:r>
      <w:r w:rsidRPr="00D742B6">
        <w:rPr>
          <w:lang w:val="fr-FR"/>
        </w:rPr>
        <w:t xml:space="preserve"> dans </w:t>
      </w:r>
      <w:r w:rsidR="009435B8" w:rsidRPr="00D742B6">
        <w:rPr>
          <w:lang w:val="fr-FR"/>
        </w:rPr>
        <w:t>une</w:t>
      </w:r>
      <w:r w:rsidRPr="00D742B6">
        <w:rPr>
          <w:lang w:val="fr-FR"/>
        </w:rPr>
        <w:t xml:space="preserve"> poche de perfusion. </w:t>
      </w:r>
      <w:r w:rsidR="00097C7C" w:rsidRPr="00D742B6">
        <w:rPr>
          <w:lang w:val="fr-FR"/>
        </w:rPr>
        <w:t>Si administrée pour le traitement de la rectocolite hémorragique, l</w:t>
      </w:r>
      <w:r w:rsidR="00AC3A33" w:rsidRPr="00D742B6">
        <w:rPr>
          <w:lang w:val="fr-FR"/>
        </w:rPr>
        <w:t xml:space="preserve">a solution </w:t>
      </w:r>
      <w:r w:rsidR="00922291" w:rsidRPr="00D742B6">
        <w:rPr>
          <w:lang w:val="fr-FR"/>
        </w:rPr>
        <w:t>à diluer</w:t>
      </w:r>
      <w:r w:rsidRPr="00D742B6">
        <w:rPr>
          <w:lang w:val="fr-FR"/>
        </w:rPr>
        <w:t xml:space="preserve"> doit être dilué</w:t>
      </w:r>
      <w:r w:rsidR="00922291" w:rsidRPr="00D742B6">
        <w:rPr>
          <w:lang w:val="fr-FR"/>
        </w:rPr>
        <w:t>e</w:t>
      </w:r>
      <w:r w:rsidRPr="00D742B6">
        <w:rPr>
          <w:lang w:val="fr-FR"/>
        </w:rPr>
        <w:t xml:space="preserve"> uniquement dans des poches de perfusion (taille de poche comprise entre 50 et 250</w:t>
      </w:r>
      <w:r w:rsidR="00E8485E" w:rsidRPr="00D742B6">
        <w:rPr>
          <w:lang w:val="fr-FR"/>
        </w:rPr>
        <w:t> mL</w:t>
      </w:r>
      <w:r w:rsidRPr="00D742B6">
        <w:rPr>
          <w:lang w:val="fr-FR"/>
        </w:rPr>
        <w:t>) contenant soit une solution injectable de chlorure de sodium à 9</w:t>
      </w:r>
      <w:r w:rsidR="00E8485E" w:rsidRPr="00D742B6">
        <w:rPr>
          <w:lang w:val="fr-FR"/>
        </w:rPr>
        <w:t> </w:t>
      </w:r>
      <w:r w:rsidRPr="00D742B6">
        <w:rPr>
          <w:lang w:val="fr-FR"/>
        </w:rPr>
        <w:t>mg/mL (0,9</w:t>
      </w:r>
      <w:r w:rsidR="00E8485E" w:rsidRPr="00D742B6">
        <w:rPr>
          <w:lang w:val="fr-FR"/>
        </w:rPr>
        <w:t> </w:t>
      </w:r>
      <w:r w:rsidRPr="00D742B6">
        <w:rPr>
          <w:lang w:val="fr-FR"/>
        </w:rPr>
        <w:t>%) soit une solution injectable de glucose à 5</w:t>
      </w:r>
      <w:r w:rsidR="00E8485E" w:rsidRPr="00D742B6">
        <w:rPr>
          <w:lang w:val="fr-FR"/>
        </w:rPr>
        <w:t> </w:t>
      </w:r>
      <w:r w:rsidRPr="00D742B6">
        <w:rPr>
          <w:lang w:val="fr-FR"/>
        </w:rPr>
        <w:t>%. La concentration finale du médicament après dilution est d</w:t>
      </w:r>
      <w:r w:rsidR="00137CAA" w:rsidRPr="00D742B6">
        <w:rPr>
          <w:lang w:val="fr-FR"/>
        </w:rPr>
        <w:t>’</w:t>
      </w:r>
      <w:r w:rsidRPr="00D742B6">
        <w:rPr>
          <w:lang w:val="fr-FR"/>
        </w:rPr>
        <w:t>environ 1,</w:t>
      </w:r>
      <w:r w:rsidR="00E11BB7" w:rsidRPr="00D742B6">
        <w:rPr>
          <w:lang w:val="fr-FR"/>
        </w:rPr>
        <w:t>1</w:t>
      </w:r>
      <w:r w:rsidR="00E8485E" w:rsidRPr="00D742B6">
        <w:rPr>
          <w:lang w:val="fr-FR"/>
        </w:rPr>
        <w:t> </w:t>
      </w:r>
      <w:r w:rsidRPr="00D742B6">
        <w:rPr>
          <w:lang w:val="fr-FR"/>
        </w:rPr>
        <w:t xml:space="preserve">mg/mL à environ </w:t>
      </w:r>
      <w:r w:rsidR="00E11BB7" w:rsidRPr="00D742B6">
        <w:rPr>
          <w:lang w:val="fr-FR"/>
        </w:rPr>
        <w:t>4,</w:t>
      </w:r>
      <w:r w:rsidRPr="00D742B6">
        <w:rPr>
          <w:lang w:val="fr-FR"/>
        </w:rPr>
        <w:t>6</w:t>
      </w:r>
      <w:r w:rsidR="00E8485E" w:rsidRPr="00D742B6">
        <w:rPr>
          <w:lang w:val="fr-FR"/>
        </w:rPr>
        <w:t> </w:t>
      </w:r>
      <w:r w:rsidRPr="00D742B6">
        <w:rPr>
          <w:lang w:val="fr-FR"/>
        </w:rPr>
        <w:t>mg/mL.</w:t>
      </w:r>
    </w:p>
    <w:p w14:paraId="3DA074E6" w14:textId="77777777" w:rsidR="00730135" w:rsidRPr="00D742B6" w:rsidRDefault="00730135" w:rsidP="002032EC">
      <w:pPr>
        <w:spacing w:line="240" w:lineRule="auto"/>
        <w:ind w:left="567"/>
        <w:rPr>
          <w:lang w:val="fr-FR"/>
        </w:rPr>
      </w:pPr>
    </w:p>
    <w:p w14:paraId="200DE2CE" w14:textId="0C4730C9" w:rsidR="00EB2A3C" w:rsidRPr="00D742B6" w:rsidRDefault="00730135" w:rsidP="002032EC">
      <w:pPr>
        <w:spacing w:line="240" w:lineRule="auto"/>
        <w:ind w:left="567"/>
        <w:rPr>
          <w:lang w:val="fr-FR"/>
        </w:rPr>
      </w:pPr>
      <w:r w:rsidRPr="00D742B6">
        <w:rPr>
          <w:i/>
          <w:iCs/>
          <w:lang w:val="fr-FR"/>
        </w:rPr>
        <w:t>Maladie de Crohn</w:t>
      </w:r>
      <w:r w:rsidR="00AA5516" w:rsidRPr="00D742B6">
        <w:rPr>
          <w:i/>
          <w:iCs/>
          <w:lang w:val="fr-FR"/>
        </w:rPr>
        <w:t xml:space="preserve"> </w:t>
      </w:r>
      <w:r w:rsidRPr="00D742B6">
        <w:rPr>
          <w:i/>
          <w:iCs/>
          <w:lang w:val="fr-FR"/>
        </w:rPr>
        <w:t xml:space="preserve">: </w:t>
      </w:r>
      <w:r w:rsidR="005B34FC" w:rsidRPr="00D742B6">
        <w:rPr>
          <w:i/>
          <w:iCs/>
          <w:lang w:val="fr-FR"/>
        </w:rPr>
        <w:t>t</w:t>
      </w:r>
      <w:r w:rsidRPr="00D742B6">
        <w:rPr>
          <w:i/>
          <w:iCs/>
          <w:lang w:val="fr-FR"/>
        </w:rPr>
        <w:t>rois flacons de 15</w:t>
      </w:r>
      <w:r w:rsidR="00B64EE1" w:rsidRPr="00D742B6">
        <w:rPr>
          <w:i/>
          <w:iCs/>
          <w:lang w:val="fr-FR"/>
        </w:rPr>
        <w:t> </w:t>
      </w:r>
      <w:r w:rsidRPr="00D742B6">
        <w:rPr>
          <w:i/>
          <w:iCs/>
          <w:lang w:val="fr-FR"/>
        </w:rPr>
        <w:t>mL</w:t>
      </w:r>
      <w:r w:rsidR="0093700B" w:rsidRPr="00D742B6">
        <w:rPr>
          <w:i/>
          <w:iCs/>
          <w:lang w:val="fr-FR"/>
        </w:rPr>
        <w:t> </w:t>
      </w:r>
      <w:r w:rsidRPr="00D742B6">
        <w:rPr>
          <w:i/>
          <w:iCs/>
          <w:lang w:val="fr-FR"/>
        </w:rPr>
        <w:t xml:space="preserve">; </w:t>
      </w:r>
      <w:r w:rsidR="005B34FC" w:rsidRPr="00D742B6">
        <w:rPr>
          <w:i/>
          <w:iCs/>
          <w:lang w:val="fr-FR"/>
        </w:rPr>
        <w:t>volume</w:t>
      </w:r>
      <w:r w:rsidRPr="00D742B6">
        <w:rPr>
          <w:i/>
          <w:iCs/>
          <w:lang w:val="fr-FR"/>
        </w:rPr>
        <w:t xml:space="preserve"> total = 45</w:t>
      </w:r>
      <w:r w:rsidR="00B64EE1" w:rsidRPr="00D742B6">
        <w:rPr>
          <w:i/>
          <w:iCs/>
          <w:lang w:val="fr-FR"/>
        </w:rPr>
        <w:t> </w:t>
      </w:r>
      <w:r w:rsidRPr="00D742B6">
        <w:rPr>
          <w:i/>
          <w:iCs/>
          <w:lang w:val="fr-FR"/>
        </w:rPr>
        <w:t>mL (900</w:t>
      </w:r>
      <w:r w:rsidR="00B64EE1" w:rsidRPr="00D742B6">
        <w:rPr>
          <w:i/>
          <w:iCs/>
          <w:lang w:val="fr-FR"/>
        </w:rPr>
        <w:t> </w:t>
      </w:r>
      <w:r w:rsidRPr="00D742B6">
        <w:rPr>
          <w:i/>
          <w:iCs/>
          <w:lang w:val="fr-FR"/>
        </w:rPr>
        <w:t>mg)</w:t>
      </w:r>
    </w:p>
    <w:p w14:paraId="0F816FD9" w14:textId="7008D5E6" w:rsidR="00987AD1" w:rsidRPr="00D742B6" w:rsidRDefault="00EB2A3C" w:rsidP="002032EC">
      <w:pPr>
        <w:spacing w:line="240" w:lineRule="auto"/>
        <w:ind w:left="567"/>
        <w:rPr>
          <w:lang w:val="fr-FR"/>
        </w:rPr>
      </w:pPr>
      <w:r w:rsidRPr="00D742B6">
        <w:rPr>
          <w:lang w:val="fr-FR"/>
        </w:rPr>
        <w:t xml:space="preserve">Premièrement, </w:t>
      </w:r>
      <w:r w:rsidR="0093700B" w:rsidRPr="00D742B6">
        <w:rPr>
          <w:lang w:val="fr-FR"/>
        </w:rPr>
        <w:t>préleve</w:t>
      </w:r>
      <w:r w:rsidR="00E050D3" w:rsidRPr="00D742B6">
        <w:rPr>
          <w:lang w:val="fr-FR"/>
        </w:rPr>
        <w:t>z</w:t>
      </w:r>
      <w:r w:rsidRPr="00D742B6">
        <w:rPr>
          <w:lang w:val="fr-FR"/>
        </w:rPr>
        <w:t xml:space="preserve"> et jete</w:t>
      </w:r>
      <w:r w:rsidR="00E050D3" w:rsidRPr="00D742B6">
        <w:rPr>
          <w:lang w:val="fr-FR"/>
        </w:rPr>
        <w:t>z</w:t>
      </w:r>
      <w:r w:rsidRPr="00D742B6">
        <w:rPr>
          <w:lang w:val="fr-FR"/>
        </w:rPr>
        <w:t xml:space="preserve"> 4</w:t>
      </w:r>
      <w:r w:rsidR="00B64EE1" w:rsidRPr="00D742B6">
        <w:rPr>
          <w:lang w:val="fr-FR"/>
        </w:rPr>
        <w:t>5 </w:t>
      </w:r>
      <w:r w:rsidRPr="00D742B6">
        <w:rPr>
          <w:lang w:val="fr-FR"/>
        </w:rPr>
        <w:t>m</w:t>
      </w:r>
      <w:r w:rsidR="00E050D3" w:rsidRPr="00D742B6">
        <w:rPr>
          <w:lang w:val="fr-FR"/>
        </w:rPr>
        <w:t>L</w:t>
      </w:r>
      <w:r w:rsidRPr="00D742B6">
        <w:rPr>
          <w:lang w:val="fr-FR"/>
        </w:rPr>
        <w:t xml:space="preserve"> de diluant de la poche de perfusion. Puis, préleve</w:t>
      </w:r>
      <w:r w:rsidR="00E050D3" w:rsidRPr="00D742B6">
        <w:rPr>
          <w:lang w:val="fr-FR"/>
        </w:rPr>
        <w:t>z</w:t>
      </w:r>
      <w:r w:rsidRPr="00D742B6">
        <w:rPr>
          <w:lang w:val="fr-FR"/>
        </w:rPr>
        <w:t xml:space="preserve"> 15</w:t>
      </w:r>
      <w:r w:rsidR="00B64EE1" w:rsidRPr="00D742B6">
        <w:rPr>
          <w:lang w:val="fr-FR"/>
        </w:rPr>
        <w:t> </w:t>
      </w:r>
      <w:r w:rsidRPr="00D742B6">
        <w:rPr>
          <w:lang w:val="fr-FR"/>
        </w:rPr>
        <w:t>mL de chacun des trois flacons de mirikizumab (900</w:t>
      </w:r>
      <w:r w:rsidR="00B64EE1" w:rsidRPr="00D742B6">
        <w:rPr>
          <w:lang w:val="fr-FR"/>
        </w:rPr>
        <w:t> </w:t>
      </w:r>
      <w:r w:rsidRPr="00D742B6">
        <w:rPr>
          <w:lang w:val="fr-FR"/>
        </w:rPr>
        <w:t>mg) à l’aide d’une seringue et d’une aiguille de taille appropriée (</w:t>
      </w:r>
      <w:r w:rsidR="00EC5113" w:rsidRPr="00D742B6">
        <w:rPr>
          <w:lang w:val="fr-FR"/>
        </w:rPr>
        <w:t>gauge</w:t>
      </w:r>
      <w:r w:rsidRPr="00D742B6">
        <w:rPr>
          <w:lang w:val="fr-FR"/>
        </w:rPr>
        <w:t xml:space="preserve"> 18 à 21 recommandé</w:t>
      </w:r>
      <w:r w:rsidR="00445EAA" w:rsidRPr="00D742B6">
        <w:rPr>
          <w:lang w:val="fr-FR"/>
        </w:rPr>
        <w:t>e</w:t>
      </w:r>
      <w:r w:rsidRPr="00D742B6">
        <w:rPr>
          <w:lang w:val="fr-FR"/>
        </w:rPr>
        <w:t>)</w:t>
      </w:r>
      <w:r w:rsidR="0008416B" w:rsidRPr="00D742B6">
        <w:rPr>
          <w:lang w:val="fr-FR"/>
        </w:rPr>
        <w:t xml:space="preserve"> et les transférer dans une poche de perfusion</w:t>
      </w:r>
      <w:r w:rsidR="00730135" w:rsidRPr="00D742B6">
        <w:rPr>
          <w:lang w:val="fr-FR"/>
        </w:rPr>
        <w:t xml:space="preserve">. </w:t>
      </w:r>
      <w:r w:rsidR="00D61893" w:rsidRPr="00D742B6">
        <w:rPr>
          <w:lang w:val="fr-FR"/>
        </w:rPr>
        <w:t>S</w:t>
      </w:r>
      <w:r w:rsidR="00097C7C" w:rsidRPr="00D742B6">
        <w:rPr>
          <w:lang w:val="fr-FR"/>
        </w:rPr>
        <w:t>i</w:t>
      </w:r>
      <w:r w:rsidR="00AC3A33" w:rsidRPr="00D742B6">
        <w:rPr>
          <w:lang w:val="fr-FR"/>
        </w:rPr>
        <w:t xml:space="preserve"> administré</w:t>
      </w:r>
      <w:r w:rsidR="00097C7C" w:rsidRPr="00D742B6">
        <w:rPr>
          <w:lang w:val="fr-FR"/>
        </w:rPr>
        <w:t>e</w:t>
      </w:r>
      <w:r w:rsidR="00AC3A33" w:rsidRPr="00D742B6">
        <w:rPr>
          <w:lang w:val="fr-FR"/>
        </w:rPr>
        <w:t xml:space="preserve"> </w:t>
      </w:r>
      <w:r w:rsidR="004134E6" w:rsidRPr="00D742B6">
        <w:rPr>
          <w:lang w:val="fr-FR"/>
        </w:rPr>
        <w:t>pour</w:t>
      </w:r>
      <w:r w:rsidR="00D61893" w:rsidRPr="00D742B6">
        <w:rPr>
          <w:lang w:val="fr-FR"/>
        </w:rPr>
        <w:t xml:space="preserve"> le traitement de la maladie de Crohn</w:t>
      </w:r>
      <w:r w:rsidR="00B249B1" w:rsidRPr="00D742B6">
        <w:rPr>
          <w:lang w:val="fr-FR"/>
        </w:rPr>
        <w:t xml:space="preserve">, </w:t>
      </w:r>
      <w:r w:rsidR="00097C7C" w:rsidRPr="00D742B6">
        <w:rPr>
          <w:lang w:val="fr-FR"/>
        </w:rPr>
        <w:t>la solution à diluer</w:t>
      </w:r>
      <w:r w:rsidR="00B249B1" w:rsidRPr="00D742B6">
        <w:rPr>
          <w:lang w:val="fr-FR"/>
        </w:rPr>
        <w:t xml:space="preserve"> </w:t>
      </w:r>
      <w:r w:rsidR="00730135" w:rsidRPr="00D742B6">
        <w:rPr>
          <w:lang w:val="fr-FR"/>
        </w:rPr>
        <w:t xml:space="preserve">doit être </w:t>
      </w:r>
      <w:r w:rsidR="00730135" w:rsidRPr="00D742B6">
        <w:rPr>
          <w:lang w:val="fr-FR"/>
        </w:rPr>
        <w:lastRenderedPageBreak/>
        <w:t>dilué</w:t>
      </w:r>
      <w:r w:rsidR="00097C7C" w:rsidRPr="00D742B6">
        <w:rPr>
          <w:lang w:val="fr-FR"/>
        </w:rPr>
        <w:t>e</w:t>
      </w:r>
      <w:r w:rsidR="00730135" w:rsidRPr="00D742B6">
        <w:rPr>
          <w:lang w:val="fr-FR"/>
        </w:rPr>
        <w:t xml:space="preserve"> uniquement dans des poches de perfusion (taille de poche comprise entre </w:t>
      </w:r>
      <w:r w:rsidR="00C14F44" w:rsidRPr="00D742B6">
        <w:rPr>
          <w:lang w:val="fr-FR"/>
        </w:rPr>
        <w:t>100</w:t>
      </w:r>
      <w:r w:rsidR="00730135" w:rsidRPr="00D742B6">
        <w:rPr>
          <w:lang w:val="fr-FR"/>
        </w:rPr>
        <w:t xml:space="preserve"> et 250 mL) contenant soit une solution injectable de chlorure de sodium à 9 mg/mL (0,9 %) soit une solution injectable de glucose à 5 %. </w:t>
      </w:r>
    </w:p>
    <w:p w14:paraId="51CA07D0" w14:textId="2D0809BF" w:rsidR="00730135" w:rsidRPr="00D742B6" w:rsidRDefault="00730135" w:rsidP="002032EC">
      <w:pPr>
        <w:spacing w:line="240" w:lineRule="auto"/>
        <w:ind w:left="567"/>
        <w:rPr>
          <w:lang w:val="fr-FR"/>
        </w:rPr>
      </w:pPr>
      <w:r w:rsidRPr="00D742B6">
        <w:rPr>
          <w:lang w:val="fr-FR"/>
        </w:rPr>
        <w:t>La concentration finale du médicament après dilution est d</w:t>
      </w:r>
      <w:r w:rsidR="009C3A87" w:rsidRPr="00D742B6">
        <w:rPr>
          <w:lang w:val="fr-FR"/>
        </w:rPr>
        <w:t>’</w:t>
      </w:r>
      <w:r w:rsidRPr="00D742B6">
        <w:rPr>
          <w:lang w:val="fr-FR"/>
        </w:rPr>
        <w:t xml:space="preserve">environ </w:t>
      </w:r>
      <w:r w:rsidR="00987AD1" w:rsidRPr="00D742B6">
        <w:rPr>
          <w:lang w:val="fr-FR"/>
        </w:rPr>
        <w:t>3,6</w:t>
      </w:r>
      <w:r w:rsidRPr="00D742B6">
        <w:rPr>
          <w:lang w:val="fr-FR"/>
        </w:rPr>
        <w:t xml:space="preserve"> mg/mL à environ </w:t>
      </w:r>
      <w:r w:rsidR="00987AD1" w:rsidRPr="00D742B6">
        <w:rPr>
          <w:lang w:val="fr-FR"/>
        </w:rPr>
        <w:t>9</w:t>
      </w:r>
      <w:r w:rsidRPr="00D742B6">
        <w:rPr>
          <w:lang w:val="fr-FR"/>
        </w:rPr>
        <w:t> mg/mL.</w:t>
      </w:r>
    </w:p>
    <w:bookmarkEnd w:id="69"/>
    <w:p w14:paraId="2725F00E" w14:textId="34E8BB49" w:rsidR="00730135" w:rsidRPr="00D742B6" w:rsidRDefault="00730135" w:rsidP="002032EC">
      <w:pPr>
        <w:spacing w:line="240" w:lineRule="auto"/>
        <w:ind w:left="360"/>
        <w:rPr>
          <w:lang w:val="fr-FR"/>
        </w:rPr>
      </w:pPr>
    </w:p>
    <w:p w14:paraId="271C9867" w14:textId="092ABCFD" w:rsidR="00EF4628" w:rsidRPr="00D742B6" w:rsidRDefault="00EF4628" w:rsidP="00EF4628">
      <w:pPr>
        <w:pStyle w:val="ListParagraph"/>
        <w:numPr>
          <w:ilvl w:val="0"/>
          <w:numId w:val="10"/>
        </w:numPr>
        <w:spacing w:line="240" w:lineRule="auto"/>
        <w:ind w:left="567" w:hanging="567"/>
        <w:rPr>
          <w:lang w:val="fr-FR"/>
        </w:rPr>
      </w:pPr>
      <w:r w:rsidRPr="00D742B6">
        <w:rPr>
          <w:lang w:val="fr-FR"/>
        </w:rPr>
        <w:t>Retourne</w:t>
      </w:r>
      <w:r w:rsidR="00D05757" w:rsidRPr="00D742B6">
        <w:rPr>
          <w:lang w:val="fr-FR"/>
        </w:rPr>
        <w:t>z</w:t>
      </w:r>
      <w:r w:rsidRPr="00D742B6">
        <w:rPr>
          <w:lang w:val="fr-FR"/>
        </w:rPr>
        <w:t xml:space="preserve"> délicatement la poche de perfusion pour mélanger. </w:t>
      </w:r>
      <w:r w:rsidR="00F33ABF" w:rsidRPr="00D742B6">
        <w:rPr>
          <w:lang w:val="fr-FR"/>
        </w:rPr>
        <w:t xml:space="preserve">Ne pas secouer la poche </w:t>
      </w:r>
      <w:r w:rsidR="009C7BC1" w:rsidRPr="00D742B6">
        <w:rPr>
          <w:lang w:val="fr-FR"/>
        </w:rPr>
        <w:t>préparée.</w:t>
      </w:r>
    </w:p>
    <w:p w14:paraId="55D1F14E" w14:textId="77777777" w:rsidR="006860C6" w:rsidRPr="00D742B6" w:rsidRDefault="006860C6" w:rsidP="006860C6">
      <w:pPr>
        <w:spacing w:line="240" w:lineRule="auto"/>
        <w:rPr>
          <w:lang w:val="fr-FR"/>
        </w:rPr>
      </w:pPr>
    </w:p>
    <w:p w14:paraId="17D7FE39" w14:textId="77777777" w:rsidR="00812D16" w:rsidRPr="00D742B6" w:rsidRDefault="00812D16" w:rsidP="00A302F5">
      <w:pPr>
        <w:spacing w:line="240" w:lineRule="auto"/>
        <w:rPr>
          <w:lang w:val="fr-FR"/>
        </w:rPr>
      </w:pPr>
    </w:p>
    <w:p w14:paraId="54407E1D" w14:textId="77777777" w:rsidR="00812D16" w:rsidRPr="00D742B6" w:rsidRDefault="007A50CB" w:rsidP="008E78D7">
      <w:pPr>
        <w:keepNext/>
        <w:numPr>
          <w:ilvl w:val="0"/>
          <w:numId w:val="4"/>
        </w:numPr>
        <w:spacing w:line="240" w:lineRule="auto"/>
        <w:rPr>
          <w:lang w:val="fr-FR"/>
        </w:rPr>
      </w:pPr>
      <w:r w:rsidRPr="00D742B6">
        <w:rPr>
          <w:b/>
          <w:lang w:val="fr-FR"/>
        </w:rPr>
        <w:t>TITULAIRE DE L’AUTORISATION DE MISE SUR LE MARCHÉ</w:t>
      </w:r>
    </w:p>
    <w:bookmarkEnd w:id="68"/>
    <w:p w14:paraId="4932FB39" w14:textId="77777777" w:rsidR="00812D16" w:rsidRPr="00D742B6" w:rsidRDefault="00812D16" w:rsidP="00A302F5">
      <w:pPr>
        <w:keepNext/>
        <w:spacing w:line="240" w:lineRule="auto"/>
        <w:rPr>
          <w:lang w:val="fr-FR"/>
        </w:rPr>
      </w:pPr>
    </w:p>
    <w:p w14:paraId="2FC9DFE7" w14:textId="77777777" w:rsidR="00723B3D" w:rsidRPr="00D742B6" w:rsidRDefault="00723B3D" w:rsidP="00723B3D">
      <w:pPr>
        <w:keepNext/>
        <w:spacing w:line="240" w:lineRule="auto"/>
        <w:rPr>
          <w:lang w:val="sv-SE"/>
        </w:rPr>
      </w:pPr>
      <w:r w:rsidRPr="00D742B6">
        <w:rPr>
          <w:lang w:val="sv-SE"/>
        </w:rPr>
        <w:t>Eli Lilly Nederland B.V.</w:t>
      </w:r>
    </w:p>
    <w:p w14:paraId="6E9F71B0" w14:textId="77777777" w:rsidR="00723B3D" w:rsidRPr="00D742B6" w:rsidRDefault="00723B3D" w:rsidP="00723B3D">
      <w:pPr>
        <w:keepNext/>
        <w:spacing w:line="240" w:lineRule="auto"/>
      </w:pPr>
      <w:r w:rsidRPr="00D742B6">
        <w:t>Papendorpseweg 83</w:t>
      </w:r>
    </w:p>
    <w:p w14:paraId="75D965CB" w14:textId="77777777" w:rsidR="00723B3D" w:rsidRPr="00D742B6" w:rsidRDefault="00723B3D" w:rsidP="00723B3D">
      <w:pPr>
        <w:keepNext/>
        <w:spacing w:line="240" w:lineRule="auto"/>
      </w:pPr>
      <w:r w:rsidRPr="00D742B6">
        <w:t>3528 BJ Utrecht</w:t>
      </w:r>
    </w:p>
    <w:p w14:paraId="00661412" w14:textId="0FE02959" w:rsidR="00812D16" w:rsidRPr="00D742B6" w:rsidRDefault="00723B3D" w:rsidP="00723B3D">
      <w:pPr>
        <w:keepNext/>
        <w:spacing w:line="240" w:lineRule="auto"/>
      </w:pPr>
      <w:r w:rsidRPr="00D742B6">
        <w:t>Pays-Bas</w:t>
      </w:r>
    </w:p>
    <w:p w14:paraId="259EE61E" w14:textId="77777777" w:rsidR="00922291" w:rsidRPr="00D742B6" w:rsidRDefault="00922291" w:rsidP="00723B3D">
      <w:pPr>
        <w:keepNext/>
        <w:spacing w:line="240" w:lineRule="auto"/>
        <w:rPr>
          <w:noProof/>
        </w:rPr>
      </w:pPr>
    </w:p>
    <w:p w14:paraId="671CA345" w14:textId="77777777" w:rsidR="00812D16" w:rsidRPr="00D742B6" w:rsidRDefault="00812D16" w:rsidP="00A302F5">
      <w:pPr>
        <w:spacing w:line="240" w:lineRule="auto"/>
      </w:pPr>
    </w:p>
    <w:p w14:paraId="50B078C4" w14:textId="77777777" w:rsidR="00812D16" w:rsidRPr="00D742B6" w:rsidRDefault="007A50CB" w:rsidP="008E78D7">
      <w:pPr>
        <w:keepNext/>
        <w:numPr>
          <w:ilvl w:val="0"/>
          <w:numId w:val="4"/>
        </w:numPr>
        <w:spacing w:line="240" w:lineRule="auto"/>
        <w:rPr>
          <w:b/>
          <w:lang w:val="fr-FR"/>
        </w:rPr>
      </w:pPr>
      <w:r w:rsidRPr="00D742B6">
        <w:rPr>
          <w:b/>
          <w:lang w:val="fr-FR"/>
        </w:rPr>
        <w:t>NUMÉRO(S) D’AUTORISATION DE MISE SUR LE MARCHÉ</w:t>
      </w:r>
      <w:r w:rsidRPr="00D742B6">
        <w:rPr>
          <w:b/>
          <w:noProof/>
          <w:lang w:val="fr-FR"/>
        </w:rPr>
        <w:t xml:space="preserve"> </w:t>
      </w:r>
    </w:p>
    <w:p w14:paraId="1D15D23E" w14:textId="77777777" w:rsidR="00812D16" w:rsidRPr="00D742B6" w:rsidRDefault="00812D16" w:rsidP="00A302F5">
      <w:pPr>
        <w:keepNext/>
        <w:spacing w:line="240" w:lineRule="auto"/>
        <w:rPr>
          <w:lang w:val="fr-FR"/>
        </w:rPr>
      </w:pPr>
    </w:p>
    <w:p w14:paraId="796E0F1F" w14:textId="016A5EDC" w:rsidR="008A4772" w:rsidRPr="00D742B6" w:rsidRDefault="008A4772" w:rsidP="008A4772">
      <w:pPr>
        <w:keepNext/>
        <w:keepLines/>
        <w:widowControl w:val="0"/>
        <w:autoSpaceDE w:val="0"/>
        <w:autoSpaceDN w:val="0"/>
        <w:adjustRightInd w:val="0"/>
        <w:ind w:right="108"/>
      </w:pPr>
      <w:r w:rsidRPr="00D742B6">
        <w:t>EU/</w:t>
      </w:r>
      <w:r w:rsidR="001969CE" w:rsidRPr="00D742B6">
        <w:t>1</w:t>
      </w:r>
      <w:r w:rsidRPr="00D742B6">
        <w:t>/</w:t>
      </w:r>
      <w:r w:rsidR="001969CE" w:rsidRPr="00D742B6">
        <w:t>23</w:t>
      </w:r>
      <w:r w:rsidRPr="00D742B6">
        <w:t>/</w:t>
      </w:r>
      <w:r w:rsidR="001969CE" w:rsidRPr="00D742B6">
        <w:t>1736</w:t>
      </w:r>
      <w:r w:rsidRPr="00D742B6">
        <w:t>/00</w:t>
      </w:r>
      <w:r w:rsidR="001969CE" w:rsidRPr="00D742B6">
        <w:t>1</w:t>
      </w:r>
    </w:p>
    <w:p w14:paraId="61FE6DDD" w14:textId="34564E2B" w:rsidR="0005002C" w:rsidRPr="00D742B6" w:rsidRDefault="0005002C" w:rsidP="008A4772">
      <w:pPr>
        <w:keepNext/>
        <w:keepLines/>
        <w:widowControl w:val="0"/>
        <w:autoSpaceDE w:val="0"/>
        <w:autoSpaceDN w:val="0"/>
        <w:adjustRightInd w:val="0"/>
        <w:ind w:right="108"/>
      </w:pPr>
      <w:r w:rsidRPr="00D742B6">
        <w:t>EU/1/23/1736/011</w:t>
      </w:r>
    </w:p>
    <w:p w14:paraId="692F6299" w14:textId="32550743" w:rsidR="00812D16" w:rsidRPr="00D742B6" w:rsidRDefault="00812D16" w:rsidP="00A302F5">
      <w:pPr>
        <w:spacing w:line="240" w:lineRule="auto"/>
      </w:pPr>
    </w:p>
    <w:p w14:paraId="72F26A56" w14:textId="77777777" w:rsidR="00D31A51" w:rsidRPr="00D742B6" w:rsidRDefault="00D31A51" w:rsidP="00A302F5">
      <w:pPr>
        <w:spacing w:line="240" w:lineRule="auto"/>
      </w:pPr>
    </w:p>
    <w:p w14:paraId="59E66BC3" w14:textId="77777777" w:rsidR="00812D16" w:rsidRPr="00D742B6" w:rsidRDefault="007A50CB" w:rsidP="008E78D7">
      <w:pPr>
        <w:keepNext/>
        <w:numPr>
          <w:ilvl w:val="0"/>
          <w:numId w:val="4"/>
        </w:numPr>
        <w:spacing w:line="240" w:lineRule="auto"/>
        <w:ind w:left="567" w:hanging="567"/>
        <w:rPr>
          <w:lang w:val="fr-FR"/>
        </w:rPr>
      </w:pPr>
      <w:r w:rsidRPr="00D742B6">
        <w:rPr>
          <w:b/>
          <w:lang w:val="fr-FR"/>
        </w:rPr>
        <w:t>DATE DE PREMIÈRE AUTORISATION/DE RENOUVELLEMENT DE L’AUTORISATION</w:t>
      </w:r>
    </w:p>
    <w:p w14:paraId="77C0EC0E" w14:textId="77777777" w:rsidR="00812D16" w:rsidRPr="00D742B6" w:rsidRDefault="00812D16" w:rsidP="00A302F5">
      <w:pPr>
        <w:keepNext/>
        <w:spacing w:line="240" w:lineRule="auto"/>
        <w:rPr>
          <w:i/>
          <w:lang w:val="fr-FR"/>
        </w:rPr>
      </w:pPr>
    </w:p>
    <w:p w14:paraId="36F0BEC4" w14:textId="048345E7" w:rsidR="00812D16" w:rsidRPr="00D742B6" w:rsidRDefault="007A50CB" w:rsidP="00D31A51">
      <w:pPr>
        <w:spacing w:line="240" w:lineRule="auto"/>
        <w:rPr>
          <w:lang w:val="fr-FR"/>
        </w:rPr>
      </w:pPr>
      <w:r w:rsidRPr="00D742B6">
        <w:rPr>
          <w:lang w:val="fr-FR"/>
        </w:rPr>
        <w:t>Date de première autorisation</w:t>
      </w:r>
      <w:r w:rsidR="0002454D" w:rsidRPr="00D742B6">
        <w:rPr>
          <w:lang w:val="fr-FR"/>
        </w:rPr>
        <w:t xml:space="preserve"> </w:t>
      </w:r>
      <w:r w:rsidRPr="00D742B6">
        <w:rPr>
          <w:lang w:val="fr-FR"/>
        </w:rPr>
        <w:t xml:space="preserve">: </w:t>
      </w:r>
      <w:r w:rsidR="00747351" w:rsidRPr="00D742B6">
        <w:rPr>
          <w:lang w:val="fr-FR"/>
        </w:rPr>
        <w:t>26 mai 2023</w:t>
      </w:r>
    </w:p>
    <w:p w14:paraId="4CD344A9" w14:textId="77777777" w:rsidR="00812D16" w:rsidRPr="00D742B6" w:rsidRDefault="00812D16" w:rsidP="00204AAB">
      <w:pPr>
        <w:spacing w:line="240" w:lineRule="auto"/>
        <w:rPr>
          <w:noProof/>
          <w:lang w:val="fr-FR"/>
        </w:rPr>
      </w:pPr>
    </w:p>
    <w:p w14:paraId="5FFDF0F8" w14:textId="77777777" w:rsidR="00812D16" w:rsidRPr="00D742B6" w:rsidRDefault="00812D16" w:rsidP="00204AAB">
      <w:pPr>
        <w:spacing w:line="240" w:lineRule="auto"/>
        <w:rPr>
          <w:noProof/>
          <w:lang w:val="fr-FR"/>
        </w:rPr>
      </w:pPr>
    </w:p>
    <w:p w14:paraId="2C123150" w14:textId="77777777" w:rsidR="00812D16" w:rsidRPr="00D742B6" w:rsidRDefault="007A50CB" w:rsidP="008E78D7">
      <w:pPr>
        <w:keepNext/>
        <w:numPr>
          <w:ilvl w:val="0"/>
          <w:numId w:val="4"/>
        </w:numPr>
        <w:spacing w:line="240" w:lineRule="auto"/>
        <w:rPr>
          <w:b/>
          <w:lang w:val="fr-FR"/>
        </w:rPr>
      </w:pPr>
      <w:r w:rsidRPr="00D742B6">
        <w:rPr>
          <w:b/>
          <w:lang w:val="fr-FR"/>
        </w:rPr>
        <w:t>DATE DE MISE À JOUR DU TEXTE</w:t>
      </w:r>
    </w:p>
    <w:p w14:paraId="50FA8E06" w14:textId="77777777" w:rsidR="00812D16" w:rsidRPr="00D742B6" w:rsidRDefault="00812D16" w:rsidP="00A302F5">
      <w:pPr>
        <w:keepNext/>
        <w:spacing w:line="240" w:lineRule="auto"/>
        <w:rPr>
          <w:lang w:val="fr-FR"/>
        </w:rPr>
      </w:pPr>
    </w:p>
    <w:p w14:paraId="4559F3C1" w14:textId="7327D2FD" w:rsidR="00344BEC" w:rsidRPr="00D742B6" w:rsidRDefault="00344BEC" w:rsidP="00A302F5">
      <w:pPr>
        <w:numPr>
          <w:ilvl w:val="12"/>
          <w:numId w:val="0"/>
        </w:numPr>
        <w:spacing w:line="240" w:lineRule="auto"/>
        <w:ind w:right="-2"/>
        <w:rPr>
          <w:lang w:val="fr-FR"/>
        </w:rPr>
      </w:pPr>
    </w:p>
    <w:p w14:paraId="59D62DAB" w14:textId="77777777" w:rsidR="00E063F1" w:rsidRPr="00D742B6" w:rsidRDefault="00E063F1" w:rsidP="00A302F5">
      <w:pPr>
        <w:numPr>
          <w:ilvl w:val="12"/>
          <w:numId w:val="0"/>
        </w:numPr>
        <w:spacing w:line="240" w:lineRule="auto"/>
        <w:ind w:right="-2"/>
        <w:rPr>
          <w:lang w:val="fr-FR"/>
        </w:rPr>
      </w:pPr>
    </w:p>
    <w:p w14:paraId="758A55B6" w14:textId="47E282AA" w:rsidR="008929AA" w:rsidRPr="00D742B6" w:rsidRDefault="007A50CB" w:rsidP="00A302F5">
      <w:pPr>
        <w:numPr>
          <w:ilvl w:val="12"/>
          <w:numId w:val="0"/>
        </w:numPr>
        <w:spacing w:line="240" w:lineRule="auto"/>
        <w:ind w:right="-2"/>
        <w:rPr>
          <w:lang w:val="fr-FR"/>
        </w:rPr>
      </w:pPr>
      <w:r w:rsidRPr="00D742B6">
        <w:rPr>
          <w:lang w:val="fr-FR"/>
        </w:rPr>
        <w:t xml:space="preserve">Des informations détaillées sur ce médicament sont disponibles sur le site internet de l’Agence européenne des médicaments </w:t>
      </w:r>
      <w:r w:rsidR="00DC4DCF">
        <w:fldChar w:fldCharType="begin"/>
      </w:r>
      <w:r w:rsidR="00DC4DCF" w:rsidRPr="00F57B28">
        <w:rPr>
          <w:lang w:val="fr-FR"/>
          <w:rPrChange w:id="70" w:author="Author">
            <w:rPr/>
          </w:rPrChange>
        </w:rPr>
        <w:instrText xml:space="preserve"> HYPERLINK "https://www.ema.europa.eu/"</w:instrText>
      </w:r>
      <w:r w:rsidR="00DC4DCF">
        <w:fldChar w:fldCharType="separate"/>
      </w:r>
      <w:r w:rsidR="00DC4DCF" w:rsidRPr="00D742B6">
        <w:rPr>
          <w:rStyle w:val="Lienhypertexte1"/>
          <w:lang w:val="fr-FR"/>
        </w:rPr>
        <w:t>https://www.ema.europa.eu</w:t>
      </w:r>
      <w:r w:rsidR="00DC4DCF">
        <w:fldChar w:fldCharType="end"/>
      </w:r>
      <w:r w:rsidR="00DC4DCF" w:rsidRPr="00D742B6">
        <w:rPr>
          <w:lang w:val="fr-FR"/>
        </w:rPr>
        <w:t>.</w:t>
      </w:r>
    </w:p>
    <w:p w14:paraId="57071D21" w14:textId="60C81DEC" w:rsidR="008929AA" w:rsidRPr="00D742B6" w:rsidRDefault="008929AA" w:rsidP="00A302F5">
      <w:pPr>
        <w:numPr>
          <w:ilvl w:val="12"/>
          <w:numId w:val="0"/>
        </w:numPr>
        <w:spacing w:line="240" w:lineRule="auto"/>
        <w:ind w:right="-2"/>
        <w:rPr>
          <w:lang w:val="fr-FR"/>
        </w:rPr>
      </w:pPr>
    </w:p>
    <w:p w14:paraId="07881680" w14:textId="77777777" w:rsidR="00FC741E" w:rsidRPr="00D742B6" w:rsidRDefault="00FC741E">
      <w:pPr>
        <w:tabs>
          <w:tab w:val="clear" w:pos="567"/>
        </w:tabs>
        <w:spacing w:line="240" w:lineRule="auto"/>
        <w:rPr>
          <w:lang w:val="fr-FR"/>
        </w:rPr>
      </w:pPr>
      <w:r w:rsidRPr="00D742B6">
        <w:rPr>
          <w:lang w:val="fr-FR"/>
        </w:rPr>
        <w:br w:type="page"/>
      </w:r>
    </w:p>
    <w:p w14:paraId="04A5B30E" w14:textId="3F219CC5" w:rsidR="00FC741E" w:rsidRPr="00D742B6" w:rsidRDefault="00FC741E" w:rsidP="00FC741E">
      <w:pPr>
        <w:spacing w:line="240" w:lineRule="auto"/>
        <w:rPr>
          <w:lang w:val="fr-FR"/>
        </w:rPr>
      </w:pPr>
      <w:r w:rsidRPr="00D742B6">
        <w:rPr>
          <w:noProof/>
        </w:rPr>
        <w:lastRenderedPageBreak/>
        <w:drawing>
          <wp:inline distT="0" distB="0" distL="0" distR="0" wp14:anchorId="6A58804D" wp14:editId="603EEF93">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742B6">
        <w:rPr>
          <w:lang w:val="fr-FR"/>
        </w:rPr>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63D2E325" w14:textId="77777777" w:rsidR="00FC741E" w:rsidRPr="00D742B6" w:rsidRDefault="00FC741E" w:rsidP="00FC741E">
      <w:pPr>
        <w:spacing w:line="240" w:lineRule="auto"/>
        <w:rPr>
          <w:lang w:val="fr-FR"/>
        </w:rPr>
      </w:pPr>
    </w:p>
    <w:p w14:paraId="2C60F216" w14:textId="77777777" w:rsidR="00FC741E" w:rsidRPr="00D742B6" w:rsidRDefault="00FC741E" w:rsidP="00FC741E">
      <w:pPr>
        <w:spacing w:line="240" w:lineRule="auto"/>
        <w:rPr>
          <w:lang w:val="fr-FR"/>
        </w:rPr>
      </w:pPr>
    </w:p>
    <w:p w14:paraId="1E340232" w14:textId="77777777" w:rsidR="00FC741E" w:rsidRPr="00D742B6" w:rsidRDefault="00FC741E" w:rsidP="00FC741E">
      <w:pPr>
        <w:keepNext/>
        <w:numPr>
          <w:ilvl w:val="0"/>
          <w:numId w:val="13"/>
        </w:numPr>
        <w:suppressAutoHyphens/>
        <w:spacing w:line="240" w:lineRule="auto"/>
      </w:pPr>
      <w:r w:rsidRPr="00D742B6">
        <w:rPr>
          <w:b/>
        </w:rPr>
        <w:t>DÉNOMINATION DU MÉDICAMENT</w:t>
      </w:r>
    </w:p>
    <w:p w14:paraId="4C450796" w14:textId="77777777" w:rsidR="00FC741E" w:rsidRPr="00D742B6" w:rsidRDefault="00FC741E" w:rsidP="00FC741E">
      <w:pPr>
        <w:keepNext/>
        <w:spacing w:line="240" w:lineRule="auto"/>
      </w:pPr>
    </w:p>
    <w:p w14:paraId="0F40F404" w14:textId="11179A0F" w:rsidR="00FC741E" w:rsidRPr="00D742B6" w:rsidRDefault="00FC741E" w:rsidP="00FC741E">
      <w:pPr>
        <w:widowControl w:val="0"/>
        <w:spacing w:line="240" w:lineRule="auto"/>
        <w:rPr>
          <w:lang w:val="fr-FR"/>
        </w:rPr>
      </w:pPr>
      <w:r w:rsidRPr="00D742B6">
        <w:rPr>
          <w:lang w:val="fr-FR"/>
        </w:rPr>
        <w:t xml:space="preserve">Omvoh </w:t>
      </w:r>
      <w:r w:rsidR="008938AF" w:rsidRPr="00D742B6">
        <w:rPr>
          <w:lang w:val="fr-FR"/>
        </w:rPr>
        <w:t>1</w:t>
      </w:r>
      <w:r w:rsidRPr="00D742B6">
        <w:rPr>
          <w:lang w:val="fr-FR"/>
        </w:rPr>
        <w:t>00</w:t>
      </w:r>
      <w:r w:rsidR="00B0639A" w:rsidRPr="00D742B6">
        <w:rPr>
          <w:lang w:val="fr-FR"/>
        </w:rPr>
        <w:t> </w:t>
      </w:r>
      <w:r w:rsidRPr="00D742B6">
        <w:rPr>
          <w:lang w:val="fr-FR"/>
        </w:rPr>
        <w:t xml:space="preserve">mg solution </w:t>
      </w:r>
      <w:r w:rsidR="008938AF" w:rsidRPr="00D742B6">
        <w:rPr>
          <w:lang w:val="fr-FR"/>
        </w:rPr>
        <w:t>injectable</w:t>
      </w:r>
      <w:r w:rsidR="005E77B2" w:rsidRPr="00D742B6">
        <w:rPr>
          <w:lang w:val="fr-FR"/>
        </w:rPr>
        <w:t xml:space="preserve"> en seringue préremplie</w:t>
      </w:r>
    </w:p>
    <w:p w14:paraId="5081B8F5" w14:textId="6431BBE0" w:rsidR="005E77B2" w:rsidRPr="00D742B6" w:rsidRDefault="005E77B2" w:rsidP="005E77B2">
      <w:pPr>
        <w:widowControl w:val="0"/>
        <w:spacing w:line="240" w:lineRule="auto"/>
        <w:rPr>
          <w:lang w:val="fr-FR"/>
        </w:rPr>
      </w:pPr>
      <w:r w:rsidRPr="00D742B6">
        <w:rPr>
          <w:lang w:val="fr-FR"/>
        </w:rPr>
        <w:t>Omvoh 100</w:t>
      </w:r>
      <w:r w:rsidR="00B0639A" w:rsidRPr="00D742B6">
        <w:rPr>
          <w:lang w:val="fr-FR"/>
        </w:rPr>
        <w:t> </w:t>
      </w:r>
      <w:r w:rsidRPr="00D742B6">
        <w:rPr>
          <w:lang w:val="fr-FR"/>
        </w:rPr>
        <w:t>mg solution injectable en stylo prérempli</w:t>
      </w:r>
    </w:p>
    <w:p w14:paraId="46658D94" w14:textId="47D351E0" w:rsidR="00395611" w:rsidRPr="00D742B6" w:rsidRDefault="00395611" w:rsidP="00395611">
      <w:pPr>
        <w:widowControl w:val="0"/>
        <w:tabs>
          <w:tab w:val="clear" w:pos="567"/>
        </w:tabs>
        <w:spacing w:line="240" w:lineRule="auto"/>
        <w:rPr>
          <w:lang w:val="fr-FR"/>
        </w:rPr>
      </w:pPr>
      <w:r w:rsidRPr="00D742B6">
        <w:rPr>
          <w:lang w:val="fr-FR"/>
        </w:rPr>
        <w:t>Omvoh 200 mg solution injectable en seringue préremplie</w:t>
      </w:r>
    </w:p>
    <w:p w14:paraId="1EBD2A63" w14:textId="51B5526F" w:rsidR="00137CAA" w:rsidRPr="00D742B6" w:rsidRDefault="00395611">
      <w:pPr>
        <w:widowControl w:val="0"/>
        <w:tabs>
          <w:tab w:val="clear" w:pos="567"/>
        </w:tabs>
        <w:spacing w:line="240" w:lineRule="auto"/>
        <w:rPr>
          <w:lang w:val="fr-FR"/>
        </w:rPr>
      </w:pPr>
      <w:r w:rsidRPr="00D742B6">
        <w:rPr>
          <w:lang w:val="fr-FR"/>
        </w:rPr>
        <w:t>Omvoh 200 mg solution injectable en stylo prérempli</w:t>
      </w:r>
    </w:p>
    <w:p w14:paraId="655AADD5" w14:textId="77777777" w:rsidR="00137CAA" w:rsidRPr="00D742B6" w:rsidRDefault="00137CAA" w:rsidP="002032EC">
      <w:pPr>
        <w:widowControl w:val="0"/>
        <w:tabs>
          <w:tab w:val="clear" w:pos="567"/>
        </w:tabs>
        <w:spacing w:line="240" w:lineRule="auto"/>
        <w:rPr>
          <w:lang w:val="fr-FR"/>
        </w:rPr>
      </w:pPr>
    </w:p>
    <w:p w14:paraId="61FAD16F" w14:textId="77777777" w:rsidR="00FC741E" w:rsidRPr="00D742B6" w:rsidRDefault="00FC741E" w:rsidP="00FC741E">
      <w:pPr>
        <w:spacing w:line="240" w:lineRule="auto"/>
        <w:rPr>
          <w:lang w:val="fr-FR"/>
        </w:rPr>
      </w:pPr>
    </w:p>
    <w:p w14:paraId="6E417839" w14:textId="77777777" w:rsidR="00FC741E" w:rsidRPr="00D742B6" w:rsidRDefault="00FC741E" w:rsidP="00FC741E">
      <w:pPr>
        <w:keepNext/>
        <w:numPr>
          <w:ilvl w:val="0"/>
          <w:numId w:val="13"/>
        </w:numPr>
        <w:suppressAutoHyphens/>
        <w:spacing w:line="240" w:lineRule="auto"/>
      </w:pPr>
      <w:r w:rsidRPr="00D742B6">
        <w:rPr>
          <w:b/>
        </w:rPr>
        <w:t>COMPOSITION QUALITATIVE ET QUANTITATIVE</w:t>
      </w:r>
    </w:p>
    <w:p w14:paraId="60AE07EF" w14:textId="77777777" w:rsidR="00FC741E" w:rsidRPr="00D742B6" w:rsidRDefault="00FC741E" w:rsidP="00FC741E">
      <w:pPr>
        <w:keepNext/>
        <w:spacing w:line="240" w:lineRule="auto"/>
      </w:pPr>
    </w:p>
    <w:p w14:paraId="5865E70E" w14:textId="694A24AE" w:rsidR="002E51F3" w:rsidRPr="00D742B6" w:rsidRDefault="002E51F3" w:rsidP="002E51F3">
      <w:pPr>
        <w:spacing w:line="240" w:lineRule="auto"/>
        <w:outlineLvl w:val="0"/>
        <w:rPr>
          <w:rStyle w:val="DoNotTranslateExternal1"/>
          <w:b w:val="0"/>
          <w:bCs/>
          <w:u w:val="single"/>
          <w:lang w:val="fr-FR"/>
        </w:rPr>
      </w:pPr>
      <w:r w:rsidRPr="00D742B6">
        <w:rPr>
          <w:rStyle w:val="DoNotTranslateExternal1"/>
          <w:b w:val="0"/>
          <w:u w:val="single"/>
          <w:lang w:val="fr-FR"/>
        </w:rPr>
        <w:t>Omvoh 100</w:t>
      </w:r>
      <w:r w:rsidR="00B0639A" w:rsidRPr="00D742B6">
        <w:rPr>
          <w:rStyle w:val="DoNotTranslateExternal1"/>
          <w:b w:val="0"/>
          <w:u w:val="single"/>
          <w:lang w:val="fr-FR"/>
        </w:rPr>
        <w:t> </w:t>
      </w:r>
      <w:r w:rsidRPr="00D742B6">
        <w:rPr>
          <w:rStyle w:val="DoNotTranslateExternal1"/>
          <w:b w:val="0"/>
          <w:u w:val="single"/>
          <w:lang w:val="fr-FR"/>
        </w:rPr>
        <w:t>mg solution injectable en seringue préremplie</w:t>
      </w:r>
      <w:r w:rsidR="00F57B28">
        <w:rPr>
          <w:rStyle w:val="DoNotTranslateExternal1"/>
          <w:b w:val="0"/>
          <w:u w:val="single"/>
          <w:lang w:val="fr-FR"/>
        </w:rPr>
        <w:fldChar w:fldCharType="begin"/>
      </w:r>
      <w:r w:rsidR="00F57B28">
        <w:rPr>
          <w:rStyle w:val="DoNotTranslateExternal1"/>
          <w:b w:val="0"/>
          <w:u w:val="single"/>
          <w:lang w:val="fr-FR"/>
        </w:rPr>
        <w:instrText xml:space="preserve"> DOCVARIABLE vault_nd_dc64af40-4e42-46cb-a97f-8618cb984bb5 \* MERGEFORMAT </w:instrText>
      </w:r>
      <w:r w:rsidR="00F57B28">
        <w:rPr>
          <w:rStyle w:val="DoNotTranslateExternal1"/>
          <w:b w:val="0"/>
          <w:u w:val="single"/>
          <w:lang w:val="fr-FR"/>
        </w:rPr>
        <w:fldChar w:fldCharType="separate"/>
      </w:r>
      <w:r w:rsidR="00F57B28">
        <w:rPr>
          <w:rStyle w:val="DoNotTranslateExternal1"/>
          <w:b w:val="0"/>
          <w:u w:val="single"/>
          <w:lang w:val="fr-FR"/>
        </w:rPr>
        <w:t xml:space="preserve"> </w:t>
      </w:r>
      <w:r w:rsidR="00F57B28">
        <w:rPr>
          <w:rStyle w:val="DoNotTranslateExternal1"/>
          <w:b w:val="0"/>
          <w:u w:val="single"/>
          <w:lang w:val="fr-FR"/>
        </w:rPr>
        <w:fldChar w:fldCharType="end"/>
      </w:r>
    </w:p>
    <w:p w14:paraId="585DD71C" w14:textId="77777777" w:rsidR="002E51F3" w:rsidRPr="00D742B6" w:rsidRDefault="002E51F3" w:rsidP="002E51F3">
      <w:pPr>
        <w:spacing w:line="240" w:lineRule="auto"/>
        <w:outlineLvl w:val="0"/>
        <w:rPr>
          <w:rStyle w:val="DoNotTranslateExternal1"/>
          <w:b w:val="0"/>
          <w:bCs/>
          <w:lang w:val="fr-FR"/>
        </w:rPr>
      </w:pPr>
    </w:p>
    <w:p w14:paraId="2312218B" w14:textId="2DF2EEF0" w:rsidR="002E51F3" w:rsidRPr="00D742B6" w:rsidRDefault="002E51F3" w:rsidP="002E51F3">
      <w:pPr>
        <w:spacing w:line="240" w:lineRule="auto"/>
        <w:outlineLvl w:val="0"/>
        <w:rPr>
          <w:rStyle w:val="DoNotTranslateExternal1"/>
          <w:b w:val="0"/>
          <w:bCs/>
          <w:lang w:val="fr-FR"/>
        </w:rPr>
      </w:pPr>
      <w:r w:rsidRPr="00D742B6">
        <w:rPr>
          <w:rStyle w:val="DoNotTranslateExternal1"/>
          <w:b w:val="0"/>
          <w:lang w:val="fr-FR"/>
        </w:rPr>
        <w:t>Chaque seringue préremplie contient 100</w:t>
      </w:r>
      <w:r w:rsidR="00B0639A" w:rsidRPr="00D742B6">
        <w:rPr>
          <w:rStyle w:val="DoNotTranslateExternal1"/>
          <w:b w:val="0"/>
          <w:lang w:val="fr-FR"/>
        </w:rPr>
        <w:t> </w:t>
      </w:r>
      <w:r w:rsidRPr="00D742B6">
        <w:rPr>
          <w:rStyle w:val="DoNotTranslateExternal1"/>
          <w:b w:val="0"/>
          <w:lang w:val="fr-FR"/>
        </w:rPr>
        <w:t>mg de mirikizumab dans 1</w:t>
      </w:r>
      <w:r w:rsidR="00B0639A" w:rsidRPr="00D742B6">
        <w:rPr>
          <w:rStyle w:val="DoNotTranslateExternal1"/>
          <w:b w:val="0"/>
          <w:lang w:val="fr-FR"/>
        </w:rPr>
        <w:t> </w:t>
      </w:r>
      <w:r w:rsidRPr="00D742B6">
        <w:rPr>
          <w:rStyle w:val="DoNotTranslateExternal1"/>
          <w:b w:val="0"/>
          <w:lang w:val="fr-FR"/>
        </w:rPr>
        <w:t>m</w:t>
      </w:r>
      <w:r w:rsidR="007A39EB" w:rsidRPr="00D742B6">
        <w:rPr>
          <w:rStyle w:val="DoNotTranslateExternal1"/>
          <w:b w:val="0"/>
          <w:lang w:val="fr-FR"/>
        </w:rPr>
        <w:t>L</w:t>
      </w:r>
      <w:r w:rsidRPr="00D742B6">
        <w:rPr>
          <w:rStyle w:val="DoNotTranslateExternal1"/>
          <w:b w:val="0"/>
          <w:lang w:val="fr-FR"/>
        </w:rPr>
        <w:t xml:space="preserve"> de solution.</w:t>
      </w:r>
      <w:r w:rsidR="00F57B28">
        <w:rPr>
          <w:rStyle w:val="DoNotTranslateExternal1"/>
          <w:b w:val="0"/>
          <w:lang w:val="fr-FR"/>
        </w:rPr>
        <w:fldChar w:fldCharType="begin"/>
      </w:r>
      <w:r w:rsidR="00F57B28">
        <w:rPr>
          <w:rStyle w:val="DoNotTranslateExternal1"/>
          <w:b w:val="0"/>
          <w:lang w:val="fr-FR"/>
        </w:rPr>
        <w:instrText xml:space="preserve"> DOCVARIABLE vault_nd_ddb07908-9cd1-474c-8ddd-52662329e80f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099D9935" w14:textId="77777777" w:rsidR="002E51F3" w:rsidRPr="00D742B6" w:rsidRDefault="002E51F3" w:rsidP="002E51F3">
      <w:pPr>
        <w:spacing w:line="240" w:lineRule="auto"/>
        <w:outlineLvl w:val="0"/>
        <w:rPr>
          <w:rStyle w:val="DoNotTranslateExternal1"/>
          <w:b w:val="0"/>
          <w:bCs/>
          <w:lang w:val="fr-FR"/>
        </w:rPr>
      </w:pPr>
    </w:p>
    <w:p w14:paraId="7E0B3335" w14:textId="51C33C10" w:rsidR="002E51F3" w:rsidRPr="00D742B6" w:rsidRDefault="002E51F3" w:rsidP="002E51F3">
      <w:pPr>
        <w:spacing w:line="240" w:lineRule="auto"/>
        <w:outlineLvl w:val="0"/>
        <w:rPr>
          <w:rStyle w:val="DoNotTranslateExternal1"/>
          <w:b w:val="0"/>
          <w:bCs/>
          <w:u w:val="single"/>
          <w:lang w:val="fr-FR"/>
        </w:rPr>
      </w:pPr>
      <w:r w:rsidRPr="00D742B6">
        <w:rPr>
          <w:rStyle w:val="DoNotTranslateExternal1"/>
          <w:b w:val="0"/>
          <w:u w:val="single"/>
          <w:lang w:val="fr-FR"/>
        </w:rPr>
        <w:t>Omvoh 100</w:t>
      </w:r>
      <w:r w:rsidR="00B0639A" w:rsidRPr="00D742B6">
        <w:rPr>
          <w:rStyle w:val="DoNotTranslateExternal1"/>
          <w:b w:val="0"/>
          <w:u w:val="single"/>
          <w:lang w:val="fr-FR"/>
        </w:rPr>
        <w:t> </w:t>
      </w:r>
      <w:r w:rsidRPr="00D742B6">
        <w:rPr>
          <w:rStyle w:val="DoNotTranslateExternal1"/>
          <w:b w:val="0"/>
          <w:u w:val="single"/>
          <w:lang w:val="fr-FR"/>
        </w:rPr>
        <w:t>mg solution injectable en stylo prérempli</w:t>
      </w:r>
      <w:r w:rsidR="00F57B28">
        <w:rPr>
          <w:rStyle w:val="DoNotTranslateExternal1"/>
          <w:b w:val="0"/>
          <w:u w:val="single"/>
          <w:lang w:val="fr-FR"/>
        </w:rPr>
        <w:fldChar w:fldCharType="begin"/>
      </w:r>
      <w:r w:rsidR="00F57B28">
        <w:rPr>
          <w:rStyle w:val="DoNotTranslateExternal1"/>
          <w:b w:val="0"/>
          <w:u w:val="single"/>
          <w:lang w:val="fr-FR"/>
        </w:rPr>
        <w:instrText xml:space="preserve"> DOCVARIABLE vault_nd_ee9007bf-2a4f-42f6-991b-2f1853d6bad2 \* MERGEFORMAT </w:instrText>
      </w:r>
      <w:r w:rsidR="00F57B28">
        <w:rPr>
          <w:rStyle w:val="DoNotTranslateExternal1"/>
          <w:b w:val="0"/>
          <w:u w:val="single"/>
          <w:lang w:val="fr-FR"/>
        </w:rPr>
        <w:fldChar w:fldCharType="separate"/>
      </w:r>
      <w:r w:rsidR="00F57B28">
        <w:rPr>
          <w:rStyle w:val="DoNotTranslateExternal1"/>
          <w:b w:val="0"/>
          <w:u w:val="single"/>
          <w:lang w:val="fr-FR"/>
        </w:rPr>
        <w:t xml:space="preserve"> </w:t>
      </w:r>
      <w:r w:rsidR="00F57B28">
        <w:rPr>
          <w:rStyle w:val="DoNotTranslateExternal1"/>
          <w:b w:val="0"/>
          <w:u w:val="single"/>
          <w:lang w:val="fr-FR"/>
        </w:rPr>
        <w:fldChar w:fldCharType="end"/>
      </w:r>
    </w:p>
    <w:p w14:paraId="0EB877DC" w14:textId="77777777" w:rsidR="002E51F3" w:rsidRPr="00D742B6" w:rsidRDefault="002E51F3" w:rsidP="002E51F3">
      <w:pPr>
        <w:spacing w:line="240" w:lineRule="auto"/>
        <w:outlineLvl w:val="0"/>
        <w:rPr>
          <w:rStyle w:val="DoNotTranslateExternal1"/>
          <w:b w:val="0"/>
          <w:bCs/>
          <w:lang w:val="fr-FR"/>
        </w:rPr>
      </w:pPr>
    </w:p>
    <w:p w14:paraId="5428F20C" w14:textId="28C3D94D" w:rsidR="00FC741E" w:rsidRPr="00D742B6" w:rsidRDefault="002E51F3" w:rsidP="002E51F3">
      <w:pPr>
        <w:spacing w:line="240" w:lineRule="auto"/>
        <w:outlineLvl w:val="0"/>
        <w:rPr>
          <w:rStyle w:val="DoNotTranslateExternal1"/>
          <w:b w:val="0"/>
          <w:bCs/>
          <w:lang w:val="fr-FR"/>
        </w:rPr>
      </w:pPr>
      <w:r w:rsidRPr="00D742B6">
        <w:rPr>
          <w:rStyle w:val="DoNotTranslateExternal1"/>
          <w:b w:val="0"/>
          <w:lang w:val="fr-FR"/>
        </w:rPr>
        <w:t>Chaque stylo prérempli contient 100</w:t>
      </w:r>
      <w:r w:rsidR="00B0639A" w:rsidRPr="00D742B6">
        <w:rPr>
          <w:rStyle w:val="DoNotTranslateExternal1"/>
          <w:b w:val="0"/>
          <w:lang w:val="fr-FR"/>
        </w:rPr>
        <w:t> </w:t>
      </w:r>
      <w:r w:rsidRPr="00D742B6">
        <w:rPr>
          <w:rStyle w:val="DoNotTranslateExternal1"/>
          <w:b w:val="0"/>
          <w:lang w:val="fr-FR"/>
        </w:rPr>
        <w:t>mg de mirikizumab dans 1</w:t>
      </w:r>
      <w:r w:rsidR="00B0639A" w:rsidRPr="00D742B6">
        <w:rPr>
          <w:rStyle w:val="DoNotTranslateExternal1"/>
          <w:b w:val="0"/>
          <w:lang w:val="fr-FR"/>
        </w:rPr>
        <w:t> </w:t>
      </w:r>
      <w:r w:rsidRPr="00D742B6">
        <w:rPr>
          <w:rStyle w:val="DoNotTranslateExternal1"/>
          <w:b w:val="0"/>
          <w:lang w:val="fr-FR"/>
        </w:rPr>
        <w:t>m</w:t>
      </w:r>
      <w:r w:rsidR="007A39EB" w:rsidRPr="00D742B6">
        <w:rPr>
          <w:rStyle w:val="DoNotTranslateExternal1"/>
          <w:b w:val="0"/>
          <w:lang w:val="fr-FR"/>
        </w:rPr>
        <w:t>L</w:t>
      </w:r>
      <w:r w:rsidRPr="00D742B6">
        <w:rPr>
          <w:rStyle w:val="DoNotTranslateExternal1"/>
          <w:b w:val="0"/>
          <w:lang w:val="fr-FR"/>
        </w:rPr>
        <w:t xml:space="preserve"> de solution.</w:t>
      </w:r>
      <w:r w:rsidR="00F57B28">
        <w:rPr>
          <w:rStyle w:val="DoNotTranslateExternal1"/>
          <w:b w:val="0"/>
          <w:lang w:val="fr-FR"/>
        </w:rPr>
        <w:fldChar w:fldCharType="begin"/>
      </w:r>
      <w:r w:rsidR="00F57B28">
        <w:rPr>
          <w:rStyle w:val="DoNotTranslateExternal1"/>
          <w:b w:val="0"/>
          <w:lang w:val="fr-FR"/>
        </w:rPr>
        <w:instrText xml:space="preserve"> DOCVARIABLE vault_nd_b00666fd-1442-4a17-bf1e-6b1cab555d58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5635E627" w14:textId="77777777" w:rsidR="002E51F3" w:rsidRPr="00D742B6" w:rsidRDefault="002E51F3" w:rsidP="002E51F3">
      <w:pPr>
        <w:spacing w:line="240" w:lineRule="auto"/>
        <w:outlineLvl w:val="0"/>
        <w:rPr>
          <w:rStyle w:val="DoNotTranslateExternal1"/>
          <w:b w:val="0"/>
          <w:bCs/>
          <w:lang w:val="fr-FR"/>
        </w:rPr>
      </w:pPr>
    </w:p>
    <w:p w14:paraId="35695B62" w14:textId="65C93AF0" w:rsidR="00756D86" w:rsidRPr="00D742B6" w:rsidRDefault="00756D86" w:rsidP="00756D86">
      <w:pPr>
        <w:widowControl w:val="0"/>
        <w:tabs>
          <w:tab w:val="clear" w:pos="567"/>
        </w:tabs>
        <w:spacing w:line="240" w:lineRule="auto"/>
        <w:rPr>
          <w:u w:val="single"/>
          <w:lang w:val="fr-FR"/>
        </w:rPr>
      </w:pPr>
      <w:r w:rsidRPr="00D742B6">
        <w:rPr>
          <w:u w:val="single"/>
          <w:lang w:val="fr-FR"/>
        </w:rPr>
        <w:t>Omvoh 200 mg solution injectable</w:t>
      </w:r>
      <w:r w:rsidR="005C10EB" w:rsidRPr="00D742B6">
        <w:rPr>
          <w:u w:val="single"/>
          <w:lang w:val="fr-FR"/>
        </w:rPr>
        <w:t xml:space="preserve"> en seringue préremplie</w:t>
      </w:r>
      <w:r w:rsidRPr="00D742B6">
        <w:rPr>
          <w:u w:val="single"/>
          <w:lang w:val="fr-FR"/>
        </w:rPr>
        <w:t xml:space="preserve"> </w:t>
      </w:r>
    </w:p>
    <w:p w14:paraId="25E388DB" w14:textId="77777777" w:rsidR="00756D86" w:rsidRPr="00D742B6" w:rsidRDefault="00756D86" w:rsidP="00756D86">
      <w:pPr>
        <w:widowControl w:val="0"/>
        <w:tabs>
          <w:tab w:val="clear" w:pos="567"/>
        </w:tabs>
        <w:spacing w:line="240" w:lineRule="auto"/>
        <w:rPr>
          <w:u w:val="single"/>
          <w:lang w:val="fr-FR"/>
        </w:rPr>
      </w:pPr>
    </w:p>
    <w:p w14:paraId="5256666A" w14:textId="6530D0F8" w:rsidR="005C10EB" w:rsidRPr="00D742B6" w:rsidRDefault="005C10EB" w:rsidP="005C10EB">
      <w:pPr>
        <w:spacing w:line="240" w:lineRule="auto"/>
        <w:outlineLvl w:val="0"/>
        <w:rPr>
          <w:rStyle w:val="DoNotTranslateExternal1"/>
          <w:b w:val="0"/>
          <w:bCs/>
          <w:lang w:val="fr-FR"/>
        </w:rPr>
      </w:pPr>
      <w:r w:rsidRPr="00D742B6">
        <w:rPr>
          <w:rStyle w:val="DoNotTranslateExternal1"/>
          <w:b w:val="0"/>
          <w:lang w:val="fr-FR"/>
        </w:rPr>
        <w:t>Chaque seringue préremplie contient 200 mg de mirikizumab dans 2 mL de solution.</w:t>
      </w:r>
      <w:r w:rsidR="00F57B28">
        <w:rPr>
          <w:rStyle w:val="DoNotTranslateExternal1"/>
          <w:b w:val="0"/>
          <w:lang w:val="fr-FR"/>
        </w:rPr>
        <w:fldChar w:fldCharType="begin"/>
      </w:r>
      <w:r w:rsidR="00F57B28">
        <w:rPr>
          <w:rStyle w:val="DoNotTranslateExternal1"/>
          <w:b w:val="0"/>
          <w:lang w:val="fr-FR"/>
        </w:rPr>
        <w:instrText xml:space="preserve"> DOCVARIABLE vault_nd_df0d3666-b5be-4875-9ac9-3bd377e15ccd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752BA156" w14:textId="77777777" w:rsidR="00756D86" w:rsidRPr="00D742B6" w:rsidRDefault="00756D86" w:rsidP="00756D86">
      <w:pPr>
        <w:widowControl w:val="0"/>
        <w:tabs>
          <w:tab w:val="clear" w:pos="567"/>
        </w:tabs>
        <w:spacing w:line="240" w:lineRule="auto"/>
        <w:rPr>
          <w:noProof/>
          <w:lang w:val="fr-FR"/>
        </w:rPr>
      </w:pPr>
    </w:p>
    <w:p w14:paraId="151BCB25" w14:textId="4D7E8792" w:rsidR="008A5102" w:rsidRPr="00D742B6" w:rsidRDefault="008A5102" w:rsidP="008A5102">
      <w:pPr>
        <w:spacing w:line="240" w:lineRule="auto"/>
        <w:outlineLvl w:val="0"/>
        <w:rPr>
          <w:rStyle w:val="DoNotTranslateExternal1"/>
          <w:b w:val="0"/>
          <w:bCs/>
          <w:u w:val="single"/>
          <w:lang w:val="fr-FR"/>
        </w:rPr>
      </w:pPr>
      <w:r w:rsidRPr="00D742B6">
        <w:rPr>
          <w:rStyle w:val="DoNotTranslateExternal1"/>
          <w:b w:val="0"/>
          <w:u w:val="single"/>
          <w:lang w:val="fr-FR"/>
        </w:rPr>
        <w:t>Omvoh 200 mg solution injectable en stylo prérempli</w:t>
      </w:r>
      <w:r w:rsidR="00F57B28">
        <w:rPr>
          <w:rStyle w:val="DoNotTranslateExternal1"/>
          <w:b w:val="0"/>
          <w:u w:val="single"/>
          <w:lang w:val="fr-FR"/>
        </w:rPr>
        <w:fldChar w:fldCharType="begin"/>
      </w:r>
      <w:r w:rsidR="00F57B28">
        <w:rPr>
          <w:rStyle w:val="DoNotTranslateExternal1"/>
          <w:b w:val="0"/>
          <w:u w:val="single"/>
          <w:lang w:val="fr-FR"/>
        </w:rPr>
        <w:instrText xml:space="preserve"> DOCVARIABLE vault_nd_0576727f-8c6f-4cf8-b1bd-605030114f56 \* MERGEFORMAT </w:instrText>
      </w:r>
      <w:r w:rsidR="00F57B28">
        <w:rPr>
          <w:rStyle w:val="DoNotTranslateExternal1"/>
          <w:b w:val="0"/>
          <w:u w:val="single"/>
          <w:lang w:val="fr-FR"/>
        </w:rPr>
        <w:fldChar w:fldCharType="separate"/>
      </w:r>
      <w:r w:rsidR="00F57B28">
        <w:rPr>
          <w:rStyle w:val="DoNotTranslateExternal1"/>
          <w:b w:val="0"/>
          <w:u w:val="single"/>
          <w:lang w:val="fr-FR"/>
        </w:rPr>
        <w:t xml:space="preserve"> </w:t>
      </w:r>
      <w:r w:rsidR="00F57B28">
        <w:rPr>
          <w:rStyle w:val="DoNotTranslateExternal1"/>
          <w:b w:val="0"/>
          <w:u w:val="single"/>
          <w:lang w:val="fr-FR"/>
        </w:rPr>
        <w:fldChar w:fldCharType="end"/>
      </w:r>
    </w:p>
    <w:p w14:paraId="664D01F6" w14:textId="77777777" w:rsidR="008A5102" w:rsidRPr="00D742B6" w:rsidRDefault="008A5102" w:rsidP="008A5102">
      <w:pPr>
        <w:spacing w:line="240" w:lineRule="auto"/>
        <w:outlineLvl w:val="0"/>
        <w:rPr>
          <w:rStyle w:val="DoNotTranslateExternal1"/>
          <w:b w:val="0"/>
          <w:bCs/>
          <w:lang w:val="fr-FR"/>
        </w:rPr>
      </w:pPr>
    </w:p>
    <w:p w14:paraId="33512B0F" w14:textId="7F8A6EC4" w:rsidR="008A5102" w:rsidRPr="00D742B6" w:rsidRDefault="008A5102" w:rsidP="008A5102">
      <w:pPr>
        <w:spacing w:line="240" w:lineRule="auto"/>
        <w:outlineLvl w:val="0"/>
        <w:rPr>
          <w:rStyle w:val="DoNotTranslateExternal1"/>
          <w:b w:val="0"/>
          <w:bCs/>
          <w:lang w:val="fr-FR"/>
        </w:rPr>
      </w:pPr>
      <w:r w:rsidRPr="00D742B6">
        <w:rPr>
          <w:rStyle w:val="DoNotTranslateExternal1"/>
          <w:b w:val="0"/>
          <w:lang w:val="fr-FR"/>
        </w:rPr>
        <w:t>Chaque stylo prérempli contient 200 mg de mirikizumab dans 2 mL de solution.</w:t>
      </w:r>
      <w:r w:rsidR="00F57B28">
        <w:rPr>
          <w:rStyle w:val="DoNotTranslateExternal1"/>
          <w:b w:val="0"/>
          <w:lang w:val="fr-FR"/>
        </w:rPr>
        <w:fldChar w:fldCharType="begin"/>
      </w:r>
      <w:r w:rsidR="00F57B28">
        <w:rPr>
          <w:rStyle w:val="DoNotTranslateExternal1"/>
          <w:b w:val="0"/>
          <w:lang w:val="fr-FR"/>
        </w:rPr>
        <w:instrText xml:space="preserve"> DOCVARIABLE vault_nd_2e4cc284-7661-4054-a36c-a47a1be1fc85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0735E296" w14:textId="77777777" w:rsidR="00756D86" w:rsidRPr="00D742B6" w:rsidRDefault="00756D86" w:rsidP="002E51F3">
      <w:pPr>
        <w:spacing w:line="240" w:lineRule="auto"/>
        <w:outlineLvl w:val="0"/>
        <w:rPr>
          <w:rStyle w:val="DoNotTranslateExternal1"/>
          <w:b w:val="0"/>
          <w:bCs/>
          <w:lang w:val="fr-FR"/>
        </w:rPr>
      </w:pPr>
    </w:p>
    <w:p w14:paraId="41DA930C" w14:textId="095AB7EC" w:rsidR="00FC741E" w:rsidRPr="00D742B6" w:rsidRDefault="00FC741E" w:rsidP="00FC741E">
      <w:pPr>
        <w:spacing w:line="240" w:lineRule="auto"/>
        <w:outlineLvl w:val="0"/>
        <w:rPr>
          <w:rStyle w:val="DoNotTranslateExternal1"/>
          <w:b w:val="0"/>
          <w:bCs/>
          <w:lang w:val="fr-FR"/>
        </w:rPr>
      </w:pPr>
      <w:r w:rsidRPr="00D742B6">
        <w:rPr>
          <w:rStyle w:val="DoNotTranslateExternal1"/>
          <w:b w:val="0"/>
          <w:lang w:val="fr-FR"/>
        </w:rPr>
        <w:t xml:space="preserve">Le mirikizumab est un anticorps monoclonal humanisé produit </w:t>
      </w:r>
      <w:r w:rsidR="003D700B" w:rsidRPr="00D742B6">
        <w:rPr>
          <w:rStyle w:val="DoNotTranslateExternal1"/>
          <w:b w:val="0"/>
          <w:lang w:val="fr-FR"/>
        </w:rPr>
        <w:t>par</w:t>
      </w:r>
      <w:r w:rsidR="009523EA" w:rsidRPr="00D742B6">
        <w:rPr>
          <w:rStyle w:val="DoNotTranslateExternal1"/>
          <w:b w:val="0"/>
          <w:lang w:val="fr-FR"/>
        </w:rPr>
        <w:t xml:space="preserve"> de</w:t>
      </w:r>
      <w:r w:rsidR="003D700B" w:rsidRPr="00D742B6">
        <w:rPr>
          <w:rStyle w:val="DoNotTranslateExternal1"/>
          <w:b w:val="0"/>
          <w:lang w:val="fr-FR"/>
        </w:rPr>
        <w:t>s</w:t>
      </w:r>
      <w:r w:rsidRPr="00D742B6">
        <w:rPr>
          <w:rStyle w:val="DoNotTranslateExternal1"/>
          <w:b w:val="0"/>
          <w:lang w:val="fr-FR"/>
        </w:rPr>
        <w:t xml:space="preserve"> cellules ovariennes d’hamster chinois (CHO) </w:t>
      </w:r>
      <w:r w:rsidR="003D700B" w:rsidRPr="00D742B6">
        <w:rPr>
          <w:rStyle w:val="DoNotTranslateExternal1"/>
          <w:b w:val="0"/>
          <w:lang w:val="fr-FR"/>
        </w:rPr>
        <w:t>grâce à la</w:t>
      </w:r>
      <w:r w:rsidRPr="00D742B6">
        <w:rPr>
          <w:rStyle w:val="DoNotTranslateExternal1"/>
          <w:b w:val="0"/>
          <w:lang w:val="fr-FR"/>
        </w:rPr>
        <w:t xml:space="preserve"> technologie de l’ADN recombinant.</w:t>
      </w:r>
      <w:r w:rsidR="00F57B28">
        <w:rPr>
          <w:rStyle w:val="DoNotTranslateExternal1"/>
          <w:b w:val="0"/>
          <w:lang w:val="fr-FR"/>
        </w:rPr>
        <w:fldChar w:fldCharType="begin"/>
      </w:r>
      <w:r w:rsidR="00F57B28">
        <w:rPr>
          <w:rStyle w:val="DoNotTranslateExternal1"/>
          <w:b w:val="0"/>
          <w:lang w:val="fr-FR"/>
        </w:rPr>
        <w:instrText xml:space="preserve"> DOCVARIABLE vault_nd_6f254fbf-b0d4-4b67-a52c-dfe6940cc42d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79B7408D" w14:textId="77777777" w:rsidR="00FC741E" w:rsidRPr="00D742B6" w:rsidRDefault="00FC741E" w:rsidP="00FC741E">
      <w:pPr>
        <w:spacing w:line="240" w:lineRule="auto"/>
        <w:outlineLvl w:val="0"/>
        <w:rPr>
          <w:rStyle w:val="DoNotTranslateExternal1"/>
          <w:b w:val="0"/>
          <w:bCs/>
          <w:lang w:val="fr-FR"/>
        </w:rPr>
      </w:pPr>
    </w:p>
    <w:p w14:paraId="0634634D" w14:textId="58A02E0F" w:rsidR="00FC741E" w:rsidRPr="00D742B6" w:rsidRDefault="00FC741E" w:rsidP="00FC741E">
      <w:pPr>
        <w:spacing w:line="240" w:lineRule="auto"/>
        <w:outlineLvl w:val="0"/>
        <w:rPr>
          <w:bCs/>
          <w:lang w:val="fr-FR"/>
        </w:rPr>
      </w:pPr>
      <w:r w:rsidRPr="00D742B6">
        <w:rPr>
          <w:rStyle w:val="DoNotTranslateExternal1"/>
          <w:b w:val="0"/>
          <w:lang w:val="fr-FR"/>
        </w:rPr>
        <w:t>Pour la liste complète des excipients, voir rubrique 6.1.</w:t>
      </w:r>
      <w:r w:rsidR="00F57B28">
        <w:rPr>
          <w:rStyle w:val="DoNotTranslateExternal1"/>
          <w:b w:val="0"/>
          <w:lang w:val="fr-FR"/>
        </w:rPr>
        <w:fldChar w:fldCharType="begin"/>
      </w:r>
      <w:r w:rsidR="00F57B28">
        <w:rPr>
          <w:rStyle w:val="DoNotTranslateExternal1"/>
          <w:b w:val="0"/>
          <w:lang w:val="fr-FR"/>
        </w:rPr>
        <w:instrText xml:space="preserve"> DOCVARIABLE vault_nd_8653275c-0a05-4728-a481-ec1169e3a4c1 \* MERGEFORMAT </w:instrText>
      </w:r>
      <w:r w:rsidR="00F57B28">
        <w:rPr>
          <w:rStyle w:val="DoNotTranslateExternal1"/>
          <w:b w:val="0"/>
          <w:lang w:val="fr-FR"/>
        </w:rPr>
        <w:fldChar w:fldCharType="separate"/>
      </w:r>
      <w:r w:rsidR="00F57B28">
        <w:rPr>
          <w:rStyle w:val="DoNotTranslateExternal1"/>
          <w:b w:val="0"/>
          <w:lang w:val="fr-FR"/>
        </w:rPr>
        <w:t xml:space="preserve"> </w:t>
      </w:r>
      <w:r w:rsidR="00F57B28">
        <w:rPr>
          <w:rStyle w:val="DoNotTranslateExternal1"/>
          <w:b w:val="0"/>
          <w:lang w:val="fr-FR"/>
        </w:rPr>
        <w:fldChar w:fldCharType="end"/>
      </w:r>
    </w:p>
    <w:p w14:paraId="22D2410A" w14:textId="77777777" w:rsidR="00FC741E" w:rsidRPr="00D742B6" w:rsidRDefault="00FC741E" w:rsidP="00FC741E">
      <w:pPr>
        <w:spacing w:line="240" w:lineRule="auto"/>
        <w:rPr>
          <w:lang w:val="fr-FR"/>
        </w:rPr>
      </w:pPr>
    </w:p>
    <w:p w14:paraId="7715DBB8" w14:textId="77777777" w:rsidR="00FC741E" w:rsidRPr="00D742B6" w:rsidRDefault="00FC741E" w:rsidP="00FC741E">
      <w:pPr>
        <w:spacing w:line="240" w:lineRule="auto"/>
        <w:rPr>
          <w:lang w:val="fr-FR"/>
        </w:rPr>
      </w:pPr>
    </w:p>
    <w:p w14:paraId="1C9B1FCD" w14:textId="77777777" w:rsidR="00FC741E" w:rsidRPr="00D742B6" w:rsidRDefault="00FC741E" w:rsidP="00FC741E">
      <w:pPr>
        <w:keepNext/>
        <w:numPr>
          <w:ilvl w:val="0"/>
          <w:numId w:val="13"/>
        </w:numPr>
        <w:suppressAutoHyphens/>
        <w:spacing w:line="240" w:lineRule="auto"/>
        <w:rPr>
          <w:caps/>
        </w:rPr>
      </w:pPr>
      <w:r w:rsidRPr="00D742B6">
        <w:rPr>
          <w:b/>
        </w:rPr>
        <w:t>FORME PHARMACEUTIQUE</w:t>
      </w:r>
    </w:p>
    <w:p w14:paraId="061FBBFD" w14:textId="77777777" w:rsidR="00FC741E" w:rsidRPr="00D742B6" w:rsidRDefault="00FC741E" w:rsidP="00FC741E">
      <w:pPr>
        <w:keepNext/>
        <w:spacing w:line="240" w:lineRule="auto"/>
      </w:pPr>
    </w:p>
    <w:p w14:paraId="0A7B9B73" w14:textId="1576E420" w:rsidR="00FC741E" w:rsidRPr="00D742B6" w:rsidRDefault="00FC741E" w:rsidP="00FC741E">
      <w:pPr>
        <w:suppressAutoHyphens/>
        <w:spacing w:line="240" w:lineRule="auto"/>
      </w:pPr>
      <w:r w:rsidRPr="00D742B6">
        <w:t xml:space="preserve">Solution </w:t>
      </w:r>
      <w:r w:rsidR="00C368E0" w:rsidRPr="00D742B6">
        <w:t>injectable</w:t>
      </w:r>
      <w:r w:rsidR="006C1016" w:rsidRPr="00D742B6">
        <w:t xml:space="preserve"> (injection)</w:t>
      </w:r>
    </w:p>
    <w:p w14:paraId="5168B2C7" w14:textId="3AA0F55B" w:rsidR="00D36CCB" w:rsidRPr="00D742B6" w:rsidRDefault="00D36CCB" w:rsidP="00D36CCB">
      <w:pPr>
        <w:suppressAutoHyphens/>
        <w:spacing w:line="240" w:lineRule="auto"/>
      </w:pPr>
    </w:p>
    <w:p w14:paraId="4475F017" w14:textId="08FBA0B7" w:rsidR="00D36CCB" w:rsidRPr="00D742B6" w:rsidRDefault="00D36CCB" w:rsidP="00D36CCB">
      <w:pPr>
        <w:suppressAutoHyphens/>
        <w:spacing w:line="240" w:lineRule="auto"/>
        <w:rPr>
          <w:lang w:val="fr-FR"/>
        </w:rPr>
      </w:pPr>
      <w:r w:rsidRPr="00D742B6">
        <w:rPr>
          <w:lang w:val="fr-FR"/>
        </w:rPr>
        <w:t>La solution est limpide et incolore à légèrement jaune avec un pH d</w:t>
      </w:r>
      <w:r w:rsidR="00C4772C" w:rsidRPr="00D742B6">
        <w:rPr>
          <w:lang w:val="fr-FR"/>
        </w:rPr>
        <w:t>’</w:t>
      </w:r>
      <w:r w:rsidRPr="00D742B6">
        <w:rPr>
          <w:lang w:val="fr-FR"/>
        </w:rPr>
        <w:t>environ 5,5 et une osmolarité d</w:t>
      </w:r>
      <w:r w:rsidR="00C4772C" w:rsidRPr="00D742B6">
        <w:rPr>
          <w:lang w:val="fr-FR"/>
        </w:rPr>
        <w:t>’</w:t>
      </w:r>
      <w:r w:rsidRPr="00D742B6">
        <w:rPr>
          <w:lang w:val="fr-FR"/>
        </w:rPr>
        <w:t>environ 300 mOsm/L</w:t>
      </w:r>
      <w:r w:rsidR="00203EDA" w:rsidRPr="00D742B6">
        <w:rPr>
          <w:lang w:val="fr-FR"/>
        </w:rPr>
        <w:t>.</w:t>
      </w:r>
    </w:p>
    <w:p w14:paraId="00C84A4B" w14:textId="77777777" w:rsidR="00FC741E" w:rsidRPr="00D742B6" w:rsidRDefault="00FC741E" w:rsidP="00FC741E">
      <w:pPr>
        <w:spacing w:line="240" w:lineRule="auto"/>
        <w:rPr>
          <w:lang w:val="fr-FR"/>
        </w:rPr>
      </w:pPr>
    </w:p>
    <w:p w14:paraId="1ED6D9B1" w14:textId="77777777" w:rsidR="00FC741E" w:rsidRPr="00D742B6" w:rsidRDefault="00FC741E" w:rsidP="00FC741E">
      <w:pPr>
        <w:spacing w:line="240" w:lineRule="auto"/>
        <w:rPr>
          <w:lang w:val="fr-FR"/>
        </w:rPr>
      </w:pPr>
    </w:p>
    <w:p w14:paraId="336A28DB" w14:textId="77777777" w:rsidR="00FC741E" w:rsidRPr="00D742B6" w:rsidRDefault="00FC741E" w:rsidP="001A5C4E">
      <w:pPr>
        <w:keepNext/>
        <w:keepLines/>
        <w:numPr>
          <w:ilvl w:val="0"/>
          <w:numId w:val="13"/>
        </w:numPr>
        <w:suppressAutoHyphens/>
        <w:spacing w:line="240" w:lineRule="auto"/>
        <w:rPr>
          <w:caps/>
        </w:rPr>
      </w:pPr>
      <w:r w:rsidRPr="00D742B6">
        <w:rPr>
          <w:b/>
          <w:noProof/>
        </w:rPr>
        <w:t>INFORMATIONS</w:t>
      </w:r>
      <w:r w:rsidRPr="00D742B6">
        <w:rPr>
          <w:b/>
        </w:rPr>
        <w:t xml:space="preserve"> CLINIQUES</w:t>
      </w:r>
    </w:p>
    <w:p w14:paraId="0AAE1877" w14:textId="77777777" w:rsidR="00FC741E" w:rsidRPr="00D742B6" w:rsidRDefault="00FC741E" w:rsidP="001A5C4E">
      <w:pPr>
        <w:keepNext/>
        <w:keepLines/>
        <w:spacing w:line="240" w:lineRule="auto"/>
      </w:pPr>
    </w:p>
    <w:p w14:paraId="53ED4038" w14:textId="3CB267C1" w:rsidR="00FC741E" w:rsidRPr="00D742B6" w:rsidRDefault="00FC741E" w:rsidP="001A5C4E">
      <w:pPr>
        <w:keepNext/>
        <w:keepLines/>
        <w:numPr>
          <w:ilvl w:val="1"/>
          <w:numId w:val="13"/>
        </w:numPr>
        <w:spacing w:line="240" w:lineRule="auto"/>
        <w:outlineLvl w:val="0"/>
      </w:pPr>
      <w:r w:rsidRPr="00D742B6">
        <w:rPr>
          <w:b/>
        </w:rPr>
        <w:t>Indications thérapeutiques</w:t>
      </w:r>
      <w:r w:rsidR="00F57B28">
        <w:rPr>
          <w:b/>
        </w:rPr>
        <w:fldChar w:fldCharType="begin"/>
      </w:r>
      <w:r w:rsidR="00F57B28">
        <w:rPr>
          <w:b/>
        </w:rPr>
        <w:instrText xml:space="preserve"> DOCVARIABLE vault_nd_9d563c0b-273e-46a9-9f73-1f0684daa093 \* MERGEFORMAT </w:instrText>
      </w:r>
      <w:r w:rsidR="00F57B28">
        <w:rPr>
          <w:b/>
        </w:rPr>
        <w:fldChar w:fldCharType="separate"/>
      </w:r>
      <w:r w:rsidR="00F57B28">
        <w:rPr>
          <w:b/>
        </w:rPr>
        <w:t xml:space="preserve"> </w:t>
      </w:r>
      <w:r w:rsidR="00F57B28">
        <w:rPr>
          <w:b/>
        </w:rPr>
        <w:fldChar w:fldCharType="end"/>
      </w:r>
    </w:p>
    <w:p w14:paraId="4FC58244" w14:textId="77777777" w:rsidR="00FC741E" w:rsidRPr="00D742B6" w:rsidRDefault="00FC741E" w:rsidP="001A5C4E">
      <w:pPr>
        <w:keepNext/>
        <w:keepLines/>
        <w:spacing w:line="240" w:lineRule="auto"/>
      </w:pPr>
    </w:p>
    <w:p w14:paraId="616F6F7E" w14:textId="0DBD099B" w:rsidR="00422F56" w:rsidRPr="00D742B6" w:rsidRDefault="00C55318" w:rsidP="001A5C4E">
      <w:pPr>
        <w:keepNext/>
        <w:keepLines/>
        <w:spacing w:line="240" w:lineRule="auto"/>
        <w:rPr>
          <w:u w:val="single"/>
        </w:rPr>
      </w:pPr>
      <w:r w:rsidRPr="00D742B6">
        <w:rPr>
          <w:u w:val="single"/>
        </w:rPr>
        <w:t>Rectocolite hémorragique</w:t>
      </w:r>
    </w:p>
    <w:p w14:paraId="62FDFFA9" w14:textId="77777777" w:rsidR="00C55318" w:rsidRPr="00D742B6" w:rsidRDefault="00C55318" w:rsidP="001A5C4E">
      <w:pPr>
        <w:keepNext/>
        <w:keepLines/>
        <w:spacing w:line="240" w:lineRule="auto"/>
      </w:pPr>
    </w:p>
    <w:p w14:paraId="67234BA9" w14:textId="3A2E772F" w:rsidR="00FC741E" w:rsidRPr="00D742B6" w:rsidRDefault="00FC741E" w:rsidP="001A5C4E">
      <w:pPr>
        <w:keepNext/>
        <w:keepLines/>
        <w:spacing w:line="240" w:lineRule="auto"/>
        <w:rPr>
          <w:lang w:val="fr-FR"/>
        </w:rPr>
      </w:pPr>
      <w:r w:rsidRPr="00D742B6">
        <w:rPr>
          <w:lang w:val="fr-FR"/>
        </w:rPr>
        <w:t xml:space="preserve">Omvoh est indiqué </w:t>
      </w:r>
      <w:r w:rsidR="00F53BF1" w:rsidRPr="00D742B6">
        <w:rPr>
          <w:lang w:val="fr-FR"/>
        </w:rPr>
        <w:t xml:space="preserve">dans </w:t>
      </w:r>
      <w:r w:rsidRPr="00D742B6">
        <w:rPr>
          <w:lang w:val="fr-FR"/>
        </w:rPr>
        <w:t>le traitement de</w:t>
      </w:r>
      <w:r w:rsidR="00F53BF1" w:rsidRPr="00D742B6">
        <w:rPr>
          <w:lang w:val="fr-FR"/>
        </w:rPr>
        <w:t xml:space="preserve"> la</w:t>
      </w:r>
      <w:r w:rsidRPr="00D742B6">
        <w:rPr>
          <w:lang w:val="fr-FR"/>
        </w:rPr>
        <w:t xml:space="preserve"> rectocolite hémorragique active modérée à sévère </w:t>
      </w:r>
      <w:r w:rsidR="00F53BF1" w:rsidRPr="00D742B6">
        <w:rPr>
          <w:lang w:val="fr-FR"/>
        </w:rPr>
        <w:t xml:space="preserve">chez les patients adultes présentant </w:t>
      </w:r>
      <w:r w:rsidRPr="00D742B6">
        <w:rPr>
          <w:lang w:val="fr-FR"/>
        </w:rPr>
        <w:t xml:space="preserve">une réponse </w:t>
      </w:r>
      <w:r w:rsidR="00F53BF1" w:rsidRPr="00D742B6">
        <w:rPr>
          <w:lang w:val="fr-FR"/>
        </w:rPr>
        <w:t>insuffisante</w:t>
      </w:r>
      <w:r w:rsidRPr="00D742B6">
        <w:rPr>
          <w:lang w:val="fr-FR"/>
        </w:rPr>
        <w:t>, une perte de réponse ou une intolérance à un traitement conventionnel ou à un traitement biologique.</w:t>
      </w:r>
    </w:p>
    <w:p w14:paraId="728E0C3F" w14:textId="77777777" w:rsidR="00C55318" w:rsidRPr="00D742B6" w:rsidRDefault="00C55318" w:rsidP="002032EC">
      <w:pPr>
        <w:spacing w:line="240" w:lineRule="auto"/>
        <w:rPr>
          <w:lang w:val="fr-FR"/>
        </w:rPr>
      </w:pPr>
    </w:p>
    <w:p w14:paraId="1155B91F" w14:textId="2E9CAFCD" w:rsidR="00791C22" w:rsidRPr="00D742B6" w:rsidRDefault="00791C22" w:rsidP="002032EC">
      <w:pPr>
        <w:keepNext/>
        <w:spacing w:line="240" w:lineRule="auto"/>
        <w:rPr>
          <w:u w:val="single"/>
          <w:lang w:val="fr-FR"/>
        </w:rPr>
      </w:pPr>
      <w:r w:rsidRPr="00D742B6">
        <w:rPr>
          <w:u w:val="single"/>
          <w:lang w:val="fr-FR"/>
        </w:rPr>
        <w:lastRenderedPageBreak/>
        <w:t xml:space="preserve">Maladie de Crohn </w:t>
      </w:r>
    </w:p>
    <w:p w14:paraId="688C2113" w14:textId="77777777" w:rsidR="00791C22" w:rsidRPr="00D742B6" w:rsidRDefault="00791C22" w:rsidP="002032EC">
      <w:pPr>
        <w:keepNext/>
        <w:spacing w:line="240" w:lineRule="auto"/>
        <w:rPr>
          <w:u w:val="single"/>
          <w:lang w:val="fr-FR"/>
        </w:rPr>
      </w:pPr>
    </w:p>
    <w:p w14:paraId="18E95A70" w14:textId="4816070D" w:rsidR="00791C22" w:rsidRPr="00D742B6" w:rsidRDefault="00791C22" w:rsidP="001A5C4E">
      <w:pPr>
        <w:keepNext/>
        <w:keepLines/>
        <w:spacing w:line="240" w:lineRule="auto"/>
        <w:rPr>
          <w:lang w:val="fr-FR"/>
        </w:rPr>
      </w:pPr>
      <w:r w:rsidRPr="00D742B6">
        <w:rPr>
          <w:lang w:val="fr-FR"/>
        </w:rPr>
        <w:t>Omvoh est indiqué dans le traitement de la maladie de Crohn active modérée à sévère chez les patients adultes présentant une réponse insuffisante, une perte de réponse ou une intolérance à un traitement conventionnel ou à un traitement biologique.</w:t>
      </w:r>
    </w:p>
    <w:p w14:paraId="77EF99AF" w14:textId="77777777" w:rsidR="001A5C4E" w:rsidRPr="00D742B6" w:rsidRDefault="001A5C4E" w:rsidP="002032EC">
      <w:pPr>
        <w:widowControl w:val="0"/>
        <w:spacing w:line="240" w:lineRule="auto"/>
        <w:rPr>
          <w:lang w:val="fr-FR"/>
        </w:rPr>
      </w:pPr>
    </w:p>
    <w:p w14:paraId="501A6DE2" w14:textId="0291AEF0" w:rsidR="00FC741E" w:rsidRPr="00D742B6" w:rsidRDefault="00FC741E" w:rsidP="002032EC">
      <w:pPr>
        <w:keepNext/>
        <w:keepLines/>
        <w:numPr>
          <w:ilvl w:val="1"/>
          <w:numId w:val="13"/>
        </w:numPr>
        <w:spacing w:line="240" w:lineRule="auto"/>
        <w:outlineLvl w:val="0"/>
        <w:rPr>
          <w:b/>
        </w:rPr>
      </w:pPr>
      <w:r w:rsidRPr="00D742B6">
        <w:rPr>
          <w:b/>
        </w:rPr>
        <w:t>Posologie et mode d’administration</w:t>
      </w:r>
      <w:r w:rsidR="00F57B28">
        <w:rPr>
          <w:b/>
        </w:rPr>
        <w:fldChar w:fldCharType="begin"/>
      </w:r>
      <w:r w:rsidR="00F57B28">
        <w:rPr>
          <w:b/>
        </w:rPr>
        <w:instrText xml:space="preserve"> DOCVARIABLE vault_nd_426b0cba-8efa-4b36-bdb9-f72103dccd3c \* MERGEFORMAT </w:instrText>
      </w:r>
      <w:r w:rsidR="00F57B28">
        <w:rPr>
          <w:b/>
        </w:rPr>
        <w:fldChar w:fldCharType="separate"/>
      </w:r>
      <w:r w:rsidR="00F57B28">
        <w:rPr>
          <w:b/>
        </w:rPr>
        <w:t xml:space="preserve"> </w:t>
      </w:r>
      <w:r w:rsidR="00F57B28">
        <w:rPr>
          <w:b/>
        </w:rPr>
        <w:fldChar w:fldCharType="end"/>
      </w:r>
    </w:p>
    <w:p w14:paraId="20F648A0" w14:textId="77777777" w:rsidR="00FC741E" w:rsidRPr="00D742B6" w:rsidRDefault="00FC741E" w:rsidP="002032EC">
      <w:pPr>
        <w:keepNext/>
        <w:keepLines/>
        <w:spacing w:line="240" w:lineRule="auto"/>
      </w:pPr>
    </w:p>
    <w:p w14:paraId="234CED94" w14:textId="38515337" w:rsidR="00FC741E" w:rsidRPr="00D742B6" w:rsidRDefault="00FB1F0F" w:rsidP="001A5C4E">
      <w:pPr>
        <w:spacing w:line="240" w:lineRule="auto"/>
        <w:rPr>
          <w:lang w:val="fr-FR"/>
        </w:rPr>
      </w:pPr>
      <w:r w:rsidRPr="00D742B6">
        <w:rPr>
          <w:lang w:val="fr-FR"/>
        </w:rPr>
        <w:t>Ce médicament est destiné à être utilisé sous la responsabilité et la surveillance d</w:t>
      </w:r>
      <w:r w:rsidR="00A00B5D" w:rsidRPr="00D742B6">
        <w:rPr>
          <w:lang w:val="fr-FR"/>
        </w:rPr>
        <w:t>’</w:t>
      </w:r>
      <w:r w:rsidRPr="00D742B6">
        <w:rPr>
          <w:lang w:val="fr-FR"/>
        </w:rPr>
        <w:t>un médecin expérimenté dans le diagnostic et le traitement de la rectocolite hémorragique</w:t>
      </w:r>
      <w:r w:rsidR="0080403F" w:rsidRPr="00D742B6">
        <w:rPr>
          <w:lang w:val="fr-FR"/>
        </w:rPr>
        <w:t xml:space="preserve"> </w:t>
      </w:r>
      <w:r w:rsidR="00097C7C" w:rsidRPr="00D742B6">
        <w:rPr>
          <w:lang w:val="fr-FR"/>
        </w:rPr>
        <w:t>ou</w:t>
      </w:r>
      <w:r w:rsidR="0080403F" w:rsidRPr="00D742B6">
        <w:rPr>
          <w:lang w:val="fr-FR"/>
        </w:rPr>
        <w:t xml:space="preserve"> de la maladie de Crohn</w:t>
      </w:r>
      <w:r w:rsidR="00FC741E" w:rsidRPr="00D742B6">
        <w:rPr>
          <w:lang w:val="fr-FR"/>
        </w:rPr>
        <w:t>.</w:t>
      </w:r>
    </w:p>
    <w:p w14:paraId="59431D3B" w14:textId="58CBE87D" w:rsidR="00FC741E" w:rsidRPr="00D742B6" w:rsidRDefault="00FC741E" w:rsidP="001A5C4E">
      <w:pPr>
        <w:spacing w:line="240" w:lineRule="auto"/>
        <w:rPr>
          <w:lang w:val="fr-FR"/>
        </w:rPr>
      </w:pPr>
      <w:r w:rsidRPr="00D742B6">
        <w:rPr>
          <w:lang w:val="fr-FR"/>
        </w:rPr>
        <w:t xml:space="preserve">Omvoh </w:t>
      </w:r>
      <w:r w:rsidR="008052AE" w:rsidRPr="00D742B6">
        <w:rPr>
          <w:lang w:val="fr-FR"/>
        </w:rPr>
        <w:t>1</w:t>
      </w:r>
      <w:r w:rsidRPr="00D742B6">
        <w:rPr>
          <w:lang w:val="fr-FR"/>
        </w:rPr>
        <w:t>00</w:t>
      </w:r>
      <w:r w:rsidR="00C11F3B" w:rsidRPr="00D742B6">
        <w:rPr>
          <w:lang w:val="fr-FR"/>
        </w:rPr>
        <w:t> </w:t>
      </w:r>
      <w:r w:rsidRPr="00D742B6">
        <w:rPr>
          <w:lang w:val="fr-FR"/>
        </w:rPr>
        <w:t xml:space="preserve">mg solution </w:t>
      </w:r>
      <w:r w:rsidR="008052AE" w:rsidRPr="00D742B6">
        <w:rPr>
          <w:lang w:val="fr-FR"/>
        </w:rPr>
        <w:t>injectable</w:t>
      </w:r>
      <w:r w:rsidRPr="00D742B6">
        <w:rPr>
          <w:lang w:val="fr-FR"/>
        </w:rPr>
        <w:t xml:space="preserve"> </w:t>
      </w:r>
      <w:r w:rsidR="0080403F" w:rsidRPr="00D742B6">
        <w:rPr>
          <w:lang w:val="fr-FR"/>
        </w:rPr>
        <w:t xml:space="preserve">et Omvoh 200 mg solution injectable </w:t>
      </w:r>
      <w:r w:rsidRPr="00D742B6">
        <w:rPr>
          <w:lang w:val="fr-FR"/>
        </w:rPr>
        <w:t>doi</w:t>
      </w:r>
      <w:r w:rsidR="0080403F" w:rsidRPr="00D742B6">
        <w:rPr>
          <w:lang w:val="fr-FR"/>
        </w:rPr>
        <w:t>ven</w:t>
      </w:r>
      <w:r w:rsidRPr="00D742B6">
        <w:rPr>
          <w:lang w:val="fr-FR"/>
        </w:rPr>
        <w:t xml:space="preserve">t </w:t>
      </w:r>
      <w:r w:rsidR="0021725D" w:rsidRPr="00D742B6">
        <w:rPr>
          <w:lang w:val="fr-FR"/>
        </w:rPr>
        <w:t xml:space="preserve">uniquement </w:t>
      </w:r>
      <w:r w:rsidRPr="00D742B6">
        <w:rPr>
          <w:lang w:val="fr-FR"/>
        </w:rPr>
        <w:t>être utilisé</w:t>
      </w:r>
      <w:r w:rsidR="00EB0D5D" w:rsidRPr="00D742B6">
        <w:rPr>
          <w:lang w:val="fr-FR"/>
        </w:rPr>
        <w:t>s</w:t>
      </w:r>
      <w:r w:rsidRPr="00D742B6">
        <w:rPr>
          <w:lang w:val="fr-FR"/>
        </w:rPr>
        <w:t xml:space="preserve"> pour l</w:t>
      </w:r>
      <w:r w:rsidR="0029182F" w:rsidRPr="00D742B6">
        <w:rPr>
          <w:lang w:val="fr-FR"/>
        </w:rPr>
        <w:t>es</w:t>
      </w:r>
      <w:r w:rsidRPr="00D742B6">
        <w:rPr>
          <w:lang w:val="fr-FR"/>
        </w:rPr>
        <w:t xml:space="preserve"> dose</w:t>
      </w:r>
      <w:r w:rsidR="0029182F" w:rsidRPr="00D742B6">
        <w:rPr>
          <w:lang w:val="fr-FR"/>
        </w:rPr>
        <w:t>s sous-cutanées d’entretien.</w:t>
      </w:r>
    </w:p>
    <w:p w14:paraId="7EC551CC" w14:textId="77777777" w:rsidR="00FC741E" w:rsidRPr="00D742B6" w:rsidRDefault="00FC741E" w:rsidP="00FC741E">
      <w:pPr>
        <w:keepNext/>
        <w:spacing w:line="240" w:lineRule="auto"/>
        <w:rPr>
          <w:lang w:val="fr-FR"/>
        </w:rPr>
      </w:pPr>
    </w:p>
    <w:p w14:paraId="72DFF87E" w14:textId="77777777" w:rsidR="00FC741E" w:rsidRPr="00D742B6" w:rsidRDefault="00FC741E" w:rsidP="001A5C4E">
      <w:pPr>
        <w:spacing w:line="240" w:lineRule="auto"/>
        <w:rPr>
          <w:u w:val="single"/>
          <w:lang w:val="fr-FR"/>
        </w:rPr>
      </w:pPr>
      <w:r w:rsidRPr="00D742B6">
        <w:rPr>
          <w:u w:val="single"/>
          <w:lang w:val="fr-FR"/>
        </w:rPr>
        <w:t>Posologie</w:t>
      </w:r>
    </w:p>
    <w:p w14:paraId="154CDD82" w14:textId="77777777" w:rsidR="00FC741E" w:rsidRPr="00D742B6" w:rsidRDefault="00FC741E" w:rsidP="001A5C4E">
      <w:pPr>
        <w:spacing w:line="240" w:lineRule="auto"/>
        <w:rPr>
          <w:lang w:val="fr-FR"/>
        </w:rPr>
      </w:pPr>
    </w:p>
    <w:p w14:paraId="13335D0F" w14:textId="5B3B2C79" w:rsidR="0080403F" w:rsidRPr="00D742B6" w:rsidRDefault="0080403F" w:rsidP="001A5C4E">
      <w:pPr>
        <w:spacing w:line="240" w:lineRule="auto"/>
        <w:rPr>
          <w:i/>
          <w:iCs/>
          <w:u w:val="single"/>
          <w:lang w:val="fr-FR"/>
        </w:rPr>
      </w:pPr>
      <w:r w:rsidRPr="00D742B6">
        <w:rPr>
          <w:i/>
          <w:iCs/>
          <w:u w:val="single"/>
          <w:lang w:val="fr-FR"/>
        </w:rPr>
        <w:t xml:space="preserve">Rectocolite hémorragique </w:t>
      </w:r>
    </w:p>
    <w:p w14:paraId="7F69FC44" w14:textId="77777777" w:rsidR="00B6472C" w:rsidRPr="00D742B6" w:rsidRDefault="00B6472C" w:rsidP="001A5C4E">
      <w:pPr>
        <w:spacing w:line="240" w:lineRule="auto"/>
        <w:rPr>
          <w:u w:val="single"/>
          <w:lang w:val="fr-FR"/>
        </w:rPr>
      </w:pPr>
    </w:p>
    <w:p w14:paraId="40DA6EB6" w14:textId="06394704" w:rsidR="00FC741E" w:rsidRPr="00D742B6" w:rsidRDefault="00FC741E" w:rsidP="001A5C4E">
      <w:pPr>
        <w:spacing w:line="240" w:lineRule="auto"/>
        <w:rPr>
          <w:lang w:val="fr-FR"/>
        </w:rPr>
      </w:pPr>
      <w:r w:rsidRPr="00D742B6">
        <w:rPr>
          <w:lang w:val="fr-FR"/>
        </w:rPr>
        <w:t>Le schéma posologique recommandé du mirikizumab comporte 2</w:t>
      </w:r>
      <w:r w:rsidR="007F71DA" w:rsidRPr="00D742B6">
        <w:rPr>
          <w:lang w:val="fr-FR"/>
        </w:rPr>
        <w:t> </w:t>
      </w:r>
      <w:r w:rsidRPr="00D742B6">
        <w:rPr>
          <w:lang w:val="fr-FR"/>
        </w:rPr>
        <w:t>parties.</w:t>
      </w:r>
    </w:p>
    <w:p w14:paraId="16D61596" w14:textId="77777777" w:rsidR="00FC741E" w:rsidRPr="00D742B6" w:rsidRDefault="00FC741E" w:rsidP="001A5C4E">
      <w:pPr>
        <w:spacing w:line="240" w:lineRule="auto"/>
        <w:rPr>
          <w:lang w:val="fr-FR"/>
        </w:rPr>
      </w:pPr>
    </w:p>
    <w:p w14:paraId="2E06CA53" w14:textId="22F22A71" w:rsidR="00FC741E" w:rsidRPr="00D742B6" w:rsidRDefault="00FC741E" w:rsidP="00EB5592">
      <w:pPr>
        <w:keepNext/>
        <w:spacing w:line="240" w:lineRule="auto"/>
        <w:rPr>
          <w:i/>
          <w:iCs/>
          <w:lang w:val="fr-FR"/>
        </w:rPr>
      </w:pPr>
      <w:r w:rsidRPr="00D742B6">
        <w:rPr>
          <w:i/>
          <w:iCs/>
          <w:lang w:val="fr-FR"/>
        </w:rPr>
        <w:t>Dose d</w:t>
      </w:r>
      <w:r w:rsidR="008C4159" w:rsidRPr="00D742B6">
        <w:rPr>
          <w:i/>
          <w:iCs/>
          <w:lang w:val="fr-FR"/>
        </w:rPr>
        <w:t>’</w:t>
      </w:r>
      <w:r w:rsidRPr="00D742B6">
        <w:rPr>
          <w:i/>
          <w:iCs/>
          <w:lang w:val="fr-FR"/>
        </w:rPr>
        <w:t>induction</w:t>
      </w:r>
    </w:p>
    <w:p w14:paraId="14D836B2" w14:textId="3F52F323" w:rsidR="00AC3A33" w:rsidRPr="00D742B6" w:rsidRDefault="00FC741E" w:rsidP="00EB5592">
      <w:pPr>
        <w:keepNext/>
        <w:spacing w:line="240" w:lineRule="auto"/>
        <w:rPr>
          <w:lang w:val="fr-FR"/>
        </w:rPr>
      </w:pPr>
      <w:r w:rsidRPr="00D742B6">
        <w:rPr>
          <w:lang w:val="fr-FR"/>
        </w:rPr>
        <w:t>La dose d</w:t>
      </w:r>
      <w:r w:rsidR="008C4159" w:rsidRPr="00D742B6">
        <w:rPr>
          <w:lang w:val="fr-FR"/>
        </w:rPr>
        <w:t>’</w:t>
      </w:r>
      <w:r w:rsidRPr="00D742B6">
        <w:rPr>
          <w:lang w:val="fr-FR"/>
        </w:rPr>
        <w:t>induction est de 300</w:t>
      </w:r>
      <w:r w:rsidR="00302C3E" w:rsidRPr="00D742B6">
        <w:rPr>
          <w:lang w:val="fr-FR"/>
        </w:rPr>
        <w:t> </w:t>
      </w:r>
      <w:r w:rsidRPr="00D742B6">
        <w:rPr>
          <w:lang w:val="fr-FR"/>
        </w:rPr>
        <w:t>mg en perfusion intraveineuse pendant au moins 30</w:t>
      </w:r>
      <w:r w:rsidR="00302C3E" w:rsidRPr="00D742B6">
        <w:rPr>
          <w:lang w:val="fr-FR"/>
        </w:rPr>
        <w:t> </w:t>
      </w:r>
      <w:r w:rsidRPr="00D742B6">
        <w:rPr>
          <w:lang w:val="fr-FR"/>
        </w:rPr>
        <w:t>minutes aux semaines 0, 4 et 8.</w:t>
      </w:r>
      <w:r w:rsidR="00986718" w:rsidRPr="00D742B6">
        <w:rPr>
          <w:lang w:val="fr-FR"/>
        </w:rPr>
        <w:t xml:space="preserve"> </w:t>
      </w:r>
    </w:p>
    <w:p w14:paraId="0DF48060" w14:textId="2466BFC9" w:rsidR="00FC741E" w:rsidRPr="00D742B6" w:rsidRDefault="00986718" w:rsidP="00EB5592">
      <w:pPr>
        <w:keepNext/>
        <w:spacing w:line="240" w:lineRule="auto"/>
        <w:rPr>
          <w:lang w:val="fr-FR"/>
        </w:rPr>
      </w:pPr>
      <w:r w:rsidRPr="00D742B6">
        <w:rPr>
          <w:lang w:val="fr-FR"/>
        </w:rPr>
        <w:t>(Voir</w:t>
      </w:r>
      <w:r w:rsidR="004E3CB8" w:rsidRPr="00D742B6">
        <w:rPr>
          <w:lang w:val="fr-FR"/>
        </w:rPr>
        <w:t xml:space="preserve"> </w:t>
      </w:r>
      <w:r w:rsidR="00697ACF" w:rsidRPr="00D742B6">
        <w:rPr>
          <w:lang w:val="fr-FR"/>
        </w:rPr>
        <w:t>rubrique 4.2 du</w:t>
      </w:r>
      <w:r w:rsidR="004E3CB8" w:rsidRPr="00D742B6">
        <w:rPr>
          <w:lang w:val="fr-FR"/>
        </w:rPr>
        <w:t xml:space="preserve"> Résumé des Caractéristiques du Produit d’</w:t>
      </w:r>
      <w:r w:rsidRPr="00D742B6">
        <w:rPr>
          <w:lang w:val="fr-FR"/>
        </w:rPr>
        <w:t>Omvoh 300</w:t>
      </w:r>
      <w:r w:rsidR="00302C3E" w:rsidRPr="00D742B6">
        <w:rPr>
          <w:lang w:val="fr-FR"/>
        </w:rPr>
        <w:t> </w:t>
      </w:r>
      <w:r w:rsidR="00E021CB" w:rsidRPr="00D742B6">
        <w:rPr>
          <w:lang w:val="fr-FR"/>
        </w:rPr>
        <w:t>mg</w:t>
      </w:r>
      <w:r w:rsidRPr="00D742B6">
        <w:rPr>
          <w:lang w:val="fr-FR"/>
        </w:rPr>
        <w:t xml:space="preserve"> solution à diluer pour perfusion</w:t>
      </w:r>
      <w:r w:rsidR="00E021CB" w:rsidRPr="00D742B6">
        <w:rPr>
          <w:lang w:val="fr-FR"/>
        </w:rPr>
        <w:t>)</w:t>
      </w:r>
    </w:p>
    <w:p w14:paraId="51A3B3C1" w14:textId="77777777" w:rsidR="007F71DA" w:rsidRPr="00D742B6" w:rsidRDefault="007F71DA" w:rsidP="00FC741E">
      <w:pPr>
        <w:keepNext/>
        <w:spacing w:line="240" w:lineRule="auto"/>
        <w:rPr>
          <w:i/>
          <w:iCs/>
          <w:lang w:val="fr-FR"/>
        </w:rPr>
      </w:pPr>
    </w:p>
    <w:p w14:paraId="77ED99DF" w14:textId="6C46677E" w:rsidR="00FC741E" w:rsidRPr="00D742B6" w:rsidRDefault="00FC741E" w:rsidP="00FC741E">
      <w:pPr>
        <w:keepNext/>
        <w:spacing w:line="240" w:lineRule="auto"/>
        <w:rPr>
          <w:i/>
          <w:iCs/>
          <w:lang w:val="fr-FR"/>
        </w:rPr>
      </w:pPr>
      <w:r w:rsidRPr="00D742B6">
        <w:rPr>
          <w:i/>
          <w:iCs/>
          <w:lang w:val="fr-FR"/>
        </w:rPr>
        <w:t>Dose d</w:t>
      </w:r>
      <w:r w:rsidR="008C4159" w:rsidRPr="00D742B6">
        <w:rPr>
          <w:i/>
          <w:iCs/>
          <w:lang w:val="fr-FR"/>
        </w:rPr>
        <w:t>’</w:t>
      </w:r>
      <w:r w:rsidRPr="00D742B6">
        <w:rPr>
          <w:i/>
          <w:iCs/>
          <w:lang w:val="fr-FR"/>
        </w:rPr>
        <w:t>entretien</w:t>
      </w:r>
    </w:p>
    <w:p w14:paraId="7134E649" w14:textId="33892A87" w:rsidR="00FC741E" w:rsidRPr="00D742B6" w:rsidRDefault="00FC741E" w:rsidP="00FC741E">
      <w:pPr>
        <w:keepNext/>
        <w:spacing w:line="240" w:lineRule="auto"/>
        <w:rPr>
          <w:lang w:val="fr-FR"/>
        </w:rPr>
      </w:pPr>
      <w:r w:rsidRPr="00D742B6">
        <w:rPr>
          <w:lang w:val="fr-FR"/>
        </w:rPr>
        <w:t>La dose d</w:t>
      </w:r>
      <w:r w:rsidR="008C4159" w:rsidRPr="00D742B6">
        <w:rPr>
          <w:lang w:val="fr-FR"/>
        </w:rPr>
        <w:t>’</w:t>
      </w:r>
      <w:r w:rsidRPr="00D742B6">
        <w:rPr>
          <w:lang w:val="fr-FR"/>
        </w:rPr>
        <w:t>entretien est de 200</w:t>
      </w:r>
      <w:r w:rsidR="007A0F59" w:rsidRPr="00D742B6">
        <w:rPr>
          <w:lang w:val="fr-FR"/>
        </w:rPr>
        <w:t> </w:t>
      </w:r>
      <w:r w:rsidRPr="00D742B6">
        <w:rPr>
          <w:lang w:val="fr-FR"/>
        </w:rPr>
        <w:t xml:space="preserve">mg </w:t>
      </w:r>
      <w:del w:id="71" w:author="Author">
        <w:r w:rsidRPr="00D742B6" w:rsidDel="005C5CD0">
          <w:rPr>
            <w:lang w:val="fr-FR"/>
          </w:rPr>
          <w:delText xml:space="preserve">(c'est-à-dire </w:delText>
        </w:r>
        <w:r w:rsidR="004E3CB8" w:rsidRPr="00D742B6" w:rsidDel="005C5CD0">
          <w:rPr>
            <w:lang w:val="fr-FR"/>
          </w:rPr>
          <w:delText>deux</w:delText>
        </w:r>
        <w:r w:rsidRPr="00D742B6" w:rsidDel="005C5CD0">
          <w:rPr>
            <w:lang w:val="fr-FR"/>
          </w:rPr>
          <w:delText xml:space="preserve"> seringues préremplies</w:delText>
        </w:r>
        <w:r w:rsidR="004E3CB8" w:rsidRPr="00D742B6" w:rsidDel="005C5CD0">
          <w:rPr>
            <w:lang w:val="fr-FR"/>
          </w:rPr>
          <w:delText xml:space="preserve"> ou deux</w:delText>
        </w:r>
        <w:r w:rsidR="00B703EF" w:rsidRPr="00D742B6" w:rsidDel="005C5CD0">
          <w:rPr>
            <w:lang w:val="fr-FR"/>
          </w:rPr>
          <w:delText xml:space="preserve"> </w:delText>
        </w:r>
        <w:r w:rsidRPr="00D742B6" w:rsidDel="005C5CD0">
          <w:rPr>
            <w:lang w:val="fr-FR"/>
          </w:rPr>
          <w:delText>stylos préremplis)</w:delText>
        </w:r>
      </w:del>
      <w:r w:rsidRPr="00D742B6">
        <w:rPr>
          <w:lang w:val="fr-FR"/>
        </w:rPr>
        <w:t xml:space="preserve"> par injection sous-cutanée toutes les 4</w:t>
      </w:r>
      <w:r w:rsidR="007A0F59" w:rsidRPr="00D742B6">
        <w:rPr>
          <w:lang w:val="fr-FR"/>
        </w:rPr>
        <w:t> </w:t>
      </w:r>
      <w:r w:rsidRPr="00D742B6">
        <w:rPr>
          <w:lang w:val="fr-FR"/>
        </w:rPr>
        <w:t>semaines après la fin du traitement d</w:t>
      </w:r>
      <w:r w:rsidR="008C4159" w:rsidRPr="00D742B6">
        <w:rPr>
          <w:lang w:val="fr-FR"/>
        </w:rPr>
        <w:t>’</w:t>
      </w:r>
      <w:r w:rsidRPr="00D742B6">
        <w:rPr>
          <w:lang w:val="fr-FR"/>
        </w:rPr>
        <w:t>induction.</w:t>
      </w:r>
      <w:ins w:id="72" w:author="Author">
        <w:r w:rsidR="005C5CD0">
          <w:rPr>
            <w:lang w:val="fr-FR"/>
          </w:rPr>
          <w:t xml:space="preserve"> Elle peut être administrée soit sous forme de deux seringues préremplies ou stylos préremplis de 100</w:t>
        </w:r>
        <w:r w:rsidR="007C057C">
          <w:rPr>
            <w:lang w:val="fr-FR"/>
          </w:rPr>
          <w:t> </w:t>
        </w:r>
        <w:r w:rsidR="005C5CD0">
          <w:rPr>
            <w:lang w:val="fr-FR"/>
          </w:rPr>
          <w:t>mg chacun, soit sous forme d’une seringue préremplie ou d’un stylo prérempli de 200</w:t>
        </w:r>
        <w:r w:rsidR="007C057C">
          <w:rPr>
            <w:lang w:val="fr-FR"/>
          </w:rPr>
          <w:t> </w:t>
        </w:r>
        <w:r w:rsidR="005C5CD0">
          <w:rPr>
            <w:lang w:val="fr-FR"/>
          </w:rPr>
          <w:t>mg.</w:t>
        </w:r>
      </w:ins>
    </w:p>
    <w:p w14:paraId="2EDB1848" w14:textId="77777777" w:rsidR="00FC741E" w:rsidRPr="00D742B6" w:rsidRDefault="00FC741E" w:rsidP="00FC741E">
      <w:pPr>
        <w:keepNext/>
        <w:spacing w:line="240" w:lineRule="auto"/>
        <w:rPr>
          <w:lang w:val="fr-FR"/>
        </w:rPr>
      </w:pPr>
    </w:p>
    <w:p w14:paraId="263F4106" w14:textId="1D93A0BE" w:rsidR="00FC741E" w:rsidRPr="00D742B6" w:rsidRDefault="00FC741E" w:rsidP="00FC741E">
      <w:pPr>
        <w:keepNext/>
        <w:spacing w:line="240" w:lineRule="auto"/>
        <w:rPr>
          <w:lang w:val="fr-FR"/>
        </w:rPr>
      </w:pPr>
      <w:r w:rsidRPr="00D742B6">
        <w:rPr>
          <w:lang w:val="fr-FR"/>
        </w:rPr>
        <w:t>Les patients doivent être évalués après le traitement d</w:t>
      </w:r>
      <w:r w:rsidR="008C4159" w:rsidRPr="00D742B6">
        <w:rPr>
          <w:lang w:val="fr-FR"/>
        </w:rPr>
        <w:t>’</w:t>
      </w:r>
      <w:r w:rsidRPr="00D742B6">
        <w:rPr>
          <w:lang w:val="fr-FR"/>
        </w:rPr>
        <w:t>induction de 12 semaines</w:t>
      </w:r>
      <w:r w:rsidR="00C53E5E" w:rsidRPr="00D742B6">
        <w:rPr>
          <w:lang w:val="fr-FR"/>
        </w:rPr>
        <w:t>.</w:t>
      </w:r>
      <w:r w:rsidRPr="00D742B6">
        <w:rPr>
          <w:lang w:val="fr-FR"/>
        </w:rPr>
        <w:t xml:space="preserve"> </w:t>
      </w:r>
      <w:r w:rsidR="00C53E5E" w:rsidRPr="00D742B6">
        <w:rPr>
          <w:lang w:val="fr-FR"/>
        </w:rPr>
        <w:t>E</w:t>
      </w:r>
      <w:r w:rsidRPr="00D742B6">
        <w:rPr>
          <w:lang w:val="fr-FR"/>
        </w:rPr>
        <w:t xml:space="preserve">n cas de réponse thérapeutique </w:t>
      </w:r>
      <w:r w:rsidR="006B3547" w:rsidRPr="00D742B6">
        <w:rPr>
          <w:lang w:val="fr-FR"/>
        </w:rPr>
        <w:t>satisfaisante</w:t>
      </w:r>
      <w:r w:rsidRPr="00D742B6">
        <w:rPr>
          <w:lang w:val="fr-FR"/>
        </w:rPr>
        <w:t xml:space="preserve">, </w:t>
      </w:r>
      <w:r w:rsidR="00C53E5E" w:rsidRPr="00D742B6">
        <w:rPr>
          <w:lang w:val="fr-FR"/>
        </w:rPr>
        <w:t xml:space="preserve">les patients doivent </w:t>
      </w:r>
      <w:r w:rsidRPr="00D742B6">
        <w:rPr>
          <w:lang w:val="fr-FR"/>
        </w:rPr>
        <w:t xml:space="preserve">passer à la dose d'entretien. </w:t>
      </w:r>
      <w:r w:rsidR="00D0234E" w:rsidRPr="00D742B6">
        <w:rPr>
          <w:lang w:val="fr-FR"/>
        </w:rPr>
        <w:t>Pour</w:t>
      </w:r>
      <w:r w:rsidRPr="00D742B6">
        <w:rPr>
          <w:lang w:val="fr-FR"/>
        </w:rPr>
        <w:t xml:space="preserve"> les patients</w:t>
      </w:r>
      <w:r w:rsidR="000B2F98" w:rsidRPr="00D742B6">
        <w:rPr>
          <w:lang w:val="fr-FR"/>
        </w:rPr>
        <w:t xml:space="preserve"> qui</w:t>
      </w:r>
      <w:r w:rsidRPr="00D742B6">
        <w:rPr>
          <w:lang w:val="fr-FR"/>
        </w:rPr>
        <w:t xml:space="preserve"> n</w:t>
      </w:r>
      <w:r w:rsidR="008C4159" w:rsidRPr="00D742B6">
        <w:rPr>
          <w:lang w:val="fr-FR"/>
        </w:rPr>
        <w:t>’</w:t>
      </w:r>
      <w:r w:rsidRPr="00D742B6">
        <w:rPr>
          <w:lang w:val="fr-FR"/>
        </w:rPr>
        <w:t>o</w:t>
      </w:r>
      <w:r w:rsidR="00820FA8" w:rsidRPr="00D742B6">
        <w:rPr>
          <w:lang w:val="fr-FR"/>
        </w:rPr>
        <w:t xml:space="preserve">btiennent pas de bénéfice </w:t>
      </w:r>
      <w:r w:rsidRPr="00D742B6">
        <w:rPr>
          <w:lang w:val="fr-FR"/>
        </w:rPr>
        <w:t xml:space="preserve">thérapeutique </w:t>
      </w:r>
      <w:r w:rsidR="006B3547" w:rsidRPr="00D742B6">
        <w:rPr>
          <w:lang w:val="fr-FR"/>
        </w:rPr>
        <w:t xml:space="preserve">satisfaisant </w:t>
      </w:r>
      <w:r w:rsidRPr="00D742B6">
        <w:rPr>
          <w:lang w:val="fr-FR"/>
        </w:rPr>
        <w:t>à la semaine</w:t>
      </w:r>
      <w:r w:rsidR="006B3547" w:rsidRPr="00D742B6">
        <w:rPr>
          <w:lang w:val="fr-FR"/>
        </w:rPr>
        <w:t> </w:t>
      </w:r>
      <w:r w:rsidRPr="00D742B6">
        <w:rPr>
          <w:lang w:val="fr-FR"/>
        </w:rPr>
        <w:t xml:space="preserve">12 du traitement d'induction, </w:t>
      </w:r>
      <w:r w:rsidR="00820FA8" w:rsidRPr="00D742B6">
        <w:rPr>
          <w:lang w:val="fr-FR"/>
        </w:rPr>
        <w:t>le</w:t>
      </w:r>
      <w:r w:rsidRPr="00D742B6">
        <w:rPr>
          <w:lang w:val="fr-FR"/>
        </w:rPr>
        <w:t xml:space="preserve"> mirikizumab </w:t>
      </w:r>
      <w:r w:rsidR="00820FA8" w:rsidRPr="00D742B6">
        <w:rPr>
          <w:lang w:val="fr-FR"/>
        </w:rPr>
        <w:t>300</w:t>
      </w:r>
      <w:r w:rsidR="006B3547" w:rsidRPr="00D742B6">
        <w:rPr>
          <w:lang w:val="fr-FR"/>
        </w:rPr>
        <w:t> </w:t>
      </w:r>
      <w:r w:rsidR="00820FA8" w:rsidRPr="00D742B6">
        <w:rPr>
          <w:lang w:val="fr-FR"/>
        </w:rPr>
        <w:t xml:space="preserve">mg </w:t>
      </w:r>
      <w:r w:rsidRPr="00D742B6">
        <w:rPr>
          <w:lang w:val="fr-FR"/>
        </w:rPr>
        <w:t>par perfusion intraveineuse</w:t>
      </w:r>
      <w:r w:rsidR="00E24240" w:rsidRPr="00D742B6">
        <w:rPr>
          <w:lang w:val="fr-FR"/>
        </w:rPr>
        <w:t xml:space="preserve"> peut être poursuivi</w:t>
      </w:r>
      <w:r w:rsidRPr="00D742B6">
        <w:rPr>
          <w:lang w:val="fr-FR"/>
        </w:rPr>
        <w:t xml:space="preserve"> aux semaines</w:t>
      </w:r>
      <w:r w:rsidR="006B3547" w:rsidRPr="00D742B6">
        <w:rPr>
          <w:lang w:val="fr-FR"/>
        </w:rPr>
        <w:t> </w:t>
      </w:r>
      <w:r w:rsidRPr="00D742B6">
        <w:rPr>
          <w:lang w:val="fr-FR"/>
        </w:rPr>
        <w:t>12, 16 et 20 (traitement d'induction prolongé). Si un bénéfice thérapeutique est obtenu avec le traitement intraveineux supplémentaire, les patients peuvent initier une dose d'entretien sous-cutanée de mirikizumab (200</w:t>
      </w:r>
      <w:r w:rsidR="006B3547" w:rsidRPr="00D742B6">
        <w:rPr>
          <w:lang w:val="fr-FR"/>
        </w:rPr>
        <w:t> </w:t>
      </w:r>
      <w:r w:rsidRPr="00D742B6">
        <w:rPr>
          <w:lang w:val="fr-FR"/>
        </w:rPr>
        <w:t>mg) toutes les 4</w:t>
      </w:r>
      <w:r w:rsidR="006B3547" w:rsidRPr="00D742B6">
        <w:rPr>
          <w:lang w:val="fr-FR"/>
        </w:rPr>
        <w:t> </w:t>
      </w:r>
      <w:r w:rsidRPr="00D742B6">
        <w:rPr>
          <w:lang w:val="fr-FR"/>
        </w:rPr>
        <w:t>semaines, à partir de la semaine</w:t>
      </w:r>
      <w:r w:rsidR="006B3547" w:rsidRPr="00D742B6">
        <w:rPr>
          <w:lang w:val="fr-FR"/>
        </w:rPr>
        <w:t> </w:t>
      </w:r>
      <w:r w:rsidRPr="00D742B6">
        <w:rPr>
          <w:lang w:val="fr-FR"/>
        </w:rPr>
        <w:t xml:space="preserve">24. </w:t>
      </w:r>
      <w:r w:rsidR="00E24240" w:rsidRPr="00D742B6">
        <w:rPr>
          <w:lang w:val="fr-FR"/>
        </w:rPr>
        <w:t>L</w:t>
      </w:r>
      <w:r w:rsidRPr="00D742B6">
        <w:rPr>
          <w:lang w:val="fr-FR"/>
        </w:rPr>
        <w:t xml:space="preserve">e mirikizumab </w:t>
      </w:r>
      <w:r w:rsidR="00E24240" w:rsidRPr="00D742B6">
        <w:rPr>
          <w:lang w:val="fr-FR"/>
        </w:rPr>
        <w:t xml:space="preserve">doit être arrêté </w:t>
      </w:r>
      <w:r w:rsidRPr="00D742B6">
        <w:rPr>
          <w:lang w:val="fr-FR"/>
        </w:rPr>
        <w:t>chez les patients qui ne présentent pas de preuves de bénéfice thérapeutique au traitement d'induction prolongé à la semaine</w:t>
      </w:r>
      <w:r w:rsidR="006B3547" w:rsidRPr="00D742B6">
        <w:rPr>
          <w:lang w:val="fr-FR"/>
        </w:rPr>
        <w:t> </w:t>
      </w:r>
      <w:r w:rsidRPr="00D742B6">
        <w:rPr>
          <w:lang w:val="fr-FR"/>
        </w:rPr>
        <w:t>24.</w:t>
      </w:r>
    </w:p>
    <w:p w14:paraId="63AE45DD" w14:textId="77777777" w:rsidR="00FC741E" w:rsidRPr="00D742B6" w:rsidRDefault="00FC741E" w:rsidP="00FC741E">
      <w:pPr>
        <w:keepNext/>
        <w:spacing w:line="240" w:lineRule="auto"/>
        <w:rPr>
          <w:lang w:val="fr-FR"/>
        </w:rPr>
      </w:pPr>
    </w:p>
    <w:p w14:paraId="2FBB2274" w14:textId="438A678C" w:rsidR="00FC741E" w:rsidRPr="00D742B6" w:rsidRDefault="00FC741E" w:rsidP="00FC741E">
      <w:pPr>
        <w:keepNext/>
        <w:spacing w:line="240" w:lineRule="auto"/>
        <w:rPr>
          <w:lang w:val="fr-FR"/>
        </w:rPr>
      </w:pPr>
      <w:r w:rsidRPr="00D742B6">
        <w:rPr>
          <w:lang w:val="fr-FR"/>
        </w:rPr>
        <w:t>Les patients présentant une perte de réponse thérapeutique pendant le traitement d</w:t>
      </w:r>
      <w:r w:rsidR="00967118" w:rsidRPr="00D742B6">
        <w:rPr>
          <w:lang w:val="fr-FR"/>
        </w:rPr>
        <w:t>’</w:t>
      </w:r>
      <w:r w:rsidRPr="00D742B6">
        <w:rPr>
          <w:lang w:val="fr-FR"/>
        </w:rPr>
        <w:t xml:space="preserve">entretien peuvent recevoir </w:t>
      </w:r>
      <w:r w:rsidR="00AD23BC" w:rsidRPr="00D742B6">
        <w:rPr>
          <w:lang w:val="fr-FR"/>
        </w:rPr>
        <w:t xml:space="preserve">à nouveau </w:t>
      </w:r>
      <w:r w:rsidRPr="00D742B6">
        <w:rPr>
          <w:lang w:val="fr-FR"/>
        </w:rPr>
        <w:t>300</w:t>
      </w:r>
      <w:r w:rsidR="00CF5EBE" w:rsidRPr="00D742B6">
        <w:rPr>
          <w:lang w:val="fr-FR"/>
        </w:rPr>
        <w:t> </w:t>
      </w:r>
      <w:r w:rsidRPr="00D742B6">
        <w:rPr>
          <w:lang w:val="fr-FR"/>
        </w:rPr>
        <w:t>mg de mirikizumab par perfusion intraveineuse toutes les 4</w:t>
      </w:r>
      <w:r w:rsidR="00CF5EBE" w:rsidRPr="00D742B6">
        <w:rPr>
          <w:lang w:val="fr-FR"/>
        </w:rPr>
        <w:t> </w:t>
      </w:r>
      <w:r w:rsidRPr="00D742B6">
        <w:rPr>
          <w:lang w:val="fr-FR"/>
        </w:rPr>
        <w:t>semaines, pour un total de 3</w:t>
      </w:r>
      <w:r w:rsidR="00CF5EBE" w:rsidRPr="00D742B6">
        <w:rPr>
          <w:lang w:val="fr-FR"/>
        </w:rPr>
        <w:t> </w:t>
      </w:r>
      <w:r w:rsidRPr="00D742B6">
        <w:rPr>
          <w:lang w:val="fr-FR"/>
        </w:rPr>
        <w:t>doses</w:t>
      </w:r>
      <w:r w:rsidR="00C40D36" w:rsidRPr="00D742B6">
        <w:rPr>
          <w:lang w:val="fr-FR"/>
        </w:rPr>
        <w:t xml:space="preserve"> (réinduction)</w:t>
      </w:r>
      <w:r w:rsidRPr="00D742B6">
        <w:rPr>
          <w:lang w:val="fr-FR"/>
        </w:rPr>
        <w:t>. Si un bénéfice clinique est obtenu avec ce traitement intraveineux supplémentaire, les patients peuvent reprendre l'administration sous-cutanée de mirikizumab toutes les 4 semaines.</w:t>
      </w:r>
      <w:r w:rsidR="00551F27" w:rsidRPr="00D742B6">
        <w:rPr>
          <w:lang w:val="fr-FR"/>
        </w:rPr>
        <w:t xml:space="preserve"> L'efficacité et la sécurité d'un traitement de réinduction répété n'ont pas été évaluées.</w:t>
      </w:r>
    </w:p>
    <w:p w14:paraId="2713CDFC" w14:textId="3DD215F0" w:rsidR="00F755DB" w:rsidRPr="00D742B6" w:rsidRDefault="00F755DB" w:rsidP="00FC741E">
      <w:pPr>
        <w:keepNext/>
        <w:spacing w:line="240" w:lineRule="auto"/>
        <w:rPr>
          <w:lang w:val="fr-FR"/>
        </w:rPr>
      </w:pPr>
    </w:p>
    <w:p w14:paraId="18ADA58E" w14:textId="399A7D50" w:rsidR="0080403F" w:rsidRPr="00D742B6" w:rsidRDefault="0080403F" w:rsidP="00FC741E">
      <w:pPr>
        <w:keepNext/>
        <w:spacing w:line="240" w:lineRule="auto"/>
        <w:rPr>
          <w:i/>
          <w:iCs/>
          <w:lang w:val="fr-FR"/>
        </w:rPr>
      </w:pPr>
      <w:r w:rsidRPr="00D742B6">
        <w:rPr>
          <w:i/>
          <w:iCs/>
          <w:lang w:val="fr-FR"/>
        </w:rPr>
        <w:t>Oubli de dose</w:t>
      </w:r>
    </w:p>
    <w:p w14:paraId="3FA0666A" w14:textId="2FB34D7D" w:rsidR="00F755DB" w:rsidRPr="00D742B6" w:rsidRDefault="00F755DB" w:rsidP="00FC741E">
      <w:pPr>
        <w:keepNext/>
        <w:spacing w:line="240" w:lineRule="auto"/>
        <w:rPr>
          <w:lang w:val="fr-FR"/>
        </w:rPr>
      </w:pPr>
      <w:r w:rsidRPr="00D742B6">
        <w:rPr>
          <w:lang w:val="fr-FR"/>
        </w:rPr>
        <w:t>En cas d</w:t>
      </w:r>
      <w:r w:rsidR="007D48DE" w:rsidRPr="00D742B6">
        <w:rPr>
          <w:lang w:val="fr-FR"/>
        </w:rPr>
        <w:t>’</w:t>
      </w:r>
      <w:r w:rsidRPr="00D742B6">
        <w:rPr>
          <w:lang w:val="fr-FR"/>
        </w:rPr>
        <w:t xml:space="preserve">oubli d'une dose, </w:t>
      </w:r>
      <w:r w:rsidR="003F6A6A" w:rsidRPr="00D742B6">
        <w:rPr>
          <w:lang w:val="fr-FR"/>
        </w:rPr>
        <w:t xml:space="preserve">les </w:t>
      </w:r>
      <w:r w:rsidRPr="00D742B6">
        <w:rPr>
          <w:lang w:val="fr-FR"/>
        </w:rPr>
        <w:t xml:space="preserve">patients </w:t>
      </w:r>
      <w:r w:rsidR="003F6A6A" w:rsidRPr="00D742B6">
        <w:rPr>
          <w:lang w:val="fr-FR"/>
        </w:rPr>
        <w:t xml:space="preserve">doivent être informés </w:t>
      </w:r>
      <w:r w:rsidR="00A41B1B" w:rsidRPr="00D742B6">
        <w:rPr>
          <w:lang w:val="fr-FR"/>
        </w:rPr>
        <w:t>de la nécessité d’</w:t>
      </w:r>
      <w:r w:rsidRPr="00D742B6">
        <w:rPr>
          <w:lang w:val="fr-FR"/>
        </w:rPr>
        <w:t xml:space="preserve">effectuer l'injection dès que possible. Par la suite, le </w:t>
      </w:r>
      <w:r w:rsidR="006C1992" w:rsidRPr="00D742B6">
        <w:rPr>
          <w:lang w:val="fr-FR"/>
        </w:rPr>
        <w:t>traitement</w:t>
      </w:r>
      <w:r w:rsidR="006E11A5" w:rsidRPr="00D742B6">
        <w:rPr>
          <w:lang w:val="fr-FR"/>
        </w:rPr>
        <w:t xml:space="preserve"> doit être repris</w:t>
      </w:r>
      <w:r w:rsidRPr="00D742B6">
        <w:rPr>
          <w:lang w:val="fr-FR"/>
        </w:rPr>
        <w:t xml:space="preserve"> toutes les 4 semaines.</w:t>
      </w:r>
    </w:p>
    <w:p w14:paraId="633827C6" w14:textId="77777777" w:rsidR="0080403F" w:rsidRPr="00D742B6" w:rsidRDefault="0080403F" w:rsidP="00FC741E">
      <w:pPr>
        <w:keepNext/>
        <w:spacing w:line="240" w:lineRule="auto"/>
        <w:rPr>
          <w:lang w:val="fr-FR"/>
        </w:rPr>
      </w:pPr>
    </w:p>
    <w:p w14:paraId="20DFF9A5" w14:textId="77777777" w:rsidR="0080403F" w:rsidRPr="00D742B6" w:rsidRDefault="0080403F" w:rsidP="0080403F">
      <w:pPr>
        <w:keepNext/>
        <w:tabs>
          <w:tab w:val="clear" w:pos="567"/>
        </w:tabs>
        <w:spacing w:line="240" w:lineRule="auto"/>
        <w:rPr>
          <w:i/>
          <w:iCs/>
          <w:u w:val="single"/>
          <w:lang w:val="fr-FR" w:eastAsia="en-US"/>
        </w:rPr>
      </w:pPr>
      <w:r w:rsidRPr="00D742B6">
        <w:rPr>
          <w:i/>
          <w:iCs/>
          <w:u w:val="single"/>
          <w:lang w:val="fr-FR" w:eastAsia="en-US"/>
        </w:rPr>
        <w:t>Maladie de Crohn</w:t>
      </w:r>
    </w:p>
    <w:p w14:paraId="4B78EDCE" w14:textId="77777777" w:rsidR="0080403F" w:rsidRPr="00D742B6" w:rsidRDefault="0080403F" w:rsidP="0080403F">
      <w:pPr>
        <w:keepNext/>
        <w:tabs>
          <w:tab w:val="clear" w:pos="567"/>
        </w:tabs>
        <w:spacing w:line="240" w:lineRule="auto"/>
        <w:rPr>
          <w:u w:val="single"/>
          <w:lang w:val="fr-FR" w:eastAsia="en-US"/>
        </w:rPr>
      </w:pPr>
    </w:p>
    <w:p w14:paraId="7947E0E2" w14:textId="77777777" w:rsidR="0080403F" w:rsidRPr="00D742B6" w:rsidRDefault="0080403F" w:rsidP="0080403F">
      <w:pPr>
        <w:spacing w:line="240" w:lineRule="auto"/>
        <w:rPr>
          <w:lang w:val="fr-FR"/>
        </w:rPr>
      </w:pPr>
      <w:r w:rsidRPr="00D742B6">
        <w:rPr>
          <w:lang w:val="fr-FR"/>
        </w:rPr>
        <w:t>Le schéma posologique recommandé du mirikizumab comporte 2 parties.</w:t>
      </w:r>
    </w:p>
    <w:p w14:paraId="558B3144" w14:textId="77777777" w:rsidR="0080403F" w:rsidRPr="00D742B6" w:rsidRDefault="0080403F" w:rsidP="0080403F">
      <w:pPr>
        <w:tabs>
          <w:tab w:val="clear" w:pos="567"/>
        </w:tabs>
        <w:spacing w:line="240" w:lineRule="auto"/>
        <w:rPr>
          <w:lang w:val="fr-FR" w:eastAsia="en-US"/>
        </w:rPr>
      </w:pPr>
    </w:p>
    <w:p w14:paraId="57EDDE96" w14:textId="18B1749E" w:rsidR="0080403F" w:rsidRPr="00D742B6" w:rsidRDefault="0080403F" w:rsidP="002032EC">
      <w:pPr>
        <w:keepNext/>
        <w:tabs>
          <w:tab w:val="clear" w:pos="567"/>
        </w:tabs>
        <w:spacing w:line="240" w:lineRule="auto"/>
        <w:rPr>
          <w:i/>
          <w:lang w:val="fr-FR" w:eastAsia="en-US"/>
        </w:rPr>
      </w:pPr>
      <w:r w:rsidRPr="00D742B6">
        <w:rPr>
          <w:i/>
          <w:lang w:val="fr-FR" w:eastAsia="en-US"/>
        </w:rPr>
        <w:lastRenderedPageBreak/>
        <w:t>Dose d</w:t>
      </w:r>
      <w:r w:rsidR="00B65B19" w:rsidRPr="00D742B6">
        <w:rPr>
          <w:i/>
          <w:lang w:val="fr-FR" w:eastAsia="en-US"/>
        </w:rPr>
        <w:t>’</w:t>
      </w:r>
      <w:r w:rsidRPr="00D742B6">
        <w:rPr>
          <w:i/>
          <w:lang w:val="fr-FR" w:eastAsia="en-US"/>
        </w:rPr>
        <w:t>induction</w:t>
      </w:r>
    </w:p>
    <w:p w14:paraId="24535845" w14:textId="29698C0E" w:rsidR="00E917AE" w:rsidRPr="00D742B6" w:rsidRDefault="0080403F" w:rsidP="0080403F">
      <w:pPr>
        <w:keepNext/>
        <w:spacing w:line="240" w:lineRule="auto"/>
        <w:rPr>
          <w:lang w:val="fr-FR"/>
        </w:rPr>
      </w:pPr>
      <w:r w:rsidRPr="00D742B6">
        <w:rPr>
          <w:lang w:val="fr-FR"/>
        </w:rPr>
        <w:t>La dose d</w:t>
      </w:r>
      <w:r w:rsidR="00B65B19" w:rsidRPr="00D742B6">
        <w:rPr>
          <w:lang w:val="fr-FR"/>
        </w:rPr>
        <w:t>’</w:t>
      </w:r>
      <w:r w:rsidRPr="00D742B6">
        <w:rPr>
          <w:lang w:val="fr-FR"/>
        </w:rPr>
        <w:t xml:space="preserve">induction est de 900 mg (3 flacons de 300 mg chacun) en perfusion intraveineuse </w:t>
      </w:r>
      <w:r w:rsidRPr="00D742B6">
        <w:rPr>
          <w:color w:val="000000" w:themeColor="text1"/>
          <w:lang w:val="fr-FR"/>
        </w:rPr>
        <w:t>(</w:t>
      </w:r>
      <w:r w:rsidR="00B65B19" w:rsidRPr="00D742B6">
        <w:rPr>
          <w:color w:val="000000" w:themeColor="text1"/>
          <w:lang w:val="fr-FR"/>
        </w:rPr>
        <w:t>IV</w:t>
      </w:r>
      <w:r w:rsidRPr="00D742B6">
        <w:rPr>
          <w:color w:val="000000" w:themeColor="text1"/>
          <w:lang w:val="fr-FR"/>
        </w:rPr>
        <w:t xml:space="preserve">) </w:t>
      </w:r>
      <w:r w:rsidRPr="00D742B6">
        <w:rPr>
          <w:lang w:val="fr-FR"/>
        </w:rPr>
        <w:t>pendant au moins 90 minutes aux semaines 0, 4 et 8.</w:t>
      </w:r>
    </w:p>
    <w:p w14:paraId="5B80F503" w14:textId="2576037F" w:rsidR="0080403F" w:rsidRPr="00D742B6" w:rsidRDefault="00E917AE" w:rsidP="002032EC">
      <w:pPr>
        <w:spacing w:line="240" w:lineRule="auto"/>
        <w:rPr>
          <w:lang w:val="fr-FR"/>
        </w:rPr>
      </w:pPr>
      <w:r w:rsidRPr="00D742B6">
        <w:rPr>
          <w:lang w:val="fr-FR"/>
        </w:rPr>
        <w:t>(Voir rubrique</w:t>
      </w:r>
      <w:r w:rsidR="00B65B19" w:rsidRPr="00D742B6">
        <w:rPr>
          <w:lang w:val="fr-FR"/>
        </w:rPr>
        <w:t> </w:t>
      </w:r>
      <w:r w:rsidRPr="00D742B6">
        <w:rPr>
          <w:lang w:val="fr-FR"/>
        </w:rPr>
        <w:t>4.2 du Résumé des Caractéristiques du Produit d’Omvoh 300 mg solution à diluer pour perfusion)</w:t>
      </w:r>
    </w:p>
    <w:p w14:paraId="7D4449BB" w14:textId="77777777" w:rsidR="0080403F" w:rsidRPr="00D742B6" w:rsidRDefault="0080403F" w:rsidP="002032EC">
      <w:pPr>
        <w:tabs>
          <w:tab w:val="clear" w:pos="567"/>
        </w:tabs>
        <w:spacing w:line="252" w:lineRule="exact"/>
        <w:rPr>
          <w:i/>
          <w:lang w:val="fr-FR" w:eastAsia="en-US"/>
        </w:rPr>
      </w:pPr>
    </w:p>
    <w:p w14:paraId="3FCD7C60" w14:textId="7ADB404D" w:rsidR="0080403F" w:rsidRPr="00D742B6" w:rsidRDefault="0080403F" w:rsidP="0080403F">
      <w:pPr>
        <w:spacing w:line="240" w:lineRule="auto"/>
        <w:rPr>
          <w:i/>
          <w:iCs/>
          <w:lang w:val="fr-FR"/>
        </w:rPr>
      </w:pPr>
      <w:r w:rsidRPr="00D742B6">
        <w:rPr>
          <w:i/>
          <w:iCs/>
          <w:lang w:val="fr-FR"/>
        </w:rPr>
        <w:t>Dose d</w:t>
      </w:r>
      <w:r w:rsidR="00B65B19" w:rsidRPr="00D742B6">
        <w:rPr>
          <w:i/>
          <w:iCs/>
          <w:lang w:val="fr-FR"/>
        </w:rPr>
        <w:t>’</w:t>
      </w:r>
      <w:r w:rsidRPr="00D742B6">
        <w:rPr>
          <w:i/>
          <w:iCs/>
          <w:lang w:val="fr-FR"/>
        </w:rPr>
        <w:t>entretien</w:t>
      </w:r>
    </w:p>
    <w:p w14:paraId="49294903" w14:textId="4EEBBA98" w:rsidR="0080403F" w:rsidRPr="00D742B6" w:rsidRDefault="0080403F" w:rsidP="0080403F">
      <w:pPr>
        <w:spacing w:line="240" w:lineRule="auto"/>
        <w:rPr>
          <w:lang w:val="fr-FR"/>
        </w:rPr>
      </w:pPr>
      <w:r w:rsidRPr="00D742B6">
        <w:rPr>
          <w:lang w:val="fr-FR"/>
        </w:rPr>
        <w:t>La dose d</w:t>
      </w:r>
      <w:r w:rsidR="00B65B19" w:rsidRPr="00D742B6">
        <w:rPr>
          <w:lang w:val="fr-FR"/>
        </w:rPr>
        <w:t>’</w:t>
      </w:r>
      <w:r w:rsidRPr="00D742B6">
        <w:rPr>
          <w:lang w:val="fr-FR"/>
        </w:rPr>
        <w:t>entretien est de 300 mg (c'est-à-dire une seringue préremplie ou un stylo prérempli de 100 mg</w:t>
      </w:r>
      <w:r w:rsidR="00CF23B8" w:rsidRPr="00D742B6">
        <w:rPr>
          <w:lang w:val="fr-FR"/>
        </w:rPr>
        <w:t xml:space="preserve"> </w:t>
      </w:r>
      <w:r w:rsidRPr="00D742B6">
        <w:rPr>
          <w:lang w:val="fr-FR"/>
        </w:rPr>
        <w:t>et une seringue préremplie ou un stylo prérempli de 200 mg) par injection sous-cutanée toutes les 4 semaines après la fin du traitement d</w:t>
      </w:r>
      <w:r w:rsidR="00B65B19" w:rsidRPr="00D742B6">
        <w:rPr>
          <w:lang w:val="fr-FR"/>
        </w:rPr>
        <w:t>’</w:t>
      </w:r>
      <w:r w:rsidRPr="00D742B6">
        <w:rPr>
          <w:lang w:val="fr-FR"/>
        </w:rPr>
        <w:t>induction.</w:t>
      </w:r>
    </w:p>
    <w:p w14:paraId="4FE2E5A2" w14:textId="76100908" w:rsidR="0080403F" w:rsidRPr="00D742B6" w:rsidRDefault="0080403F" w:rsidP="0080403F">
      <w:pPr>
        <w:tabs>
          <w:tab w:val="clear" w:pos="567"/>
        </w:tabs>
        <w:spacing w:line="252" w:lineRule="exact"/>
        <w:rPr>
          <w:lang w:val="fr-FR" w:eastAsia="en-US"/>
        </w:rPr>
      </w:pPr>
      <w:r w:rsidRPr="00D742B6">
        <w:rPr>
          <w:lang w:val="fr-FR" w:eastAsia="en-US"/>
        </w:rPr>
        <w:t>Les injections peuvent être administrées dans n’importe quel ordre.</w:t>
      </w:r>
    </w:p>
    <w:p w14:paraId="4E90671F" w14:textId="57D91CB1" w:rsidR="0080403F" w:rsidRPr="00D742B6" w:rsidDel="007802F4" w:rsidRDefault="0080403F" w:rsidP="0080403F">
      <w:pPr>
        <w:tabs>
          <w:tab w:val="clear" w:pos="567"/>
        </w:tabs>
        <w:spacing w:line="252" w:lineRule="exact"/>
        <w:rPr>
          <w:del w:id="73" w:author="Author"/>
          <w:rFonts w:eastAsia="Calibri"/>
          <w:lang w:val="fr-FR"/>
        </w:rPr>
      </w:pPr>
      <w:del w:id="74" w:author="Author">
        <w:r w:rsidRPr="00D742B6" w:rsidDel="007802F4">
          <w:rPr>
            <w:rFonts w:eastAsia="Calibri"/>
            <w:lang w:val="fr-FR"/>
          </w:rPr>
          <w:delText xml:space="preserve">La seringue préremplie </w:delText>
        </w:r>
        <w:r w:rsidR="00CF23B8" w:rsidRPr="00D742B6" w:rsidDel="007802F4">
          <w:rPr>
            <w:rFonts w:eastAsia="Calibri"/>
            <w:lang w:val="fr-FR"/>
          </w:rPr>
          <w:delText xml:space="preserve">de </w:delText>
        </w:r>
        <w:r w:rsidRPr="00D742B6" w:rsidDel="007802F4">
          <w:rPr>
            <w:rFonts w:eastAsia="Calibri"/>
            <w:lang w:val="fr-FR"/>
          </w:rPr>
          <w:delText>2</w:delText>
        </w:r>
        <w:r w:rsidR="00CF23B8" w:rsidRPr="00D742B6" w:rsidDel="007802F4">
          <w:rPr>
            <w:rFonts w:eastAsia="Calibri"/>
            <w:lang w:val="fr-FR"/>
          </w:rPr>
          <w:delText>00</w:delText>
        </w:r>
        <w:r w:rsidRPr="00D742B6" w:rsidDel="007802F4">
          <w:rPr>
            <w:rFonts w:eastAsia="Calibri"/>
            <w:lang w:val="fr-FR"/>
          </w:rPr>
          <w:delText> m</w:delText>
        </w:r>
        <w:r w:rsidR="00CF23B8" w:rsidRPr="00D742B6" w:rsidDel="007802F4">
          <w:rPr>
            <w:rFonts w:eastAsia="Calibri"/>
            <w:lang w:val="fr-FR"/>
          </w:rPr>
          <w:delText>g</w:delText>
        </w:r>
        <w:r w:rsidRPr="00D742B6" w:rsidDel="007802F4">
          <w:rPr>
            <w:rFonts w:eastAsia="Calibri"/>
            <w:lang w:val="fr-FR"/>
          </w:rPr>
          <w:delText xml:space="preserve"> et le stylo prérempli de 2</w:delText>
        </w:r>
        <w:r w:rsidR="00CF23B8" w:rsidRPr="00D742B6" w:rsidDel="007802F4">
          <w:rPr>
            <w:rFonts w:eastAsia="Calibri"/>
            <w:lang w:val="fr-FR"/>
          </w:rPr>
          <w:delText>00</w:delText>
        </w:r>
        <w:r w:rsidRPr="00D742B6" w:rsidDel="007802F4">
          <w:rPr>
            <w:rFonts w:eastAsia="Calibri"/>
            <w:lang w:val="fr-FR"/>
          </w:rPr>
          <w:delText> m</w:delText>
        </w:r>
        <w:r w:rsidR="00CF23B8" w:rsidRPr="00D742B6" w:rsidDel="007802F4">
          <w:rPr>
            <w:rFonts w:eastAsia="Calibri"/>
            <w:lang w:val="fr-FR"/>
          </w:rPr>
          <w:delText>g</w:delText>
        </w:r>
        <w:r w:rsidRPr="00D742B6" w:rsidDel="007802F4">
          <w:rPr>
            <w:rFonts w:eastAsia="Calibri"/>
            <w:lang w:val="fr-FR"/>
          </w:rPr>
          <w:delText xml:space="preserve"> sont </w:delText>
        </w:r>
        <w:r w:rsidR="00C15D1D" w:rsidRPr="00D742B6" w:rsidDel="007802F4">
          <w:rPr>
            <w:rFonts w:eastAsia="Calibri"/>
            <w:lang w:val="fr-FR"/>
          </w:rPr>
          <w:delText>exclusivement</w:delText>
        </w:r>
        <w:r w:rsidRPr="00D742B6" w:rsidDel="007802F4">
          <w:rPr>
            <w:rFonts w:eastAsia="Calibri"/>
            <w:lang w:val="fr-FR"/>
          </w:rPr>
          <w:delText xml:space="preserve"> </w:delText>
        </w:r>
        <w:r w:rsidR="00097C7C" w:rsidRPr="00D742B6" w:rsidDel="007802F4">
          <w:rPr>
            <w:rFonts w:eastAsia="Calibri"/>
            <w:lang w:val="fr-FR"/>
          </w:rPr>
          <w:delText>réservés au</w:delText>
        </w:r>
        <w:r w:rsidRPr="00D742B6" w:rsidDel="007802F4">
          <w:rPr>
            <w:rFonts w:eastAsia="Calibri"/>
            <w:lang w:val="fr-FR"/>
          </w:rPr>
          <w:delText xml:space="preserve"> traitement de la maladie de Crohn.</w:delText>
        </w:r>
      </w:del>
    </w:p>
    <w:p w14:paraId="3340283B" w14:textId="1EFD07C3" w:rsidR="0080403F" w:rsidRPr="00D742B6" w:rsidRDefault="00097C7C" w:rsidP="0080403F">
      <w:pPr>
        <w:keepNext/>
        <w:spacing w:line="240" w:lineRule="auto"/>
        <w:rPr>
          <w:lang w:val="fr-FR"/>
        </w:rPr>
      </w:pPr>
      <w:r w:rsidRPr="00D742B6">
        <w:rPr>
          <w:lang w:val="fr-FR"/>
        </w:rPr>
        <w:t>Une interruption du traitement devra être envisagée chez les patients ne présentant pas de signes</w:t>
      </w:r>
      <w:r w:rsidR="0080403F" w:rsidRPr="00D742B6">
        <w:rPr>
          <w:lang w:val="fr-FR"/>
        </w:rPr>
        <w:t xml:space="preserve"> de bénéfice thérapeutique à la semaine 24.</w:t>
      </w:r>
    </w:p>
    <w:p w14:paraId="1EAE0CC8" w14:textId="77777777" w:rsidR="001F7BDB" w:rsidRPr="00D742B6" w:rsidRDefault="001F7BDB" w:rsidP="00F57B28">
      <w:pPr>
        <w:spacing w:line="240" w:lineRule="auto"/>
        <w:rPr>
          <w:lang w:val="fr-FR"/>
        </w:rPr>
        <w:pPrChange w:id="75" w:author="Author">
          <w:pPr>
            <w:keepNext/>
            <w:spacing w:line="240" w:lineRule="auto"/>
          </w:pPr>
        </w:pPrChange>
      </w:pPr>
    </w:p>
    <w:p w14:paraId="0015EB55" w14:textId="77777777" w:rsidR="0080403F" w:rsidRPr="00D742B6" w:rsidRDefault="0080403F" w:rsidP="0080403F">
      <w:pPr>
        <w:keepNext/>
        <w:spacing w:line="240" w:lineRule="auto"/>
        <w:rPr>
          <w:i/>
          <w:iCs/>
          <w:u w:val="single"/>
          <w:lang w:val="fr-FR"/>
        </w:rPr>
      </w:pPr>
      <w:r w:rsidRPr="00D742B6">
        <w:rPr>
          <w:i/>
          <w:iCs/>
          <w:u w:val="single"/>
          <w:lang w:val="fr-FR"/>
        </w:rPr>
        <w:t>Oubli de dose</w:t>
      </w:r>
    </w:p>
    <w:p w14:paraId="3F2D620B" w14:textId="2ACAC7C1" w:rsidR="0080403F" w:rsidRPr="00D742B6" w:rsidRDefault="0080403F" w:rsidP="0080403F">
      <w:pPr>
        <w:keepNext/>
        <w:spacing w:line="240" w:lineRule="auto"/>
        <w:rPr>
          <w:lang w:val="fr-FR"/>
        </w:rPr>
      </w:pPr>
      <w:r w:rsidRPr="00D742B6">
        <w:rPr>
          <w:lang w:val="fr-FR"/>
        </w:rPr>
        <w:t>En cas d</w:t>
      </w:r>
      <w:r w:rsidR="00B24C22" w:rsidRPr="00D742B6">
        <w:rPr>
          <w:lang w:val="fr-FR"/>
        </w:rPr>
        <w:t>’</w:t>
      </w:r>
      <w:r w:rsidRPr="00D742B6">
        <w:rPr>
          <w:lang w:val="fr-FR"/>
        </w:rPr>
        <w:t>oubli d</w:t>
      </w:r>
      <w:r w:rsidR="00B24C22" w:rsidRPr="00D742B6">
        <w:rPr>
          <w:lang w:val="fr-FR"/>
        </w:rPr>
        <w:t>’</w:t>
      </w:r>
      <w:r w:rsidRPr="00D742B6">
        <w:rPr>
          <w:lang w:val="fr-FR"/>
        </w:rPr>
        <w:t>une dose, les patients doivent être informés de la nécessité d’effectuer l</w:t>
      </w:r>
      <w:r w:rsidR="004134E6" w:rsidRPr="00D742B6">
        <w:rPr>
          <w:lang w:val="fr-FR"/>
        </w:rPr>
        <w:t>’</w:t>
      </w:r>
      <w:r w:rsidRPr="00D742B6">
        <w:rPr>
          <w:lang w:val="fr-FR"/>
        </w:rPr>
        <w:t>injection dès que possible. Par la suite, le traitement doit être repris toutes les 4 semaines.</w:t>
      </w:r>
    </w:p>
    <w:p w14:paraId="11AFE85C" w14:textId="77777777" w:rsidR="0080403F" w:rsidRPr="00D742B6" w:rsidRDefault="0080403F" w:rsidP="00F57B28">
      <w:pPr>
        <w:spacing w:line="240" w:lineRule="auto"/>
        <w:rPr>
          <w:lang w:val="fr-FR"/>
        </w:rPr>
        <w:pPrChange w:id="76" w:author="Author">
          <w:pPr>
            <w:keepNext/>
            <w:spacing w:line="240" w:lineRule="auto"/>
          </w:pPr>
        </w:pPrChange>
      </w:pPr>
    </w:p>
    <w:p w14:paraId="79D03881" w14:textId="1076B6D1" w:rsidR="0080403F" w:rsidRPr="00D742B6" w:rsidRDefault="0080403F" w:rsidP="0080403F">
      <w:pPr>
        <w:keepNext/>
        <w:spacing w:line="240" w:lineRule="auto"/>
        <w:rPr>
          <w:u w:val="single"/>
          <w:lang w:val="fr-FR"/>
        </w:rPr>
      </w:pPr>
      <w:r w:rsidRPr="00D742B6">
        <w:rPr>
          <w:u w:val="single"/>
          <w:lang w:val="fr-FR"/>
        </w:rPr>
        <w:t>Populations particulières</w:t>
      </w:r>
    </w:p>
    <w:p w14:paraId="39257696" w14:textId="77777777" w:rsidR="00FC741E" w:rsidRPr="00D742B6" w:rsidRDefault="00FC741E" w:rsidP="00FC741E">
      <w:pPr>
        <w:keepNext/>
        <w:spacing w:line="240" w:lineRule="auto"/>
        <w:rPr>
          <w:lang w:val="fr-FR"/>
        </w:rPr>
      </w:pPr>
    </w:p>
    <w:p w14:paraId="6D43260A" w14:textId="0DB4C457" w:rsidR="00FC741E" w:rsidRPr="00D742B6" w:rsidRDefault="00FC741E" w:rsidP="00FC741E">
      <w:pPr>
        <w:keepNext/>
        <w:spacing w:line="240" w:lineRule="auto"/>
        <w:rPr>
          <w:i/>
          <w:iCs/>
          <w:u w:val="single"/>
          <w:lang w:val="fr-FR"/>
        </w:rPr>
      </w:pPr>
      <w:r w:rsidRPr="00D742B6">
        <w:rPr>
          <w:i/>
          <w:iCs/>
          <w:u w:val="single"/>
          <w:lang w:val="fr-FR"/>
        </w:rPr>
        <w:t>Personnes âgées</w:t>
      </w:r>
    </w:p>
    <w:p w14:paraId="44174DC3" w14:textId="0CB06FE8" w:rsidR="00FC741E" w:rsidRPr="00D742B6" w:rsidRDefault="00FC741E" w:rsidP="00FC741E">
      <w:pPr>
        <w:keepNext/>
        <w:spacing w:line="240" w:lineRule="auto"/>
        <w:rPr>
          <w:lang w:val="fr-FR"/>
        </w:rPr>
      </w:pPr>
      <w:r w:rsidRPr="00D742B6">
        <w:rPr>
          <w:lang w:val="fr-FR"/>
        </w:rPr>
        <w:t>Aucun ajustement posologique n</w:t>
      </w:r>
      <w:r w:rsidR="00DB31DB" w:rsidRPr="00D742B6">
        <w:rPr>
          <w:lang w:val="fr-FR"/>
        </w:rPr>
        <w:t>’</w:t>
      </w:r>
      <w:r w:rsidRPr="00D742B6">
        <w:rPr>
          <w:lang w:val="fr-FR"/>
        </w:rPr>
        <w:t>est nécessaire (voir rubrique</w:t>
      </w:r>
      <w:r w:rsidR="003F6A6A" w:rsidRPr="00D742B6">
        <w:rPr>
          <w:lang w:val="fr-FR"/>
        </w:rPr>
        <w:t> </w:t>
      </w:r>
      <w:r w:rsidRPr="00D742B6">
        <w:rPr>
          <w:lang w:val="fr-FR"/>
        </w:rPr>
        <w:t xml:space="preserve">5.2). </w:t>
      </w:r>
      <w:r w:rsidR="003F6A6A" w:rsidRPr="00D742B6">
        <w:rPr>
          <w:lang w:val="fr-FR"/>
        </w:rPr>
        <w:t>Les</w:t>
      </w:r>
      <w:r w:rsidRPr="00D742B6">
        <w:rPr>
          <w:lang w:val="fr-FR"/>
        </w:rPr>
        <w:t xml:space="preserve"> </w:t>
      </w:r>
      <w:r w:rsidR="007C34CE" w:rsidRPr="00D742B6">
        <w:rPr>
          <w:lang w:val="fr-FR"/>
        </w:rPr>
        <w:t>donnée</w:t>
      </w:r>
      <w:r w:rsidRPr="00D742B6">
        <w:rPr>
          <w:lang w:val="fr-FR"/>
        </w:rPr>
        <w:t xml:space="preserve">s chez les </w:t>
      </w:r>
      <w:r w:rsidR="00B31DBF" w:rsidRPr="00D742B6">
        <w:rPr>
          <w:lang w:val="fr-FR"/>
        </w:rPr>
        <w:t>patient</w:t>
      </w:r>
      <w:r w:rsidRPr="00D742B6">
        <w:rPr>
          <w:lang w:val="fr-FR"/>
        </w:rPr>
        <w:t>s âgés de ≥</w:t>
      </w:r>
      <w:r w:rsidR="003F6A6A" w:rsidRPr="00D742B6">
        <w:rPr>
          <w:lang w:val="fr-FR"/>
        </w:rPr>
        <w:t> </w:t>
      </w:r>
      <w:r w:rsidRPr="00D742B6">
        <w:rPr>
          <w:lang w:val="fr-FR"/>
        </w:rPr>
        <w:t>75</w:t>
      </w:r>
      <w:r w:rsidR="003F6A6A" w:rsidRPr="00D742B6">
        <w:rPr>
          <w:lang w:val="fr-FR"/>
        </w:rPr>
        <w:t> </w:t>
      </w:r>
      <w:r w:rsidRPr="00D742B6">
        <w:rPr>
          <w:lang w:val="fr-FR"/>
        </w:rPr>
        <w:t>ans</w:t>
      </w:r>
      <w:r w:rsidR="007C34CE" w:rsidRPr="00D742B6">
        <w:rPr>
          <w:lang w:val="fr-FR"/>
        </w:rPr>
        <w:t xml:space="preserve"> sont limitées</w:t>
      </w:r>
      <w:r w:rsidRPr="00D742B6">
        <w:rPr>
          <w:lang w:val="fr-FR"/>
        </w:rPr>
        <w:t>.</w:t>
      </w:r>
    </w:p>
    <w:p w14:paraId="4D0EFCB1" w14:textId="77777777" w:rsidR="00FC741E" w:rsidRPr="00D742B6" w:rsidRDefault="00FC741E" w:rsidP="00F57B28">
      <w:pPr>
        <w:spacing w:line="240" w:lineRule="auto"/>
        <w:rPr>
          <w:lang w:val="fr-FR"/>
        </w:rPr>
        <w:pPrChange w:id="77" w:author="Author">
          <w:pPr>
            <w:keepNext/>
            <w:spacing w:line="240" w:lineRule="auto"/>
          </w:pPr>
        </w:pPrChange>
      </w:pPr>
    </w:p>
    <w:p w14:paraId="5300FDBF" w14:textId="77777777" w:rsidR="00FC741E" w:rsidRPr="00D742B6" w:rsidRDefault="00FC741E" w:rsidP="00FC741E">
      <w:pPr>
        <w:keepNext/>
        <w:spacing w:line="240" w:lineRule="auto"/>
        <w:rPr>
          <w:i/>
          <w:iCs/>
          <w:u w:val="single"/>
          <w:lang w:val="fr-FR"/>
        </w:rPr>
      </w:pPr>
      <w:r w:rsidRPr="00D742B6">
        <w:rPr>
          <w:i/>
          <w:iCs/>
          <w:u w:val="single"/>
          <w:lang w:val="fr-FR"/>
        </w:rPr>
        <w:t>Insuffisance rénale ou hépatique</w:t>
      </w:r>
    </w:p>
    <w:p w14:paraId="6813745B" w14:textId="11D3F769" w:rsidR="00FC741E" w:rsidRPr="00D742B6" w:rsidRDefault="00FC741E" w:rsidP="00FC741E">
      <w:pPr>
        <w:keepNext/>
        <w:spacing w:line="240" w:lineRule="auto"/>
        <w:rPr>
          <w:lang w:val="fr-FR"/>
        </w:rPr>
      </w:pPr>
      <w:r w:rsidRPr="00D742B6">
        <w:rPr>
          <w:lang w:val="fr-FR"/>
        </w:rPr>
        <w:t>Omvoh n</w:t>
      </w:r>
      <w:r w:rsidR="00134E84" w:rsidRPr="00D742B6">
        <w:rPr>
          <w:lang w:val="fr-FR"/>
        </w:rPr>
        <w:t>’</w:t>
      </w:r>
      <w:r w:rsidRPr="00D742B6">
        <w:rPr>
          <w:lang w:val="fr-FR"/>
        </w:rPr>
        <w:t xml:space="preserve">a pas été étudié </w:t>
      </w:r>
      <w:r w:rsidR="0006023B" w:rsidRPr="00D742B6">
        <w:rPr>
          <w:lang w:val="fr-FR"/>
        </w:rPr>
        <w:t xml:space="preserve">chez </w:t>
      </w:r>
      <w:r w:rsidRPr="00D742B6">
        <w:rPr>
          <w:lang w:val="fr-FR"/>
        </w:rPr>
        <w:t xml:space="preserve">ces populations de patients. Ces </w:t>
      </w:r>
      <w:r w:rsidR="00C43EA5" w:rsidRPr="00D742B6">
        <w:rPr>
          <w:lang w:val="fr-FR"/>
        </w:rPr>
        <w:t>affection</w:t>
      </w:r>
      <w:r w:rsidR="00204E89" w:rsidRPr="00D742B6">
        <w:rPr>
          <w:lang w:val="fr-FR"/>
        </w:rPr>
        <w:t>s</w:t>
      </w:r>
      <w:r w:rsidRPr="00D742B6">
        <w:rPr>
          <w:lang w:val="fr-FR"/>
        </w:rPr>
        <w:t xml:space="preserve"> ne </w:t>
      </w:r>
      <w:r w:rsidR="00D35C35" w:rsidRPr="00D742B6">
        <w:rPr>
          <w:lang w:val="fr-FR"/>
        </w:rPr>
        <w:t>sont</w:t>
      </w:r>
      <w:r w:rsidRPr="00D742B6">
        <w:rPr>
          <w:lang w:val="fr-FR"/>
        </w:rPr>
        <w:t xml:space="preserve"> généralement pas </w:t>
      </w:r>
      <w:r w:rsidR="00D35C35" w:rsidRPr="00D742B6">
        <w:rPr>
          <w:lang w:val="fr-FR"/>
        </w:rPr>
        <w:t>susceptibles d’</w:t>
      </w:r>
      <w:r w:rsidRPr="00D742B6">
        <w:rPr>
          <w:lang w:val="fr-FR"/>
        </w:rPr>
        <w:t xml:space="preserve">avoir </w:t>
      </w:r>
      <w:r w:rsidR="00D35C35" w:rsidRPr="00D742B6">
        <w:rPr>
          <w:lang w:val="fr-FR"/>
        </w:rPr>
        <w:t xml:space="preserve">un </w:t>
      </w:r>
      <w:r w:rsidRPr="00D742B6">
        <w:rPr>
          <w:lang w:val="fr-FR"/>
        </w:rPr>
        <w:t>impact significatif sur la pharmacocinétique des anticorps monoclonaux et aucun ajustement posologique n</w:t>
      </w:r>
      <w:r w:rsidR="00DB31DB" w:rsidRPr="00D742B6">
        <w:rPr>
          <w:lang w:val="fr-FR"/>
        </w:rPr>
        <w:t>’</w:t>
      </w:r>
      <w:r w:rsidRPr="00D742B6">
        <w:rPr>
          <w:lang w:val="fr-FR"/>
        </w:rPr>
        <w:t xml:space="preserve">est </w:t>
      </w:r>
      <w:r w:rsidR="00737A12" w:rsidRPr="00D742B6">
        <w:rPr>
          <w:lang w:val="fr-FR"/>
        </w:rPr>
        <w:t>jugé</w:t>
      </w:r>
      <w:r w:rsidRPr="00D742B6">
        <w:rPr>
          <w:lang w:val="fr-FR"/>
        </w:rPr>
        <w:t xml:space="preserve"> nécessaire (voir rubrique</w:t>
      </w:r>
      <w:r w:rsidR="0006023B" w:rsidRPr="00D742B6">
        <w:rPr>
          <w:lang w:val="fr-FR"/>
        </w:rPr>
        <w:t> </w:t>
      </w:r>
      <w:r w:rsidRPr="00D742B6">
        <w:rPr>
          <w:lang w:val="fr-FR"/>
        </w:rPr>
        <w:t>5.2).</w:t>
      </w:r>
    </w:p>
    <w:p w14:paraId="4D63BD72" w14:textId="77777777" w:rsidR="00FC741E" w:rsidRPr="00D742B6" w:rsidRDefault="00FC741E" w:rsidP="00F57B28">
      <w:pPr>
        <w:spacing w:line="240" w:lineRule="auto"/>
        <w:rPr>
          <w:lang w:val="fr-FR"/>
        </w:rPr>
        <w:pPrChange w:id="78" w:author="Author">
          <w:pPr>
            <w:keepNext/>
            <w:spacing w:line="240" w:lineRule="auto"/>
          </w:pPr>
        </w:pPrChange>
      </w:pPr>
    </w:p>
    <w:p w14:paraId="066797F5" w14:textId="77777777" w:rsidR="00FC741E" w:rsidRPr="00D742B6" w:rsidRDefault="00FC741E" w:rsidP="00FC741E">
      <w:pPr>
        <w:keepNext/>
        <w:spacing w:line="240" w:lineRule="auto"/>
        <w:rPr>
          <w:i/>
          <w:u w:val="single"/>
          <w:lang w:val="fr-FR"/>
        </w:rPr>
      </w:pPr>
      <w:r w:rsidRPr="00D742B6">
        <w:rPr>
          <w:i/>
          <w:u w:val="single"/>
          <w:lang w:val="fr-FR"/>
        </w:rPr>
        <w:t>Population pédiatrique</w:t>
      </w:r>
    </w:p>
    <w:p w14:paraId="6187BC0F" w14:textId="254DDEDD" w:rsidR="00FC741E" w:rsidRPr="00D742B6" w:rsidRDefault="00FC741E" w:rsidP="00FC741E">
      <w:pPr>
        <w:autoSpaceDE w:val="0"/>
        <w:autoSpaceDN w:val="0"/>
        <w:adjustRightInd w:val="0"/>
        <w:spacing w:line="240" w:lineRule="auto"/>
        <w:rPr>
          <w:lang w:val="fr-FR"/>
        </w:rPr>
      </w:pPr>
      <w:r w:rsidRPr="00D742B6">
        <w:rPr>
          <w:lang w:val="fr-FR"/>
        </w:rPr>
        <w:t>La sécurité et l’efficacité d’Omvoh chez les enfants et adolescents âgés de 2 à moins de 18</w:t>
      </w:r>
      <w:r w:rsidR="00DD20B1" w:rsidRPr="00D742B6">
        <w:rPr>
          <w:lang w:val="fr-FR"/>
        </w:rPr>
        <w:t> </w:t>
      </w:r>
      <w:r w:rsidRPr="00D742B6">
        <w:rPr>
          <w:lang w:val="fr-FR"/>
        </w:rPr>
        <w:t>ans n’ont pas encore été établies. Aucune donnée n’est disponible.</w:t>
      </w:r>
    </w:p>
    <w:p w14:paraId="2F46654A" w14:textId="0D92D84B" w:rsidR="00FC741E" w:rsidRPr="00D742B6" w:rsidRDefault="00FC741E" w:rsidP="00FC741E">
      <w:pPr>
        <w:autoSpaceDE w:val="0"/>
        <w:autoSpaceDN w:val="0"/>
        <w:adjustRightInd w:val="0"/>
        <w:spacing w:line="240" w:lineRule="auto"/>
        <w:rPr>
          <w:lang w:val="fr-FR"/>
        </w:rPr>
      </w:pPr>
      <w:r w:rsidRPr="00D742B6">
        <w:rPr>
          <w:lang w:val="fr-FR"/>
        </w:rPr>
        <w:t>Il n’existe pas d’utilisation justifiée d’Omvoh chez les enfants âgés de moins de 2</w:t>
      </w:r>
      <w:r w:rsidR="00DD20B1" w:rsidRPr="00D742B6">
        <w:rPr>
          <w:lang w:val="fr-FR"/>
        </w:rPr>
        <w:t> </w:t>
      </w:r>
      <w:r w:rsidRPr="00D742B6">
        <w:rPr>
          <w:lang w:val="fr-FR"/>
        </w:rPr>
        <w:t>ans dans l’indication rectocolite hémorragique</w:t>
      </w:r>
      <w:r w:rsidR="00797111" w:rsidRPr="00D742B6">
        <w:rPr>
          <w:lang w:val="fr-FR"/>
        </w:rPr>
        <w:t xml:space="preserve"> ou maladie de Crohn</w:t>
      </w:r>
      <w:r w:rsidRPr="00D742B6">
        <w:rPr>
          <w:lang w:val="fr-FR"/>
        </w:rPr>
        <w:t>.</w:t>
      </w:r>
    </w:p>
    <w:p w14:paraId="6CB130D8" w14:textId="77777777" w:rsidR="000B1A5A" w:rsidRPr="00D742B6" w:rsidRDefault="000B1A5A" w:rsidP="00FC741E">
      <w:pPr>
        <w:autoSpaceDE w:val="0"/>
        <w:autoSpaceDN w:val="0"/>
        <w:adjustRightInd w:val="0"/>
        <w:spacing w:line="240" w:lineRule="auto"/>
        <w:rPr>
          <w:lang w:val="fr-FR"/>
        </w:rPr>
      </w:pPr>
    </w:p>
    <w:p w14:paraId="3AA8998E" w14:textId="77777777" w:rsidR="00FC741E" w:rsidRPr="00D742B6" w:rsidRDefault="00FC741E" w:rsidP="00FC741E">
      <w:pPr>
        <w:keepNext/>
        <w:spacing w:line="240" w:lineRule="auto"/>
        <w:rPr>
          <w:u w:val="single"/>
          <w:lang w:val="fr-FR"/>
        </w:rPr>
      </w:pPr>
      <w:r w:rsidRPr="00D742B6">
        <w:rPr>
          <w:u w:val="single"/>
          <w:lang w:val="fr-FR"/>
        </w:rPr>
        <w:t xml:space="preserve">Mode d’administration </w:t>
      </w:r>
    </w:p>
    <w:p w14:paraId="7117B5F9" w14:textId="77777777" w:rsidR="00FC741E" w:rsidRPr="00D742B6" w:rsidRDefault="00FC741E" w:rsidP="00FC741E">
      <w:pPr>
        <w:keepNext/>
        <w:spacing w:line="240" w:lineRule="auto"/>
        <w:rPr>
          <w:u w:val="single"/>
          <w:lang w:val="fr-FR"/>
        </w:rPr>
      </w:pPr>
    </w:p>
    <w:p w14:paraId="664A9E1C" w14:textId="40E42AA5" w:rsidR="00355199" w:rsidRPr="00D742B6" w:rsidRDefault="006C735D" w:rsidP="00355199">
      <w:pPr>
        <w:spacing w:line="240" w:lineRule="auto"/>
        <w:rPr>
          <w:iCs/>
          <w:lang w:val="fr-FR"/>
        </w:rPr>
      </w:pPr>
      <w:r w:rsidRPr="00D742B6">
        <w:rPr>
          <w:iCs/>
          <w:lang w:val="fr-FR"/>
        </w:rPr>
        <w:t>Pour</w:t>
      </w:r>
      <w:r w:rsidR="00355199" w:rsidRPr="00D742B6">
        <w:rPr>
          <w:iCs/>
          <w:lang w:val="fr-FR"/>
        </w:rPr>
        <w:t xml:space="preserve"> injection sous-cutanée uniquement.</w:t>
      </w:r>
    </w:p>
    <w:p w14:paraId="57A09048" w14:textId="77777777" w:rsidR="00355199" w:rsidRPr="00D742B6" w:rsidRDefault="00355199" w:rsidP="00355199">
      <w:pPr>
        <w:spacing w:line="240" w:lineRule="auto"/>
        <w:rPr>
          <w:iCs/>
          <w:lang w:val="fr-FR"/>
        </w:rPr>
      </w:pPr>
    </w:p>
    <w:p w14:paraId="6DB064F2" w14:textId="06BE529B" w:rsidR="006C5524" w:rsidRPr="00D742B6" w:rsidRDefault="00355199" w:rsidP="00355199">
      <w:pPr>
        <w:spacing w:line="240" w:lineRule="auto"/>
        <w:rPr>
          <w:iCs/>
          <w:lang w:val="fr-FR"/>
        </w:rPr>
      </w:pPr>
      <w:r w:rsidRPr="00D742B6">
        <w:rPr>
          <w:iCs/>
          <w:lang w:val="fr-FR"/>
        </w:rPr>
        <w:t xml:space="preserve">Les sites d'injection comprennent l'abdomen, la cuisse et l'arrière du bras. Après une formation à la technique d'injection sous-cutanée, un patient peut </w:t>
      </w:r>
      <w:r w:rsidR="006E1BCB" w:rsidRPr="00D742B6">
        <w:rPr>
          <w:iCs/>
          <w:lang w:val="fr-FR"/>
        </w:rPr>
        <w:t>lui-même s’injecter</w:t>
      </w:r>
      <w:r w:rsidRPr="00D742B6">
        <w:rPr>
          <w:iCs/>
          <w:lang w:val="fr-FR"/>
        </w:rPr>
        <w:t xml:space="preserve"> </w:t>
      </w:r>
      <w:r w:rsidR="00775964" w:rsidRPr="00D742B6">
        <w:rPr>
          <w:iCs/>
          <w:lang w:val="fr-FR"/>
        </w:rPr>
        <w:t>le</w:t>
      </w:r>
      <w:r w:rsidRPr="00D742B6">
        <w:rPr>
          <w:iCs/>
          <w:lang w:val="fr-FR"/>
        </w:rPr>
        <w:t xml:space="preserve"> mirikizumab.</w:t>
      </w:r>
    </w:p>
    <w:p w14:paraId="72F8528C" w14:textId="7AB566D5" w:rsidR="00FC741E" w:rsidRPr="00D742B6" w:rsidRDefault="004D635E" w:rsidP="00355199">
      <w:pPr>
        <w:spacing w:line="240" w:lineRule="auto"/>
        <w:rPr>
          <w:iCs/>
          <w:lang w:val="fr-FR"/>
        </w:rPr>
      </w:pPr>
      <w:r w:rsidRPr="00D742B6">
        <w:rPr>
          <w:iCs/>
          <w:lang w:val="fr-FR"/>
        </w:rPr>
        <w:t xml:space="preserve">Les </w:t>
      </w:r>
      <w:r w:rsidR="006C5524" w:rsidRPr="00D742B6">
        <w:rPr>
          <w:iCs/>
          <w:lang w:val="fr-FR"/>
        </w:rPr>
        <w:t>patients</w:t>
      </w:r>
      <w:r w:rsidRPr="00D742B6">
        <w:rPr>
          <w:iCs/>
          <w:lang w:val="fr-FR"/>
        </w:rPr>
        <w:t xml:space="preserve"> doivent être informés </w:t>
      </w:r>
      <w:r w:rsidR="009E5752" w:rsidRPr="00D742B6">
        <w:rPr>
          <w:iCs/>
          <w:lang w:val="fr-FR"/>
        </w:rPr>
        <w:t>de la nécessité de</w:t>
      </w:r>
      <w:r w:rsidR="006C5524" w:rsidRPr="00D742B6">
        <w:rPr>
          <w:iCs/>
          <w:lang w:val="fr-FR"/>
        </w:rPr>
        <w:t xml:space="preserve"> </w:t>
      </w:r>
      <w:r w:rsidR="00991CA6" w:rsidRPr="00D742B6">
        <w:rPr>
          <w:iCs/>
          <w:lang w:val="fr-FR"/>
        </w:rPr>
        <w:t>réaliser l’inject</w:t>
      </w:r>
      <w:r w:rsidR="00552048" w:rsidRPr="00D742B6">
        <w:rPr>
          <w:iCs/>
          <w:lang w:val="fr-FR"/>
        </w:rPr>
        <w:t>ion</w:t>
      </w:r>
      <w:r w:rsidR="00991CA6" w:rsidRPr="00D742B6">
        <w:rPr>
          <w:iCs/>
          <w:lang w:val="fr-FR"/>
        </w:rPr>
        <w:t xml:space="preserve"> </w:t>
      </w:r>
      <w:r w:rsidR="006C5524" w:rsidRPr="00D742B6">
        <w:rPr>
          <w:iCs/>
          <w:lang w:val="fr-FR"/>
        </w:rPr>
        <w:t xml:space="preserve">à un endroit différent à chaque fois. Par exemple, si la première injection </w:t>
      </w:r>
      <w:r w:rsidR="004A34ED" w:rsidRPr="00D742B6">
        <w:rPr>
          <w:iCs/>
          <w:lang w:val="fr-FR"/>
        </w:rPr>
        <w:t xml:space="preserve">a été effectuée </w:t>
      </w:r>
      <w:r w:rsidR="006C5524" w:rsidRPr="00D742B6">
        <w:rPr>
          <w:iCs/>
          <w:lang w:val="fr-FR"/>
        </w:rPr>
        <w:t xml:space="preserve">dans l'abdomen, la deuxième injection - pour </w:t>
      </w:r>
      <w:r w:rsidR="006E3E98" w:rsidRPr="00D742B6">
        <w:rPr>
          <w:iCs/>
          <w:lang w:val="fr-FR"/>
        </w:rPr>
        <w:t xml:space="preserve">réaliser </w:t>
      </w:r>
      <w:r w:rsidR="006C5524" w:rsidRPr="00D742B6">
        <w:rPr>
          <w:iCs/>
          <w:lang w:val="fr-FR"/>
        </w:rPr>
        <w:t xml:space="preserve">une dose complète - pourrait être </w:t>
      </w:r>
      <w:r w:rsidR="006E3E98" w:rsidRPr="00D742B6">
        <w:rPr>
          <w:iCs/>
          <w:lang w:val="fr-FR"/>
        </w:rPr>
        <w:t xml:space="preserve">effectuée </w:t>
      </w:r>
      <w:r w:rsidR="006C5524" w:rsidRPr="00D742B6">
        <w:rPr>
          <w:iCs/>
          <w:lang w:val="fr-FR"/>
        </w:rPr>
        <w:t>dans une autre zone de l'abdomen.</w:t>
      </w:r>
    </w:p>
    <w:p w14:paraId="5CCAA6A2" w14:textId="77777777" w:rsidR="00355199" w:rsidRPr="00D742B6" w:rsidRDefault="00355199" w:rsidP="00355199">
      <w:pPr>
        <w:spacing w:line="240" w:lineRule="auto"/>
        <w:rPr>
          <w:lang w:val="fr-FR"/>
        </w:rPr>
      </w:pPr>
    </w:p>
    <w:p w14:paraId="3B83C7D6" w14:textId="664BA308" w:rsidR="00FC741E" w:rsidRPr="00D742B6" w:rsidRDefault="00FC741E" w:rsidP="000B2F98">
      <w:pPr>
        <w:keepNext/>
        <w:numPr>
          <w:ilvl w:val="1"/>
          <w:numId w:val="13"/>
        </w:numPr>
        <w:spacing w:line="240" w:lineRule="auto"/>
        <w:outlineLvl w:val="0"/>
      </w:pPr>
      <w:r w:rsidRPr="00D742B6">
        <w:rPr>
          <w:b/>
        </w:rPr>
        <w:t>Contre-indications</w:t>
      </w:r>
      <w:r w:rsidR="00F57B28">
        <w:rPr>
          <w:b/>
        </w:rPr>
        <w:fldChar w:fldCharType="begin"/>
      </w:r>
      <w:r w:rsidR="00F57B28">
        <w:rPr>
          <w:b/>
        </w:rPr>
        <w:instrText xml:space="preserve"> DOCVARIABLE vault_nd_2ea78ec0-15f8-421a-b615-c64649075002 \* MERGEFORMAT </w:instrText>
      </w:r>
      <w:r w:rsidR="00F57B28">
        <w:rPr>
          <w:b/>
        </w:rPr>
        <w:fldChar w:fldCharType="separate"/>
      </w:r>
      <w:r w:rsidR="00F57B28">
        <w:rPr>
          <w:b/>
        </w:rPr>
        <w:t xml:space="preserve"> </w:t>
      </w:r>
      <w:r w:rsidR="00F57B28">
        <w:rPr>
          <w:b/>
        </w:rPr>
        <w:fldChar w:fldCharType="end"/>
      </w:r>
    </w:p>
    <w:p w14:paraId="499623B3" w14:textId="77777777" w:rsidR="00FC741E" w:rsidRPr="00D742B6" w:rsidRDefault="00FC741E" w:rsidP="000B2F98">
      <w:pPr>
        <w:keepNext/>
        <w:spacing w:line="240" w:lineRule="auto"/>
      </w:pPr>
    </w:p>
    <w:p w14:paraId="17EC2C6B" w14:textId="1C36F743" w:rsidR="00FC741E" w:rsidRPr="00D742B6" w:rsidRDefault="00FC741E" w:rsidP="000B2F98">
      <w:pPr>
        <w:keepNext/>
        <w:spacing w:line="240" w:lineRule="auto"/>
        <w:rPr>
          <w:lang w:val="fr-FR"/>
        </w:rPr>
      </w:pPr>
      <w:r w:rsidRPr="00D742B6">
        <w:rPr>
          <w:lang w:val="fr-FR"/>
        </w:rPr>
        <w:t>Hypersensibilité à la substance active ou à l’un des excipients mentionnés à la rubrique</w:t>
      </w:r>
      <w:r w:rsidR="00146AAA" w:rsidRPr="00D742B6">
        <w:rPr>
          <w:lang w:val="fr-FR"/>
        </w:rPr>
        <w:t> </w:t>
      </w:r>
      <w:r w:rsidRPr="00D742B6">
        <w:rPr>
          <w:lang w:val="fr-FR"/>
        </w:rPr>
        <w:t>6.1.</w:t>
      </w:r>
    </w:p>
    <w:p w14:paraId="0432B450" w14:textId="77777777" w:rsidR="000B2F98" w:rsidRPr="00D742B6" w:rsidRDefault="000B2F98" w:rsidP="000B2F98">
      <w:pPr>
        <w:keepNext/>
        <w:spacing w:line="240" w:lineRule="auto"/>
        <w:rPr>
          <w:lang w:val="fr-FR"/>
        </w:rPr>
      </w:pPr>
    </w:p>
    <w:p w14:paraId="7344F25D" w14:textId="4F72DA6F" w:rsidR="00795B35" w:rsidRPr="00D742B6" w:rsidRDefault="00795B35" w:rsidP="000B2F98">
      <w:pPr>
        <w:keepNext/>
        <w:spacing w:line="240" w:lineRule="auto"/>
        <w:rPr>
          <w:lang w:val="fr-FR"/>
        </w:rPr>
      </w:pPr>
      <w:r w:rsidRPr="00D742B6">
        <w:rPr>
          <w:lang w:val="fr-FR"/>
        </w:rPr>
        <w:t>Infections actives cliniquement importantes (tuberculose active).</w:t>
      </w:r>
    </w:p>
    <w:p w14:paraId="5E1CC3B5" w14:textId="77777777" w:rsidR="006C735D" w:rsidRPr="00D742B6" w:rsidRDefault="006C735D" w:rsidP="00FC741E">
      <w:pPr>
        <w:spacing w:line="240" w:lineRule="auto"/>
        <w:rPr>
          <w:lang w:val="fr-FR"/>
        </w:rPr>
      </w:pPr>
    </w:p>
    <w:p w14:paraId="5A70C169" w14:textId="266A0204" w:rsidR="00FC741E" w:rsidRPr="00D742B6" w:rsidRDefault="00FC741E" w:rsidP="000D3450">
      <w:pPr>
        <w:keepNext/>
        <w:numPr>
          <w:ilvl w:val="1"/>
          <w:numId w:val="13"/>
        </w:numPr>
        <w:spacing w:line="240" w:lineRule="auto"/>
        <w:outlineLvl w:val="0"/>
        <w:rPr>
          <w:b/>
          <w:lang w:val="fr-FR"/>
        </w:rPr>
      </w:pPr>
      <w:r w:rsidRPr="00D742B6">
        <w:rPr>
          <w:b/>
          <w:lang w:val="fr-FR"/>
        </w:rPr>
        <w:lastRenderedPageBreak/>
        <w:t>Mises en garde spéciales et précautions d’emploi</w:t>
      </w:r>
      <w:r w:rsidR="00F57B28">
        <w:rPr>
          <w:b/>
          <w:lang w:val="fr-FR"/>
        </w:rPr>
        <w:fldChar w:fldCharType="begin"/>
      </w:r>
      <w:r w:rsidR="00F57B28">
        <w:rPr>
          <w:b/>
          <w:lang w:val="fr-FR"/>
        </w:rPr>
        <w:instrText xml:space="preserve"> DOCVARIABLE vault_nd_2a722257-6089-4610-94e4-a780abe9ce86 \* MERGEFORMAT </w:instrText>
      </w:r>
      <w:r w:rsidR="00F57B28">
        <w:rPr>
          <w:b/>
          <w:lang w:val="fr-FR"/>
        </w:rPr>
        <w:fldChar w:fldCharType="separate"/>
      </w:r>
      <w:r w:rsidR="00F57B28">
        <w:rPr>
          <w:b/>
          <w:lang w:val="fr-FR"/>
        </w:rPr>
        <w:t xml:space="preserve"> </w:t>
      </w:r>
      <w:r w:rsidR="00F57B28">
        <w:rPr>
          <w:b/>
          <w:lang w:val="fr-FR"/>
        </w:rPr>
        <w:fldChar w:fldCharType="end"/>
      </w:r>
    </w:p>
    <w:p w14:paraId="32B8D05B" w14:textId="77777777" w:rsidR="00FC741E" w:rsidRPr="00D742B6" w:rsidRDefault="00FC741E" w:rsidP="000D3450">
      <w:pPr>
        <w:keepNext/>
        <w:spacing w:line="240" w:lineRule="auto"/>
        <w:ind w:left="567" w:hanging="567"/>
        <w:rPr>
          <w:b/>
          <w:lang w:val="fr-FR"/>
        </w:rPr>
      </w:pPr>
    </w:p>
    <w:p w14:paraId="771E0C85" w14:textId="77777777" w:rsidR="00FC741E" w:rsidRPr="00D742B6" w:rsidRDefault="00FC741E" w:rsidP="002032EC">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222"/>
          <w:u w:val="single"/>
          <w:lang w:val="fr-FR"/>
        </w:rPr>
      </w:pPr>
      <w:r w:rsidRPr="00D742B6">
        <w:rPr>
          <w:color w:val="222222"/>
          <w:u w:val="single"/>
          <w:lang w:val="fr-FR"/>
        </w:rPr>
        <w:t>Traçabilité</w:t>
      </w:r>
    </w:p>
    <w:p w14:paraId="56D345DF" w14:textId="77777777" w:rsidR="00FC741E" w:rsidRPr="00D742B6" w:rsidRDefault="00FC741E" w:rsidP="002032EC">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222"/>
          <w:lang w:val="fr-FR"/>
        </w:rPr>
      </w:pPr>
    </w:p>
    <w:p w14:paraId="022C6A16" w14:textId="0BC720BC" w:rsidR="00FC741E" w:rsidRPr="00D742B6" w:rsidRDefault="00FC741E" w:rsidP="00FC741E">
      <w:pPr>
        <w:spacing w:line="240" w:lineRule="auto"/>
        <w:rPr>
          <w:color w:val="222222"/>
          <w:lang w:val="fr-FR"/>
        </w:rPr>
      </w:pPr>
      <w:r w:rsidRPr="00D742B6">
        <w:rPr>
          <w:color w:val="222222"/>
          <w:lang w:val="fr-FR"/>
        </w:rPr>
        <w:t>Afin d</w:t>
      </w:r>
      <w:r w:rsidR="00DB31DB" w:rsidRPr="00D742B6">
        <w:rPr>
          <w:color w:val="222222"/>
          <w:lang w:val="fr-FR"/>
        </w:rPr>
        <w:t>’</w:t>
      </w:r>
      <w:r w:rsidRPr="00D742B6">
        <w:rPr>
          <w:color w:val="222222"/>
          <w:lang w:val="fr-FR"/>
        </w:rPr>
        <w:t>améliorer la traçabilité des médicaments biologiques, le nom et le numéro de lot du produit administré doivent être clairement enregistrés.</w:t>
      </w:r>
    </w:p>
    <w:p w14:paraId="7CEE7AF2" w14:textId="77777777" w:rsidR="00FC741E" w:rsidRPr="00D742B6" w:rsidRDefault="00FC741E" w:rsidP="00FC741E">
      <w:pPr>
        <w:spacing w:line="240" w:lineRule="auto"/>
        <w:rPr>
          <w:color w:val="222222"/>
          <w:lang w:val="fr-FR"/>
        </w:rPr>
      </w:pPr>
    </w:p>
    <w:p w14:paraId="63EF9584" w14:textId="77777777" w:rsidR="00FC741E" w:rsidRPr="00D742B6" w:rsidRDefault="00FC741E" w:rsidP="00FC741E">
      <w:pPr>
        <w:spacing w:line="240" w:lineRule="auto"/>
        <w:rPr>
          <w:color w:val="222222"/>
          <w:u w:val="single"/>
          <w:lang w:val="fr-FR"/>
        </w:rPr>
      </w:pPr>
      <w:r w:rsidRPr="00D742B6">
        <w:rPr>
          <w:color w:val="222222"/>
          <w:u w:val="single"/>
          <w:lang w:val="fr-FR"/>
        </w:rPr>
        <w:t>Réactions d’hypersensibilité</w:t>
      </w:r>
    </w:p>
    <w:p w14:paraId="7947E69B" w14:textId="77777777" w:rsidR="00FC741E" w:rsidRPr="00D742B6" w:rsidRDefault="00FC741E" w:rsidP="00FC741E">
      <w:pPr>
        <w:spacing w:line="240" w:lineRule="auto"/>
        <w:rPr>
          <w:color w:val="222222"/>
          <w:lang w:val="fr-FR"/>
        </w:rPr>
      </w:pPr>
    </w:p>
    <w:p w14:paraId="682CF249" w14:textId="713F7880" w:rsidR="00DF6B7D" w:rsidRPr="00D742B6" w:rsidRDefault="00DF6B7D" w:rsidP="00DF6B7D">
      <w:pPr>
        <w:keepNext/>
        <w:spacing w:line="240" w:lineRule="auto"/>
        <w:rPr>
          <w:color w:val="222222"/>
          <w:lang w:val="fr-FR"/>
        </w:rPr>
      </w:pPr>
      <w:r w:rsidRPr="00D742B6">
        <w:rPr>
          <w:color w:val="222222"/>
          <w:lang w:val="fr-FR"/>
        </w:rPr>
        <w:t>Dans les études cliniques, des réactions d</w:t>
      </w:r>
      <w:r w:rsidR="000C3824" w:rsidRPr="00D742B6">
        <w:rPr>
          <w:color w:val="222222"/>
          <w:lang w:val="fr-FR"/>
        </w:rPr>
        <w:t>’</w:t>
      </w:r>
      <w:r w:rsidRPr="00D742B6">
        <w:rPr>
          <w:color w:val="222222"/>
          <w:lang w:val="fr-FR"/>
        </w:rPr>
        <w:t xml:space="preserve">hypersensibilité ont été rapportées. La plupart étaient d'intensité légère ou modérée, les réactions </w:t>
      </w:r>
      <w:r w:rsidR="00352DBA" w:rsidRPr="00D742B6">
        <w:rPr>
          <w:color w:val="222222"/>
          <w:lang w:val="fr-FR"/>
        </w:rPr>
        <w:t>sévères</w:t>
      </w:r>
      <w:r w:rsidRPr="00D742B6">
        <w:rPr>
          <w:color w:val="222222"/>
          <w:lang w:val="fr-FR"/>
        </w:rPr>
        <w:t xml:space="preserve"> étaient peu fréquentes</w:t>
      </w:r>
      <w:r w:rsidR="00F36760" w:rsidRPr="00D742B6">
        <w:rPr>
          <w:color w:val="222222"/>
          <w:lang w:val="fr-FR"/>
        </w:rPr>
        <w:t xml:space="preserve"> (voir rubrique 4.8)</w:t>
      </w:r>
      <w:r w:rsidRPr="00D742B6">
        <w:rPr>
          <w:color w:val="222222"/>
          <w:lang w:val="fr-FR"/>
        </w:rPr>
        <w:t>. En cas de réaction d</w:t>
      </w:r>
      <w:r w:rsidR="00B23AC5" w:rsidRPr="00D742B6">
        <w:rPr>
          <w:color w:val="222222"/>
          <w:lang w:val="fr-FR"/>
        </w:rPr>
        <w:t>’</w:t>
      </w:r>
      <w:r w:rsidRPr="00D742B6">
        <w:rPr>
          <w:color w:val="222222"/>
          <w:lang w:val="fr-FR"/>
        </w:rPr>
        <w:t>hypersensibilité grave, y compris d</w:t>
      </w:r>
      <w:r w:rsidR="00B23AC5" w:rsidRPr="00D742B6">
        <w:rPr>
          <w:color w:val="222222"/>
          <w:lang w:val="fr-FR"/>
        </w:rPr>
        <w:t>’</w:t>
      </w:r>
      <w:r w:rsidRPr="00D742B6">
        <w:rPr>
          <w:color w:val="222222"/>
          <w:lang w:val="fr-FR"/>
        </w:rPr>
        <w:t>anaphylaxie, le mirikizumab doit être arrêté immédiatement et un traitement approprié doit être instauré.</w:t>
      </w:r>
    </w:p>
    <w:p w14:paraId="3DEB14FF" w14:textId="77777777" w:rsidR="00FC741E" w:rsidRPr="00D742B6" w:rsidRDefault="00FC741E" w:rsidP="00FC741E">
      <w:pPr>
        <w:spacing w:line="240" w:lineRule="auto"/>
        <w:rPr>
          <w:color w:val="222222"/>
          <w:lang w:val="fr-FR"/>
        </w:rPr>
      </w:pPr>
    </w:p>
    <w:p w14:paraId="7E91627C" w14:textId="77777777" w:rsidR="00FC741E" w:rsidRPr="00D742B6" w:rsidRDefault="00FC741E" w:rsidP="00FC741E">
      <w:pPr>
        <w:spacing w:line="240" w:lineRule="auto"/>
        <w:rPr>
          <w:color w:val="222222"/>
          <w:u w:val="single"/>
          <w:lang w:val="fr-FR"/>
        </w:rPr>
      </w:pPr>
      <w:r w:rsidRPr="00D742B6">
        <w:rPr>
          <w:color w:val="222222"/>
          <w:u w:val="single"/>
          <w:lang w:val="fr-FR"/>
        </w:rPr>
        <w:t>Infections</w:t>
      </w:r>
    </w:p>
    <w:p w14:paraId="2A7C25CF" w14:textId="77777777" w:rsidR="00FC741E" w:rsidRPr="00D742B6" w:rsidRDefault="00FC741E" w:rsidP="00FC741E">
      <w:pPr>
        <w:spacing w:line="240" w:lineRule="auto"/>
        <w:rPr>
          <w:color w:val="222222"/>
          <w:lang w:val="fr-FR"/>
        </w:rPr>
      </w:pPr>
    </w:p>
    <w:p w14:paraId="76EEA174" w14:textId="78A91871" w:rsidR="00B426B2" w:rsidRPr="00D742B6" w:rsidRDefault="00B426B2" w:rsidP="00B426B2">
      <w:pPr>
        <w:spacing w:line="240" w:lineRule="auto"/>
        <w:rPr>
          <w:color w:val="222222"/>
          <w:lang w:val="fr-FR"/>
        </w:rPr>
      </w:pPr>
      <w:r w:rsidRPr="00D742B6">
        <w:rPr>
          <w:color w:val="222222"/>
          <w:lang w:val="fr-FR"/>
        </w:rPr>
        <w:t>Le mirikizumab peut augmenter le risque d</w:t>
      </w:r>
      <w:r w:rsidR="00B23AC5" w:rsidRPr="00D742B6">
        <w:rPr>
          <w:color w:val="222222"/>
          <w:lang w:val="fr-FR"/>
        </w:rPr>
        <w:t>’</w:t>
      </w:r>
      <w:r w:rsidRPr="00D742B6">
        <w:rPr>
          <w:color w:val="222222"/>
          <w:lang w:val="fr-FR"/>
        </w:rPr>
        <w:t xml:space="preserve">infection </w:t>
      </w:r>
      <w:r w:rsidR="00352DBA" w:rsidRPr="00D742B6">
        <w:rPr>
          <w:color w:val="222222"/>
          <w:lang w:val="fr-FR"/>
        </w:rPr>
        <w:t>sévère</w:t>
      </w:r>
      <w:r w:rsidRPr="00D742B6">
        <w:rPr>
          <w:color w:val="222222"/>
          <w:lang w:val="fr-FR"/>
        </w:rPr>
        <w:t xml:space="preserve"> (voir rubrique</w:t>
      </w:r>
      <w:r w:rsidR="00B87FA3" w:rsidRPr="00D742B6">
        <w:rPr>
          <w:color w:val="222222"/>
          <w:lang w:val="fr-FR"/>
        </w:rPr>
        <w:t> </w:t>
      </w:r>
      <w:r w:rsidRPr="00D742B6">
        <w:rPr>
          <w:color w:val="222222"/>
          <w:lang w:val="fr-FR"/>
        </w:rPr>
        <w:t>4.8). Le traitement par mirikizumab ne doit pas être instauré chez les patients présentant une infection active cliniquement importante tant que l</w:t>
      </w:r>
      <w:r w:rsidR="00B23AC5" w:rsidRPr="00D742B6">
        <w:rPr>
          <w:color w:val="222222"/>
          <w:lang w:val="fr-FR"/>
        </w:rPr>
        <w:t>’</w:t>
      </w:r>
      <w:r w:rsidRPr="00D742B6">
        <w:rPr>
          <w:color w:val="222222"/>
          <w:lang w:val="fr-FR"/>
        </w:rPr>
        <w:t>infection n</w:t>
      </w:r>
      <w:r w:rsidR="00B23AC5" w:rsidRPr="00D742B6">
        <w:rPr>
          <w:color w:val="222222"/>
          <w:lang w:val="fr-FR"/>
        </w:rPr>
        <w:t>’</w:t>
      </w:r>
      <w:r w:rsidRPr="00D742B6">
        <w:rPr>
          <w:color w:val="222222"/>
          <w:lang w:val="fr-FR"/>
        </w:rPr>
        <w:t xml:space="preserve">est pas </w:t>
      </w:r>
      <w:r w:rsidR="00B87FA3" w:rsidRPr="00D742B6">
        <w:rPr>
          <w:color w:val="222222"/>
          <w:lang w:val="fr-FR"/>
        </w:rPr>
        <w:t xml:space="preserve">guérie </w:t>
      </w:r>
      <w:r w:rsidRPr="00D742B6">
        <w:rPr>
          <w:color w:val="222222"/>
          <w:lang w:val="fr-FR"/>
        </w:rPr>
        <w:t>ou qu</w:t>
      </w:r>
      <w:r w:rsidR="00B23AC5" w:rsidRPr="00D742B6">
        <w:rPr>
          <w:color w:val="222222"/>
          <w:lang w:val="fr-FR"/>
        </w:rPr>
        <w:t>’</w:t>
      </w:r>
      <w:r w:rsidRPr="00D742B6">
        <w:rPr>
          <w:color w:val="222222"/>
          <w:lang w:val="fr-FR"/>
        </w:rPr>
        <w:t>elle n</w:t>
      </w:r>
      <w:r w:rsidR="00B23AC5" w:rsidRPr="00D742B6">
        <w:rPr>
          <w:color w:val="222222"/>
          <w:lang w:val="fr-FR"/>
        </w:rPr>
        <w:t>’</w:t>
      </w:r>
      <w:r w:rsidRPr="00D742B6">
        <w:rPr>
          <w:color w:val="222222"/>
          <w:lang w:val="fr-FR"/>
        </w:rPr>
        <w:t>a pas été traitée de manière adéquate</w:t>
      </w:r>
      <w:r w:rsidR="00B23AC5" w:rsidRPr="00D742B6">
        <w:rPr>
          <w:color w:val="222222"/>
          <w:lang w:val="fr-FR"/>
        </w:rPr>
        <w:t xml:space="preserve"> (voir rubrique </w:t>
      </w:r>
      <w:r w:rsidR="00583656" w:rsidRPr="00D742B6">
        <w:rPr>
          <w:color w:val="222222"/>
          <w:lang w:val="fr-FR"/>
        </w:rPr>
        <w:t>4.3)</w:t>
      </w:r>
      <w:r w:rsidRPr="00D742B6">
        <w:rPr>
          <w:color w:val="222222"/>
          <w:lang w:val="fr-FR"/>
        </w:rPr>
        <w:t>. Les risques et les bénéfices du traitement doivent être pris en compte avant d</w:t>
      </w:r>
      <w:r w:rsidR="000C3824" w:rsidRPr="00D742B6">
        <w:rPr>
          <w:color w:val="222222"/>
          <w:lang w:val="fr-FR"/>
        </w:rPr>
        <w:t>’</w:t>
      </w:r>
      <w:r w:rsidRPr="00D742B6">
        <w:rPr>
          <w:color w:val="222222"/>
          <w:lang w:val="fr-FR"/>
        </w:rPr>
        <w:t>initier l</w:t>
      </w:r>
      <w:r w:rsidR="00352DBA" w:rsidRPr="00D742B6">
        <w:rPr>
          <w:color w:val="222222"/>
          <w:lang w:val="fr-FR"/>
        </w:rPr>
        <w:t>e</w:t>
      </w:r>
      <w:r w:rsidRPr="00D742B6">
        <w:rPr>
          <w:color w:val="222222"/>
          <w:lang w:val="fr-FR"/>
        </w:rPr>
        <w:t xml:space="preserve"> mirikizumab chez les patients présentant une infection chronique ou des antécédents d'infection</w:t>
      </w:r>
      <w:r w:rsidR="009F1942" w:rsidRPr="00D742B6">
        <w:rPr>
          <w:color w:val="222222"/>
          <w:lang w:val="fr-FR"/>
        </w:rPr>
        <w:t>s</w:t>
      </w:r>
      <w:r w:rsidRPr="00D742B6">
        <w:rPr>
          <w:color w:val="222222"/>
          <w:lang w:val="fr-FR"/>
        </w:rPr>
        <w:t xml:space="preserve"> récurrente</w:t>
      </w:r>
      <w:r w:rsidR="009F1942" w:rsidRPr="00D742B6">
        <w:rPr>
          <w:color w:val="222222"/>
          <w:lang w:val="fr-FR"/>
        </w:rPr>
        <w:t>s</w:t>
      </w:r>
      <w:r w:rsidRPr="00D742B6">
        <w:rPr>
          <w:color w:val="222222"/>
          <w:lang w:val="fr-FR"/>
        </w:rPr>
        <w:t xml:space="preserve">. Les patients doivent être informés </w:t>
      </w:r>
      <w:r w:rsidR="00B87FA3" w:rsidRPr="00D742B6">
        <w:rPr>
          <w:color w:val="222222"/>
          <w:lang w:val="fr-FR"/>
        </w:rPr>
        <w:t>de la nécessité</w:t>
      </w:r>
      <w:r w:rsidR="009F1942" w:rsidRPr="00D742B6">
        <w:rPr>
          <w:color w:val="222222"/>
          <w:lang w:val="fr-FR"/>
        </w:rPr>
        <w:t xml:space="preserve"> de</w:t>
      </w:r>
      <w:r w:rsidRPr="00D742B6">
        <w:rPr>
          <w:color w:val="222222"/>
          <w:lang w:val="fr-FR"/>
        </w:rPr>
        <w:t xml:space="preserve"> consulter un médecin </w:t>
      </w:r>
      <w:r w:rsidR="009F1942" w:rsidRPr="00D742B6">
        <w:rPr>
          <w:color w:val="222222"/>
          <w:lang w:val="fr-FR"/>
        </w:rPr>
        <w:t>en cas d</w:t>
      </w:r>
      <w:r w:rsidR="00352DBA" w:rsidRPr="00D742B6">
        <w:rPr>
          <w:color w:val="222222"/>
          <w:lang w:val="fr-FR"/>
        </w:rPr>
        <w:t>’apparition</w:t>
      </w:r>
      <w:r w:rsidR="009F1942" w:rsidRPr="00D742B6">
        <w:rPr>
          <w:color w:val="222222"/>
          <w:lang w:val="fr-FR"/>
        </w:rPr>
        <w:t xml:space="preserve"> de</w:t>
      </w:r>
      <w:r w:rsidRPr="00D742B6">
        <w:rPr>
          <w:color w:val="222222"/>
          <w:lang w:val="fr-FR"/>
        </w:rPr>
        <w:t xml:space="preserve"> signes ou</w:t>
      </w:r>
      <w:r w:rsidR="00D95CBF" w:rsidRPr="00D742B6">
        <w:rPr>
          <w:color w:val="222222"/>
          <w:lang w:val="fr-FR"/>
        </w:rPr>
        <w:t xml:space="preserve"> de</w:t>
      </w:r>
      <w:r w:rsidRPr="00D742B6">
        <w:rPr>
          <w:color w:val="222222"/>
          <w:lang w:val="fr-FR"/>
        </w:rPr>
        <w:t xml:space="preserve"> symptômes </w:t>
      </w:r>
      <w:r w:rsidR="009F1942" w:rsidRPr="00D742B6">
        <w:rPr>
          <w:color w:val="222222"/>
          <w:lang w:val="fr-FR"/>
        </w:rPr>
        <w:t xml:space="preserve">évocateurs </w:t>
      </w:r>
      <w:r w:rsidRPr="00D742B6">
        <w:rPr>
          <w:color w:val="222222"/>
          <w:lang w:val="fr-FR"/>
        </w:rPr>
        <w:t>d</w:t>
      </w:r>
      <w:r w:rsidR="000C3824" w:rsidRPr="00D742B6">
        <w:rPr>
          <w:color w:val="222222"/>
          <w:lang w:val="fr-FR"/>
        </w:rPr>
        <w:t>’</w:t>
      </w:r>
      <w:r w:rsidRPr="00D742B6">
        <w:rPr>
          <w:color w:val="222222"/>
          <w:lang w:val="fr-FR"/>
        </w:rPr>
        <w:t>infection aiguë ou chronique cliniquement importante. Si une infection grave se développe, l</w:t>
      </w:r>
      <w:r w:rsidR="000C3824" w:rsidRPr="00D742B6">
        <w:rPr>
          <w:color w:val="222222"/>
          <w:lang w:val="fr-FR"/>
        </w:rPr>
        <w:t>’</w:t>
      </w:r>
      <w:r w:rsidRPr="00D742B6">
        <w:rPr>
          <w:color w:val="222222"/>
          <w:lang w:val="fr-FR"/>
        </w:rPr>
        <w:t>arrêt du mirikizumab doit être envisagé jusqu</w:t>
      </w:r>
      <w:r w:rsidR="000C3824" w:rsidRPr="00D742B6">
        <w:rPr>
          <w:color w:val="222222"/>
          <w:lang w:val="fr-FR"/>
        </w:rPr>
        <w:t>’</w:t>
      </w:r>
      <w:r w:rsidRPr="00D742B6">
        <w:rPr>
          <w:color w:val="222222"/>
          <w:lang w:val="fr-FR"/>
        </w:rPr>
        <w:t xml:space="preserve">à la </w:t>
      </w:r>
      <w:r w:rsidR="004B1A14" w:rsidRPr="00D742B6">
        <w:rPr>
          <w:color w:val="222222"/>
          <w:lang w:val="fr-FR"/>
        </w:rPr>
        <w:t xml:space="preserve">guérison </w:t>
      </w:r>
      <w:r w:rsidRPr="00D742B6">
        <w:rPr>
          <w:color w:val="222222"/>
          <w:lang w:val="fr-FR"/>
        </w:rPr>
        <w:t>de l'infection.</w:t>
      </w:r>
    </w:p>
    <w:p w14:paraId="3BB4D2C1" w14:textId="77777777" w:rsidR="00B426B2" w:rsidRPr="00D742B6" w:rsidRDefault="00B426B2" w:rsidP="00B426B2">
      <w:pPr>
        <w:spacing w:line="240" w:lineRule="auto"/>
        <w:rPr>
          <w:color w:val="222222"/>
          <w:lang w:val="fr-FR"/>
        </w:rPr>
      </w:pPr>
    </w:p>
    <w:p w14:paraId="2460AED1" w14:textId="77777777" w:rsidR="00583656" w:rsidRPr="00D742B6" w:rsidRDefault="00583656" w:rsidP="00583656">
      <w:pPr>
        <w:spacing w:line="240" w:lineRule="auto"/>
        <w:rPr>
          <w:i/>
          <w:iCs/>
          <w:color w:val="222222"/>
          <w:u w:val="single"/>
          <w:lang w:val="fr-FR"/>
        </w:rPr>
      </w:pPr>
      <w:r w:rsidRPr="00D742B6">
        <w:rPr>
          <w:i/>
          <w:iCs/>
          <w:color w:val="222222"/>
          <w:u w:val="single"/>
          <w:lang w:val="fr-FR"/>
        </w:rPr>
        <w:t>Évaluation pré-thérapeutique de la tuberculose</w:t>
      </w:r>
    </w:p>
    <w:p w14:paraId="2C1F5913" w14:textId="7F46E2CF" w:rsidR="00583656" w:rsidRPr="00D742B6" w:rsidRDefault="00583656" w:rsidP="00583656">
      <w:pPr>
        <w:spacing w:line="240" w:lineRule="auto"/>
        <w:rPr>
          <w:color w:val="222222"/>
          <w:lang w:val="fr-FR"/>
        </w:rPr>
      </w:pPr>
      <w:r w:rsidRPr="00D742B6">
        <w:rPr>
          <w:color w:val="222222"/>
          <w:lang w:val="fr-FR"/>
        </w:rPr>
        <w:t xml:space="preserve">Avant d’initier le traitement, </w:t>
      </w:r>
      <w:r w:rsidR="005B05FB" w:rsidRPr="00D742B6">
        <w:rPr>
          <w:color w:val="222222"/>
          <w:lang w:val="fr-FR"/>
        </w:rPr>
        <w:t>une infection tuberculeuse doit être recherchée</w:t>
      </w:r>
      <w:r w:rsidRPr="00D742B6">
        <w:rPr>
          <w:color w:val="222222"/>
          <w:lang w:val="fr-FR"/>
        </w:rPr>
        <w:t>. Les patients recevant du mirikizumab doivent être surveillés pendant et après le traitement afin de détecter tout signe et symptôme de tuberculose active. Un traitement antituberculeux doit être envisagé avant le début du traitement chez les patients ayant des antécédents de tuberculose latente ou active pour laquelle un traitement adéquat ne peut être confirmé.</w:t>
      </w:r>
    </w:p>
    <w:p w14:paraId="259A07C1" w14:textId="77777777" w:rsidR="00B426B2" w:rsidRPr="00D742B6" w:rsidRDefault="00B426B2" w:rsidP="00B426B2">
      <w:pPr>
        <w:spacing w:line="240" w:lineRule="auto"/>
        <w:rPr>
          <w:color w:val="222222"/>
          <w:lang w:val="fr-FR"/>
        </w:rPr>
      </w:pPr>
    </w:p>
    <w:p w14:paraId="21284890" w14:textId="77777777" w:rsidR="00B426B2" w:rsidRPr="00D742B6" w:rsidRDefault="00B426B2" w:rsidP="00B426B2">
      <w:pPr>
        <w:spacing w:line="240" w:lineRule="auto"/>
        <w:rPr>
          <w:color w:val="222222"/>
          <w:u w:val="single"/>
          <w:lang w:val="fr-FR"/>
        </w:rPr>
      </w:pPr>
      <w:r w:rsidRPr="00D742B6">
        <w:rPr>
          <w:color w:val="222222"/>
          <w:u w:val="single"/>
          <w:lang w:val="fr-FR"/>
        </w:rPr>
        <w:t>Élévations des enzymes hépatiques</w:t>
      </w:r>
    </w:p>
    <w:p w14:paraId="217480CD" w14:textId="77777777" w:rsidR="00B426B2" w:rsidRPr="00D742B6" w:rsidRDefault="00B426B2" w:rsidP="00B426B2">
      <w:pPr>
        <w:spacing w:line="240" w:lineRule="auto"/>
        <w:rPr>
          <w:color w:val="222222"/>
          <w:lang w:val="fr-FR"/>
        </w:rPr>
      </w:pPr>
    </w:p>
    <w:p w14:paraId="0D7DECB3" w14:textId="60797681" w:rsidR="00B426B2" w:rsidRPr="00D742B6" w:rsidRDefault="008501AD" w:rsidP="00B426B2">
      <w:pPr>
        <w:spacing w:line="240" w:lineRule="auto"/>
        <w:rPr>
          <w:color w:val="222222"/>
          <w:lang w:val="fr-FR"/>
        </w:rPr>
      </w:pPr>
      <w:r w:rsidRPr="00D742B6">
        <w:rPr>
          <w:color w:val="222222"/>
          <w:lang w:val="fr-FR"/>
        </w:rPr>
        <w:t>Des</w:t>
      </w:r>
      <w:r w:rsidR="00B426B2" w:rsidRPr="00D742B6">
        <w:rPr>
          <w:color w:val="222222"/>
          <w:lang w:val="fr-FR"/>
        </w:rPr>
        <w:t xml:space="preserve"> cas d</w:t>
      </w:r>
      <w:r w:rsidR="000C3824" w:rsidRPr="00D742B6">
        <w:rPr>
          <w:color w:val="222222"/>
          <w:lang w:val="fr-FR"/>
        </w:rPr>
        <w:t>’</w:t>
      </w:r>
      <w:r w:rsidR="00B426B2" w:rsidRPr="00D742B6">
        <w:rPr>
          <w:color w:val="222222"/>
          <w:lang w:val="fr-FR"/>
        </w:rPr>
        <w:t xml:space="preserve">atteinte hépatique d'origine médicamenteuse </w:t>
      </w:r>
      <w:r w:rsidR="00CC04C5" w:rsidRPr="00D742B6">
        <w:rPr>
          <w:color w:val="222222"/>
          <w:lang w:val="fr-FR"/>
        </w:rPr>
        <w:t>(dont un cas r</w:t>
      </w:r>
      <w:r w:rsidR="00185D4D" w:rsidRPr="00D742B6">
        <w:rPr>
          <w:color w:val="222222"/>
          <w:lang w:val="fr-FR"/>
        </w:rPr>
        <w:t>épondant aux</w:t>
      </w:r>
      <w:r w:rsidR="00CC04C5" w:rsidRPr="00D742B6">
        <w:rPr>
          <w:color w:val="222222"/>
          <w:lang w:val="fr-FR"/>
        </w:rPr>
        <w:t xml:space="preserve"> critères de la loi de Hy) </w:t>
      </w:r>
      <w:r w:rsidR="00BD2123" w:rsidRPr="00D742B6">
        <w:rPr>
          <w:color w:val="222222"/>
          <w:lang w:val="fr-FR"/>
        </w:rPr>
        <w:t>sont</w:t>
      </w:r>
      <w:r w:rsidR="00B426B2" w:rsidRPr="00D742B6">
        <w:rPr>
          <w:color w:val="222222"/>
          <w:lang w:val="fr-FR"/>
        </w:rPr>
        <w:t xml:space="preserve"> survenu</w:t>
      </w:r>
      <w:r w:rsidR="00BD2123" w:rsidRPr="00D742B6">
        <w:rPr>
          <w:color w:val="222222"/>
          <w:lang w:val="fr-FR"/>
        </w:rPr>
        <w:t>s</w:t>
      </w:r>
      <w:r w:rsidR="00B426B2" w:rsidRPr="00D742B6">
        <w:rPr>
          <w:color w:val="222222"/>
          <w:lang w:val="fr-FR"/>
        </w:rPr>
        <w:t xml:space="preserve"> chez </w:t>
      </w:r>
      <w:r w:rsidR="00BD2123" w:rsidRPr="00D742B6">
        <w:rPr>
          <w:color w:val="222222"/>
          <w:lang w:val="fr-FR"/>
        </w:rPr>
        <w:t>des</w:t>
      </w:r>
      <w:r w:rsidR="00B426B2" w:rsidRPr="00D742B6">
        <w:rPr>
          <w:color w:val="222222"/>
          <w:lang w:val="fr-FR"/>
        </w:rPr>
        <w:t xml:space="preserve"> patient</w:t>
      </w:r>
      <w:r w:rsidR="00BD2123" w:rsidRPr="00D742B6">
        <w:rPr>
          <w:color w:val="222222"/>
          <w:lang w:val="fr-FR"/>
        </w:rPr>
        <w:t>s</w:t>
      </w:r>
      <w:r w:rsidR="00B426B2" w:rsidRPr="00D742B6">
        <w:rPr>
          <w:color w:val="222222"/>
          <w:lang w:val="fr-FR"/>
        </w:rPr>
        <w:t xml:space="preserve"> recevant du mirikizumab dans les essais cliniques. Les enzymes hépatiques et la bilirubine doivent être évaluées au début du traitement et</w:t>
      </w:r>
      <w:r w:rsidR="00BD2123" w:rsidRPr="00D742B6">
        <w:rPr>
          <w:color w:val="222222"/>
          <w:lang w:val="fr-FR"/>
        </w:rPr>
        <w:t xml:space="preserve"> tous les mois</w:t>
      </w:r>
      <w:r w:rsidR="00B426B2" w:rsidRPr="00D742B6">
        <w:rPr>
          <w:color w:val="222222"/>
          <w:lang w:val="fr-FR"/>
        </w:rPr>
        <w:t xml:space="preserve"> durant la phase d’induction</w:t>
      </w:r>
      <w:r w:rsidR="00E300D3" w:rsidRPr="00D742B6">
        <w:rPr>
          <w:color w:val="222222"/>
          <w:lang w:val="fr-FR"/>
        </w:rPr>
        <w:t xml:space="preserve"> (incluant la période d’induction </w:t>
      </w:r>
      <w:r w:rsidR="00112625" w:rsidRPr="00D742B6">
        <w:rPr>
          <w:color w:val="222222"/>
          <w:lang w:val="fr-FR"/>
        </w:rPr>
        <w:t>prolongée</w:t>
      </w:r>
      <w:r w:rsidR="00E300D3" w:rsidRPr="00D742B6">
        <w:rPr>
          <w:color w:val="222222"/>
          <w:lang w:val="fr-FR"/>
        </w:rPr>
        <w:t>, le cas échéant)</w:t>
      </w:r>
      <w:r w:rsidR="00B426B2" w:rsidRPr="00D742B6">
        <w:rPr>
          <w:color w:val="222222"/>
          <w:lang w:val="fr-FR"/>
        </w:rPr>
        <w:t xml:space="preserve">. Par la suite, les enzymes hépatiques et la bilirubine doivent être surveillées </w:t>
      </w:r>
      <w:r w:rsidR="00CA2419" w:rsidRPr="00D742B6">
        <w:rPr>
          <w:color w:val="222222"/>
          <w:lang w:val="fr-FR"/>
        </w:rPr>
        <w:t>(</w:t>
      </w:r>
      <w:r w:rsidR="00B426B2" w:rsidRPr="00D742B6">
        <w:rPr>
          <w:color w:val="222222"/>
          <w:lang w:val="fr-FR"/>
        </w:rPr>
        <w:t xml:space="preserve">tous les </w:t>
      </w:r>
      <w:r w:rsidR="00CA2419" w:rsidRPr="00D742B6">
        <w:rPr>
          <w:color w:val="222222"/>
          <w:lang w:val="fr-FR"/>
        </w:rPr>
        <w:t>1</w:t>
      </w:r>
      <w:r w:rsidR="00B426B2" w:rsidRPr="00D742B6">
        <w:rPr>
          <w:color w:val="222222"/>
          <w:lang w:val="fr-FR"/>
        </w:rPr>
        <w:t xml:space="preserve"> à </w:t>
      </w:r>
      <w:r w:rsidR="00CA2419" w:rsidRPr="00D742B6">
        <w:rPr>
          <w:color w:val="222222"/>
          <w:lang w:val="fr-FR"/>
        </w:rPr>
        <w:t>4</w:t>
      </w:r>
      <w:r w:rsidR="00D0265E" w:rsidRPr="00D742B6">
        <w:rPr>
          <w:color w:val="222222"/>
          <w:lang w:val="fr-FR"/>
        </w:rPr>
        <w:t> </w:t>
      </w:r>
      <w:r w:rsidR="00B426B2" w:rsidRPr="00D742B6">
        <w:rPr>
          <w:color w:val="222222"/>
          <w:lang w:val="fr-FR"/>
        </w:rPr>
        <w:t>mois</w:t>
      </w:r>
      <w:r w:rsidR="00FE1DE2" w:rsidRPr="00D742B6">
        <w:rPr>
          <w:color w:val="222222"/>
          <w:lang w:val="fr-FR"/>
        </w:rPr>
        <w:t>)</w:t>
      </w:r>
      <w:r w:rsidR="00B426B2" w:rsidRPr="00D742B6">
        <w:rPr>
          <w:color w:val="222222"/>
          <w:lang w:val="fr-FR"/>
        </w:rPr>
        <w:t xml:space="preserve"> conformément </w:t>
      </w:r>
      <w:r w:rsidR="007764D8" w:rsidRPr="00D742B6">
        <w:rPr>
          <w:color w:val="222222"/>
          <w:lang w:val="fr-FR"/>
        </w:rPr>
        <w:t>aux recommandations</w:t>
      </w:r>
      <w:r w:rsidR="00B426B2" w:rsidRPr="00D742B6">
        <w:rPr>
          <w:color w:val="222222"/>
          <w:lang w:val="fr-FR"/>
        </w:rPr>
        <w:t xml:space="preserve"> de prise en charge des patients et selon l</w:t>
      </w:r>
      <w:r w:rsidR="00F2754C" w:rsidRPr="00D742B6">
        <w:rPr>
          <w:color w:val="222222"/>
          <w:lang w:val="fr-FR"/>
        </w:rPr>
        <w:t>’</w:t>
      </w:r>
      <w:r w:rsidR="00B426B2" w:rsidRPr="00D742B6">
        <w:rPr>
          <w:color w:val="222222"/>
          <w:lang w:val="fr-FR"/>
        </w:rPr>
        <w:t>indication clinique. Si des augmentations</w:t>
      </w:r>
      <w:r w:rsidR="003D12E8" w:rsidRPr="00D742B6">
        <w:rPr>
          <w:color w:val="222222"/>
          <w:lang w:val="fr-FR"/>
        </w:rPr>
        <w:t xml:space="preserve"> des enzymes hépatiques</w:t>
      </w:r>
      <w:r w:rsidR="00B426B2" w:rsidRPr="00D742B6">
        <w:rPr>
          <w:color w:val="222222"/>
          <w:lang w:val="fr-FR"/>
        </w:rPr>
        <w:t xml:space="preserve"> alanine aminotransférase</w:t>
      </w:r>
      <w:r w:rsidR="003D12E8" w:rsidRPr="00D742B6">
        <w:rPr>
          <w:color w:val="222222"/>
          <w:lang w:val="fr-FR"/>
        </w:rPr>
        <w:t>s</w:t>
      </w:r>
      <w:r w:rsidR="00B426B2" w:rsidRPr="00D742B6">
        <w:rPr>
          <w:color w:val="222222"/>
          <w:lang w:val="fr-FR"/>
        </w:rPr>
        <w:t xml:space="preserve"> (</w:t>
      </w:r>
      <w:r w:rsidR="00495F9E" w:rsidRPr="00D742B6">
        <w:rPr>
          <w:color w:val="222222"/>
          <w:lang w:val="fr-FR"/>
        </w:rPr>
        <w:t>ALAT</w:t>
      </w:r>
      <w:r w:rsidR="00B426B2" w:rsidRPr="00D742B6">
        <w:rPr>
          <w:color w:val="222222"/>
          <w:lang w:val="fr-FR"/>
        </w:rPr>
        <w:t>) ou aspartate aminotransférase</w:t>
      </w:r>
      <w:r w:rsidR="003D12E8" w:rsidRPr="00D742B6">
        <w:rPr>
          <w:color w:val="222222"/>
          <w:lang w:val="fr-FR"/>
        </w:rPr>
        <w:t>s</w:t>
      </w:r>
      <w:r w:rsidR="00B426B2" w:rsidRPr="00D742B6">
        <w:rPr>
          <w:color w:val="222222"/>
          <w:lang w:val="fr-FR"/>
        </w:rPr>
        <w:t xml:space="preserve"> (</w:t>
      </w:r>
      <w:r w:rsidR="00495F9E" w:rsidRPr="00D742B6">
        <w:rPr>
          <w:color w:val="222222"/>
          <w:lang w:val="fr-FR"/>
        </w:rPr>
        <w:t>ASAT</w:t>
      </w:r>
      <w:r w:rsidR="00B426B2" w:rsidRPr="00D742B6">
        <w:rPr>
          <w:color w:val="222222"/>
          <w:lang w:val="fr-FR"/>
        </w:rPr>
        <w:t xml:space="preserve">) sont observées et qu'une </w:t>
      </w:r>
      <w:r w:rsidR="00495F9E" w:rsidRPr="00D742B6">
        <w:rPr>
          <w:color w:val="222222"/>
          <w:lang w:val="fr-FR"/>
        </w:rPr>
        <w:t xml:space="preserve">atteinte </w:t>
      </w:r>
      <w:r w:rsidR="00B426B2" w:rsidRPr="00D742B6">
        <w:rPr>
          <w:color w:val="222222"/>
          <w:lang w:val="fr-FR"/>
        </w:rPr>
        <w:t>hépatique d’origine médicamenteuse est suspectée, le mirikizumab doit être arrêté jusqu</w:t>
      </w:r>
      <w:r w:rsidR="000C3824" w:rsidRPr="00D742B6">
        <w:rPr>
          <w:color w:val="222222"/>
          <w:lang w:val="fr-FR"/>
        </w:rPr>
        <w:t>’</w:t>
      </w:r>
      <w:r w:rsidR="00B426B2" w:rsidRPr="00D742B6">
        <w:rPr>
          <w:color w:val="222222"/>
          <w:lang w:val="fr-FR"/>
        </w:rPr>
        <w:t>à ce que ce diagnostic soit exclu.</w:t>
      </w:r>
    </w:p>
    <w:p w14:paraId="78CD14AE" w14:textId="77777777" w:rsidR="00FC741E" w:rsidRPr="00D742B6" w:rsidRDefault="00FC741E" w:rsidP="00FC741E">
      <w:pPr>
        <w:spacing w:line="240" w:lineRule="auto"/>
        <w:rPr>
          <w:color w:val="222222"/>
          <w:lang w:val="fr-FR"/>
        </w:rPr>
      </w:pPr>
    </w:p>
    <w:p w14:paraId="6E9F4547" w14:textId="77777777" w:rsidR="00FC741E" w:rsidRPr="00D742B6" w:rsidRDefault="00FC741E" w:rsidP="00FC741E">
      <w:pPr>
        <w:spacing w:line="240" w:lineRule="auto"/>
        <w:rPr>
          <w:color w:val="222222"/>
          <w:u w:val="single"/>
          <w:lang w:val="fr-FR"/>
        </w:rPr>
      </w:pPr>
      <w:r w:rsidRPr="00D742B6">
        <w:rPr>
          <w:color w:val="222222"/>
          <w:u w:val="single"/>
          <w:lang w:val="fr-FR"/>
        </w:rPr>
        <w:t>Immunisations</w:t>
      </w:r>
    </w:p>
    <w:p w14:paraId="6F31AE8D" w14:textId="77777777" w:rsidR="00FC741E" w:rsidRPr="00D742B6" w:rsidRDefault="00FC741E" w:rsidP="00FC741E">
      <w:pPr>
        <w:spacing w:line="240" w:lineRule="auto"/>
        <w:rPr>
          <w:color w:val="222222"/>
          <w:lang w:val="fr-FR"/>
        </w:rPr>
      </w:pPr>
    </w:p>
    <w:p w14:paraId="60023781" w14:textId="36DC90E0" w:rsidR="00FC741E" w:rsidRPr="00D742B6" w:rsidRDefault="00FC741E" w:rsidP="00FC741E">
      <w:pPr>
        <w:spacing w:line="240" w:lineRule="auto"/>
        <w:rPr>
          <w:color w:val="222222"/>
          <w:lang w:val="fr-FR"/>
        </w:rPr>
      </w:pPr>
      <w:r w:rsidRPr="00D742B6">
        <w:rPr>
          <w:color w:val="222222"/>
          <w:lang w:val="fr-FR"/>
        </w:rPr>
        <w:t xml:space="preserve">Avant </w:t>
      </w:r>
      <w:r w:rsidR="00495F9E" w:rsidRPr="00D742B6">
        <w:rPr>
          <w:color w:val="222222"/>
          <w:lang w:val="fr-FR"/>
        </w:rPr>
        <w:t>d’initier</w:t>
      </w:r>
      <w:r w:rsidRPr="00D742B6">
        <w:rPr>
          <w:color w:val="222222"/>
          <w:lang w:val="fr-FR"/>
        </w:rPr>
        <w:t xml:space="preserve"> le traitement par mirikizumab, il faut envisager de terminer toutes les vaccinations appropriées conformément aux recommandations vaccinales en vigueur. Éviter l</w:t>
      </w:r>
      <w:r w:rsidR="000C3824" w:rsidRPr="00D742B6">
        <w:rPr>
          <w:color w:val="222222"/>
          <w:lang w:val="fr-FR"/>
        </w:rPr>
        <w:t>’</w:t>
      </w:r>
      <w:r w:rsidRPr="00D742B6">
        <w:rPr>
          <w:color w:val="222222"/>
          <w:lang w:val="fr-FR"/>
        </w:rPr>
        <w:t>utilisation de vaccins vivants chez les patients traités par mirikizumab. Aucune donnée n</w:t>
      </w:r>
      <w:r w:rsidR="000C3824" w:rsidRPr="00D742B6">
        <w:rPr>
          <w:color w:val="222222"/>
          <w:lang w:val="fr-FR"/>
        </w:rPr>
        <w:t>’</w:t>
      </w:r>
      <w:r w:rsidRPr="00D742B6">
        <w:rPr>
          <w:color w:val="222222"/>
          <w:lang w:val="fr-FR"/>
        </w:rPr>
        <w:t xml:space="preserve">est disponible sur la réponse </w:t>
      </w:r>
      <w:r w:rsidR="00EE059F" w:rsidRPr="00D742B6">
        <w:rPr>
          <w:color w:val="222222"/>
          <w:lang w:val="fr-FR"/>
        </w:rPr>
        <w:t xml:space="preserve">à des </w:t>
      </w:r>
      <w:r w:rsidRPr="00D742B6">
        <w:rPr>
          <w:color w:val="222222"/>
          <w:lang w:val="fr-FR"/>
        </w:rPr>
        <w:t>vaccins vivants ou non vivants.</w:t>
      </w:r>
    </w:p>
    <w:p w14:paraId="50183970" w14:textId="77777777" w:rsidR="00FC741E" w:rsidRPr="00D742B6" w:rsidRDefault="00FC741E" w:rsidP="00FC741E">
      <w:pPr>
        <w:spacing w:line="240" w:lineRule="auto"/>
        <w:rPr>
          <w:color w:val="222222"/>
          <w:lang w:val="fr-FR"/>
        </w:rPr>
      </w:pPr>
    </w:p>
    <w:p w14:paraId="18E4A100" w14:textId="7CD5323E" w:rsidR="002A511F" w:rsidRPr="00D742B6" w:rsidRDefault="002A511F" w:rsidP="002032EC">
      <w:pPr>
        <w:keepNext/>
        <w:spacing w:line="240" w:lineRule="auto"/>
        <w:rPr>
          <w:color w:val="222222"/>
          <w:u w:val="single"/>
          <w:lang w:val="fr-FR"/>
        </w:rPr>
      </w:pPr>
      <w:r w:rsidRPr="00D742B6">
        <w:rPr>
          <w:color w:val="222222"/>
          <w:u w:val="single"/>
          <w:lang w:val="fr-FR"/>
        </w:rPr>
        <w:lastRenderedPageBreak/>
        <w:t xml:space="preserve">Excipients à effet notoire </w:t>
      </w:r>
    </w:p>
    <w:p w14:paraId="1DD84974" w14:textId="77777777" w:rsidR="002A511F" w:rsidRPr="00D742B6" w:rsidRDefault="002A511F" w:rsidP="002032EC">
      <w:pPr>
        <w:keepNext/>
        <w:spacing w:line="240" w:lineRule="auto"/>
        <w:rPr>
          <w:color w:val="222222"/>
          <w:lang w:val="fr-FR"/>
        </w:rPr>
      </w:pPr>
    </w:p>
    <w:p w14:paraId="4C6054E7" w14:textId="77777777" w:rsidR="00FC741E" w:rsidRPr="00D742B6" w:rsidRDefault="00FC741E" w:rsidP="002032EC">
      <w:pPr>
        <w:keepNext/>
        <w:spacing w:line="240" w:lineRule="auto"/>
        <w:rPr>
          <w:i/>
          <w:iCs/>
          <w:color w:val="222222"/>
          <w:u w:val="single"/>
          <w:lang w:val="fr-FR"/>
        </w:rPr>
      </w:pPr>
      <w:r w:rsidRPr="00D742B6">
        <w:rPr>
          <w:i/>
          <w:iCs/>
          <w:color w:val="222222"/>
          <w:u w:val="single"/>
          <w:lang w:val="fr-FR"/>
        </w:rPr>
        <w:t>Sodium</w:t>
      </w:r>
    </w:p>
    <w:p w14:paraId="732CDFEA" w14:textId="78CAB07B" w:rsidR="002B0DB8" w:rsidRPr="00D742B6" w:rsidRDefault="002B0DB8" w:rsidP="002B0DB8">
      <w:pPr>
        <w:keepNext/>
        <w:tabs>
          <w:tab w:val="clear" w:pos="567"/>
        </w:tabs>
        <w:spacing w:line="240" w:lineRule="auto"/>
        <w:rPr>
          <w:color w:val="000000" w:themeColor="text1"/>
          <w:lang w:val="fr-FR"/>
        </w:rPr>
      </w:pPr>
    </w:p>
    <w:p w14:paraId="43A72EF4" w14:textId="74415D42" w:rsidR="002B0DB8" w:rsidRPr="00D742B6" w:rsidRDefault="002B0DB8" w:rsidP="002032EC">
      <w:pPr>
        <w:keepNext/>
        <w:spacing w:line="240" w:lineRule="auto"/>
        <w:rPr>
          <w:i/>
          <w:iCs/>
          <w:color w:val="auto"/>
          <w:szCs w:val="20"/>
          <w:lang w:val="fr-FR" w:bidi="fr-FR"/>
        </w:rPr>
      </w:pPr>
      <w:r w:rsidRPr="00D742B6">
        <w:rPr>
          <w:i/>
          <w:iCs/>
          <w:lang w:val="fr-FR"/>
        </w:rPr>
        <w:t>Rectocolite hémorragique</w:t>
      </w:r>
    </w:p>
    <w:p w14:paraId="1D467224" w14:textId="2FEEA925" w:rsidR="00FC741E" w:rsidRPr="00D742B6" w:rsidRDefault="00DF6C91" w:rsidP="00FC741E">
      <w:pPr>
        <w:spacing w:line="240" w:lineRule="auto"/>
        <w:outlineLvl w:val="0"/>
        <w:rPr>
          <w:color w:val="222222"/>
          <w:lang w:val="fr-FR"/>
        </w:rPr>
      </w:pPr>
      <w:r w:rsidRPr="00D742B6">
        <w:rPr>
          <w:color w:val="222222"/>
          <w:lang w:val="fr-FR"/>
        </w:rPr>
        <w:t>Ce médicament contient moins de 1</w:t>
      </w:r>
      <w:r w:rsidR="00EE059F" w:rsidRPr="00D742B6">
        <w:rPr>
          <w:color w:val="222222"/>
          <w:lang w:val="fr-FR"/>
        </w:rPr>
        <w:t> </w:t>
      </w:r>
      <w:r w:rsidRPr="00D742B6">
        <w:rPr>
          <w:color w:val="222222"/>
          <w:lang w:val="fr-FR"/>
        </w:rPr>
        <w:t>mmol de sodium (23</w:t>
      </w:r>
      <w:r w:rsidR="004E2839" w:rsidRPr="00D742B6">
        <w:rPr>
          <w:color w:val="222222"/>
          <w:lang w:val="fr-FR"/>
        </w:rPr>
        <w:t> </w:t>
      </w:r>
      <w:r w:rsidRPr="00D742B6">
        <w:rPr>
          <w:color w:val="222222"/>
          <w:lang w:val="fr-FR"/>
        </w:rPr>
        <w:t>mg) par dose de 200</w:t>
      </w:r>
      <w:r w:rsidR="004E2839" w:rsidRPr="00D742B6">
        <w:rPr>
          <w:color w:val="222222"/>
          <w:lang w:val="fr-FR"/>
        </w:rPr>
        <w:t> </w:t>
      </w:r>
      <w:r w:rsidRPr="00D742B6">
        <w:rPr>
          <w:color w:val="222222"/>
          <w:lang w:val="fr-FR"/>
        </w:rPr>
        <w:t xml:space="preserve">mg, c'est-à-dire </w:t>
      </w:r>
      <w:r w:rsidR="000D5DAB" w:rsidRPr="00D742B6">
        <w:rPr>
          <w:color w:val="222222"/>
          <w:lang w:val="fr-FR"/>
        </w:rPr>
        <w:t xml:space="preserve">qu’il est </w:t>
      </w:r>
      <w:r w:rsidRPr="00D742B6">
        <w:rPr>
          <w:color w:val="222222"/>
          <w:lang w:val="fr-FR"/>
        </w:rPr>
        <w:t>essentiellement « sans sodium ».</w:t>
      </w:r>
      <w:r w:rsidR="00F57B28">
        <w:rPr>
          <w:color w:val="222222"/>
          <w:lang w:val="fr-FR"/>
        </w:rPr>
        <w:fldChar w:fldCharType="begin"/>
      </w:r>
      <w:r w:rsidR="00F57B28">
        <w:rPr>
          <w:color w:val="222222"/>
          <w:lang w:val="fr-FR"/>
        </w:rPr>
        <w:instrText xml:space="preserve"> DOCVARIABLE vault_nd_eb6f4491-d752-4340-828d-861fbef4ba98 \* MERGEFORMAT </w:instrText>
      </w:r>
      <w:r w:rsidR="00F57B28">
        <w:rPr>
          <w:color w:val="222222"/>
          <w:lang w:val="fr-FR"/>
        </w:rPr>
        <w:fldChar w:fldCharType="separate"/>
      </w:r>
      <w:r w:rsidR="00F57B28">
        <w:rPr>
          <w:color w:val="222222"/>
          <w:lang w:val="fr-FR"/>
        </w:rPr>
        <w:t xml:space="preserve"> </w:t>
      </w:r>
      <w:r w:rsidR="00F57B28">
        <w:rPr>
          <w:color w:val="222222"/>
          <w:lang w:val="fr-FR"/>
        </w:rPr>
        <w:fldChar w:fldCharType="end"/>
      </w:r>
    </w:p>
    <w:p w14:paraId="021FF1CF" w14:textId="77777777" w:rsidR="002B0DB8" w:rsidRPr="00D742B6" w:rsidRDefault="002B0DB8" w:rsidP="00FC741E">
      <w:pPr>
        <w:spacing w:line="240" w:lineRule="auto"/>
        <w:outlineLvl w:val="0"/>
        <w:rPr>
          <w:color w:val="222222"/>
          <w:lang w:val="fr-FR"/>
        </w:rPr>
      </w:pPr>
    </w:p>
    <w:p w14:paraId="6E269217" w14:textId="1AA0E0AC" w:rsidR="002B0DB8" w:rsidRPr="00D742B6" w:rsidRDefault="002B0DB8" w:rsidP="002B0DB8">
      <w:pPr>
        <w:spacing w:line="240" w:lineRule="auto"/>
        <w:outlineLvl w:val="0"/>
        <w:rPr>
          <w:i/>
          <w:iCs/>
          <w:lang w:val="fr-FR"/>
        </w:rPr>
      </w:pPr>
      <w:r w:rsidRPr="00D742B6">
        <w:rPr>
          <w:i/>
          <w:iCs/>
          <w:lang w:val="fr-FR"/>
        </w:rPr>
        <w:t>Maladie de Crohn</w:t>
      </w:r>
      <w:r w:rsidR="00F57B28">
        <w:rPr>
          <w:i/>
          <w:iCs/>
          <w:lang w:val="fr-FR"/>
        </w:rPr>
        <w:fldChar w:fldCharType="begin"/>
      </w:r>
      <w:r w:rsidR="00F57B28">
        <w:rPr>
          <w:i/>
          <w:iCs/>
          <w:lang w:val="fr-FR"/>
        </w:rPr>
        <w:instrText xml:space="preserve"> DOCVARIABLE vault_nd_92409251-f31a-40c1-962e-df5cd018d78d \* MERGEFORMAT </w:instrText>
      </w:r>
      <w:r w:rsidR="00F57B28">
        <w:rPr>
          <w:i/>
          <w:iCs/>
          <w:lang w:val="fr-FR"/>
        </w:rPr>
        <w:fldChar w:fldCharType="separate"/>
      </w:r>
      <w:r w:rsidR="00F57B28">
        <w:rPr>
          <w:i/>
          <w:iCs/>
          <w:lang w:val="fr-FR"/>
        </w:rPr>
        <w:t xml:space="preserve"> </w:t>
      </w:r>
      <w:r w:rsidR="00F57B28">
        <w:rPr>
          <w:i/>
          <w:iCs/>
          <w:lang w:val="fr-FR"/>
        </w:rPr>
        <w:fldChar w:fldCharType="end"/>
      </w:r>
    </w:p>
    <w:p w14:paraId="6A384E4F" w14:textId="59FD6AC1" w:rsidR="002B0DB8" w:rsidRPr="00D742B6" w:rsidRDefault="002B0DB8" w:rsidP="002B0DB8">
      <w:pPr>
        <w:spacing w:line="240" w:lineRule="auto"/>
        <w:outlineLvl w:val="0"/>
        <w:rPr>
          <w:color w:val="222222"/>
          <w:lang w:val="fr-FR"/>
        </w:rPr>
      </w:pPr>
      <w:r w:rsidRPr="00D742B6">
        <w:rPr>
          <w:color w:val="222222"/>
          <w:lang w:val="fr-FR"/>
        </w:rPr>
        <w:t>Ce médicament contient moins de 1 mmol de sodium (23 mg) par dose de 300 mg, c'est-à-dire qu’il est essentiellement « sans sodium ».</w:t>
      </w:r>
      <w:r w:rsidR="00F57B28">
        <w:rPr>
          <w:color w:val="222222"/>
          <w:lang w:val="fr-FR"/>
        </w:rPr>
        <w:fldChar w:fldCharType="begin"/>
      </w:r>
      <w:r w:rsidR="00F57B28">
        <w:rPr>
          <w:color w:val="222222"/>
          <w:lang w:val="fr-FR"/>
        </w:rPr>
        <w:instrText xml:space="preserve"> DOCVARIABLE vault_nd_d7d2e8bb-098b-400e-8fec-dc7759a2e2dc \* MERGEFORMAT </w:instrText>
      </w:r>
      <w:r w:rsidR="00F57B28">
        <w:rPr>
          <w:color w:val="222222"/>
          <w:lang w:val="fr-FR"/>
        </w:rPr>
        <w:fldChar w:fldCharType="separate"/>
      </w:r>
      <w:r w:rsidR="00F57B28">
        <w:rPr>
          <w:color w:val="222222"/>
          <w:lang w:val="fr-FR"/>
        </w:rPr>
        <w:t xml:space="preserve"> </w:t>
      </w:r>
      <w:r w:rsidR="00F57B28">
        <w:rPr>
          <w:color w:val="222222"/>
          <w:lang w:val="fr-FR"/>
        </w:rPr>
        <w:fldChar w:fldCharType="end"/>
      </w:r>
    </w:p>
    <w:p w14:paraId="7D675777" w14:textId="77777777" w:rsidR="002B0DB8" w:rsidRPr="00D742B6" w:rsidRDefault="002B0DB8" w:rsidP="002B0DB8">
      <w:pPr>
        <w:spacing w:line="240" w:lineRule="auto"/>
        <w:rPr>
          <w:color w:val="222222"/>
          <w:lang w:val="fr-FR"/>
        </w:rPr>
      </w:pPr>
    </w:p>
    <w:p w14:paraId="32B7AACC" w14:textId="4D8D276A" w:rsidR="002B0DB8" w:rsidRPr="00D742B6" w:rsidRDefault="002B0DB8" w:rsidP="002B0DB8">
      <w:pPr>
        <w:keepNext/>
        <w:tabs>
          <w:tab w:val="clear" w:pos="567"/>
        </w:tabs>
        <w:spacing w:line="240" w:lineRule="auto"/>
        <w:rPr>
          <w:rFonts w:eastAsia="Calibri"/>
          <w:bCs/>
          <w:i/>
          <w:iCs/>
          <w:u w:val="single"/>
          <w:lang w:val="fr-FR"/>
        </w:rPr>
      </w:pPr>
      <w:r w:rsidRPr="00D742B6">
        <w:rPr>
          <w:rFonts w:eastAsia="Calibri"/>
          <w:i/>
          <w:iCs/>
          <w:u w:val="single"/>
          <w:lang w:val="fr-FR"/>
        </w:rPr>
        <w:t>Polysorbat</w:t>
      </w:r>
      <w:r w:rsidR="00A565B8" w:rsidRPr="00D742B6">
        <w:rPr>
          <w:rFonts w:eastAsia="Calibri"/>
          <w:i/>
          <w:iCs/>
          <w:u w:val="single"/>
          <w:lang w:val="fr-FR"/>
        </w:rPr>
        <w:t>e</w:t>
      </w:r>
    </w:p>
    <w:p w14:paraId="231E150E" w14:textId="77777777" w:rsidR="00D26B4A" w:rsidRPr="00D742B6" w:rsidRDefault="00D26B4A" w:rsidP="002B0DB8">
      <w:pPr>
        <w:keepNext/>
        <w:tabs>
          <w:tab w:val="clear" w:pos="567"/>
        </w:tabs>
        <w:spacing w:line="240" w:lineRule="auto"/>
        <w:rPr>
          <w:rFonts w:eastAsia="Calibri"/>
          <w:i/>
          <w:iCs/>
          <w:u w:val="single"/>
          <w:lang w:val="fr-FR"/>
        </w:rPr>
      </w:pPr>
    </w:p>
    <w:p w14:paraId="65C1811E" w14:textId="703C9344" w:rsidR="00D26B4A" w:rsidRPr="00D742B6" w:rsidRDefault="002B0DB8" w:rsidP="00FC741E">
      <w:pPr>
        <w:spacing w:line="240" w:lineRule="auto"/>
        <w:outlineLvl w:val="0"/>
        <w:rPr>
          <w:color w:val="222222"/>
        </w:rPr>
      </w:pPr>
      <w:r w:rsidRPr="00D742B6">
        <w:rPr>
          <w:color w:val="222222"/>
          <w:lang w:val="fr-FR"/>
        </w:rPr>
        <w:t xml:space="preserve">Ce médicament contient 0,3 mg/mL de polysorbate 80 par </w:t>
      </w:r>
      <w:r w:rsidR="00A565B8" w:rsidRPr="00D742B6">
        <w:rPr>
          <w:color w:val="222222"/>
          <w:lang w:val="fr-FR"/>
        </w:rPr>
        <w:t>seringue ou stylo</w:t>
      </w:r>
      <w:r w:rsidRPr="00D742B6">
        <w:rPr>
          <w:color w:val="222222"/>
          <w:lang w:val="fr-FR"/>
        </w:rPr>
        <w:t xml:space="preserve"> équivalent à 0,6 mg pour la dose d’</w:t>
      </w:r>
      <w:r w:rsidR="00A565B8" w:rsidRPr="00D742B6">
        <w:rPr>
          <w:color w:val="222222"/>
          <w:lang w:val="fr-FR"/>
        </w:rPr>
        <w:t>entretien</w:t>
      </w:r>
      <w:r w:rsidRPr="00D742B6">
        <w:rPr>
          <w:color w:val="222222"/>
          <w:lang w:val="fr-FR"/>
        </w:rPr>
        <w:t xml:space="preserve"> dans le traitement de la rectocolite hémorragique et à 0,9 mg pour la dose d’</w:t>
      </w:r>
      <w:r w:rsidR="00A565B8" w:rsidRPr="00D742B6">
        <w:rPr>
          <w:color w:val="222222"/>
          <w:lang w:val="fr-FR"/>
        </w:rPr>
        <w:t>entretien</w:t>
      </w:r>
      <w:r w:rsidRPr="00D742B6">
        <w:rPr>
          <w:color w:val="222222"/>
          <w:lang w:val="fr-FR"/>
        </w:rPr>
        <w:t xml:space="preserve"> dans le traitement de la maladie de Crohn. </w:t>
      </w:r>
      <w:r w:rsidRPr="00D742B6">
        <w:rPr>
          <w:color w:val="222222"/>
        </w:rPr>
        <w:t>Les polysorbat</w:t>
      </w:r>
      <w:r w:rsidR="00A565B8" w:rsidRPr="00D742B6">
        <w:rPr>
          <w:color w:val="222222"/>
        </w:rPr>
        <w:t xml:space="preserve">es </w:t>
      </w:r>
      <w:r w:rsidRPr="00D742B6">
        <w:rPr>
          <w:color w:val="222222"/>
        </w:rPr>
        <w:t>peuvent provoquer des réactions allergiques.</w:t>
      </w:r>
      <w:r w:rsidR="00F57B28">
        <w:rPr>
          <w:color w:val="222222"/>
        </w:rPr>
        <w:fldChar w:fldCharType="begin"/>
      </w:r>
      <w:r w:rsidR="00F57B28">
        <w:rPr>
          <w:color w:val="222222"/>
        </w:rPr>
        <w:instrText xml:space="preserve"> DOCVARIABLE vault_nd_b848a3f1-383b-47f1-b7cf-2f4a6c25be8b \* MERGEFORMAT </w:instrText>
      </w:r>
      <w:r w:rsidR="00F57B28">
        <w:rPr>
          <w:color w:val="222222"/>
        </w:rPr>
        <w:fldChar w:fldCharType="separate"/>
      </w:r>
      <w:r w:rsidR="00F57B28">
        <w:rPr>
          <w:color w:val="222222"/>
        </w:rPr>
        <w:t xml:space="preserve"> </w:t>
      </w:r>
      <w:r w:rsidR="00F57B28">
        <w:rPr>
          <w:color w:val="222222"/>
        </w:rPr>
        <w:fldChar w:fldCharType="end"/>
      </w:r>
    </w:p>
    <w:p w14:paraId="275130BB" w14:textId="77777777" w:rsidR="00DF6C91" w:rsidRPr="00D742B6" w:rsidRDefault="00DF6C91" w:rsidP="00FC741E">
      <w:pPr>
        <w:spacing w:line="240" w:lineRule="auto"/>
        <w:outlineLvl w:val="0"/>
      </w:pPr>
    </w:p>
    <w:p w14:paraId="3295A300" w14:textId="79A9035A" w:rsidR="00FC741E" w:rsidRPr="00D742B6" w:rsidRDefault="00FC741E" w:rsidP="00FC741E">
      <w:pPr>
        <w:keepNext/>
        <w:numPr>
          <w:ilvl w:val="1"/>
          <w:numId w:val="13"/>
        </w:numPr>
        <w:spacing w:line="240" w:lineRule="auto"/>
        <w:outlineLvl w:val="0"/>
        <w:rPr>
          <w:lang w:val="fr-FR"/>
        </w:rPr>
      </w:pPr>
      <w:r w:rsidRPr="00D742B6">
        <w:rPr>
          <w:b/>
          <w:lang w:val="fr-FR"/>
        </w:rPr>
        <w:t>Interactions avec d’autres médicaments et autres formes d’interactions</w:t>
      </w:r>
      <w:r w:rsidR="00F57B28">
        <w:rPr>
          <w:b/>
          <w:lang w:val="fr-FR"/>
        </w:rPr>
        <w:fldChar w:fldCharType="begin"/>
      </w:r>
      <w:r w:rsidR="00F57B28">
        <w:rPr>
          <w:b/>
          <w:lang w:val="fr-FR"/>
        </w:rPr>
        <w:instrText xml:space="preserve"> DOCVARIABLE vault_nd_5fdccc6c-4536-4d44-bbe1-1847fc25801a \* MERGEFORMAT </w:instrText>
      </w:r>
      <w:r w:rsidR="00F57B28">
        <w:rPr>
          <w:b/>
          <w:lang w:val="fr-FR"/>
        </w:rPr>
        <w:fldChar w:fldCharType="separate"/>
      </w:r>
      <w:r w:rsidR="00F57B28">
        <w:rPr>
          <w:b/>
          <w:lang w:val="fr-FR"/>
        </w:rPr>
        <w:t xml:space="preserve"> </w:t>
      </w:r>
      <w:r w:rsidR="00F57B28">
        <w:rPr>
          <w:b/>
          <w:lang w:val="fr-FR"/>
        </w:rPr>
        <w:fldChar w:fldCharType="end"/>
      </w:r>
    </w:p>
    <w:p w14:paraId="319AFB43" w14:textId="77777777" w:rsidR="00FC741E" w:rsidRPr="00D742B6" w:rsidRDefault="00FC741E" w:rsidP="00FC741E">
      <w:pPr>
        <w:keepNext/>
        <w:spacing w:line="240" w:lineRule="auto"/>
        <w:rPr>
          <w:lang w:val="fr-FR"/>
        </w:rPr>
      </w:pPr>
    </w:p>
    <w:p w14:paraId="21A5FF06" w14:textId="77777777" w:rsidR="00FC741E" w:rsidRPr="00D742B6" w:rsidRDefault="00FC741E" w:rsidP="00FC741E">
      <w:pPr>
        <w:spacing w:line="240" w:lineRule="auto"/>
        <w:rPr>
          <w:lang w:val="fr-FR"/>
        </w:rPr>
      </w:pPr>
      <w:r w:rsidRPr="00D742B6">
        <w:rPr>
          <w:lang w:val="fr-FR"/>
        </w:rPr>
        <w:t>Aucune étude d’interaction n’a été réalisée.</w:t>
      </w:r>
    </w:p>
    <w:p w14:paraId="7835602B" w14:textId="77E76971" w:rsidR="00FC741E" w:rsidRPr="00D742B6" w:rsidRDefault="00FC741E" w:rsidP="00FC741E">
      <w:pPr>
        <w:spacing w:line="240" w:lineRule="auto"/>
        <w:rPr>
          <w:lang w:val="fr-FR"/>
        </w:rPr>
      </w:pPr>
      <w:r w:rsidRPr="00D742B6">
        <w:rPr>
          <w:lang w:val="fr-FR"/>
        </w:rPr>
        <w:t>Dans les études</w:t>
      </w:r>
      <w:r w:rsidR="001652CF" w:rsidRPr="00D742B6">
        <w:rPr>
          <w:lang w:val="fr-FR"/>
        </w:rPr>
        <w:t xml:space="preserve"> cliniques</w:t>
      </w:r>
      <w:r w:rsidRPr="00D742B6">
        <w:rPr>
          <w:lang w:val="fr-FR"/>
        </w:rPr>
        <w:t>, l'utilisation concomitante de corticoïdes ou d</w:t>
      </w:r>
      <w:r w:rsidR="00EC44C9" w:rsidRPr="00D742B6">
        <w:rPr>
          <w:lang w:val="fr-FR"/>
        </w:rPr>
        <w:t>’</w:t>
      </w:r>
      <w:r w:rsidRPr="00D742B6">
        <w:rPr>
          <w:lang w:val="fr-FR"/>
        </w:rPr>
        <w:t>immunomodulateurs oraux n</w:t>
      </w:r>
      <w:r w:rsidR="00EC44C9" w:rsidRPr="00D742B6">
        <w:rPr>
          <w:lang w:val="fr-FR"/>
        </w:rPr>
        <w:t>’</w:t>
      </w:r>
      <w:r w:rsidRPr="00D742B6">
        <w:rPr>
          <w:lang w:val="fr-FR"/>
        </w:rPr>
        <w:t>a pas influencé la sécurité du mirikizumab.</w:t>
      </w:r>
    </w:p>
    <w:p w14:paraId="32B74D67" w14:textId="00767656" w:rsidR="00FC741E" w:rsidRPr="00D742B6" w:rsidRDefault="00FC741E" w:rsidP="00FC741E">
      <w:pPr>
        <w:suppressAutoHyphens/>
        <w:spacing w:line="240" w:lineRule="auto"/>
        <w:rPr>
          <w:lang w:val="fr-FR"/>
        </w:rPr>
      </w:pPr>
      <w:r w:rsidRPr="00D742B6">
        <w:rPr>
          <w:lang w:val="fr-FR"/>
        </w:rPr>
        <w:t>L</w:t>
      </w:r>
      <w:r w:rsidR="00D705ED" w:rsidRPr="00D742B6">
        <w:rPr>
          <w:lang w:val="fr-FR"/>
        </w:rPr>
        <w:t>’</w:t>
      </w:r>
      <w:r w:rsidRPr="00D742B6">
        <w:rPr>
          <w:lang w:val="fr-FR"/>
        </w:rPr>
        <w:t xml:space="preserve">analyse des données pharmacocinétiques de population </w:t>
      </w:r>
      <w:r w:rsidR="0082453C" w:rsidRPr="00D742B6">
        <w:rPr>
          <w:lang w:val="fr-FR"/>
        </w:rPr>
        <w:t>a</w:t>
      </w:r>
      <w:r w:rsidRPr="00D742B6">
        <w:rPr>
          <w:lang w:val="fr-FR"/>
        </w:rPr>
        <w:t xml:space="preserve"> </w:t>
      </w:r>
      <w:r w:rsidR="007764D8" w:rsidRPr="00D742B6">
        <w:rPr>
          <w:lang w:val="fr-FR"/>
        </w:rPr>
        <w:t>montr</w:t>
      </w:r>
      <w:r w:rsidRPr="00D742B6">
        <w:rPr>
          <w:lang w:val="fr-FR"/>
        </w:rPr>
        <w:t>é que la clairance du mirikizumab n</w:t>
      </w:r>
      <w:r w:rsidR="00EC44C9" w:rsidRPr="00D742B6">
        <w:rPr>
          <w:lang w:val="fr-FR"/>
        </w:rPr>
        <w:t>’</w:t>
      </w:r>
      <w:r w:rsidRPr="00D742B6">
        <w:rPr>
          <w:lang w:val="fr-FR"/>
        </w:rPr>
        <w:t xml:space="preserve">était pas </w:t>
      </w:r>
      <w:r w:rsidR="007764D8" w:rsidRPr="00D742B6">
        <w:rPr>
          <w:lang w:val="fr-FR"/>
        </w:rPr>
        <w:t>impact</w:t>
      </w:r>
      <w:r w:rsidR="00230A5B" w:rsidRPr="00D742B6">
        <w:rPr>
          <w:lang w:val="fr-FR"/>
        </w:rPr>
        <w:t xml:space="preserve">ée </w:t>
      </w:r>
      <w:r w:rsidRPr="00D742B6">
        <w:rPr>
          <w:lang w:val="fr-FR"/>
        </w:rPr>
        <w:t>par l</w:t>
      </w:r>
      <w:r w:rsidR="00EC44C9" w:rsidRPr="00D742B6">
        <w:rPr>
          <w:lang w:val="fr-FR"/>
        </w:rPr>
        <w:t>’</w:t>
      </w:r>
      <w:r w:rsidRPr="00D742B6">
        <w:rPr>
          <w:lang w:val="fr-FR"/>
        </w:rPr>
        <w:t xml:space="preserve">administration concomitante d’acide 5-aminosalicylique (5-ASAs), de </w:t>
      </w:r>
      <w:r w:rsidR="00230A5B" w:rsidRPr="00D742B6">
        <w:rPr>
          <w:lang w:val="fr-FR"/>
        </w:rPr>
        <w:t>corticoïdes</w:t>
      </w:r>
      <w:r w:rsidR="00230A5B" w:rsidRPr="00D742B6" w:rsidDel="00230A5B">
        <w:rPr>
          <w:lang w:val="fr-FR"/>
        </w:rPr>
        <w:t xml:space="preserve"> </w:t>
      </w:r>
      <w:r w:rsidRPr="00D742B6">
        <w:rPr>
          <w:lang w:val="fr-FR"/>
        </w:rPr>
        <w:t>ou d</w:t>
      </w:r>
      <w:r w:rsidR="00EC44C9" w:rsidRPr="00D742B6">
        <w:rPr>
          <w:lang w:val="fr-FR"/>
        </w:rPr>
        <w:t>’</w:t>
      </w:r>
      <w:r w:rsidRPr="00D742B6">
        <w:rPr>
          <w:lang w:val="fr-FR"/>
        </w:rPr>
        <w:t xml:space="preserve">immunomodulateurs oraux (azathioprine, </w:t>
      </w:r>
      <w:r w:rsidR="001652CF" w:rsidRPr="00D742B6">
        <w:rPr>
          <w:lang w:val="fr-FR"/>
        </w:rPr>
        <w:t>6-</w:t>
      </w:r>
      <w:r w:rsidRPr="00D742B6">
        <w:rPr>
          <w:lang w:val="fr-FR"/>
        </w:rPr>
        <w:t>mercaptopurine, thioguanine et méthotrexate).</w:t>
      </w:r>
    </w:p>
    <w:p w14:paraId="3D2144F4" w14:textId="77777777" w:rsidR="00FC741E" w:rsidRPr="00D742B6" w:rsidRDefault="00FC741E" w:rsidP="00FC741E">
      <w:pPr>
        <w:spacing w:line="240" w:lineRule="auto"/>
        <w:rPr>
          <w:lang w:val="fr-FR"/>
        </w:rPr>
      </w:pPr>
    </w:p>
    <w:p w14:paraId="405F2AFE" w14:textId="1BD0CA87" w:rsidR="00FC741E" w:rsidRPr="00D742B6" w:rsidRDefault="00FC741E" w:rsidP="00FC741E">
      <w:pPr>
        <w:keepNext/>
        <w:numPr>
          <w:ilvl w:val="1"/>
          <w:numId w:val="13"/>
        </w:numPr>
        <w:spacing w:line="240" w:lineRule="auto"/>
        <w:outlineLvl w:val="0"/>
      </w:pPr>
      <w:r w:rsidRPr="00D742B6">
        <w:rPr>
          <w:b/>
        </w:rPr>
        <w:t>Fertilité, grossesse et allaitement</w:t>
      </w:r>
      <w:r w:rsidR="00F57B28">
        <w:rPr>
          <w:b/>
        </w:rPr>
        <w:fldChar w:fldCharType="begin"/>
      </w:r>
      <w:r w:rsidR="00F57B28">
        <w:rPr>
          <w:b/>
        </w:rPr>
        <w:instrText xml:space="preserve"> DOCVARIABLE vault_nd_17362f09-9b79-447c-8d16-aad69b9016e2 \* MERGEFORMAT </w:instrText>
      </w:r>
      <w:r w:rsidR="00F57B28">
        <w:rPr>
          <w:b/>
        </w:rPr>
        <w:fldChar w:fldCharType="separate"/>
      </w:r>
      <w:r w:rsidR="00F57B28">
        <w:rPr>
          <w:b/>
        </w:rPr>
        <w:t xml:space="preserve"> </w:t>
      </w:r>
      <w:r w:rsidR="00F57B28">
        <w:rPr>
          <w:b/>
        </w:rPr>
        <w:fldChar w:fldCharType="end"/>
      </w:r>
    </w:p>
    <w:p w14:paraId="1E0130C3" w14:textId="77777777" w:rsidR="00FC741E" w:rsidRPr="00D742B6" w:rsidRDefault="00FC741E" w:rsidP="00FC741E">
      <w:pPr>
        <w:keepNext/>
        <w:spacing w:line="240" w:lineRule="auto"/>
      </w:pPr>
    </w:p>
    <w:p w14:paraId="2EB85E31" w14:textId="77777777" w:rsidR="00FC741E" w:rsidRPr="00D742B6" w:rsidRDefault="00FC741E" w:rsidP="00FC741E">
      <w:pPr>
        <w:spacing w:line="240" w:lineRule="auto"/>
        <w:rPr>
          <w:u w:val="single"/>
        </w:rPr>
      </w:pPr>
      <w:r w:rsidRPr="00D742B6">
        <w:rPr>
          <w:u w:val="single"/>
        </w:rPr>
        <w:t>Femmes en âge de procréer</w:t>
      </w:r>
    </w:p>
    <w:p w14:paraId="72023DDD" w14:textId="77777777" w:rsidR="00FC741E" w:rsidRPr="00D742B6" w:rsidRDefault="00FC741E" w:rsidP="00FC741E">
      <w:pPr>
        <w:spacing w:line="240" w:lineRule="auto"/>
        <w:rPr>
          <w:u w:val="single"/>
        </w:rPr>
      </w:pPr>
    </w:p>
    <w:p w14:paraId="5B0C2CBD" w14:textId="04209776" w:rsidR="00FC741E" w:rsidRPr="00D742B6" w:rsidRDefault="00FC741E" w:rsidP="00FC741E">
      <w:pPr>
        <w:spacing w:line="240" w:lineRule="auto"/>
        <w:rPr>
          <w:lang w:val="fr-FR"/>
        </w:rPr>
      </w:pPr>
      <w:r w:rsidRPr="00D742B6">
        <w:rPr>
          <w:lang w:val="fr-FR"/>
        </w:rPr>
        <w:t xml:space="preserve">Les femmes en âge de procréer doivent utiliser une contraception efficace pendant le traitement et </w:t>
      </w:r>
      <w:r w:rsidR="001F37BD" w:rsidRPr="00D742B6">
        <w:rPr>
          <w:lang w:val="fr-FR"/>
        </w:rPr>
        <w:t>au moins</w:t>
      </w:r>
      <w:r w:rsidRPr="00D742B6">
        <w:rPr>
          <w:lang w:val="fr-FR"/>
        </w:rPr>
        <w:t xml:space="preserve"> 10</w:t>
      </w:r>
      <w:r w:rsidR="005D25FA" w:rsidRPr="00D742B6">
        <w:rPr>
          <w:lang w:val="fr-FR"/>
        </w:rPr>
        <w:t> </w:t>
      </w:r>
      <w:r w:rsidRPr="00D742B6">
        <w:rPr>
          <w:lang w:val="fr-FR"/>
        </w:rPr>
        <w:t xml:space="preserve">semaines après </w:t>
      </w:r>
      <w:r w:rsidR="005D25FA" w:rsidRPr="00D742B6">
        <w:rPr>
          <w:lang w:val="fr-FR"/>
        </w:rPr>
        <w:t>l</w:t>
      </w:r>
      <w:r w:rsidR="0057313D" w:rsidRPr="00D742B6">
        <w:rPr>
          <w:lang w:val="fr-FR"/>
        </w:rPr>
        <w:t>’arrêt</w:t>
      </w:r>
      <w:r w:rsidR="005D25FA" w:rsidRPr="00D742B6">
        <w:rPr>
          <w:lang w:val="fr-FR"/>
        </w:rPr>
        <w:t xml:space="preserve"> du </w:t>
      </w:r>
      <w:r w:rsidRPr="00D742B6">
        <w:rPr>
          <w:lang w:val="fr-FR"/>
        </w:rPr>
        <w:t>traitement.</w:t>
      </w:r>
    </w:p>
    <w:p w14:paraId="7D1D2666" w14:textId="77777777" w:rsidR="00FC741E" w:rsidRPr="00D742B6" w:rsidRDefault="00FC741E" w:rsidP="00FC741E">
      <w:pPr>
        <w:spacing w:line="240" w:lineRule="auto"/>
        <w:rPr>
          <w:u w:val="single"/>
          <w:lang w:val="fr-FR"/>
        </w:rPr>
      </w:pPr>
    </w:p>
    <w:p w14:paraId="62570BCB" w14:textId="77777777" w:rsidR="00FC741E" w:rsidRPr="00D742B6" w:rsidRDefault="00FC741E" w:rsidP="00FC741E">
      <w:pPr>
        <w:spacing w:line="240" w:lineRule="auto"/>
        <w:rPr>
          <w:u w:val="single"/>
          <w:lang w:val="fr-FR"/>
        </w:rPr>
      </w:pPr>
      <w:r w:rsidRPr="00D742B6">
        <w:rPr>
          <w:u w:val="single"/>
          <w:lang w:val="fr-FR"/>
        </w:rPr>
        <w:t>Grossesse</w:t>
      </w:r>
    </w:p>
    <w:p w14:paraId="406C4496" w14:textId="77777777" w:rsidR="00FC741E" w:rsidRPr="00D742B6" w:rsidRDefault="00FC741E" w:rsidP="00FC741E">
      <w:pPr>
        <w:spacing w:line="240" w:lineRule="auto"/>
        <w:rPr>
          <w:lang w:val="fr-FR"/>
        </w:rPr>
      </w:pPr>
    </w:p>
    <w:p w14:paraId="1490002B" w14:textId="2E3CAD50" w:rsidR="00FC741E" w:rsidRPr="00D742B6" w:rsidRDefault="00CA0F4B" w:rsidP="00FC741E">
      <w:pPr>
        <w:spacing w:line="240" w:lineRule="auto"/>
        <w:rPr>
          <w:lang w:val="fr-FR"/>
        </w:rPr>
      </w:pPr>
      <w:r w:rsidRPr="00D742B6">
        <w:rPr>
          <w:lang w:val="fr-FR"/>
        </w:rPr>
        <w:t>Il existe des</w:t>
      </w:r>
      <w:r w:rsidR="005D25FA" w:rsidRPr="00D742B6">
        <w:rPr>
          <w:lang w:val="fr-FR"/>
        </w:rPr>
        <w:t xml:space="preserve"> données limitées</w:t>
      </w:r>
      <w:r w:rsidR="00FC741E" w:rsidRPr="00D742B6">
        <w:rPr>
          <w:lang w:val="fr-FR"/>
        </w:rPr>
        <w:t xml:space="preserve"> sur l'utilisation du mirikizumab chez la femme enceinte. Les études </w:t>
      </w:r>
      <w:r w:rsidR="00A76F6B" w:rsidRPr="00D742B6">
        <w:rPr>
          <w:lang w:val="fr-FR"/>
        </w:rPr>
        <w:t>effectu</w:t>
      </w:r>
      <w:r w:rsidR="005D25FA" w:rsidRPr="00D742B6">
        <w:rPr>
          <w:lang w:val="fr-FR"/>
        </w:rPr>
        <w:t xml:space="preserve">ées </w:t>
      </w:r>
      <w:r w:rsidR="00FC741E" w:rsidRPr="00D742B6">
        <w:rPr>
          <w:lang w:val="fr-FR"/>
        </w:rPr>
        <w:t>chez l'animal n</w:t>
      </w:r>
      <w:r w:rsidR="006704B3" w:rsidRPr="00D742B6">
        <w:rPr>
          <w:lang w:val="fr-FR"/>
        </w:rPr>
        <w:t>’</w:t>
      </w:r>
      <w:r w:rsidR="00FC741E" w:rsidRPr="00D742B6">
        <w:rPr>
          <w:lang w:val="fr-FR"/>
        </w:rPr>
        <w:t>ont pas mis en évidence d</w:t>
      </w:r>
      <w:r w:rsidR="006704B3" w:rsidRPr="00D742B6">
        <w:rPr>
          <w:lang w:val="fr-FR"/>
        </w:rPr>
        <w:t>’</w:t>
      </w:r>
      <w:r w:rsidR="00FC741E" w:rsidRPr="00D742B6">
        <w:rPr>
          <w:lang w:val="fr-FR"/>
        </w:rPr>
        <w:t xml:space="preserve">effets </w:t>
      </w:r>
      <w:r w:rsidR="005D25FA" w:rsidRPr="00D742B6">
        <w:rPr>
          <w:lang w:val="fr-FR"/>
        </w:rPr>
        <w:t>délét</w:t>
      </w:r>
      <w:r w:rsidR="00FA0BA5" w:rsidRPr="00D742B6">
        <w:rPr>
          <w:lang w:val="fr-FR"/>
        </w:rPr>
        <w:t>ères</w:t>
      </w:r>
      <w:r w:rsidR="00FC741E" w:rsidRPr="00D742B6">
        <w:rPr>
          <w:lang w:val="fr-FR"/>
        </w:rPr>
        <w:t xml:space="preserve"> directs ou indirects </w:t>
      </w:r>
      <w:r w:rsidR="00A76F6B" w:rsidRPr="00D742B6">
        <w:rPr>
          <w:lang w:val="fr-FR"/>
        </w:rPr>
        <w:t xml:space="preserve">sur </w:t>
      </w:r>
      <w:r w:rsidR="00FC741E" w:rsidRPr="00D742B6">
        <w:rPr>
          <w:lang w:val="fr-FR"/>
        </w:rPr>
        <w:t>la reproduction (voir rubrique</w:t>
      </w:r>
      <w:r w:rsidR="00FA0BA5" w:rsidRPr="00D742B6">
        <w:rPr>
          <w:lang w:val="fr-FR"/>
        </w:rPr>
        <w:t> </w:t>
      </w:r>
      <w:r w:rsidR="00FC741E" w:rsidRPr="00D742B6">
        <w:rPr>
          <w:lang w:val="fr-FR"/>
        </w:rPr>
        <w:t>5.3). Par</w:t>
      </w:r>
      <w:r w:rsidR="00FE5C5C" w:rsidRPr="00D742B6">
        <w:rPr>
          <w:lang w:val="fr-FR"/>
        </w:rPr>
        <w:t xml:space="preserve"> mesure de</w:t>
      </w:r>
      <w:r w:rsidR="00FC741E" w:rsidRPr="00D742B6">
        <w:rPr>
          <w:lang w:val="fr-FR"/>
        </w:rPr>
        <w:t xml:space="preserve"> précaution, il est préférable d</w:t>
      </w:r>
      <w:r w:rsidR="006704B3" w:rsidRPr="00D742B6">
        <w:rPr>
          <w:lang w:val="fr-FR"/>
        </w:rPr>
        <w:t>’</w:t>
      </w:r>
      <w:r w:rsidR="00FC741E" w:rsidRPr="00D742B6">
        <w:rPr>
          <w:lang w:val="fr-FR"/>
        </w:rPr>
        <w:t>éviter l'utilisation d'Omvoh pendant la grossesse.</w:t>
      </w:r>
    </w:p>
    <w:p w14:paraId="736324A5" w14:textId="77777777" w:rsidR="00FC741E" w:rsidRPr="00D742B6" w:rsidRDefault="00FC741E" w:rsidP="00FC741E">
      <w:pPr>
        <w:spacing w:line="240" w:lineRule="auto"/>
        <w:rPr>
          <w:lang w:val="fr-FR"/>
        </w:rPr>
      </w:pPr>
    </w:p>
    <w:p w14:paraId="3D81C288" w14:textId="77777777" w:rsidR="00FC741E" w:rsidRPr="00D742B6" w:rsidRDefault="00FC741E" w:rsidP="00FC741E">
      <w:pPr>
        <w:spacing w:line="240" w:lineRule="auto"/>
        <w:rPr>
          <w:u w:val="single"/>
          <w:lang w:val="fr-FR"/>
        </w:rPr>
      </w:pPr>
      <w:r w:rsidRPr="00D742B6">
        <w:rPr>
          <w:u w:val="single"/>
          <w:lang w:val="fr-FR"/>
        </w:rPr>
        <w:t>Allaitement</w:t>
      </w:r>
    </w:p>
    <w:p w14:paraId="3610A729" w14:textId="77777777" w:rsidR="00FC741E" w:rsidRPr="00D742B6" w:rsidRDefault="00FC741E" w:rsidP="00FC741E">
      <w:pPr>
        <w:spacing w:line="240" w:lineRule="auto"/>
        <w:rPr>
          <w:u w:val="single"/>
          <w:lang w:val="fr-FR"/>
        </w:rPr>
      </w:pPr>
    </w:p>
    <w:p w14:paraId="37E99BDF" w14:textId="74053A93" w:rsidR="00FC741E" w:rsidRPr="00D742B6" w:rsidRDefault="00FC741E" w:rsidP="00FC741E">
      <w:pPr>
        <w:spacing w:line="240" w:lineRule="auto"/>
        <w:rPr>
          <w:lang w:val="fr-FR"/>
        </w:rPr>
      </w:pPr>
      <w:r w:rsidRPr="00D742B6">
        <w:rPr>
          <w:lang w:val="fr-FR"/>
        </w:rPr>
        <w:t xml:space="preserve">On ne sait pas si le mirikizumab est excrété dans le lait maternel. </w:t>
      </w:r>
      <w:r w:rsidR="00C27B0C" w:rsidRPr="00D742B6">
        <w:rPr>
          <w:lang w:val="fr-FR"/>
        </w:rPr>
        <w:t>L</w:t>
      </w:r>
      <w:r w:rsidRPr="00D742B6">
        <w:rPr>
          <w:lang w:val="fr-FR"/>
        </w:rPr>
        <w:t xml:space="preserve">es IgG humaines sont excrétées dans le lait maternel au cours des premiers jours </w:t>
      </w:r>
      <w:r w:rsidR="00C27B0C" w:rsidRPr="00D742B6">
        <w:rPr>
          <w:lang w:val="fr-FR"/>
        </w:rPr>
        <w:t xml:space="preserve">suivant </w:t>
      </w:r>
      <w:r w:rsidRPr="00D742B6">
        <w:rPr>
          <w:lang w:val="fr-FR"/>
        </w:rPr>
        <w:t>la naissance</w:t>
      </w:r>
      <w:r w:rsidR="00C27B0C" w:rsidRPr="00D742B6">
        <w:rPr>
          <w:lang w:val="fr-FR"/>
        </w:rPr>
        <w:t xml:space="preserve"> et leur</w:t>
      </w:r>
      <w:r w:rsidR="00D72521" w:rsidRPr="00D742B6">
        <w:rPr>
          <w:lang w:val="fr-FR"/>
        </w:rPr>
        <w:t>s</w:t>
      </w:r>
      <w:r w:rsidRPr="00D742B6">
        <w:rPr>
          <w:lang w:val="fr-FR"/>
        </w:rPr>
        <w:t xml:space="preserve"> concentration</w:t>
      </w:r>
      <w:r w:rsidR="00D72521" w:rsidRPr="00D742B6">
        <w:rPr>
          <w:lang w:val="fr-FR"/>
        </w:rPr>
        <w:t>s</w:t>
      </w:r>
      <w:r w:rsidRPr="00D742B6">
        <w:rPr>
          <w:lang w:val="fr-FR"/>
        </w:rPr>
        <w:t xml:space="preserve"> </w:t>
      </w:r>
      <w:r w:rsidR="00C27B0C" w:rsidRPr="00D742B6">
        <w:rPr>
          <w:lang w:val="fr-FR"/>
        </w:rPr>
        <w:t>décroi</w:t>
      </w:r>
      <w:r w:rsidR="00D72521" w:rsidRPr="00D742B6">
        <w:rPr>
          <w:lang w:val="fr-FR"/>
        </w:rPr>
        <w:t>en</w:t>
      </w:r>
      <w:r w:rsidR="00C27B0C" w:rsidRPr="00D742B6">
        <w:rPr>
          <w:lang w:val="fr-FR"/>
        </w:rPr>
        <w:t>t</w:t>
      </w:r>
      <w:r w:rsidR="006524CC" w:rsidRPr="00D742B6">
        <w:rPr>
          <w:lang w:val="fr-FR"/>
        </w:rPr>
        <w:t xml:space="preserve"> rapidement par la suite. P</w:t>
      </w:r>
      <w:r w:rsidRPr="00D742B6">
        <w:rPr>
          <w:lang w:val="fr-FR"/>
        </w:rPr>
        <w:t xml:space="preserve">ar conséquent, un risque pour </w:t>
      </w:r>
      <w:r w:rsidR="006524CC" w:rsidRPr="00D742B6">
        <w:rPr>
          <w:lang w:val="fr-FR"/>
        </w:rPr>
        <w:t>l’enfant</w:t>
      </w:r>
      <w:r w:rsidRPr="00D742B6">
        <w:rPr>
          <w:lang w:val="fr-FR"/>
        </w:rPr>
        <w:t xml:space="preserve"> allaité ne peut être exclu </w:t>
      </w:r>
      <w:r w:rsidR="006524CC" w:rsidRPr="00D742B6">
        <w:rPr>
          <w:lang w:val="fr-FR"/>
        </w:rPr>
        <w:t xml:space="preserve">durant </w:t>
      </w:r>
      <w:r w:rsidRPr="00D742B6">
        <w:rPr>
          <w:lang w:val="fr-FR"/>
        </w:rPr>
        <w:t xml:space="preserve">cette courte période. </w:t>
      </w:r>
      <w:r w:rsidR="00305D68" w:rsidRPr="00D742B6">
        <w:rPr>
          <w:lang w:val="fr-FR"/>
        </w:rPr>
        <w:t>Une décision doit être prise soit d</w:t>
      </w:r>
      <w:r w:rsidR="00513FAE" w:rsidRPr="00D742B6">
        <w:rPr>
          <w:lang w:val="fr-FR"/>
        </w:rPr>
        <w:t>’</w:t>
      </w:r>
      <w:r w:rsidR="00305D68" w:rsidRPr="00D742B6">
        <w:rPr>
          <w:lang w:val="fr-FR"/>
        </w:rPr>
        <w:t>interrompre l'allaitement soit d</w:t>
      </w:r>
      <w:r w:rsidR="00513FAE" w:rsidRPr="00D742B6">
        <w:rPr>
          <w:lang w:val="fr-FR"/>
        </w:rPr>
        <w:t>’</w:t>
      </w:r>
      <w:r w:rsidR="00305D68" w:rsidRPr="00D742B6">
        <w:rPr>
          <w:lang w:val="fr-FR"/>
        </w:rPr>
        <w:t>interrompre/de s'abstenir d</w:t>
      </w:r>
      <w:r w:rsidR="00400839" w:rsidRPr="00D742B6">
        <w:rPr>
          <w:lang w:val="fr-FR"/>
        </w:rPr>
        <w:t>u traitement avec</w:t>
      </w:r>
      <w:r w:rsidR="00305D68" w:rsidRPr="00D742B6">
        <w:rPr>
          <w:lang w:val="fr-FR"/>
        </w:rPr>
        <w:t xml:space="preserve"> Omvoh en prenant en compte le bénéfice de l</w:t>
      </w:r>
      <w:r w:rsidR="00513FAE" w:rsidRPr="00D742B6">
        <w:rPr>
          <w:lang w:val="fr-FR"/>
        </w:rPr>
        <w:t>’</w:t>
      </w:r>
      <w:r w:rsidR="00305D68" w:rsidRPr="00D742B6">
        <w:rPr>
          <w:lang w:val="fr-FR"/>
        </w:rPr>
        <w:t>allaitement pour l</w:t>
      </w:r>
      <w:r w:rsidR="00513FAE" w:rsidRPr="00D742B6">
        <w:rPr>
          <w:lang w:val="fr-FR"/>
        </w:rPr>
        <w:t>’</w:t>
      </w:r>
      <w:r w:rsidR="00305D68" w:rsidRPr="00D742B6">
        <w:rPr>
          <w:lang w:val="fr-FR"/>
        </w:rPr>
        <w:t xml:space="preserve">enfant au regard du bénéfice du traitement pour la </w:t>
      </w:r>
      <w:r w:rsidR="00F61B2D" w:rsidRPr="00D742B6">
        <w:rPr>
          <w:lang w:val="fr-FR"/>
        </w:rPr>
        <w:t>femme</w:t>
      </w:r>
      <w:r w:rsidR="00305D68" w:rsidRPr="00D742B6">
        <w:rPr>
          <w:lang w:val="fr-FR"/>
        </w:rPr>
        <w:t>.</w:t>
      </w:r>
    </w:p>
    <w:p w14:paraId="180D9AE6" w14:textId="77777777" w:rsidR="00FC741E" w:rsidRPr="00D742B6" w:rsidRDefault="00FC741E" w:rsidP="00FC741E">
      <w:pPr>
        <w:spacing w:line="240" w:lineRule="auto"/>
        <w:rPr>
          <w:lang w:val="fr-FR"/>
        </w:rPr>
      </w:pPr>
    </w:p>
    <w:p w14:paraId="5CFC17B6" w14:textId="77777777" w:rsidR="00FC741E" w:rsidRPr="00D742B6" w:rsidRDefault="00FC741E" w:rsidP="002032EC">
      <w:pPr>
        <w:keepNext/>
        <w:spacing w:line="240" w:lineRule="auto"/>
        <w:rPr>
          <w:u w:val="single"/>
          <w:lang w:val="fr-FR"/>
        </w:rPr>
      </w:pPr>
      <w:r w:rsidRPr="00D742B6">
        <w:rPr>
          <w:u w:val="single"/>
          <w:lang w:val="fr-FR"/>
        </w:rPr>
        <w:t>Fertilité</w:t>
      </w:r>
    </w:p>
    <w:p w14:paraId="4E2676C2" w14:textId="77777777" w:rsidR="00FC741E" w:rsidRPr="00D742B6" w:rsidRDefault="00FC741E" w:rsidP="002032EC">
      <w:pPr>
        <w:keepNext/>
        <w:spacing w:line="240" w:lineRule="auto"/>
        <w:rPr>
          <w:u w:val="single"/>
          <w:lang w:val="fr-FR"/>
        </w:rPr>
      </w:pPr>
    </w:p>
    <w:p w14:paraId="0135CE5D" w14:textId="6255D254" w:rsidR="00FC741E" w:rsidRPr="00D742B6" w:rsidRDefault="00FC741E" w:rsidP="00FC741E">
      <w:pPr>
        <w:spacing w:line="240" w:lineRule="auto"/>
        <w:rPr>
          <w:i/>
          <w:lang w:val="fr-FR"/>
        </w:rPr>
      </w:pPr>
      <w:r w:rsidRPr="00D742B6">
        <w:rPr>
          <w:lang w:val="fr-FR"/>
        </w:rPr>
        <w:t>L'effet du mirikizumab sur la fertilité humaine n</w:t>
      </w:r>
      <w:r w:rsidR="00513FAE" w:rsidRPr="00D742B6">
        <w:rPr>
          <w:lang w:val="fr-FR"/>
        </w:rPr>
        <w:t>’</w:t>
      </w:r>
      <w:r w:rsidRPr="00D742B6">
        <w:rPr>
          <w:lang w:val="fr-FR"/>
        </w:rPr>
        <w:t>a pas été évalué (voir rubrique</w:t>
      </w:r>
      <w:r w:rsidR="005A1972" w:rsidRPr="00D742B6">
        <w:rPr>
          <w:lang w:val="fr-FR"/>
        </w:rPr>
        <w:t> </w:t>
      </w:r>
      <w:r w:rsidRPr="00D742B6">
        <w:rPr>
          <w:lang w:val="fr-FR"/>
        </w:rPr>
        <w:t>5.3).</w:t>
      </w:r>
    </w:p>
    <w:p w14:paraId="083A7F09" w14:textId="64B4B305" w:rsidR="00FC741E" w:rsidRPr="00D742B6" w:rsidRDefault="00FC741E" w:rsidP="00FC741E">
      <w:pPr>
        <w:keepNext/>
        <w:numPr>
          <w:ilvl w:val="1"/>
          <w:numId w:val="13"/>
        </w:numPr>
        <w:spacing w:line="240" w:lineRule="auto"/>
        <w:outlineLvl w:val="0"/>
        <w:rPr>
          <w:lang w:val="fr-FR"/>
        </w:rPr>
      </w:pPr>
      <w:r w:rsidRPr="00D742B6">
        <w:rPr>
          <w:b/>
          <w:lang w:val="fr-FR"/>
        </w:rPr>
        <w:lastRenderedPageBreak/>
        <w:t>Effets sur l’aptitude à conduire des véhicules et à utiliser des machines</w:t>
      </w:r>
      <w:r w:rsidR="00F57B28">
        <w:rPr>
          <w:b/>
          <w:lang w:val="fr-FR"/>
        </w:rPr>
        <w:fldChar w:fldCharType="begin"/>
      </w:r>
      <w:r w:rsidR="00F57B28">
        <w:rPr>
          <w:b/>
          <w:lang w:val="fr-FR"/>
        </w:rPr>
        <w:instrText xml:space="preserve"> DOCVARIABLE vault_nd_e9ad6e29-34db-46c4-9915-d2d5876d0c7e \* MERGEFORMAT </w:instrText>
      </w:r>
      <w:r w:rsidR="00F57B28">
        <w:rPr>
          <w:b/>
          <w:lang w:val="fr-FR"/>
        </w:rPr>
        <w:fldChar w:fldCharType="separate"/>
      </w:r>
      <w:r w:rsidR="00F57B28">
        <w:rPr>
          <w:b/>
          <w:lang w:val="fr-FR"/>
        </w:rPr>
        <w:t xml:space="preserve"> </w:t>
      </w:r>
      <w:r w:rsidR="00F57B28">
        <w:rPr>
          <w:b/>
          <w:lang w:val="fr-FR"/>
        </w:rPr>
        <w:fldChar w:fldCharType="end"/>
      </w:r>
    </w:p>
    <w:p w14:paraId="4728270E" w14:textId="77777777" w:rsidR="00FC741E" w:rsidRPr="00D742B6" w:rsidRDefault="00FC741E" w:rsidP="00FC741E">
      <w:pPr>
        <w:keepNext/>
        <w:spacing w:line="240" w:lineRule="auto"/>
        <w:rPr>
          <w:lang w:val="fr-FR"/>
        </w:rPr>
      </w:pPr>
    </w:p>
    <w:p w14:paraId="6A6F1E8F" w14:textId="77777777" w:rsidR="00FC741E" w:rsidRPr="00D742B6" w:rsidRDefault="00FC741E" w:rsidP="00FC741E">
      <w:pPr>
        <w:spacing w:line="240" w:lineRule="auto"/>
        <w:rPr>
          <w:lang w:val="fr-FR"/>
        </w:rPr>
      </w:pPr>
      <w:r w:rsidRPr="00D742B6">
        <w:rPr>
          <w:lang w:val="fr-FR"/>
        </w:rPr>
        <w:t>Omvoh n’a aucun effet ou un effet négligeable sur l’aptitude à conduire des véhicules et à utiliser des machines.</w:t>
      </w:r>
    </w:p>
    <w:p w14:paraId="43F44DA2" w14:textId="77777777" w:rsidR="00FC741E" w:rsidRPr="00D742B6" w:rsidRDefault="00FC741E" w:rsidP="00FC741E">
      <w:pPr>
        <w:spacing w:line="240" w:lineRule="auto"/>
        <w:rPr>
          <w:lang w:val="fr-FR"/>
        </w:rPr>
      </w:pPr>
    </w:p>
    <w:p w14:paraId="0E531918" w14:textId="6DEE7348" w:rsidR="00FC741E" w:rsidRPr="00D742B6" w:rsidRDefault="00FC741E" w:rsidP="00FC741E">
      <w:pPr>
        <w:keepNext/>
        <w:numPr>
          <w:ilvl w:val="1"/>
          <w:numId w:val="13"/>
        </w:numPr>
        <w:spacing w:line="240" w:lineRule="auto"/>
        <w:outlineLvl w:val="0"/>
        <w:rPr>
          <w:b/>
        </w:rPr>
      </w:pPr>
      <w:r w:rsidRPr="00D742B6">
        <w:rPr>
          <w:b/>
        </w:rPr>
        <w:t>Effets indésirables</w:t>
      </w:r>
      <w:r w:rsidR="00F57B28">
        <w:rPr>
          <w:b/>
        </w:rPr>
        <w:fldChar w:fldCharType="begin"/>
      </w:r>
      <w:r w:rsidR="00F57B28">
        <w:rPr>
          <w:b/>
        </w:rPr>
        <w:instrText xml:space="preserve"> DOCVARIABLE vault_nd_f54b302a-4166-4bab-8fab-b7a98f280d5a \* MERGEFORMAT </w:instrText>
      </w:r>
      <w:r w:rsidR="00F57B28">
        <w:rPr>
          <w:b/>
        </w:rPr>
        <w:fldChar w:fldCharType="separate"/>
      </w:r>
      <w:r w:rsidR="00F57B28">
        <w:rPr>
          <w:b/>
        </w:rPr>
        <w:t xml:space="preserve"> </w:t>
      </w:r>
      <w:r w:rsidR="00F57B28">
        <w:rPr>
          <w:b/>
        </w:rPr>
        <w:fldChar w:fldCharType="end"/>
      </w:r>
    </w:p>
    <w:p w14:paraId="24F66E02" w14:textId="77777777" w:rsidR="00FC741E" w:rsidRPr="00D742B6" w:rsidRDefault="00FC741E" w:rsidP="00FC741E">
      <w:pPr>
        <w:keepNext/>
        <w:autoSpaceDE w:val="0"/>
        <w:autoSpaceDN w:val="0"/>
        <w:adjustRightInd w:val="0"/>
        <w:spacing w:line="240" w:lineRule="auto"/>
        <w:jc w:val="both"/>
      </w:pPr>
    </w:p>
    <w:p w14:paraId="1CE716B9" w14:textId="77777777" w:rsidR="00FC741E" w:rsidRPr="00D742B6" w:rsidRDefault="00FC741E" w:rsidP="00FC741E">
      <w:pPr>
        <w:autoSpaceDE w:val="0"/>
        <w:autoSpaceDN w:val="0"/>
        <w:adjustRightInd w:val="0"/>
        <w:spacing w:line="240" w:lineRule="auto"/>
        <w:jc w:val="both"/>
        <w:rPr>
          <w:u w:val="single"/>
        </w:rPr>
      </w:pPr>
      <w:r w:rsidRPr="00D742B6">
        <w:rPr>
          <w:u w:val="single"/>
        </w:rPr>
        <w:t>Résumé du profil de sécurité</w:t>
      </w:r>
    </w:p>
    <w:p w14:paraId="685F826F" w14:textId="77777777" w:rsidR="00FC741E" w:rsidRPr="00D742B6" w:rsidRDefault="00FC741E" w:rsidP="00FC741E">
      <w:pPr>
        <w:autoSpaceDE w:val="0"/>
        <w:autoSpaceDN w:val="0"/>
        <w:adjustRightInd w:val="0"/>
        <w:spacing w:line="240" w:lineRule="auto"/>
        <w:jc w:val="both"/>
      </w:pPr>
    </w:p>
    <w:p w14:paraId="331BC440" w14:textId="627D69AE" w:rsidR="00FC741E" w:rsidRPr="00D742B6" w:rsidRDefault="00FC741E" w:rsidP="00FC741E">
      <w:pPr>
        <w:autoSpaceDE w:val="0"/>
        <w:autoSpaceDN w:val="0"/>
        <w:adjustRightInd w:val="0"/>
        <w:spacing w:line="240" w:lineRule="auto"/>
        <w:jc w:val="both"/>
        <w:rPr>
          <w:lang w:val="fr-FR"/>
        </w:rPr>
      </w:pPr>
      <w:r w:rsidRPr="00D742B6">
        <w:rPr>
          <w:lang w:val="fr-FR"/>
        </w:rPr>
        <w:t xml:space="preserve">Les effets indésirables les plus fréquemment rapportés </w:t>
      </w:r>
      <w:r w:rsidR="005847C2" w:rsidRPr="00D742B6">
        <w:rPr>
          <w:lang w:val="fr-FR"/>
        </w:rPr>
        <w:t>sont</w:t>
      </w:r>
      <w:r w:rsidRPr="00D742B6">
        <w:rPr>
          <w:lang w:val="fr-FR"/>
        </w:rPr>
        <w:t xml:space="preserve"> des infections des voies respiratoires supérieures (</w:t>
      </w:r>
      <w:r w:rsidR="008A36E6" w:rsidRPr="00D742B6">
        <w:rPr>
          <w:lang w:val="fr-FR"/>
        </w:rPr>
        <w:t>9,8</w:t>
      </w:r>
      <w:r w:rsidR="005A1972" w:rsidRPr="00D742B6">
        <w:rPr>
          <w:lang w:val="fr-FR"/>
        </w:rPr>
        <w:t> </w:t>
      </w:r>
      <w:r w:rsidRPr="00D742B6">
        <w:rPr>
          <w:lang w:val="fr-FR"/>
        </w:rPr>
        <w:t>%, le plus souvent des rhinopharyngites), des céphalées (</w:t>
      </w:r>
      <w:r w:rsidR="008A36E6" w:rsidRPr="00D742B6">
        <w:rPr>
          <w:lang w:val="fr-FR"/>
        </w:rPr>
        <w:t>3,2</w:t>
      </w:r>
      <w:r w:rsidR="005A1972" w:rsidRPr="00D742B6">
        <w:rPr>
          <w:lang w:val="fr-FR"/>
        </w:rPr>
        <w:t> </w:t>
      </w:r>
      <w:r w:rsidRPr="00D742B6">
        <w:rPr>
          <w:lang w:val="fr-FR"/>
        </w:rPr>
        <w:t xml:space="preserve">%), des </w:t>
      </w:r>
      <w:r w:rsidR="005A1972" w:rsidRPr="00D742B6">
        <w:rPr>
          <w:lang w:val="fr-FR"/>
        </w:rPr>
        <w:t>rash</w:t>
      </w:r>
      <w:r w:rsidRPr="00D742B6">
        <w:rPr>
          <w:lang w:val="fr-FR"/>
        </w:rPr>
        <w:t xml:space="preserve"> (</w:t>
      </w:r>
      <w:r w:rsidR="008A36E6" w:rsidRPr="00D742B6">
        <w:rPr>
          <w:lang w:val="fr-FR"/>
        </w:rPr>
        <w:t>1,3</w:t>
      </w:r>
      <w:r w:rsidR="005A1972" w:rsidRPr="00D742B6">
        <w:rPr>
          <w:lang w:val="fr-FR"/>
        </w:rPr>
        <w:t> </w:t>
      </w:r>
      <w:r w:rsidRPr="00D742B6">
        <w:rPr>
          <w:lang w:val="fr-FR"/>
        </w:rPr>
        <w:t>%) et des réactions au site d'injection (</w:t>
      </w:r>
      <w:r w:rsidR="008A36E6" w:rsidRPr="00D742B6">
        <w:rPr>
          <w:lang w:val="fr-FR"/>
        </w:rPr>
        <w:t>10,8</w:t>
      </w:r>
      <w:r w:rsidR="005A1972" w:rsidRPr="00D742B6">
        <w:rPr>
          <w:lang w:val="fr-FR"/>
        </w:rPr>
        <w:t> </w:t>
      </w:r>
      <w:r w:rsidRPr="00D742B6">
        <w:rPr>
          <w:lang w:val="fr-FR"/>
        </w:rPr>
        <w:t>%, période d'entretien).</w:t>
      </w:r>
    </w:p>
    <w:p w14:paraId="4B44A29E" w14:textId="77777777" w:rsidR="00FC741E" w:rsidRPr="00D742B6" w:rsidRDefault="00FC741E" w:rsidP="00FC741E">
      <w:pPr>
        <w:autoSpaceDE w:val="0"/>
        <w:autoSpaceDN w:val="0"/>
        <w:adjustRightInd w:val="0"/>
        <w:spacing w:line="240" w:lineRule="auto"/>
        <w:jc w:val="both"/>
        <w:rPr>
          <w:lang w:val="fr-FR"/>
        </w:rPr>
      </w:pPr>
    </w:p>
    <w:p w14:paraId="231F594C" w14:textId="77777777" w:rsidR="00FC741E" w:rsidRPr="00D742B6" w:rsidRDefault="00FC741E" w:rsidP="001F37BD">
      <w:pPr>
        <w:keepNext/>
        <w:autoSpaceDE w:val="0"/>
        <w:autoSpaceDN w:val="0"/>
        <w:adjustRightInd w:val="0"/>
        <w:spacing w:line="240" w:lineRule="auto"/>
        <w:jc w:val="both"/>
        <w:rPr>
          <w:u w:val="single"/>
          <w:lang w:val="fr-FR"/>
        </w:rPr>
      </w:pPr>
      <w:r w:rsidRPr="00D742B6">
        <w:rPr>
          <w:u w:val="single"/>
          <w:lang w:val="fr-FR"/>
        </w:rPr>
        <w:t>Liste tabulée des effets indésirables</w:t>
      </w:r>
    </w:p>
    <w:p w14:paraId="2D6F944D" w14:textId="77777777" w:rsidR="00FC741E" w:rsidRPr="00D742B6" w:rsidRDefault="00FC741E" w:rsidP="001F37BD">
      <w:pPr>
        <w:keepNext/>
        <w:autoSpaceDE w:val="0"/>
        <w:autoSpaceDN w:val="0"/>
        <w:adjustRightInd w:val="0"/>
        <w:spacing w:line="240" w:lineRule="auto"/>
        <w:jc w:val="both"/>
        <w:rPr>
          <w:lang w:val="fr-FR"/>
        </w:rPr>
      </w:pPr>
    </w:p>
    <w:p w14:paraId="2C990F63" w14:textId="18086828" w:rsidR="00FC741E" w:rsidRPr="00D742B6" w:rsidRDefault="00FC741E" w:rsidP="001F37BD">
      <w:pPr>
        <w:keepNext/>
        <w:autoSpaceDE w:val="0"/>
        <w:autoSpaceDN w:val="0"/>
        <w:adjustRightInd w:val="0"/>
        <w:spacing w:line="240" w:lineRule="auto"/>
        <w:jc w:val="both"/>
        <w:rPr>
          <w:lang w:val="fr-FR"/>
        </w:rPr>
      </w:pPr>
      <w:r w:rsidRPr="00D742B6">
        <w:rPr>
          <w:lang w:val="fr-FR"/>
        </w:rPr>
        <w:t xml:space="preserve">Les effets indésirables </w:t>
      </w:r>
      <w:r w:rsidR="005A1972" w:rsidRPr="00D742B6">
        <w:rPr>
          <w:lang w:val="fr-FR"/>
        </w:rPr>
        <w:t xml:space="preserve">observés dans le cadre </w:t>
      </w:r>
      <w:r w:rsidRPr="00D742B6">
        <w:rPr>
          <w:lang w:val="fr-FR"/>
        </w:rPr>
        <w:t>des études cliniques (</w:t>
      </w:r>
      <w:r w:rsidR="005A1972" w:rsidRPr="00D742B6">
        <w:rPr>
          <w:lang w:val="fr-FR"/>
        </w:rPr>
        <w:t xml:space="preserve">Tableau </w:t>
      </w:r>
      <w:r w:rsidRPr="00D742B6">
        <w:rPr>
          <w:lang w:val="fr-FR"/>
        </w:rPr>
        <w:t>1) sont répertoriés par classe de système</w:t>
      </w:r>
      <w:r w:rsidR="005A1972" w:rsidRPr="00D742B6">
        <w:rPr>
          <w:lang w:val="fr-FR"/>
        </w:rPr>
        <w:t>s</w:t>
      </w:r>
      <w:r w:rsidRPr="00D742B6">
        <w:rPr>
          <w:lang w:val="fr-FR"/>
        </w:rPr>
        <w:t xml:space="preserve"> d'organe </w:t>
      </w:r>
      <w:r w:rsidR="005A1972" w:rsidRPr="00D742B6">
        <w:rPr>
          <w:lang w:val="fr-FR"/>
        </w:rPr>
        <w:t xml:space="preserve">selon la classification </w:t>
      </w:r>
      <w:r w:rsidRPr="00D742B6">
        <w:rPr>
          <w:lang w:val="fr-FR"/>
        </w:rPr>
        <w:t xml:space="preserve">MedDRA. </w:t>
      </w:r>
      <w:r w:rsidR="00F14D58" w:rsidRPr="00D742B6">
        <w:rPr>
          <w:lang w:val="fr-FR"/>
        </w:rPr>
        <w:t>L</w:t>
      </w:r>
      <w:r w:rsidRPr="00D742B6">
        <w:rPr>
          <w:lang w:val="fr-FR"/>
        </w:rPr>
        <w:t xml:space="preserve">a catégorie de fréquence pour chaque </w:t>
      </w:r>
      <w:r w:rsidR="005A1972" w:rsidRPr="00D742B6">
        <w:rPr>
          <w:lang w:val="fr-FR"/>
        </w:rPr>
        <w:t xml:space="preserve">effet </w:t>
      </w:r>
      <w:r w:rsidRPr="00D742B6">
        <w:rPr>
          <w:lang w:val="fr-FR"/>
        </w:rPr>
        <w:t>est basée sur la convention suivante : très fréquent (≥</w:t>
      </w:r>
      <w:r w:rsidR="005A1972" w:rsidRPr="00D742B6">
        <w:rPr>
          <w:lang w:val="fr-FR"/>
        </w:rPr>
        <w:t> </w:t>
      </w:r>
      <w:r w:rsidRPr="00D742B6">
        <w:rPr>
          <w:lang w:val="fr-FR"/>
        </w:rPr>
        <w:t>1/10)</w:t>
      </w:r>
      <w:r w:rsidR="005A1972" w:rsidRPr="00D742B6">
        <w:rPr>
          <w:lang w:val="fr-FR"/>
        </w:rPr>
        <w:t> </w:t>
      </w:r>
      <w:r w:rsidRPr="00D742B6">
        <w:rPr>
          <w:lang w:val="fr-FR"/>
        </w:rPr>
        <w:t>; fréquent (≥</w:t>
      </w:r>
      <w:r w:rsidR="005A1972" w:rsidRPr="00D742B6">
        <w:rPr>
          <w:lang w:val="fr-FR"/>
        </w:rPr>
        <w:t> </w:t>
      </w:r>
      <w:r w:rsidRPr="00D742B6">
        <w:rPr>
          <w:lang w:val="fr-FR"/>
        </w:rPr>
        <w:t>1/100</w:t>
      </w:r>
      <w:r w:rsidR="005A1972" w:rsidRPr="00D742B6">
        <w:rPr>
          <w:lang w:val="fr-FR"/>
        </w:rPr>
        <w:t>,</w:t>
      </w:r>
      <w:r w:rsidRPr="00D742B6">
        <w:rPr>
          <w:lang w:val="fr-FR"/>
        </w:rPr>
        <w:t xml:space="preserve"> &lt;</w:t>
      </w:r>
      <w:r w:rsidR="005A1972" w:rsidRPr="00D742B6">
        <w:rPr>
          <w:lang w:val="fr-FR"/>
        </w:rPr>
        <w:t> </w:t>
      </w:r>
      <w:r w:rsidRPr="00D742B6">
        <w:rPr>
          <w:lang w:val="fr-FR"/>
        </w:rPr>
        <w:t>1/10)</w:t>
      </w:r>
      <w:r w:rsidR="005A1972" w:rsidRPr="00D742B6">
        <w:rPr>
          <w:lang w:val="fr-FR"/>
        </w:rPr>
        <w:t> </w:t>
      </w:r>
      <w:r w:rsidRPr="00D742B6">
        <w:rPr>
          <w:lang w:val="fr-FR"/>
        </w:rPr>
        <w:t>; peu fréquent (≥</w:t>
      </w:r>
      <w:r w:rsidR="005A1972" w:rsidRPr="00D742B6">
        <w:rPr>
          <w:lang w:val="fr-FR"/>
        </w:rPr>
        <w:t> </w:t>
      </w:r>
      <w:r w:rsidRPr="00D742B6">
        <w:rPr>
          <w:lang w:val="fr-FR"/>
        </w:rPr>
        <w:t>1/1</w:t>
      </w:r>
      <w:r w:rsidR="005A1972" w:rsidRPr="00D742B6">
        <w:rPr>
          <w:lang w:val="fr-FR"/>
        </w:rPr>
        <w:t> </w:t>
      </w:r>
      <w:r w:rsidRPr="00D742B6">
        <w:rPr>
          <w:lang w:val="fr-FR"/>
        </w:rPr>
        <w:t>000</w:t>
      </w:r>
      <w:r w:rsidR="005A1972" w:rsidRPr="00D742B6">
        <w:rPr>
          <w:lang w:val="fr-FR"/>
        </w:rPr>
        <w:t>,</w:t>
      </w:r>
      <w:r w:rsidRPr="00D742B6">
        <w:rPr>
          <w:lang w:val="fr-FR"/>
        </w:rPr>
        <w:t xml:space="preserve"> &lt;</w:t>
      </w:r>
      <w:r w:rsidR="0001298A" w:rsidRPr="00D742B6">
        <w:rPr>
          <w:lang w:val="fr-FR"/>
        </w:rPr>
        <w:t> </w:t>
      </w:r>
      <w:r w:rsidRPr="00D742B6">
        <w:rPr>
          <w:lang w:val="fr-FR"/>
        </w:rPr>
        <w:t>1/100)</w:t>
      </w:r>
      <w:r w:rsidR="0001298A" w:rsidRPr="00D742B6">
        <w:rPr>
          <w:lang w:val="fr-FR"/>
        </w:rPr>
        <w:t> </w:t>
      </w:r>
      <w:r w:rsidRPr="00D742B6">
        <w:rPr>
          <w:lang w:val="fr-FR"/>
        </w:rPr>
        <w:t>; rare (≥</w:t>
      </w:r>
      <w:r w:rsidR="000E6E1C" w:rsidRPr="00D742B6">
        <w:rPr>
          <w:lang w:val="fr-FR"/>
        </w:rPr>
        <w:t> </w:t>
      </w:r>
      <w:r w:rsidRPr="00D742B6">
        <w:rPr>
          <w:lang w:val="fr-FR"/>
        </w:rPr>
        <w:t>1/10 000</w:t>
      </w:r>
      <w:r w:rsidR="0001298A" w:rsidRPr="00D742B6">
        <w:rPr>
          <w:lang w:val="fr-FR"/>
        </w:rPr>
        <w:t>,</w:t>
      </w:r>
      <w:r w:rsidRPr="00D742B6">
        <w:rPr>
          <w:lang w:val="fr-FR"/>
        </w:rPr>
        <w:t xml:space="preserve"> &lt;</w:t>
      </w:r>
      <w:r w:rsidR="000E6E1C" w:rsidRPr="00D742B6">
        <w:rPr>
          <w:lang w:val="fr-FR"/>
        </w:rPr>
        <w:t> </w:t>
      </w:r>
      <w:r w:rsidRPr="00D742B6">
        <w:rPr>
          <w:lang w:val="fr-FR"/>
        </w:rPr>
        <w:t>1/1</w:t>
      </w:r>
      <w:r w:rsidR="000E6E1C" w:rsidRPr="00D742B6">
        <w:rPr>
          <w:lang w:val="fr-FR"/>
        </w:rPr>
        <w:t> </w:t>
      </w:r>
      <w:r w:rsidRPr="00D742B6">
        <w:rPr>
          <w:lang w:val="fr-FR"/>
        </w:rPr>
        <w:t>000)</w:t>
      </w:r>
      <w:r w:rsidR="000E6E1C" w:rsidRPr="00D742B6">
        <w:rPr>
          <w:lang w:val="fr-FR"/>
        </w:rPr>
        <w:t> </w:t>
      </w:r>
      <w:r w:rsidRPr="00D742B6">
        <w:rPr>
          <w:lang w:val="fr-FR"/>
        </w:rPr>
        <w:t>; très rare (&lt;</w:t>
      </w:r>
      <w:r w:rsidR="000E6E1C" w:rsidRPr="00D742B6">
        <w:rPr>
          <w:lang w:val="fr-FR"/>
        </w:rPr>
        <w:t> </w:t>
      </w:r>
      <w:r w:rsidRPr="00D742B6">
        <w:rPr>
          <w:lang w:val="fr-FR"/>
        </w:rPr>
        <w:t>1/10</w:t>
      </w:r>
      <w:r w:rsidR="000E6E1C" w:rsidRPr="00D742B6">
        <w:rPr>
          <w:lang w:val="fr-FR"/>
        </w:rPr>
        <w:t> </w:t>
      </w:r>
      <w:r w:rsidRPr="00D742B6">
        <w:rPr>
          <w:lang w:val="fr-FR"/>
        </w:rPr>
        <w:t>000).</w:t>
      </w:r>
    </w:p>
    <w:p w14:paraId="06F01266" w14:textId="77777777" w:rsidR="00FC741E" w:rsidRPr="00D742B6" w:rsidRDefault="00FC741E" w:rsidP="00FC741E">
      <w:pPr>
        <w:autoSpaceDE w:val="0"/>
        <w:autoSpaceDN w:val="0"/>
        <w:adjustRightInd w:val="0"/>
        <w:spacing w:line="240" w:lineRule="auto"/>
        <w:jc w:val="both"/>
        <w:rPr>
          <w:lang w:val="fr-FR"/>
        </w:rPr>
      </w:pPr>
    </w:p>
    <w:p w14:paraId="42FE86D5" w14:textId="77777777" w:rsidR="00FC741E" w:rsidRPr="00D742B6" w:rsidRDefault="00FC741E" w:rsidP="00FC741E">
      <w:pPr>
        <w:keepNext/>
        <w:tabs>
          <w:tab w:val="left" w:pos="1134"/>
        </w:tabs>
        <w:autoSpaceDE w:val="0"/>
        <w:autoSpaceDN w:val="0"/>
        <w:adjustRightInd w:val="0"/>
        <w:spacing w:line="240" w:lineRule="auto"/>
        <w:rPr>
          <w:b/>
          <w:vertAlign w:val="superscript"/>
        </w:rPr>
      </w:pPr>
      <w:r w:rsidRPr="00D742B6">
        <w:rPr>
          <w:b/>
        </w:rPr>
        <w:t>Tableau 1: Effets indésirables</w:t>
      </w:r>
    </w:p>
    <w:p w14:paraId="39876090" w14:textId="038BC3A9" w:rsidR="00FC741E" w:rsidRPr="00D742B6" w:rsidRDefault="00FC741E" w:rsidP="00FC741E">
      <w:pPr>
        <w:autoSpaceDE w:val="0"/>
        <w:autoSpaceDN w:val="0"/>
        <w:adjustRightInd w:val="0"/>
        <w:spacing w:line="240" w:lineRule="auto"/>
        <w:jc w:val="both"/>
      </w:pPr>
    </w:p>
    <w:tbl>
      <w:tblPr>
        <w:tblStyle w:val="TableGrid"/>
        <w:tblW w:w="9214" w:type="dxa"/>
        <w:tblInd w:w="108" w:type="dxa"/>
        <w:tblLook w:val="04A0" w:firstRow="1" w:lastRow="0" w:firstColumn="1" w:lastColumn="0" w:noHBand="0" w:noVBand="1"/>
      </w:tblPr>
      <w:tblGrid>
        <w:gridCol w:w="3261"/>
        <w:gridCol w:w="1943"/>
        <w:gridCol w:w="4010"/>
      </w:tblGrid>
      <w:tr w:rsidR="00C743B0" w:rsidRPr="00D742B6" w14:paraId="2095C174" w14:textId="77777777">
        <w:tc>
          <w:tcPr>
            <w:tcW w:w="3261" w:type="dxa"/>
          </w:tcPr>
          <w:p w14:paraId="3B5F80E7" w14:textId="0FF1C080" w:rsidR="00C743B0" w:rsidRPr="00D742B6" w:rsidRDefault="00C743B0" w:rsidP="001F37BD">
            <w:pPr>
              <w:autoSpaceDE w:val="0"/>
              <w:autoSpaceDN w:val="0"/>
              <w:adjustRightInd w:val="0"/>
              <w:spacing w:line="240" w:lineRule="auto"/>
              <w:rPr>
                <w:b/>
                <w:lang w:val="fr-FR"/>
              </w:rPr>
            </w:pPr>
            <w:r w:rsidRPr="00D742B6">
              <w:rPr>
                <w:b/>
                <w:lang w:val="fr-FR"/>
              </w:rPr>
              <w:t>Classe de système</w:t>
            </w:r>
            <w:r w:rsidR="000E6E1C" w:rsidRPr="00D742B6">
              <w:rPr>
                <w:b/>
                <w:lang w:val="fr-FR"/>
              </w:rPr>
              <w:t>s</w:t>
            </w:r>
            <w:r w:rsidRPr="00D742B6">
              <w:rPr>
                <w:b/>
                <w:lang w:val="fr-FR"/>
              </w:rPr>
              <w:t xml:space="preserve"> d’organe MedDRA</w:t>
            </w:r>
          </w:p>
        </w:tc>
        <w:tc>
          <w:tcPr>
            <w:tcW w:w="1943" w:type="dxa"/>
          </w:tcPr>
          <w:p w14:paraId="59E0E673" w14:textId="77777777" w:rsidR="00C743B0" w:rsidRPr="00D742B6" w:rsidRDefault="00C743B0" w:rsidP="001F37BD">
            <w:pPr>
              <w:autoSpaceDE w:val="0"/>
              <w:autoSpaceDN w:val="0"/>
              <w:adjustRightInd w:val="0"/>
              <w:spacing w:line="240" w:lineRule="auto"/>
              <w:rPr>
                <w:b/>
              </w:rPr>
            </w:pPr>
            <w:r w:rsidRPr="00D742B6">
              <w:rPr>
                <w:b/>
              </w:rPr>
              <w:t>Fréquence</w:t>
            </w:r>
          </w:p>
        </w:tc>
        <w:tc>
          <w:tcPr>
            <w:tcW w:w="4010" w:type="dxa"/>
          </w:tcPr>
          <w:p w14:paraId="23F59D06" w14:textId="77777777" w:rsidR="00C743B0" w:rsidRPr="00D742B6" w:rsidRDefault="00C743B0" w:rsidP="001F37BD">
            <w:pPr>
              <w:autoSpaceDE w:val="0"/>
              <w:autoSpaceDN w:val="0"/>
              <w:adjustRightInd w:val="0"/>
              <w:spacing w:line="240" w:lineRule="auto"/>
              <w:rPr>
                <w:b/>
              </w:rPr>
            </w:pPr>
            <w:r w:rsidRPr="00D742B6">
              <w:rPr>
                <w:b/>
              </w:rPr>
              <w:t>Effet indésirable</w:t>
            </w:r>
          </w:p>
        </w:tc>
      </w:tr>
      <w:tr w:rsidR="000E6E1C" w:rsidRPr="00FE3914" w14:paraId="7C297682" w14:textId="77777777">
        <w:trPr>
          <w:trHeight w:val="255"/>
        </w:trPr>
        <w:tc>
          <w:tcPr>
            <w:tcW w:w="3261" w:type="dxa"/>
            <w:vMerge w:val="restart"/>
          </w:tcPr>
          <w:p w14:paraId="2C2B438D" w14:textId="77777777" w:rsidR="000E6E1C" w:rsidRPr="00D742B6" w:rsidRDefault="000E6E1C" w:rsidP="001F37BD">
            <w:pPr>
              <w:autoSpaceDE w:val="0"/>
              <w:autoSpaceDN w:val="0"/>
              <w:adjustRightInd w:val="0"/>
              <w:spacing w:line="240" w:lineRule="auto"/>
              <w:rPr>
                <w:b/>
              </w:rPr>
            </w:pPr>
            <w:r w:rsidRPr="00D742B6">
              <w:t>Infections et infestations</w:t>
            </w:r>
          </w:p>
        </w:tc>
        <w:tc>
          <w:tcPr>
            <w:tcW w:w="1943" w:type="dxa"/>
          </w:tcPr>
          <w:p w14:paraId="12CB4BD9" w14:textId="77777777" w:rsidR="000E6E1C" w:rsidRPr="00D742B6" w:rsidRDefault="000E6E1C" w:rsidP="001F37BD">
            <w:pPr>
              <w:autoSpaceDE w:val="0"/>
              <w:autoSpaceDN w:val="0"/>
              <w:adjustRightInd w:val="0"/>
              <w:spacing w:line="240" w:lineRule="auto"/>
              <w:rPr>
                <w:b/>
              </w:rPr>
            </w:pPr>
            <w:r w:rsidRPr="00D742B6">
              <w:t>Fréquent</w:t>
            </w:r>
          </w:p>
        </w:tc>
        <w:tc>
          <w:tcPr>
            <w:tcW w:w="4010" w:type="dxa"/>
          </w:tcPr>
          <w:p w14:paraId="1C296C39" w14:textId="77777777" w:rsidR="000E6E1C" w:rsidRPr="00D742B6" w:rsidRDefault="000E6E1C" w:rsidP="001F37BD">
            <w:pPr>
              <w:autoSpaceDE w:val="0"/>
              <w:autoSpaceDN w:val="0"/>
              <w:adjustRightInd w:val="0"/>
              <w:spacing w:line="240" w:lineRule="auto"/>
              <w:rPr>
                <w:b/>
                <w:lang w:val="fr-FR"/>
              </w:rPr>
            </w:pPr>
            <w:r w:rsidRPr="00D742B6">
              <w:rPr>
                <w:lang w:val="fr-FR"/>
              </w:rPr>
              <w:t>Infections des voies respiratoires supérieures</w:t>
            </w:r>
            <w:r w:rsidRPr="00D742B6">
              <w:rPr>
                <w:vertAlign w:val="superscript"/>
                <w:lang w:val="fr-FR"/>
              </w:rPr>
              <w:t>a</w:t>
            </w:r>
          </w:p>
        </w:tc>
      </w:tr>
      <w:tr w:rsidR="000E6E1C" w:rsidRPr="00D742B6" w14:paraId="1D3728E2" w14:textId="77777777">
        <w:trPr>
          <w:trHeight w:val="255"/>
        </w:trPr>
        <w:tc>
          <w:tcPr>
            <w:tcW w:w="3261" w:type="dxa"/>
            <w:vMerge/>
          </w:tcPr>
          <w:p w14:paraId="5DB45515" w14:textId="77777777" w:rsidR="000E6E1C" w:rsidRPr="00D742B6" w:rsidRDefault="000E6E1C" w:rsidP="001F37BD">
            <w:pPr>
              <w:autoSpaceDE w:val="0"/>
              <w:autoSpaceDN w:val="0"/>
              <w:adjustRightInd w:val="0"/>
              <w:spacing w:line="240" w:lineRule="auto"/>
              <w:rPr>
                <w:lang w:val="fr-FR"/>
              </w:rPr>
            </w:pPr>
          </w:p>
        </w:tc>
        <w:tc>
          <w:tcPr>
            <w:tcW w:w="1943" w:type="dxa"/>
          </w:tcPr>
          <w:p w14:paraId="6A30EA35" w14:textId="77777777" w:rsidR="000E6E1C" w:rsidRPr="00D742B6" w:rsidRDefault="000E6E1C" w:rsidP="001F37BD">
            <w:pPr>
              <w:autoSpaceDE w:val="0"/>
              <w:autoSpaceDN w:val="0"/>
              <w:adjustRightInd w:val="0"/>
              <w:spacing w:line="240" w:lineRule="auto"/>
            </w:pPr>
            <w:r w:rsidRPr="00D742B6">
              <w:t>Peu fréquent</w:t>
            </w:r>
          </w:p>
        </w:tc>
        <w:tc>
          <w:tcPr>
            <w:tcW w:w="4010" w:type="dxa"/>
          </w:tcPr>
          <w:p w14:paraId="7195DC73" w14:textId="77777777" w:rsidR="000E6E1C" w:rsidRPr="00D742B6" w:rsidRDefault="000E6E1C" w:rsidP="001F37BD">
            <w:pPr>
              <w:autoSpaceDE w:val="0"/>
              <w:autoSpaceDN w:val="0"/>
              <w:adjustRightInd w:val="0"/>
              <w:spacing w:line="240" w:lineRule="auto"/>
            </w:pPr>
            <w:r w:rsidRPr="00D742B6">
              <w:t>Zona</w:t>
            </w:r>
          </w:p>
        </w:tc>
      </w:tr>
      <w:tr w:rsidR="00C743B0" w:rsidRPr="00FE3914" w14:paraId="03285840" w14:textId="77777777">
        <w:trPr>
          <w:trHeight w:val="222"/>
        </w:trPr>
        <w:tc>
          <w:tcPr>
            <w:tcW w:w="3261" w:type="dxa"/>
          </w:tcPr>
          <w:p w14:paraId="68281860" w14:textId="77777777" w:rsidR="00C743B0" w:rsidRPr="00D742B6" w:rsidRDefault="00C743B0" w:rsidP="001F37BD">
            <w:pPr>
              <w:autoSpaceDE w:val="0"/>
              <w:autoSpaceDN w:val="0"/>
              <w:adjustRightInd w:val="0"/>
              <w:spacing w:line="240" w:lineRule="auto"/>
              <w:rPr>
                <w:b/>
              </w:rPr>
            </w:pPr>
            <w:r w:rsidRPr="00D742B6">
              <w:t>Affections du système immunitaire</w:t>
            </w:r>
          </w:p>
        </w:tc>
        <w:tc>
          <w:tcPr>
            <w:tcW w:w="1943" w:type="dxa"/>
          </w:tcPr>
          <w:p w14:paraId="653C1681" w14:textId="77777777" w:rsidR="00C743B0" w:rsidRPr="00D742B6" w:rsidRDefault="00C743B0" w:rsidP="001F37BD">
            <w:pPr>
              <w:autoSpaceDE w:val="0"/>
              <w:autoSpaceDN w:val="0"/>
              <w:adjustRightInd w:val="0"/>
              <w:spacing w:line="240" w:lineRule="auto"/>
              <w:rPr>
                <w:b/>
              </w:rPr>
            </w:pPr>
            <w:r w:rsidRPr="00D742B6">
              <w:t>Peu fréquent</w:t>
            </w:r>
          </w:p>
        </w:tc>
        <w:tc>
          <w:tcPr>
            <w:tcW w:w="4010" w:type="dxa"/>
          </w:tcPr>
          <w:p w14:paraId="4D3847D3" w14:textId="6D7B895B" w:rsidR="00C743B0" w:rsidRPr="00D742B6" w:rsidRDefault="00C743B0" w:rsidP="001F37BD">
            <w:pPr>
              <w:autoSpaceDE w:val="0"/>
              <w:autoSpaceDN w:val="0"/>
              <w:adjustRightInd w:val="0"/>
              <w:spacing w:line="240" w:lineRule="auto"/>
              <w:rPr>
                <w:b/>
                <w:lang w:val="fr-FR"/>
              </w:rPr>
            </w:pPr>
            <w:r w:rsidRPr="00D742B6">
              <w:rPr>
                <w:iCs/>
                <w:lang w:val="fr-FR"/>
              </w:rPr>
              <w:t>Réaction</w:t>
            </w:r>
            <w:r w:rsidR="001512C8" w:rsidRPr="00D742B6">
              <w:rPr>
                <w:iCs/>
                <w:lang w:val="fr-FR"/>
              </w:rPr>
              <w:t>s</w:t>
            </w:r>
            <w:r w:rsidRPr="00D742B6">
              <w:rPr>
                <w:iCs/>
                <w:lang w:val="fr-FR"/>
              </w:rPr>
              <w:t xml:space="preserve"> d'hypersensibilité liée</w:t>
            </w:r>
            <w:r w:rsidR="001512C8" w:rsidRPr="00D742B6">
              <w:rPr>
                <w:iCs/>
                <w:lang w:val="fr-FR"/>
              </w:rPr>
              <w:t>s</w:t>
            </w:r>
            <w:r w:rsidRPr="00D742B6">
              <w:rPr>
                <w:iCs/>
                <w:lang w:val="fr-FR"/>
              </w:rPr>
              <w:t xml:space="preserve"> à la perfusion</w:t>
            </w:r>
          </w:p>
        </w:tc>
      </w:tr>
      <w:tr w:rsidR="00C743B0" w:rsidRPr="00D742B6" w14:paraId="15969C14" w14:textId="77777777">
        <w:trPr>
          <w:trHeight w:val="222"/>
        </w:trPr>
        <w:tc>
          <w:tcPr>
            <w:tcW w:w="3261" w:type="dxa"/>
          </w:tcPr>
          <w:p w14:paraId="3DCE469F" w14:textId="77777777" w:rsidR="00C743B0" w:rsidRPr="00D742B6" w:rsidRDefault="00C743B0" w:rsidP="001F37BD">
            <w:pPr>
              <w:autoSpaceDE w:val="0"/>
              <w:autoSpaceDN w:val="0"/>
              <w:adjustRightInd w:val="0"/>
              <w:spacing w:line="240" w:lineRule="auto"/>
              <w:rPr>
                <w:lang w:val="fr-FR"/>
              </w:rPr>
            </w:pPr>
            <w:r w:rsidRPr="00D742B6">
              <w:rPr>
                <w:lang w:val="fr-FR"/>
              </w:rPr>
              <w:t>Affections musculosquelettiques et du tissu conjonctif</w:t>
            </w:r>
          </w:p>
        </w:tc>
        <w:tc>
          <w:tcPr>
            <w:tcW w:w="1943" w:type="dxa"/>
          </w:tcPr>
          <w:p w14:paraId="2D782485" w14:textId="77777777" w:rsidR="00C743B0" w:rsidRPr="00D742B6" w:rsidRDefault="00C743B0" w:rsidP="001F37BD">
            <w:pPr>
              <w:autoSpaceDE w:val="0"/>
              <w:autoSpaceDN w:val="0"/>
              <w:adjustRightInd w:val="0"/>
              <w:spacing w:line="240" w:lineRule="auto"/>
            </w:pPr>
            <w:r w:rsidRPr="00D742B6">
              <w:t>Fréquent</w:t>
            </w:r>
          </w:p>
        </w:tc>
        <w:tc>
          <w:tcPr>
            <w:tcW w:w="4010" w:type="dxa"/>
          </w:tcPr>
          <w:p w14:paraId="751DDC3A" w14:textId="77777777" w:rsidR="00C743B0" w:rsidRPr="00D742B6" w:rsidRDefault="00C743B0" w:rsidP="001F37BD">
            <w:pPr>
              <w:autoSpaceDE w:val="0"/>
              <w:autoSpaceDN w:val="0"/>
              <w:adjustRightInd w:val="0"/>
              <w:spacing w:line="240" w:lineRule="auto"/>
              <w:rPr>
                <w:bCs/>
                <w:iCs/>
              </w:rPr>
            </w:pPr>
            <w:r w:rsidRPr="00D742B6">
              <w:rPr>
                <w:iCs/>
              </w:rPr>
              <w:t>Arthralgie</w:t>
            </w:r>
          </w:p>
        </w:tc>
      </w:tr>
      <w:tr w:rsidR="00C743B0" w:rsidRPr="00D742B6" w14:paraId="4E90B925" w14:textId="77777777">
        <w:tc>
          <w:tcPr>
            <w:tcW w:w="3261" w:type="dxa"/>
          </w:tcPr>
          <w:p w14:paraId="4DEE5A3F" w14:textId="77777777" w:rsidR="00C743B0" w:rsidRPr="00D742B6" w:rsidRDefault="00C743B0" w:rsidP="001F37BD">
            <w:pPr>
              <w:autoSpaceDE w:val="0"/>
              <w:autoSpaceDN w:val="0"/>
              <w:adjustRightInd w:val="0"/>
              <w:spacing w:line="240" w:lineRule="auto"/>
            </w:pPr>
            <w:r w:rsidRPr="00D742B6">
              <w:t>Affections du système nerveux</w:t>
            </w:r>
          </w:p>
        </w:tc>
        <w:tc>
          <w:tcPr>
            <w:tcW w:w="1943" w:type="dxa"/>
          </w:tcPr>
          <w:p w14:paraId="4C08F874" w14:textId="77777777" w:rsidR="00C743B0" w:rsidRPr="00D742B6" w:rsidRDefault="00C743B0" w:rsidP="001F37BD">
            <w:pPr>
              <w:autoSpaceDE w:val="0"/>
              <w:autoSpaceDN w:val="0"/>
              <w:adjustRightInd w:val="0"/>
              <w:spacing w:line="240" w:lineRule="auto"/>
              <w:rPr>
                <w:b/>
              </w:rPr>
            </w:pPr>
            <w:r w:rsidRPr="00D742B6">
              <w:t>Fréquent</w:t>
            </w:r>
          </w:p>
        </w:tc>
        <w:tc>
          <w:tcPr>
            <w:tcW w:w="4010" w:type="dxa"/>
          </w:tcPr>
          <w:p w14:paraId="0F30649E" w14:textId="77777777" w:rsidR="00C743B0" w:rsidRPr="00D742B6" w:rsidRDefault="00C743B0" w:rsidP="001F37BD">
            <w:pPr>
              <w:autoSpaceDE w:val="0"/>
              <w:autoSpaceDN w:val="0"/>
              <w:adjustRightInd w:val="0"/>
              <w:spacing w:line="240" w:lineRule="auto"/>
              <w:rPr>
                <w:b/>
              </w:rPr>
            </w:pPr>
            <w:r w:rsidRPr="00D742B6">
              <w:t>Céphalée</w:t>
            </w:r>
          </w:p>
        </w:tc>
      </w:tr>
      <w:tr w:rsidR="00C743B0" w:rsidRPr="00D742B6" w14:paraId="030E0D9C" w14:textId="77777777">
        <w:tc>
          <w:tcPr>
            <w:tcW w:w="3261" w:type="dxa"/>
          </w:tcPr>
          <w:p w14:paraId="211B9FAD" w14:textId="77777777" w:rsidR="00C743B0" w:rsidRPr="00D742B6" w:rsidRDefault="00C743B0" w:rsidP="001F37BD">
            <w:pPr>
              <w:autoSpaceDE w:val="0"/>
              <w:autoSpaceDN w:val="0"/>
              <w:adjustRightInd w:val="0"/>
              <w:spacing w:line="240" w:lineRule="auto"/>
              <w:rPr>
                <w:b/>
                <w:lang w:val="fr-FR"/>
              </w:rPr>
            </w:pPr>
            <w:r w:rsidRPr="00D742B6">
              <w:rPr>
                <w:lang w:val="fr-FR"/>
              </w:rPr>
              <w:t>Affections de la peau et du tissu sous-cutané</w:t>
            </w:r>
          </w:p>
        </w:tc>
        <w:tc>
          <w:tcPr>
            <w:tcW w:w="1943" w:type="dxa"/>
          </w:tcPr>
          <w:p w14:paraId="3BC98484" w14:textId="77777777" w:rsidR="00C743B0" w:rsidRPr="00D742B6" w:rsidRDefault="00C743B0" w:rsidP="001F37BD">
            <w:pPr>
              <w:autoSpaceDE w:val="0"/>
              <w:autoSpaceDN w:val="0"/>
              <w:adjustRightInd w:val="0"/>
              <w:spacing w:line="240" w:lineRule="auto"/>
              <w:rPr>
                <w:b/>
              </w:rPr>
            </w:pPr>
            <w:r w:rsidRPr="00D742B6">
              <w:t>Fréquent</w:t>
            </w:r>
          </w:p>
        </w:tc>
        <w:tc>
          <w:tcPr>
            <w:tcW w:w="4010" w:type="dxa"/>
          </w:tcPr>
          <w:p w14:paraId="3CED9F89" w14:textId="65FB29FD" w:rsidR="00C743B0" w:rsidRPr="00D742B6" w:rsidRDefault="000E6E1C" w:rsidP="001F37BD">
            <w:pPr>
              <w:autoSpaceDE w:val="0"/>
              <w:autoSpaceDN w:val="0"/>
              <w:adjustRightInd w:val="0"/>
              <w:spacing w:line="240" w:lineRule="auto"/>
              <w:rPr>
                <w:bCs/>
              </w:rPr>
            </w:pPr>
            <w:r w:rsidRPr="00D742B6">
              <w:t>Rash</w:t>
            </w:r>
            <w:r w:rsidR="00C743B0" w:rsidRPr="00D742B6">
              <w:rPr>
                <w:vertAlign w:val="superscript"/>
              </w:rPr>
              <w:t>b</w:t>
            </w:r>
          </w:p>
        </w:tc>
      </w:tr>
      <w:tr w:rsidR="000E6E1C" w:rsidRPr="00D742B6" w14:paraId="61AB2812" w14:textId="77777777">
        <w:tc>
          <w:tcPr>
            <w:tcW w:w="3261" w:type="dxa"/>
            <w:vMerge w:val="restart"/>
          </w:tcPr>
          <w:p w14:paraId="4D2CCE0C" w14:textId="77777777" w:rsidR="000E6E1C" w:rsidRPr="00D742B6" w:rsidRDefault="000E6E1C" w:rsidP="001F37BD">
            <w:pPr>
              <w:autoSpaceDE w:val="0"/>
              <w:autoSpaceDN w:val="0"/>
              <w:adjustRightInd w:val="0"/>
              <w:spacing w:line="240" w:lineRule="auto"/>
              <w:rPr>
                <w:lang w:val="fr-FR"/>
              </w:rPr>
            </w:pPr>
            <w:r w:rsidRPr="00D742B6">
              <w:rPr>
                <w:lang w:val="fr-FR"/>
              </w:rPr>
              <w:t>Troubles généraux et anomalies au site d’administration</w:t>
            </w:r>
          </w:p>
        </w:tc>
        <w:tc>
          <w:tcPr>
            <w:tcW w:w="1943" w:type="dxa"/>
          </w:tcPr>
          <w:p w14:paraId="4AE97AED" w14:textId="004C29A8" w:rsidR="000E6E1C" w:rsidRPr="00D742B6" w:rsidRDefault="008A36E6" w:rsidP="001F37BD">
            <w:pPr>
              <w:autoSpaceDE w:val="0"/>
              <w:autoSpaceDN w:val="0"/>
              <w:adjustRightInd w:val="0"/>
              <w:spacing w:line="240" w:lineRule="auto"/>
              <w:rPr>
                <w:b/>
              </w:rPr>
            </w:pPr>
            <w:r w:rsidRPr="00D742B6">
              <w:t>Très f</w:t>
            </w:r>
            <w:r w:rsidR="000E6E1C" w:rsidRPr="00D742B6">
              <w:t>réquent</w:t>
            </w:r>
          </w:p>
        </w:tc>
        <w:tc>
          <w:tcPr>
            <w:tcW w:w="4010" w:type="dxa"/>
          </w:tcPr>
          <w:p w14:paraId="7A1DBB66" w14:textId="77777777" w:rsidR="000E6E1C" w:rsidRPr="00D742B6" w:rsidRDefault="000E6E1C" w:rsidP="001F37BD">
            <w:pPr>
              <w:autoSpaceDE w:val="0"/>
              <w:autoSpaceDN w:val="0"/>
              <w:adjustRightInd w:val="0"/>
              <w:spacing w:line="240" w:lineRule="auto"/>
              <w:rPr>
                <w:b/>
              </w:rPr>
            </w:pPr>
            <w:r w:rsidRPr="00D742B6">
              <w:t>Réactions au site d’injection</w:t>
            </w:r>
            <w:r w:rsidRPr="00D742B6">
              <w:rPr>
                <w:vertAlign w:val="superscript"/>
              </w:rPr>
              <w:t>c</w:t>
            </w:r>
          </w:p>
        </w:tc>
      </w:tr>
      <w:tr w:rsidR="000E6E1C" w:rsidRPr="00D27A1B" w14:paraId="059C22D3" w14:textId="77777777">
        <w:tc>
          <w:tcPr>
            <w:tcW w:w="3261" w:type="dxa"/>
            <w:vMerge/>
          </w:tcPr>
          <w:p w14:paraId="7E2D29A7" w14:textId="77777777" w:rsidR="000E6E1C" w:rsidRPr="00D742B6" w:rsidRDefault="000E6E1C" w:rsidP="001F37BD">
            <w:pPr>
              <w:autoSpaceDE w:val="0"/>
              <w:autoSpaceDN w:val="0"/>
              <w:adjustRightInd w:val="0"/>
              <w:spacing w:line="240" w:lineRule="auto"/>
            </w:pPr>
          </w:p>
        </w:tc>
        <w:tc>
          <w:tcPr>
            <w:tcW w:w="1943" w:type="dxa"/>
          </w:tcPr>
          <w:p w14:paraId="25A3FA2F" w14:textId="77777777" w:rsidR="000E6E1C" w:rsidRPr="00D742B6" w:rsidRDefault="000E6E1C" w:rsidP="001F37BD">
            <w:pPr>
              <w:autoSpaceDE w:val="0"/>
              <w:autoSpaceDN w:val="0"/>
              <w:adjustRightInd w:val="0"/>
              <w:spacing w:line="240" w:lineRule="auto"/>
            </w:pPr>
            <w:r w:rsidRPr="00D742B6">
              <w:t>Peu fréquent</w:t>
            </w:r>
          </w:p>
        </w:tc>
        <w:tc>
          <w:tcPr>
            <w:tcW w:w="4010" w:type="dxa"/>
          </w:tcPr>
          <w:p w14:paraId="1EC1A322" w14:textId="77777777" w:rsidR="000E6E1C" w:rsidRPr="00D742B6" w:rsidRDefault="000E6E1C" w:rsidP="001F37BD">
            <w:pPr>
              <w:autoSpaceDE w:val="0"/>
              <w:autoSpaceDN w:val="0"/>
              <w:adjustRightInd w:val="0"/>
              <w:spacing w:line="240" w:lineRule="auto"/>
              <w:rPr>
                <w:vertAlign w:val="superscript"/>
                <w:lang w:val="fr-FR"/>
              </w:rPr>
            </w:pPr>
            <w:r w:rsidRPr="00D742B6">
              <w:rPr>
                <w:lang w:val="fr-FR"/>
              </w:rPr>
              <w:t>Réactions au site de perfusion</w:t>
            </w:r>
            <w:r w:rsidRPr="00D742B6">
              <w:rPr>
                <w:vertAlign w:val="superscript"/>
                <w:lang w:val="fr-FR"/>
              </w:rPr>
              <w:t>d</w:t>
            </w:r>
          </w:p>
        </w:tc>
      </w:tr>
      <w:tr w:rsidR="00C743B0" w:rsidRPr="00D27A1B" w14:paraId="2C9D2457" w14:textId="77777777">
        <w:trPr>
          <w:trHeight w:val="138"/>
        </w:trPr>
        <w:tc>
          <w:tcPr>
            <w:tcW w:w="3261" w:type="dxa"/>
            <w:vMerge w:val="restart"/>
          </w:tcPr>
          <w:p w14:paraId="51F0B977" w14:textId="77777777" w:rsidR="00C743B0" w:rsidRPr="00D742B6" w:rsidRDefault="00C743B0" w:rsidP="001F37BD">
            <w:pPr>
              <w:autoSpaceDE w:val="0"/>
              <w:autoSpaceDN w:val="0"/>
              <w:adjustRightInd w:val="0"/>
              <w:spacing w:line="240" w:lineRule="auto"/>
              <w:rPr>
                <w:bCs/>
              </w:rPr>
            </w:pPr>
            <w:r w:rsidRPr="00D742B6">
              <w:rPr>
                <w:iCs/>
              </w:rPr>
              <w:t>Investigations</w:t>
            </w:r>
          </w:p>
        </w:tc>
        <w:tc>
          <w:tcPr>
            <w:tcW w:w="1943" w:type="dxa"/>
          </w:tcPr>
          <w:p w14:paraId="1B07E8A5" w14:textId="77777777" w:rsidR="00C743B0" w:rsidRPr="00D742B6" w:rsidRDefault="00C743B0" w:rsidP="001F37BD">
            <w:pPr>
              <w:autoSpaceDE w:val="0"/>
              <w:autoSpaceDN w:val="0"/>
              <w:adjustRightInd w:val="0"/>
              <w:spacing w:line="240" w:lineRule="auto"/>
              <w:rPr>
                <w:b/>
              </w:rPr>
            </w:pPr>
            <w:r w:rsidRPr="00D742B6">
              <w:t>Peu fréquent</w:t>
            </w:r>
          </w:p>
        </w:tc>
        <w:tc>
          <w:tcPr>
            <w:tcW w:w="4010" w:type="dxa"/>
          </w:tcPr>
          <w:p w14:paraId="1974B053" w14:textId="513500DF" w:rsidR="00C743B0" w:rsidRPr="00D742B6" w:rsidRDefault="00C743B0" w:rsidP="001F37BD">
            <w:pPr>
              <w:autoSpaceDE w:val="0"/>
              <w:autoSpaceDN w:val="0"/>
              <w:adjustRightInd w:val="0"/>
              <w:spacing w:line="240" w:lineRule="auto"/>
              <w:rPr>
                <w:b/>
                <w:lang w:val="fr-FR"/>
              </w:rPr>
            </w:pPr>
            <w:r w:rsidRPr="00D742B6">
              <w:rPr>
                <w:iCs/>
                <w:lang w:val="fr-FR"/>
              </w:rPr>
              <w:t>Augmentation de</w:t>
            </w:r>
            <w:r w:rsidR="009A07FB" w:rsidRPr="00D742B6">
              <w:rPr>
                <w:iCs/>
                <w:lang w:val="fr-FR"/>
              </w:rPr>
              <w:t>s</w:t>
            </w:r>
            <w:r w:rsidRPr="00D742B6">
              <w:rPr>
                <w:iCs/>
                <w:lang w:val="fr-FR"/>
              </w:rPr>
              <w:t xml:space="preserve"> alanine aminotransférase</w:t>
            </w:r>
            <w:r w:rsidR="009A07FB" w:rsidRPr="00D742B6">
              <w:rPr>
                <w:iCs/>
                <w:lang w:val="fr-FR"/>
              </w:rPr>
              <w:t>s (ALAT)</w:t>
            </w:r>
          </w:p>
        </w:tc>
      </w:tr>
      <w:tr w:rsidR="00C743B0" w:rsidRPr="00D27A1B" w14:paraId="6232B76C" w14:textId="77777777">
        <w:trPr>
          <w:trHeight w:val="137"/>
        </w:trPr>
        <w:tc>
          <w:tcPr>
            <w:tcW w:w="3261" w:type="dxa"/>
            <w:vMerge/>
          </w:tcPr>
          <w:p w14:paraId="2387DC53" w14:textId="77777777" w:rsidR="00C743B0" w:rsidRPr="00D742B6" w:rsidRDefault="00C743B0" w:rsidP="001F37BD">
            <w:pPr>
              <w:autoSpaceDE w:val="0"/>
              <w:autoSpaceDN w:val="0"/>
              <w:adjustRightInd w:val="0"/>
              <w:spacing w:line="240" w:lineRule="auto"/>
              <w:rPr>
                <w:b/>
                <w:iCs/>
                <w:lang w:val="fr-FR"/>
              </w:rPr>
            </w:pPr>
          </w:p>
        </w:tc>
        <w:tc>
          <w:tcPr>
            <w:tcW w:w="1943" w:type="dxa"/>
          </w:tcPr>
          <w:p w14:paraId="2E1C10E7" w14:textId="77777777" w:rsidR="00C743B0" w:rsidRPr="00D742B6" w:rsidRDefault="00C743B0" w:rsidP="001F37BD">
            <w:pPr>
              <w:autoSpaceDE w:val="0"/>
              <w:autoSpaceDN w:val="0"/>
              <w:adjustRightInd w:val="0"/>
              <w:spacing w:line="240" w:lineRule="auto"/>
            </w:pPr>
            <w:r w:rsidRPr="00D742B6">
              <w:t>Peu fréquent</w:t>
            </w:r>
          </w:p>
        </w:tc>
        <w:tc>
          <w:tcPr>
            <w:tcW w:w="4010" w:type="dxa"/>
          </w:tcPr>
          <w:p w14:paraId="05C142F7" w14:textId="796F3DF4" w:rsidR="00C743B0" w:rsidRPr="00D742B6" w:rsidRDefault="00C743B0" w:rsidP="001F37BD">
            <w:pPr>
              <w:autoSpaceDE w:val="0"/>
              <w:autoSpaceDN w:val="0"/>
              <w:adjustRightInd w:val="0"/>
              <w:spacing w:line="240" w:lineRule="auto"/>
              <w:rPr>
                <w:lang w:val="fr-FR"/>
              </w:rPr>
            </w:pPr>
            <w:r w:rsidRPr="00D742B6">
              <w:rPr>
                <w:lang w:val="fr-FR"/>
              </w:rPr>
              <w:t>Augmentation de</w:t>
            </w:r>
            <w:r w:rsidR="009A07FB" w:rsidRPr="00D742B6">
              <w:rPr>
                <w:lang w:val="fr-FR"/>
              </w:rPr>
              <w:t>s</w:t>
            </w:r>
            <w:r w:rsidRPr="00D742B6">
              <w:rPr>
                <w:lang w:val="fr-FR"/>
              </w:rPr>
              <w:t xml:space="preserve"> a</w:t>
            </w:r>
            <w:r w:rsidRPr="00D742B6">
              <w:rPr>
                <w:iCs/>
                <w:lang w:val="fr-FR"/>
              </w:rPr>
              <w:t>spartate aminotransférase</w:t>
            </w:r>
            <w:r w:rsidR="009A07FB" w:rsidRPr="00D742B6">
              <w:rPr>
                <w:iCs/>
                <w:lang w:val="fr-FR"/>
              </w:rPr>
              <w:t>s (ASAT)</w:t>
            </w:r>
          </w:p>
        </w:tc>
      </w:tr>
    </w:tbl>
    <w:p w14:paraId="6A17BA31" w14:textId="146D73B0" w:rsidR="00FC741E" w:rsidRPr="00D742B6" w:rsidRDefault="00FC741E" w:rsidP="00121383">
      <w:pPr>
        <w:autoSpaceDE w:val="0"/>
        <w:autoSpaceDN w:val="0"/>
        <w:adjustRightInd w:val="0"/>
        <w:spacing w:line="240" w:lineRule="auto"/>
        <w:ind w:left="142" w:hanging="142"/>
        <w:jc w:val="both"/>
        <w:rPr>
          <w:i/>
          <w:iCs/>
          <w:lang w:val="fr-FR"/>
        </w:rPr>
      </w:pPr>
      <w:r w:rsidRPr="00D742B6">
        <w:rPr>
          <w:i/>
          <w:iCs/>
          <w:vertAlign w:val="superscript"/>
          <w:lang w:val="fr-FR"/>
        </w:rPr>
        <w:t>a</w:t>
      </w:r>
      <w:r w:rsidR="00121383" w:rsidRPr="00D742B6">
        <w:rPr>
          <w:i/>
          <w:iCs/>
          <w:lang w:val="fr-FR"/>
        </w:rPr>
        <w:t xml:space="preserve"> </w:t>
      </w:r>
      <w:r w:rsidR="00B0248E" w:rsidRPr="00D742B6">
        <w:rPr>
          <w:i/>
          <w:iCs/>
          <w:lang w:val="fr-FR"/>
        </w:rPr>
        <w:t>Inclut</w:t>
      </w:r>
      <w:r w:rsidRPr="00D742B6">
        <w:rPr>
          <w:i/>
          <w:iCs/>
          <w:lang w:val="fr-FR"/>
        </w:rPr>
        <w:t> : sinusite aiguë,</w:t>
      </w:r>
      <w:r w:rsidR="00922753" w:rsidRPr="00D742B6">
        <w:rPr>
          <w:i/>
          <w:iCs/>
          <w:lang w:val="fr-FR"/>
        </w:rPr>
        <w:t xml:space="preserve"> </w:t>
      </w:r>
      <w:r w:rsidR="008A36E6" w:rsidRPr="00D742B6">
        <w:rPr>
          <w:i/>
          <w:iCs/>
          <w:lang w:val="fr-FR"/>
        </w:rPr>
        <w:t>COVID-19,</w:t>
      </w:r>
      <w:r w:rsidRPr="00D742B6">
        <w:rPr>
          <w:i/>
          <w:iCs/>
          <w:lang w:val="fr-FR"/>
        </w:rPr>
        <w:t xml:space="preserve"> rhinopharyngite, gêne oropharyngée, douleur oropharyngée, pharyngite, rhinite, sinusite, amygdalite, infection des voies respiratoires supérieures et infection virale des voies respiratoires supérieures.</w:t>
      </w:r>
    </w:p>
    <w:p w14:paraId="2B4EDD1E" w14:textId="6F86ABF8" w:rsidR="00FC741E" w:rsidRPr="00D742B6" w:rsidRDefault="00FC741E" w:rsidP="00D1468A">
      <w:pPr>
        <w:autoSpaceDE w:val="0"/>
        <w:autoSpaceDN w:val="0"/>
        <w:adjustRightInd w:val="0"/>
        <w:spacing w:line="240" w:lineRule="auto"/>
        <w:ind w:left="142" w:hanging="142"/>
        <w:jc w:val="both"/>
        <w:rPr>
          <w:i/>
          <w:iCs/>
          <w:lang w:val="fr-FR"/>
        </w:rPr>
      </w:pPr>
      <w:r w:rsidRPr="00D742B6">
        <w:rPr>
          <w:i/>
          <w:iCs/>
          <w:vertAlign w:val="superscript"/>
          <w:lang w:val="fr-FR"/>
        </w:rPr>
        <w:t>b</w:t>
      </w:r>
      <w:r w:rsidRPr="00D742B6">
        <w:rPr>
          <w:i/>
          <w:iCs/>
          <w:lang w:val="fr-FR"/>
        </w:rPr>
        <w:t xml:space="preserve"> Inclut : </w:t>
      </w:r>
      <w:r w:rsidR="000E6E1C" w:rsidRPr="00D742B6">
        <w:rPr>
          <w:i/>
          <w:iCs/>
          <w:lang w:val="fr-FR"/>
        </w:rPr>
        <w:t>rash</w:t>
      </w:r>
      <w:r w:rsidRPr="00D742B6">
        <w:rPr>
          <w:i/>
          <w:iCs/>
          <w:lang w:val="fr-FR"/>
        </w:rPr>
        <w:t>, éruption maculaire, éruption maculo-papuleuse, éruption papuleuse et éruption prurigineuse.</w:t>
      </w:r>
    </w:p>
    <w:p w14:paraId="0B859048" w14:textId="04E6C5A9" w:rsidR="00FC741E" w:rsidRPr="00D742B6" w:rsidRDefault="00FC741E" w:rsidP="00D1468A">
      <w:pPr>
        <w:autoSpaceDE w:val="0"/>
        <w:autoSpaceDN w:val="0"/>
        <w:adjustRightInd w:val="0"/>
        <w:spacing w:line="240" w:lineRule="auto"/>
        <w:ind w:left="142" w:hanging="142"/>
        <w:jc w:val="both"/>
        <w:rPr>
          <w:i/>
          <w:iCs/>
          <w:lang w:val="fr-FR"/>
        </w:rPr>
      </w:pPr>
      <w:r w:rsidRPr="00D742B6">
        <w:rPr>
          <w:i/>
          <w:iCs/>
          <w:vertAlign w:val="superscript"/>
          <w:lang w:val="fr-FR"/>
        </w:rPr>
        <w:t>c</w:t>
      </w:r>
      <w:r w:rsidRPr="00D742B6">
        <w:rPr>
          <w:i/>
          <w:iCs/>
          <w:lang w:val="fr-FR"/>
        </w:rPr>
        <w:t xml:space="preserve"> Rapporté</w:t>
      </w:r>
      <w:r w:rsidR="004A6F17" w:rsidRPr="00D742B6">
        <w:rPr>
          <w:i/>
          <w:iCs/>
          <w:lang w:val="fr-FR"/>
        </w:rPr>
        <w:t>es</w:t>
      </w:r>
      <w:r w:rsidRPr="00D742B6">
        <w:rPr>
          <w:i/>
          <w:iCs/>
          <w:lang w:val="fr-FR"/>
        </w:rPr>
        <w:t xml:space="preserve"> </w:t>
      </w:r>
      <w:r w:rsidR="0084170B" w:rsidRPr="00D742B6">
        <w:rPr>
          <w:i/>
          <w:iCs/>
          <w:lang w:val="fr-FR"/>
        </w:rPr>
        <w:t>lors de la période</w:t>
      </w:r>
      <w:r w:rsidRPr="00D742B6">
        <w:rPr>
          <w:i/>
          <w:iCs/>
          <w:lang w:val="fr-FR"/>
        </w:rPr>
        <w:t xml:space="preserve"> d'entretien du mirikizumab dans laquelle le traitement par mirikizumab est administré par injection sous-cutanée.</w:t>
      </w:r>
    </w:p>
    <w:p w14:paraId="56753FBA" w14:textId="24399DA5" w:rsidR="0017131A" w:rsidRPr="00D742B6" w:rsidRDefault="0017131A" w:rsidP="0017131A">
      <w:pPr>
        <w:autoSpaceDE w:val="0"/>
        <w:autoSpaceDN w:val="0"/>
        <w:adjustRightInd w:val="0"/>
        <w:spacing w:line="240" w:lineRule="auto"/>
        <w:ind w:left="142" w:hanging="142"/>
        <w:rPr>
          <w:i/>
          <w:iCs/>
          <w:lang w:val="fr-FR"/>
        </w:rPr>
      </w:pPr>
      <w:r w:rsidRPr="00D742B6">
        <w:rPr>
          <w:i/>
          <w:iCs/>
          <w:vertAlign w:val="superscript"/>
          <w:lang w:val="fr-FR"/>
        </w:rPr>
        <w:t>d</w:t>
      </w:r>
      <w:r w:rsidRPr="00D742B6">
        <w:rPr>
          <w:i/>
          <w:iCs/>
          <w:lang w:val="fr-FR"/>
        </w:rPr>
        <w:t xml:space="preserve"> </w:t>
      </w:r>
      <w:r w:rsidRPr="00D742B6">
        <w:rPr>
          <w:i/>
          <w:iCs/>
          <w:lang w:val="fr-FR"/>
        </w:rPr>
        <w:tab/>
        <w:t xml:space="preserve">Rapportées </w:t>
      </w:r>
      <w:r w:rsidR="0084170B" w:rsidRPr="00D742B6">
        <w:rPr>
          <w:i/>
          <w:iCs/>
          <w:lang w:val="fr-FR"/>
        </w:rPr>
        <w:t>lors de la période</w:t>
      </w:r>
      <w:r w:rsidRPr="00D742B6">
        <w:rPr>
          <w:i/>
          <w:iCs/>
          <w:lang w:val="fr-FR"/>
        </w:rPr>
        <w:t xml:space="preserve"> d'induction du mirikizumab dans laquelle le traitement par mirikizumab est administré </w:t>
      </w:r>
      <w:r w:rsidR="000E6E1C" w:rsidRPr="00D742B6">
        <w:rPr>
          <w:i/>
          <w:iCs/>
          <w:lang w:val="fr-FR"/>
        </w:rPr>
        <w:t xml:space="preserve">par </w:t>
      </w:r>
      <w:r w:rsidRPr="00D742B6">
        <w:rPr>
          <w:i/>
          <w:iCs/>
          <w:lang w:val="fr-FR"/>
        </w:rPr>
        <w:t>perfusion intraveineuse.</w:t>
      </w:r>
    </w:p>
    <w:p w14:paraId="1DFCDF78" w14:textId="77777777" w:rsidR="00FC741E" w:rsidRPr="00D742B6" w:rsidRDefault="00FC741E" w:rsidP="002032EC">
      <w:pPr>
        <w:autoSpaceDE w:val="0"/>
        <w:autoSpaceDN w:val="0"/>
        <w:adjustRightInd w:val="0"/>
        <w:spacing w:line="240" w:lineRule="auto"/>
        <w:rPr>
          <w:lang w:val="fr-FR"/>
        </w:rPr>
      </w:pPr>
    </w:p>
    <w:p w14:paraId="0915B2BF" w14:textId="77777777" w:rsidR="00FC741E" w:rsidRPr="00D742B6" w:rsidRDefault="00FC741E" w:rsidP="002032EC">
      <w:pPr>
        <w:keepNext/>
        <w:autoSpaceDE w:val="0"/>
        <w:autoSpaceDN w:val="0"/>
        <w:adjustRightInd w:val="0"/>
        <w:spacing w:line="240" w:lineRule="auto"/>
        <w:rPr>
          <w:u w:val="single"/>
          <w:lang w:val="fr-FR"/>
        </w:rPr>
      </w:pPr>
      <w:r w:rsidRPr="00D742B6">
        <w:rPr>
          <w:u w:val="single"/>
          <w:lang w:val="fr-FR"/>
        </w:rPr>
        <w:t>Description d’effets indésirables sélectionnés</w:t>
      </w:r>
    </w:p>
    <w:p w14:paraId="20770D0D" w14:textId="77777777" w:rsidR="00FC741E" w:rsidRPr="00D742B6" w:rsidRDefault="00FC741E" w:rsidP="002032EC">
      <w:pPr>
        <w:keepNext/>
        <w:autoSpaceDE w:val="0"/>
        <w:autoSpaceDN w:val="0"/>
        <w:adjustRightInd w:val="0"/>
        <w:spacing w:line="240" w:lineRule="auto"/>
        <w:rPr>
          <w:lang w:val="fr-FR"/>
        </w:rPr>
      </w:pPr>
    </w:p>
    <w:p w14:paraId="54434A68" w14:textId="6AEFAD61" w:rsidR="00ED3B71" w:rsidRPr="00D742B6" w:rsidRDefault="00ED3B71" w:rsidP="002032EC">
      <w:pPr>
        <w:keepNext/>
        <w:autoSpaceDE w:val="0"/>
        <w:autoSpaceDN w:val="0"/>
        <w:adjustRightInd w:val="0"/>
        <w:spacing w:line="240" w:lineRule="auto"/>
        <w:rPr>
          <w:i/>
          <w:iCs/>
          <w:lang w:val="fr-FR"/>
        </w:rPr>
      </w:pPr>
      <w:r w:rsidRPr="00D742B6">
        <w:rPr>
          <w:i/>
          <w:iCs/>
          <w:lang w:val="fr-FR"/>
        </w:rPr>
        <w:t>Réactions d</w:t>
      </w:r>
      <w:r w:rsidR="0034472E" w:rsidRPr="00D742B6">
        <w:rPr>
          <w:i/>
          <w:iCs/>
          <w:lang w:val="fr-FR"/>
        </w:rPr>
        <w:t>’</w:t>
      </w:r>
      <w:r w:rsidRPr="00D742B6">
        <w:rPr>
          <w:i/>
          <w:iCs/>
          <w:lang w:val="fr-FR"/>
        </w:rPr>
        <w:t>hypersensibilité liées à la perfusion (</w:t>
      </w:r>
      <w:r w:rsidR="000B4C8A" w:rsidRPr="00D742B6">
        <w:rPr>
          <w:i/>
          <w:iCs/>
          <w:lang w:val="fr-FR"/>
        </w:rPr>
        <w:t>traitement d’induction</w:t>
      </w:r>
      <w:r w:rsidRPr="00D742B6">
        <w:rPr>
          <w:i/>
          <w:iCs/>
          <w:lang w:val="fr-FR"/>
        </w:rPr>
        <w:t>)</w:t>
      </w:r>
    </w:p>
    <w:p w14:paraId="348A54FE" w14:textId="07DB40A7" w:rsidR="00ED3B71" w:rsidRPr="00D742B6" w:rsidRDefault="00ED3B71" w:rsidP="002032EC">
      <w:pPr>
        <w:autoSpaceDE w:val="0"/>
        <w:autoSpaceDN w:val="0"/>
        <w:adjustRightInd w:val="0"/>
        <w:spacing w:line="240" w:lineRule="auto"/>
        <w:rPr>
          <w:lang w:val="fr-FR"/>
        </w:rPr>
      </w:pPr>
      <w:r w:rsidRPr="00D742B6">
        <w:rPr>
          <w:lang w:val="fr-FR"/>
        </w:rPr>
        <w:t>Des réactions d</w:t>
      </w:r>
      <w:r w:rsidR="0034472E" w:rsidRPr="00D742B6">
        <w:rPr>
          <w:lang w:val="fr-FR"/>
        </w:rPr>
        <w:t>’</w:t>
      </w:r>
      <w:r w:rsidRPr="00D742B6">
        <w:rPr>
          <w:lang w:val="fr-FR"/>
        </w:rPr>
        <w:t>hypersensibilité liées à la perfusion ont été rapportées chez 0,4</w:t>
      </w:r>
      <w:r w:rsidR="003647B2" w:rsidRPr="00D742B6">
        <w:rPr>
          <w:lang w:val="fr-FR"/>
        </w:rPr>
        <w:t> </w:t>
      </w:r>
      <w:r w:rsidRPr="00D742B6">
        <w:rPr>
          <w:lang w:val="fr-FR"/>
        </w:rPr>
        <w:t xml:space="preserve">% des patients traités par mirikizumab. Toutes les réactions d'hypersensibilité liées à la perfusion ont été </w:t>
      </w:r>
      <w:r w:rsidR="00C0759B" w:rsidRPr="00D742B6">
        <w:rPr>
          <w:lang w:val="fr-FR"/>
        </w:rPr>
        <w:t>rapport</w:t>
      </w:r>
      <w:r w:rsidRPr="00D742B6">
        <w:rPr>
          <w:lang w:val="fr-FR"/>
        </w:rPr>
        <w:t>ées comme non graves.</w:t>
      </w:r>
    </w:p>
    <w:p w14:paraId="7C977FB6" w14:textId="77777777" w:rsidR="00FC741E" w:rsidRPr="00D742B6" w:rsidRDefault="00FC741E" w:rsidP="002032EC">
      <w:pPr>
        <w:autoSpaceDE w:val="0"/>
        <w:autoSpaceDN w:val="0"/>
        <w:adjustRightInd w:val="0"/>
        <w:spacing w:line="240" w:lineRule="auto"/>
        <w:rPr>
          <w:lang w:val="fr-FR"/>
        </w:rPr>
      </w:pPr>
    </w:p>
    <w:p w14:paraId="5B0B61D3" w14:textId="73774FE4" w:rsidR="00FC741E" w:rsidRPr="00D742B6" w:rsidRDefault="00FC741E" w:rsidP="002032EC">
      <w:pPr>
        <w:autoSpaceDE w:val="0"/>
        <w:autoSpaceDN w:val="0"/>
        <w:adjustRightInd w:val="0"/>
        <w:spacing w:line="240" w:lineRule="auto"/>
        <w:rPr>
          <w:i/>
          <w:iCs/>
          <w:lang w:val="fr-FR"/>
        </w:rPr>
      </w:pPr>
      <w:r w:rsidRPr="00D742B6">
        <w:rPr>
          <w:i/>
          <w:iCs/>
          <w:lang w:val="fr-FR"/>
        </w:rPr>
        <w:lastRenderedPageBreak/>
        <w:t>Réactions au site d</w:t>
      </w:r>
      <w:r w:rsidR="0034472E" w:rsidRPr="00D742B6">
        <w:rPr>
          <w:i/>
          <w:iCs/>
          <w:lang w:val="fr-FR"/>
        </w:rPr>
        <w:t>’</w:t>
      </w:r>
      <w:r w:rsidRPr="00D742B6">
        <w:rPr>
          <w:i/>
          <w:iCs/>
          <w:lang w:val="fr-FR"/>
        </w:rPr>
        <w:t>injection (</w:t>
      </w:r>
      <w:r w:rsidR="003E2ECE" w:rsidRPr="00D742B6">
        <w:rPr>
          <w:i/>
          <w:iCs/>
          <w:lang w:val="fr-FR"/>
        </w:rPr>
        <w:t>traitement d’entretien</w:t>
      </w:r>
      <w:r w:rsidRPr="00D742B6">
        <w:rPr>
          <w:i/>
          <w:iCs/>
          <w:lang w:val="fr-FR"/>
        </w:rPr>
        <w:t>)</w:t>
      </w:r>
    </w:p>
    <w:p w14:paraId="5EB4CD78" w14:textId="4340E2AD" w:rsidR="00FC741E" w:rsidRPr="00D742B6" w:rsidRDefault="00FC741E" w:rsidP="002032EC">
      <w:pPr>
        <w:autoSpaceDE w:val="0"/>
        <w:autoSpaceDN w:val="0"/>
        <w:adjustRightInd w:val="0"/>
        <w:spacing w:line="240" w:lineRule="auto"/>
        <w:rPr>
          <w:lang w:val="fr-FR"/>
        </w:rPr>
      </w:pPr>
      <w:r w:rsidRPr="00D742B6">
        <w:rPr>
          <w:lang w:val="fr-FR"/>
        </w:rPr>
        <w:t xml:space="preserve">Des réactions au site d'injection ont été rapportées chez </w:t>
      </w:r>
      <w:r w:rsidR="003E2ECE" w:rsidRPr="00D742B6">
        <w:rPr>
          <w:lang w:val="fr-FR"/>
        </w:rPr>
        <w:t>10,8</w:t>
      </w:r>
      <w:r w:rsidR="003647B2" w:rsidRPr="00D742B6">
        <w:rPr>
          <w:lang w:val="fr-FR"/>
        </w:rPr>
        <w:t> </w:t>
      </w:r>
      <w:r w:rsidRPr="00D742B6">
        <w:rPr>
          <w:lang w:val="fr-FR"/>
        </w:rPr>
        <w:t>% des patients traités par mirikizumab. Les réactions les plus fréquentes étaient</w:t>
      </w:r>
      <w:r w:rsidR="00A926DF" w:rsidRPr="00D742B6">
        <w:rPr>
          <w:lang w:val="fr-FR"/>
        </w:rPr>
        <w:t xml:space="preserve"> les</w:t>
      </w:r>
      <w:r w:rsidRPr="00D742B6">
        <w:rPr>
          <w:lang w:val="fr-FR"/>
        </w:rPr>
        <w:t xml:space="preserve"> douleur</w:t>
      </w:r>
      <w:r w:rsidR="00A926DF" w:rsidRPr="00D742B6">
        <w:rPr>
          <w:lang w:val="fr-FR"/>
        </w:rPr>
        <w:t>s</w:t>
      </w:r>
      <w:r w:rsidRPr="00D742B6">
        <w:rPr>
          <w:lang w:val="fr-FR"/>
        </w:rPr>
        <w:t xml:space="preserve"> au site d'injection, </w:t>
      </w:r>
      <w:r w:rsidR="00A926DF" w:rsidRPr="00D742B6">
        <w:rPr>
          <w:lang w:val="fr-FR"/>
        </w:rPr>
        <w:t xml:space="preserve">les </w:t>
      </w:r>
      <w:r w:rsidRPr="00D742B6">
        <w:rPr>
          <w:lang w:val="fr-FR"/>
        </w:rPr>
        <w:t>réaction</w:t>
      </w:r>
      <w:r w:rsidR="00A926DF" w:rsidRPr="00D742B6">
        <w:rPr>
          <w:lang w:val="fr-FR"/>
        </w:rPr>
        <w:t>s</w:t>
      </w:r>
      <w:r w:rsidRPr="00D742B6">
        <w:rPr>
          <w:lang w:val="fr-FR"/>
        </w:rPr>
        <w:t xml:space="preserve"> au site d'injection et </w:t>
      </w:r>
      <w:r w:rsidR="00A926DF" w:rsidRPr="00D742B6">
        <w:rPr>
          <w:lang w:val="fr-FR"/>
        </w:rPr>
        <w:t xml:space="preserve">les </w:t>
      </w:r>
      <w:r w:rsidRPr="00D742B6">
        <w:rPr>
          <w:lang w:val="fr-FR"/>
        </w:rPr>
        <w:t>érythème</w:t>
      </w:r>
      <w:r w:rsidR="00A926DF" w:rsidRPr="00D742B6">
        <w:rPr>
          <w:lang w:val="fr-FR"/>
        </w:rPr>
        <w:t>s</w:t>
      </w:r>
      <w:r w:rsidRPr="00D742B6">
        <w:rPr>
          <w:lang w:val="fr-FR"/>
        </w:rPr>
        <w:t xml:space="preserve"> au site d'injection. Ces symptômes ont été </w:t>
      </w:r>
      <w:r w:rsidR="003647B2" w:rsidRPr="00D742B6">
        <w:rPr>
          <w:lang w:val="fr-FR"/>
        </w:rPr>
        <w:t xml:space="preserve">rapportés </w:t>
      </w:r>
      <w:r w:rsidRPr="00D742B6">
        <w:rPr>
          <w:lang w:val="fr-FR"/>
        </w:rPr>
        <w:t>comme étant non grave</w:t>
      </w:r>
      <w:r w:rsidR="003647B2" w:rsidRPr="00D742B6">
        <w:rPr>
          <w:lang w:val="fr-FR"/>
        </w:rPr>
        <w:t>s</w:t>
      </w:r>
      <w:r w:rsidRPr="00D742B6">
        <w:rPr>
          <w:lang w:val="fr-FR"/>
        </w:rPr>
        <w:t xml:space="preserve">, </w:t>
      </w:r>
      <w:r w:rsidR="003647B2" w:rsidRPr="00D742B6">
        <w:rPr>
          <w:lang w:val="fr-FR"/>
        </w:rPr>
        <w:t>transitoires et d’intensité</w:t>
      </w:r>
      <w:r w:rsidR="00691B57" w:rsidRPr="00D742B6">
        <w:rPr>
          <w:lang w:val="fr-FR"/>
        </w:rPr>
        <w:t xml:space="preserve"> </w:t>
      </w:r>
      <w:r w:rsidRPr="00D742B6">
        <w:rPr>
          <w:lang w:val="fr-FR"/>
        </w:rPr>
        <w:t>légère.</w:t>
      </w:r>
    </w:p>
    <w:p w14:paraId="17993DA4" w14:textId="0E7F2704" w:rsidR="0019652F" w:rsidRPr="00D742B6" w:rsidRDefault="0019652F" w:rsidP="00791D7C">
      <w:pPr>
        <w:ind w:right="-20"/>
        <w:rPr>
          <w:lang w:val="fr-FR"/>
        </w:rPr>
      </w:pPr>
      <w:r w:rsidRPr="00D742B6">
        <w:rPr>
          <w:lang w:val="fr-FR"/>
        </w:rPr>
        <w:t>Les résultats décrits ci-dessus ont été obtenus avec la formulation d’origine d’Omvoh. Dans une étude en double aveugle, à 2 bras, en groupe parallèle, randomisée, en dose unique et menée chez 60 sujets sains</w:t>
      </w:r>
      <w:r w:rsidR="00AC0FEC" w:rsidRPr="00D742B6">
        <w:rPr>
          <w:lang w:val="fr-FR"/>
        </w:rPr>
        <w:t>,</w:t>
      </w:r>
      <w:r w:rsidRPr="00D742B6">
        <w:rPr>
          <w:lang w:val="fr-FR"/>
        </w:rPr>
        <w:t xml:space="preserve"> qui compare la formulation d’origine de 200 mg de mirikizumab (2 injections de 100 mg dans une seringue préremplie) </w:t>
      </w:r>
      <w:r w:rsidR="00097C7C" w:rsidRPr="00D742B6">
        <w:rPr>
          <w:lang w:val="fr-FR"/>
        </w:rPr>
        <w:t>à</w:t>
      </w:r>
      <w:r w:rsidRPr="00D742B6">
        <w:rPr>
          <w:lang w:val="fr-FR"/>
        </w:rPr>
        <w:t xml:space="preserve"> la formulation </w:t>
      </w:r>
      <w:r w:rsidR="00CF23B8" w:rsidRPr="00D742B6">
        <w:rPr>
          <w:lang w:val="fr-FR"/>
        </w:rPr>
        <w:t>modifiée</w:t>
      </w:r>
      <w:r w:rsidR="00AC0FEC" w:rsidRPr="00D742B6">
        <w:rPr>
          <w:lang w:val="fr-FR"/>
        </w:rPr>
        <w:t>,</w:t>
      </w:r>
      <w:r w:rsidRPr="00D742B6">
        <w:rPr>
          <w:lang w:val="fr-FR"/>
        </w:rPr>
        <w:t xml:space="preserve"> </w:t>
      </w:r>
      <w:r w:rsidR="00AC0FEC" w:rsidRPr="00D742B6">
        <w:rPr>
          <w:lang w:val="fr-FR"/>
        </w:rPr>
        <w:t>l</w:t>
      </w:r>
      <w:r w:rsidRPr="00D742B6">
        <w:rPr>
          <w:lang w:val="fr-FR"/>
        </w:rPr>
        <w:t xml:space="preserve">es scores de douleur EVA obtenus avec la formulation </w:t>
      </w:r>
      <w:r w:rsidR="00CF23B8" w:rsidRPr="00D742B6">
        <w:rPr>
          <w:lang w:val="fr-FR"/>
        </w:rPr>
        <w:t>modifiée</w:t>
      </w:r>
      <w:r w:rsidRPr="00D742B6">
        <w:rPr>
          <w:lang w:val="fr-FR"/>
        </w:rPr>
        <w:t xml:space="preserve"> ont été statistiquement significativement inférieurs (12,6) par rapport à la formulation d’origine (26,1) 1 minute après l’injection.</w:t>
      </w:r>
      <w:r w:rsidRPr="00D742B6" w:rsidDel="009A1D50">
        <w:rPr>
          <w:lang w:val="fr-FR"/>
        </w:rPr>
        <w:t xml:space="preserve"> </w:t>
      </w:r>
    </w:p>
    <w:p w14:paraId="593B4B0F" w14:textId="77777777" w:rsidR="00FC741E" w:rsidRPr="00D742B6" w:rsidRDefault="00FC741E" w:rsidP="002032EC">
      <w:pPr>
        <w:autoSpaceDE w:val="0"/>
        <w:autoSpaceDN w:val="0"/>
        <w:adjustRightInd w:val="0"/>
        <w:spacing w:line="240" w:lineRule="auto"/>
        <w:rPr>
          <w:lang w:val="fr-FR"/>
        </w:rPr>
      </w:pPr>
    </w:p>
    <w:p w14:paraId="52BB6FD1" w14:textId="6B6AD0F1" w:rsidR="00FC741E" w:rsidRPr="00D742B6" w:rsidRDefault="00FC741E" w:rsidP="002032EC">
      <w:pPr>
        <w:autoSpaceDE w:val="0"/>
        <w:autoSpaceDN w:val="0"/>
        <w:adjustRightInd w:val="0"/>
        <w:spacing w:line="240" w:lineRule="auto"/>
        <w:rPr>
          <w:i/>
          <w:iCs/>
          <w:lang w:val="fr-FR"/>
        </w:rPr>
      </w:pPr>
      <w:r w:rsidRPr="00D742B6">
        <w:rPr>
          <w:i/>
          <w:iCs/>
          <w:lang w:val="fr-FR"/>
        </w:rPr>
        <w:t>Augmentation de</w:t>
      </w:r>
      <w:r w:rsidR="00245155" w:rsidRPr="00D742B6">
        <w:rPr>
          <w:i/>
          <w:iCs/>
          <w:lang w:val="fr-FR"/>
        </w:rPr>
        <w:t>s enzymes hépatiques</w:t>
      </w:r>
      <w:r w:rsidR="00747E40" w:rsidRPr="00D742B6">
        <w:rPr>
          <w:i/>
          <w:iCs/>
          <w:lang w:val="fr-FR"/>
        </w:rPr>
        <w:t> :</w:t>
      </w:r>
      <w:r w:rsidRPr="00D742B6">
        <w:rPr>
          <w:i/>
          <w:iCs/>
          <w:lang w:val="fr-FR"/>
        </w:rPr>
        <w:t xml:space="preserve"> alanine aminotransférase</w:t>
      </w:r>
      <w:r w:rsidR="00245155" w:rsidRPr="00D742B6">
        <w:rPr>
          <w:i/>
          <w:iCs/>
          <w:lang w:val="fr-FR"/>
        </w:rPr>
        <w:t>s</w:t>
      </w:r>
      <w:r w:rsidRPr="00D742B6">
        <w:rPr>
          <w:i/>
          <w:iCs/>
          <w:lang w:val="fr-FR"/>
        </w:rPr>
        <w:t xml:space="preserve"> (ALAT) et aspartate aminotransférase</w:t>
      </w:r>
      <w:r w:rsidR="00245155" w:rsidRPr="00D742B6">
        <w:rPr>
          <w:i/>
          <w:iCs/>
          <w:lang w:val="fr-FR"/>
        </w:rPr>
        <w:t>s</w:t>
      </w:r>
      <w:r w:rsidRPr="00D742B6">
        <w:rPr>
          <w:i/>
          <w:iCs/>
          <w:lang w:val="fr-FR"/>
        </w:rPr>
        <w:t xml:space="preserve"> (ASAT)</w:t>
      </w:r>
    </w:p>
    <w:p w14:paraId="7BBD77F1" w14:textId="44DF444F" w:rsidR="00FC741E" w:rsidRPr="00D742B6" w:rsidRDefault="00FC741E" w:rsidP="002032EC">
      <w:pPr>
        <w:autoSpaceDE w:val="0"/>
        <w:autoSpaceDN w:val="0"/>
        <w:adjustRightInd w:val="0"/>
        <w:spacing w:line="240" w:lineRule="auto"/>
        <w:rPr>
          <w:lang w:val="fr-FR"/>
        </w:rPr>
      </w:pPr>
      <w:r w:rsidRPr="00D742B6">
        <w:rPr>
          <w:lang w:val="fr-FR"/>
        </w:rPr>
        <w:t>Au cours des 12</w:t>
      </w:r>
      <w:r w:rsidR="00691B57" w:rsidRPr="00D742B6">
        <w:rPr>
          <w:lang w:val="fr-FR"/>
        </w:rPr>
        <w:t> </w:t>
      </w:r>
      <w:r w:rsidRPr="00D742B6">
        <w:rPr>
          <w:lang w:val="fr-FR"/>
        </w:rPr>
        <w:t>premières semaines</w:t>
      </w:r>
      <w:del w:id="79" w:author="Author">
        <w:r w:rsidRPr="00D742B6" w:rsidDel="00E6139B">
          <w:rPr>
            <w:lang w:val="fr-FR"/>
          </w:rPr>
          <w:delText xml:space="preserve"> </w:delText>
        </w:r>
      </w:del>
      <w:r w:rsidRPr="00D742B6">
        <w:rPr>
          <w:lang w:val="fr-FR"/>
        </w:rPr>
        <w:t>, une augmentation de</w:t>
      </w:r>
      <w:r w:rsidR="00602F61" w:rsidRPr="00D742B6">
        <w:rPr>
          <w:lang w:val="fr-FR"/>
        </w:rPr>
        <w:t>s</w:t>
      </w:r>
      <w:r w:rsidRPr="00D742B6">
        <w:rPr>
          <w:lang w:val="fr-FR"/>
        </w:rPr>
        <w:t xml:space="preserve"> ALAT a été rapportée chez 0,</w:t>
      </w:r>
      <w:r w:rsidR="003E2ECE" w:rsidRPr="00D742B6">
        <w:rPr>
          <w:lang w:val="fr-FR"/>
        </w:rPr>
        <w:t>6</w:t>
      </w:r>
      <w:r w:rsidRPr="00D742B6">
        <w:rPr>
          <w:lang w:val="fr-FR"/>
        </w:rPr>
        <w:t> % des patients traités par mirikizumab. Une augmentation de</w:t>
      </w:r>
      <w:r w:rsidR="00602F61" w:rsidRPr="00D742B6">
        <w:rPr>
          <w:lang w:val="fr-FR"/>
        </w:rPr>
        <w:t>s</w:t>
      </w:r>
      <w:r w:rsidRPr="00D742B6">
        <w:rPr>
          <w:lang w:val="fr-FR"/>
        </w:rPr>
        <w:t xml:space="preserve"> ASAT a été rapportée chez 0,</w:t>
      </w:r>
      <w:r w:rsidR="003E2ECE" w:rsidRPr="00D742B6">
        <w:rPr>
          <w:lang w:val="fr-FR"/>
        </w:rPr>
        <w:t>4</w:t>
      </w:r>
      <w:r w:rsidRPr="00D742B6">
        <w:rPr>
          <w:lang w:val="fr-FR"/>
        </w:rPr>
        <w:t> % des patients traités par mirikizumab. Tou</w:t>
      </w:r>
      <w:r w:rsidR="00030C2C" w:rsidRPr="00D742B6">
        <w:rPr>
          <w:lang w:val="fr-FR"/>
        </w:rPr>
        <w:t xml:space="preserve">tes ces élévations </w:t>
      </w:r>
      <w:r w:rsidR="00691B57" w:rsidRPr="00D742B6">
        <w:rPr>
          <w:lang w:val="fr-FR"/>
        </w:rPr>
        <w:t>ont été rapporté</w:t>
      </w:r>
      <w:r w:rsidR="00030C2C" w:rsidRPr="00D742B6">
        <w:rPr>
          <w:lang w:val="fr-FR"/>
        </w:rPr>
        <w:t>e</w:t>
      </w:r>
      <w:r w:rsidR="00691B57" w:rsidRPr="00D742B6">
        <w:rPr>
          <w:lang w:val="fr-FR"/>
        </w:rPr>
        <w:t>s comme étant non graves</w:t>
      </w:r>
      <w:r w:rsidR="005F0405" w:rsidRPr="00D742B6">
        <w:rPr>
          <w:lang w:val="fr-FR"/>
        </w:rPr>
        <w:t xml:space="preserve"> et d’intensité légère à modérée</w:t>
      </w:r>
      <w:r w:rsidRPr="00D742B6">
        <w:rPr>
          <w:lang w:val="fr-FR"/>
        </w:rPr>
        <w:t>.</w:t>
      </w:r>
    </w:p>
    <w:p w14:paraId="2EAF62A5" w14:textId="77777777" w:rsidR="00FC741E" w:rsidRPr="00D742B6" w:rsidRDefault="00FC741E" w:rsidP="002032EC">
      <w:pPr>
        <w:autoSpaceDE w:val="0"/>
        <w:autoSpaceDN w:val="0"/>
        <w:adjustRightInd w:val="0"/>
        <w:spacing w:line="240" w:lineRule="auto"/>
        <w:rPr>
          <w:lang w:val="fr-FR"/>
        </w:rPr>
      </w:pPr>
    </w:p>
    <w:p w14:paraId="196824CB" w14:textId="3434513B" w:rsidR="00FC741E" w:rsidRPr="00D742B6" w:rsidRDefault="00FC741E" w:rsidP="002032EC">
      <w:pPr>
        <w:autoSpaceDE w:val="0"/>
        <w:autoSpaceDN w:val="0"/>
        <w:adjustRightInd w:val="0"/>
        <w:spacing w:line="240" w:lineRule="auto"/>
        <w:rPr>
          <w:lang w:val="fr-FR"/>
        </w:rPr>
      </w:pPr>
      <w:r w:rsidRPr="00D742B6">
        <w:rPr>
          <w:lang w:val="fr-FR"/>
        </w:rPr>
        <w:t xml:space="preserve">Au cours de toutes les périodes de traitement par mirikizumab dans le programme de développement clinique de la rectocolite hémorragique </w:t>
      </w:r>
      <w:r w:rsidR="003E2ECE" w:rsidRPr="00D742B6">
        <w:rPr>
          <w:lang w:val="fr-FR"/>
        </w:rPr>
        <w:t xml:space="preserve">et de la maladie de Crohn </w:t>
      </w:r>
      <w:r w:rsidRPr="00D742B6">
        <w:rPr>
          <w:lang w:val="fr-FR"/>
        </w:rPr>
        <w:t>(y compris les périodes d'induction et d'entretien contrôlées par placebo et en ouvert), il y a eu des élévations de</w:t>
      </w:r>
      <w:r w:rsidR="00245155" w:rsidRPr="00D742B6">
        <w:rPr>
          <w:lang w:val="fr-FR"/>
        </w:rPr>
        <w:t>s</w:t>
      </w:r>
      <w:r w:rsidRPr="00D742B6">
        <w:rPr>
          <w:lang w:val="fr-FR"/>
        </w:rPr>
        <w:t xml:space="preserve"> ALAT ≥</w:t>
      </w:r>
      <w:r w:rsidR="005F0405" w:rsidRPr="00D742B6">
        <w:rPr>
          <w:lang w:val="fr-FR"/>
        </w:rPr>
        <w:t> </w:t>
      </w:r>
      <w:r w:rsidRPr="00D742B6">
        <w:rPr>
          <w:lang w:val="fr-FR"/>
        </w:rPr>
        <w:t>3</w:t>
      </w:r>
      <w:r w:rsidR="005F0405" w:rsidRPr="00D742B6">
        <w:rPr>
          <w:lang w:val="fr-FR"/>
        </w:rPr>
        <w:t> </w:t>
      </w:r>
      <w:r w:rsidRPr="00D742B6">
        <w:rPr>
          <w:lang w:val="fr-FR"/>
        </w:rPr>
        <w:t xml:space="preserve">x la limite supérieure </w:t>
      </w:r>
      <w:r w:rsidR="00245155" w:rsidRPr="00D742B6">
        <w:rPr>
          <w:lang w:val="fr-FR"/>
        </w:rPr>
        <w:t>à</w:t>
      </w:r>
      <w:r w:rsidRPr="00D742B6">
        <w:rPr>
          <w:lang w:val="fr-FR"/>
        </w:rPr>
        <w:t xml:space="preserve"> la normale (LSN) (2,</w:t>
      </w:r>
      <w:r w:rsidR="00020BAA" w:rsidRPr="00D742B6">
        <w:rPr>
          <w:lang w:val="fr-FR"/>
        </w:rPr>
        <w:t>3</w:t>
      </w:r>
      <w:r w:rsidR="005F0405" w:rsidRPr="00D742B6">
        <w:rPr>
          <w:lang w:val="fr-FR"/>
        </w:rPr>
        <w:t> </w:t>
      </w:r>
      <w:r w:rsidRPr="00D742B6">
        <w:rPr>
          <w:lang w:val="fr-FR"/>
        </w:rPr>
        <w:t>%), ≥</w:t>
      </w:r>
      <w:r w:rsidR="005F0405" w:rsidRPr="00D742B6">
        <w:rPr>
          <w:lang w:val="fr-FR"/>
        </w:rPr>
        <w:t> </w:t>
      </w:r>
      <w:r w:rsidRPr="00D742B6">
        <w:rPr>
          <w:lang w:val="fr-FR"/>
        </w:rPr>
        <w:t>5 x LSN (0,7</w:t>
      </w:r>
      <w:r w:rsidR="005F0405" w:rsidRPr="00D742B6">
        <w:rPr>
          <w:lang w:val="fr-FR"/>
        </w:rPr>
        <w:t> </w:t>
      </w:r>
      <w:r w:rsidRPr="00D742B6">
        <w:rPr>
          <w:lang w:val="fr-FR"/>
        </w:rPr>
        <w:t>%) et ≥</w:t>
      </w:r>
      <w:r w:rsidR="005F0405" w:rsidRPr="00D742B6">
        <w:rPr>
          <w:lang w:val="fr-FR"/>
        </w:rPr>
        <w:t> </w:t>
      </w:r>
      <w:r w:rsidRPr="00D742B6">
        <w:rPr>
          <w:lang w:val="fr-FR"/>
        </w:rPr>
        <w:t>10 x LSN (0,2</w:t>
      </w:r>
      <w:r w:rsidR="005F0405" w:rsidRPr="00D742B6">
        <w:rPr>
          <w:lang w:val="fr-FR"/>
        </w:rPr>
        <w:t> </w:t>
      </w:r>
      <w:r w:rsidRPr="00D742B6">
        <w:rPr>
          <w:lang w:val="fr-FR"/>
        </w:rPr>
        <w:t>%) et de</w:t>
      </w:r>
      <w:r w:rsidR="00245155" w:rsidRPr="00D742B6">
        <w:rPr>
          <w:lang w:val="fr-FR"/>
        </w:rPr>
        <w:t>s</w:t>
      </w:r>
      <w:r w:rsidRPr="00D742B6">
        <w:rPr>
          <w:lang w:val="fr-FR"/>
        </w:rPr>
        <w:t xml:space="preserve"> ASAT ≥ 3</w:t>
      </w:r>
      <w:r w:rsidR="005F0405" w:rsidRPr="00D742B6">
        <w:rPr>
          <w:lang w:val="fr-FR"/>
        </w:rPr>
        <w:t> </w:t>
      </w:r>
      <w:r w:rsidRPr="00D742B6">
        <w:rPr>
          <w:lang w:val="fr-FR"/>
        </w:rPr>
        <w:t>x LSN (2,</w:t>
      </w:r>
      <w:r w:rsidR="0008416B" w:rsidRPr="00D742B6">
        <w:rPr>
          <w:lang w:val="fr-FR"/>
        </w:rPr>
        <w:t>2</w:t>
      </w:r>
      <w:r w:rsidR="005F0405" w:rsidRPr="00D742B6">
        <w:rPr>
          <w:lang w:val="fr-FR"/>
        </w:rPr>
        <w:t> </w:t>
      </w:r>
      <w:r w:rsidRPr="00D742B6">
        <w:rPr>
          <w:lang w:val="fr-FR"/>
        </w:rPr>
        <w:t>%), ≥</w:t>
      </w:r>
      <w:r w:rsidR="005F0405" w:rsidRPr="00D742B6">
        <w:rPr>
          <w:lang w:val="fr-FR"/>
        </w:rPr>
        <w:t> </w:t>
      </w:r>
      <w:r w:rsidRPr="00D742B6">
        <w:rPr>
          <w:lang w:val="fr-FR"/>
        </w:rPr>
        <w:t>5 x LSN (</w:t>
      </w:r>
      <w:r w:rsidR="00020BAA" w:rsidRPr="00D742B6">
        <w:rPr>
          <w:lang w:val="fr-FR"/>
        </w:rPr>
        <w:t>0,8</w:t>
      </w:r>
      <w:r w:rsidR="005F0405" w:rsidRPr="00D742B6">
        <w:rPr>
          <w:lang w:val="fr-FR"/>
        </w:rPr>
        <w:t> </w:t>
      </w:r>
      <w:r w:rsidRPr="00D742B6">
        <w:rPr>
          <w:lang w:val="fr-FR"/>
        </w:rPr>
        <w:t>%) et ≥</w:t>
      </w:r>
      <w:r w:rsidR="005F0405" w:rsidRPr="00D742B6">
        <w:rPr>
          <w:lang w:val="fr-FR"/>
        </w:rPr>
        <w:t> </w:t>
      </w:r>
      <w:r w:rsidRPr="00D742B6">
        <w:rPr>
          <w:lang w:val="fr-FR"/>
        </w:rPr>
        <w:t>10 x LSN (0,1</w:t>
      </w:r>
      <w:r w:rsidR="005F0405" w:rsidRPr="00D742B6">
        <w:rPr>
          <w:lang w:val="fr-FR"/>
        </w:rPr>
        <w:t> </w:t>
      </w:r>
      <w:r w:rsidRPr="00D742B6">
        <w:rPr>
          <w:lang w:val="fr-FR"/>
        </w:rPr>
        <w:t>%) chez les patients recevant du mirikizumab (voir rubrique</w:t>
      </w:r>
      <w:r w:rsidR="005F0405" w:rsidRPr="00D742B6">
        <w:rPr>
          <w:lang w:val="fr-FR"/>
        </w:rPr>
        <w:t> </w:t>
      </w:r>
      <w:r w:rsidRPr="00D742B6">
        <w:rPr>
          <w:lang w:val="fr-FR"/>
        </w:rPr>
        <w:t xml:space="preserve">4.4). Ces élévations ont été </w:t>
      </w:r>
      <w:r w:rsidR="000F2508" w:rsidRPr="00D742B6">
        <w:rPr>
          <w:lang w:val="fr-FR"/>
        </w:rPr>
        <w:t>observ</w:t>
      </w:r>
      <w:r w:rsidRPr="00D742B6">
        <w:rPr>
          <w:lang w:val="fr-FR"/>
        </w:rPr>
        <w:t>ées avec et sans élévations concomitantes de la bilirubine totale.</w:t>
      </w:r>
    </w:p>
    <w:p w14:paraId="4B5832D9" w14:textId="77777777" w:rsidR="00FC741E" w:rsidRPr="00D742B6" w:rsidRDefault="00FC741E" w:rsidP="002032EC">
      <w:pPr>
        <w:autoSpaceDE w:val="0"/>
        <w:autoSpaceDN w:val="0"/>
        <w:adjustRightInd w:val="0"/>
        <w:spacing w:line="240" w:lineRule="auto"/>
        <w:rPr>
          <w:lang w:val="fr-FR"/>
        </w:rPr>
      </w:pPr>
    </w:p>
    <w:p w14:paraId="3D051E4B" w14:textId="77777777" w:rsidR="00C947B7" w:rsidRPr="00D742B6" w:rsidRDefault="00C947B7" w:rsidP="002032EC">
      <w:pPr>
        <w:keepNext/>
        <w:autoSpaceDE w:val="0"/>
        <w:autoSpaceDN w:val="0"/>
        <w:adjustRightInd w:val="0"/>
        <w:spacing w:line="240" w:lineRule="auto"/>
        <w:rPr>
          <w:i/>
          <w:iCs/>
          <w:lang w:val="fr-FR"/>
        </w:rPr>
      </w:pPr>
      <w:r w:rsidRPr="00D742B6">
        <w:rPr>
          <w:i/>
          <w:iCs/>
          <w:lang w:val="fr-FR"/>
        </w:rPr>
        <w:t>Immunogénicité</w:t>
      </w:r>
    </w:p>
    <w:p w14:paraId="2A6408C3" w14:textId="44D7D4C9" w:rsidR="008A1E1C" w:rsidRPr="00D742B6" w:rsidRDefault="007104E6" w:rsidP="00791D7C">
      <w:pPr>
        <w:keepNext/>
        <w:tabs>
          <w:tab w:val="clear" w:pos="567"/>
        </w:tabs>
        <w:autoSpaceDE w:val="0"/>
        <w:autoSpaceDN w:val="0"/>
        <w:adjustRightInd w:val="0"/>
        <w:spacing w:line="240" w:lineRule="auto"/>
        <w:rPr>
          <w:lang w:val="fr-FR"/>
        </w:rPr>
      </w:pPr>
      <w:r w:rsidRPr="00D742B6">
        <w:rPr>
          <w:lang w:val="fr-FR"/>
        </w:rPr>
        <w:t>Dans les études portant sur la rectocolite hémorragique</w:t>
      </w:r>
      <w:r w:rsidR="00C947B7" w:rsidRPr="00D742B6">
        <w:rPr>
          <w:lang w:val="fr-FR"/>
        </w:rPr>
        <w:t xml:space="preserve">, </w:t>
      </w:r>
      <w:r w:rsidR="00753D75" w:rsidRPr="00D742B6">
        <w:rPr>
          <w:lang w:val="fr-FR"/>
        </w:rPr>
        <w:t>près de</w:t>
      </w:r>
      <w:r w:rsidR="00C947B7" w:rsidRPr="00D742B6">
        <w:rPr>
          <w:lang w:val="fr-FR"/>
        </w:rPr>
        <w:t xml:space="preserve"> 23 % des patients traités par mirikizumab </w:t>
      </w:r>
      <w:r w:rsidRPr="00D742B6">
        <w:rPr>
          <w:lang w:val="fr-FR"/>
        </w:rPr>
        <w:t xml:space="preserve">pendant 12 mois </w:t>
      </w:r>
      <w:r w:rsidR="00C947B7" w:rsidRPr="00D742B6">
        <w:rPr>
          <w:lang w:val="fr-FR"/>
        </w:rPr>
        <w:t>ont développé des anticorps anti-médicament</w:t>
      </w:r>
      <w:r w:rsidR="005F0405" w:rsidRPr="00D742B6">
        <w:rPr>
          <w:lang w:val="fr-FR"/>
        </w:rPr>
        <w:t>. Dans la majorité des cas</w:t>
      </w:r>
      <w:r w:rsidR="005A255B" w:rsidRPr="00D742B6">
        <w:rPr>
          <w:lang w:val="fr-FR"/>
        </w:rPr>
        <w:t>, les titres étaient faibles</w:t>
      </w:r>
      <w:r w:rsidR="00116CCF" w:rsidRPr="00D742B6">
        <w:rPr>
          <w:lang w:val="fr-FR"/>
        </w:rPr>
        <w:t xml:space="preserve"> </w:t>
      </w:r>
      <w:r w:rsidR="00C947B7" w:rsidRPr="00D742B6">
        <w:rPr>
          <w:lang w:val="fr-FR"/>
        </w:rPr>
        <w:t xml:space="preserve">et testés positifs pour l'activité neutralisante. Des titres d'anticorps plus élevés chez environ 2 % des </w:t>
      </w:r>
      <w:r w:rsidR="00B31DBF" w:rsidRPr="00D742B6">
        <w:rPr>
          <w:lang w:val="fr-FR"/>
        </w:rPr>
        <w:t>patient</w:t>
      </w:r>
      <w:r w:rsidR="00C947B7" w:rsidRPr="00D742B6">
        <w:rPr>
          <w:lang w:val="fr-FR"/>
        </w:rPr>
        <w:t xml:space="preserve">s traités par mirikizumab ont été associés à </w:t>
      </w:r>
      <w:r w:rsidR="005A255B" w:rsidRPr="00D742B6">
        <w:rPr>
          <w:lang w:val="fr-FR"/>
        </w:rPr>
        <w:t xml:space="preserve">de faibles </w:t>
      </w:r>
      <w:r w:rsidR="00C947B7" w:rsidRPr="00D742B6">
        <w:rPr>
          <w:lang w:val="fr-FR"/>
        </w:rPr>
        <w:t xml:space="preserve">concentrations sériques de mirikizumab et à </w:t>
      </w:r>
      <w:r w:rsidR="00425E18" w:rsidRPr="00D742B6">
        <w:rPr>
          <w:lang w:val="fr-FR"/>
        </w:rPr>
        <w:t>une diminution</w:t>
      </w:r>
      <w:r w:rsidR="005A255B" w:rsidRPr="00D742B6">
        <w:rPr>
          <w:lang w:val="fr-FR"/>
        </w:rPr>
        <w:t xml:space="preserve"> de la </w:t>
      </w:r>
      <w:r w:rsidR="00C947B7" w:rsidRPr="00D742B6">
        <w:rPr>
          <w:lang w:val="fr-FR"/>
        </w:rPr>
        <w:t xml:space="preserve">réponse clinique. </w:t>
      </w:r>
      <w:r w:rsidR="008A1E1C" w:rsidRPr="00D742B6">
        <w:rPr>
          <w:lang w:val="fr-FR"/>
        </w:rPr>
        <w:t>Dans l</w:t>
      </w:r>
      <w:r w:rsidR="00097C7C" w:rsidRPr="00D742B6">
        <w:rPr>
          <w:lang w:val="fr-FR"/>
        </w:rPr>
        <w:t>’</w:t>
      </w:r>
      <w:r w:rsidR="008A1E1C" w:rsidRPr="00D742B6">
        <w:rPr>
          <w:lang w:val="fr-FR"/>
        </w:rPr>
        <w:t>étude portant sur la maladie de Crohn, 12,7 % des patients traités par mirikizumab pendant 12 mois ont développé des anticorps anti-médicament. Dans la majorité des cas, les titres étaient faibles et testés positifs pour l’activité neutralisante</w:t>
      </w:r>
      <w:r w:rsidR="008A1E1C" w:rsidRPr="00D742B6">
        <w:rPr>
          <w:rFonts w:eastAsia="Calibri"/>
          <w:lang w:val="fr-FR"/>
        </w:rPr>
        <w:t>. Aucun effet cliniquement significatif des anticorps anti-médicament n’a été identifié ni sur la pharmacocinétique du mirikizumab ni sur son efficacité.</w:t>
      </w:r>
    </w:p>
    <w:p w14:paraId="5AB0DB5C" w14:textId="77777777" w:rsidR="008A1E1C" w:rsidRPr="00D742B6" w:rsidRDefault="008A1E1C" w:rsidP="008A1E1C">
      <w:pPr>
        <w:autoSpaceDE w:val="0"/>
        <w:autoSpaceDN w:val="0"/>
        <w:adjustRightInd w:val="0"/>
        <w:spacing w:line="240" w:lineRule="auto"/>
        <w:jc w:val="both"/>
        <w:rPr>
          <w:lang w:val="fr-FR"/>
        </w:rPr>
      </w:pPr>
    </w:p>
    <w:p w14:paraId="4DDC2CF1" w14:textId="6E1178E2" w:rsidR="008A1E1C" w:rsidRPr="00D742B6" w:rsidRDefault="008A1E1C" w:rsidP="00FC741E">
      <w:pPr>
        <w:autoSpaceDE w:val="0"/>
        <w:autoSpaceDN w:val="0"/>
        <w:adjustRightInd w:val="0"/>
        <w:spacing w:line="240" w:lineRule="auto"/>
        <w:jc w:val="both"/>
        <w:rPr>
          <w:lang w:val="fr-FR"/>
        </w:rPr>
      </w:pPr>
      <w:r w:rsidRPr="00D742B6">
        <w:rPr>
          <w:lang w:val="fr-FR"/>
        </w:rPr>
        <w:t>Aucune association n’a été trouvée entre les anticorps anti-mirikizumab et l’hypersensibilité ou</w:t>
      </w:r>
      <w:r w:rsidR="009A3E80" w:rsidRPr="00D742B6">
        <w:rPr>
          <w:lang w:val="fr-FR"/>
        </w:rPr>
        <w:t xml:space="preserve"> </w:t>
      </w:r>
      <w:r w:rsidRPr="00D742B6">
        <w:rPr>
          <w:lang w:val="fr-FR"/>
        </w:rPr>
        <w:t>des événements liés à l’injection, que ce soit dans les études sur la rectocolite hémorragique ou sur la maladie de Crohn.</w:t>
      </w:r>
    </w:p>
    <w:p w14:paraId="18658F11" w14:textId="77777777" w:rsidR="009A3E80" w:rsidRPr="00D742B6" w:rsidRDefault="009A3E80" w:rsidP="008A1E1C">
      <w:pPr>
        <w:autoSpaceDE w:val="0"/>
        <w:autoSpaceDN w:val="0"/>
        <w:adjustRightInd w:val="0"/>
        <w:spacing w:line="240" w:lineRule="auto"/>
        <w:jc w:val="both"/>
        <w:rPr>
          <w:lang w:val="fr-FR"/>
        </w:rPr>
      </w:pPr>
    </w:p>
    <w:p w14:paraId="5A6DDA63" w14:textId="77777777" w:rsidR="00FC741E" w:rsidRPr="00D742B6" w:rsidRDefault="00FC741E" w:rsidP="00FC741E">
      <w:pPr>
        <w:autoSpaceDE w:val="0"/>
        <w:autoSpaceDN w:val="0"/>
        <w:adjustRightInd w:val="0"/>
        <w:spacing w:line="240" w:lineRule="auto"/>
        <w:rPr>
          <w:u w:val="single"/>
          <w:lang w:val="fr-FR"/>
        </w:rPr>
      </w:pPr>
      <w:r w:rsidRPr="00D742B6">
        <w:rPr>
          <w:u w:val="single"/>
          <w:lang w:val="fr-FR"/>
        </w:rPr>
        <w:t>Déclaration des effets indésirables suspectés</w:t>
      </w:r>
    </w:p>
    <w:p w14:paraId="435FEE3E" w14:textId="77777777" w:rsidR="00FC741E" w:rsidRPr="00D742B6" w:rsidRDefault="00FC741E" w:rsidP="00FC741E">
      <w:pPr>
        <w:autoSpaceDE w:val="0"/>
        <w:autoSpaceDN w:val="0"/>
        <w:adjustRightInd w:val="0"/>
        <w:spacing w:line="240" w:lineRule="auto"/>
        <w:rPr>
          <w:u w:val="single"/>
          <w:lang w:val="fr-FR"/>
        </w:rPr>
      </w:pPr>
    </w:p>
    <w:p w14:paraId="5243980A" w14:textId="77777777" w:rsidR="00FC741E" w:rsidRPr="00D742B6" w:rsidRDefault="00FC741E" w:rsidP="00FC741E">
      <w:pPr>
        <w:autoSpaceDE w:val="0"/>
        <w:autoSpaceDN w:val="0"/>
        <w:adjustRightInd w:val="0"/>
        <w:spacing w:line="240" w:lineRule="auto"/>
        <w:rPr>
          <w:lang w:val="fr-FR"/>
        </w:rPr>
      </w:pPr>
      <w:r w:rsidRPr="00D742B6">
        <w:rPr>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D742B6">
        <w:rPr>
          <w:highlight w:val="lightGray"/>
          <w:lang w:val="fr-FR"/>
        </w:rPr>
        <w:t xml:space="preserve">le système national de déclaration </w:t>
      </w:r>
      <w:r w:rsidRPr="00D742B6">
        <w:rPr>
          <w:lang w:val="fr-FR"/>
        </w:rPr>
        <w:t xml:space="preserve">– </w:t>
      </w:r>
      <w:r>
        <w:fldChar w:fldCharType="begin"/>
      </w:r>
      <w:r w:rsidRPr="00F57B28">
        <w:rPr>
          <w:lang w:val="fr-FR"/>
          <w:rPrChange w:id="80" w:author="Author">
            <w:rPr/>
          </w:rPrChange>
        </w:rPr>
        <w:instrText xml:space="preserve"> HYPERLINK "http://www.ema.europa.eu/docs/en_GB/document_library/Template_or_form/2013/03/WC500139752.doc"</w:instrText>
      </w:r>
      <w:r>
        <w:fldChar w:fldCharType="separate"/>
      </w:r>
      <w:r w:rsidRPr="00D742B6">
        <w:rPr>
          <w:rStyle w:val="Lienhypertexte1"/>
          <w:highlight w:val="lightGray"/>
          <w:lang w:val="fr-FR"/>
        </w:rPr>
        <w:t>voir Annexe V</w:t>
      </w:r>
      <w:r>
        <w:fldChar w:fldCharType="end"/>
      </w:r>
      <w:r w:rsidRPr="00D742B6">
        <w:rPr>
          <w:lang w:val="fr-FR"/>
        </w:rPr>
        <w:t>.</w:t>
      </w:r>
    </w:p>
    <w:p w14:paraId="062C9778" w14:textId="77777777" w:rsidR="00FC741E" w:rsidRPr="00D742B6" w:rsidRDefault="00FC741E" w:rsidP="00FC741E">
      <w:pPr>
        <w:spacing w:line="240" w:lineRule="auto"/>
        <w:rPr>
          <w:noProof/>
          <w:lang w:val="fr-FR"/>
        </w:rPr>
      </w:pPr>
    </w:p>
    <w:p w14:paraId="77BB9648" w14:textId="46992D3A" w:rsidR="00FC741E" w:rsidRPr="00D742B6" w:rsidRDefault="00FC741E" w:rsidP="00FC741E">
      <w:pPr>
        <w:keepNext/>
        <w:numPr>
          <w:ilvl w:val="1"/>
          <w:numId w:val="13"/>
        </w:numPr>
        <w:spacing w:line="240" w:lineRule="auto"/>
        <w:outlineLvl w:val="0"/>
      </w:pPr>
      <w:r w:rsidRPr="00D742B6">
        <w:rPr>
          <w:b/>
        </w:rPr>
        <w:t>Surdosage</w:t>
      </w:r>
      <w:r w:rsidR="00F57B28">
        <w:rPr>
          <w:b/>
        </w:rPr>
        <w:fldChar w:fldCharType="begin"/>
      </w:r>
      <w:r w:rsidR="00F57B28">
        <w:rPr>
          <w:b/>
        </w:rPr>
        <w:instrText xml:space="preserve"> DOCVARIABLE vault_nd_e9a548da-9393-4bd9-acce-1b7b854ca17a \* MERGEFORMAT </w:instrText>
      </w:r>
      <w:r w:rsidR="00F57B28">
        <w:rPr>
          <w:b/>
        </w:rPr>
        <w:fldChar w:fldCharType="separate"/>
      </w:r>
      <w:r w:rsidR="00F57B28">
        <w:rPr>
          <w:b/>
        </w:rPr>
        <w:t xml:space="preserve"> </w:t>
      </w:r>
      <w:r w:rsidR="00F57B28">
        <w:rPr>
          <w:b/>
        </w:rPr>
        <w:fldChar w:fldCharType="end"/>
      </w:r>
    </w:p>
    <w:p w14:paraId="72813121" w14:textId="77777777" w:rsidR="00FC741E" w:rsidRPr="00D742B6" w:rsidRDefault="00FC741E" w:rsidP="00FC741E">
      <w:pPr>
        <w:spacing w:line="240" w:lineRule="auto"/>
      </w:pPr>
    </w:p>
    <w:p w14:paraId="6146AB42" w14:textId="447198FC" w:rsidR="00FC741E" w:rsidRPr="00D742B6" w:rsidRDefault="00FC741E" w:rsidP="00FC741E">
      <w:pPr>
        <w:spacing w:line="240" w:lineRule="auto"/>
        <w:rPr>
          <w:lang w:val="fr-FR"/>
        </w:rPr>
      </w:pPr>
      <w:r w:rsidRPr="00D742B6">
        <w:rPr>
          <w:lang w:val="fr-FR"/>
        </w:rPr>
        <w:t>Des doses de mirikizumab allant jusqu'à 2</w:t>
      </w:r>
      <w:r w:rsidR="007A28F9" w:rsidRPr="00D742B6">
        <w:rPr>
          <w:lang w:val="fr-FR"/>
        </w:rPr>
        <w:t> </w:t>
      </w:r>
      <w:r w:rsidRPr="00D742B6">
        <w:rPr>
          <w:lang w:val="fr-FR"/>
        </w:rPr>
        <w:t>400 mg</w:t>
      </w:r>
      <w:r w:rsidR="007A28F9" w:rsidRPr="00D742B6">
        <w:rPr>
          <w:lang w:val="fr-FR"/>
        </w:rPr>
        <w:t> </w:t>
      </w:r>
      <w:r w:rsidRPr="00D742B6">
        <w:rPr>
          <w:lang w:val="fr-FR"/>
        </w:rPr>
        <w:t>par voie intraveineuse et jusqu</w:t>
      </w:r>
      <w:r w:rsidR="002F4EC1" w:rsidRPr="00D742B6">
        <w:rPr>
          <w:lang w:val="fr-FR"/>
        </w:rPr>
        <w:t>’</w:t>
      </w:r>
      <w:r w:rsidRPr="00D742B6">
        <w:rPr>
          <w:lang w:val="fr-FR"/>
        </w:rPr>
        <w:t>à 500</w:t>
      </w:r>
      <w:r w:rsidR="007A28F9" w:rsidRPr="00D742B6">
        <w:rPr>
          <w:lang w:val="fr-FR"/>
        </w:rPr>
        <w:t> </w:t>
      </w:r>
      <w:r w:rsidRPr="00D742B6">
        <w:rPr>
          <w:lang w:val="fr-FR"/>
        </w:rPr>
        <w:t>mg par voie sous-cutanée ont été administrées dans des essais cliniques sans toxicité limitant la dose. En cas de surdosage, le patient doit être surveillé afin de détecter tout signe ou symptôme d</w:t>
      </w:r>
      <w:r w:rsidR="002F4EC1" w:rsidRPr="00D742B6">
        <w:rPr>
          <w:lang w:val="fr-FR"/>
        </w:rPr>
        <w:t>’</w:t>
      </w:r>
      <w:r w:rsidRPr="00D742B6">
        <w:rPr>
          <w:lang w:val="fr-FR"/>
        </w:rPr>
        <w:t>effet indésirable et un traitement symptomatique approprié doit être instauré immédiatement.</w:t>
      </w:r>
    </w:p>
    <w:p w14:paraId="6F24EEF2" w14:textId="77777777" w:rsidR="00FC741E" w:rsidRPr="00D742B6" w:rsidRDefault="00FC741E" w:rsidP="00FC741E">
      <w:pPr>
        <w:spacing w:line="240" w:lineRule="auto"/>
        <w:rPr>
          <w:lang w:val="fr-FR"/>
        </w:rPr>
      </w:pPr>
    </w:p>
    <w:p w14:paraId="76EFB04C" w14:textId="77777777" w:rsidR="00FC741E" w:rsidRPr="00D742B6" w:rsidRDefault="00FC741E" w:rsidP="00FC741E">
      <w:pPr>
        <w:spacing w:line="240" w:lineRule="auto"/>
        <w:rPr>
          <w:i/>
          <w:lang w:val="fr-FR"/>
        </w:rPr>
      </w:pPr>
    </w:p>
    <w:p w14:paraId="644B5383" w14:textId="77777777" w:rsidR="00FC741E" w:rsidRPr="00D742B6" w:rsidRDefault="00FC741E" w:rsidP="00FC741E">
      <w:pPr>
        <w:keepNext/>
        <w:numPr>
          <w:ilvl w:val="0"/>
          <w:numId w:val="13"/>
        </w:numPr>
        <w:suppressAutoHyphens/>
        <w:spacing w:line="240" w:lineRule="auto"/>
      </w:pPr>
      <w:r w:rsidRPr="00D742B6">
        <w:rPr>
          <w:b/>
        </w:rPr>
        <w:lastRenderedPageBreak/>
        <w:t>PROPRIÉTÉS PHARMACOLOGIQUES</w:t>
      </w:r>
    </w:p>
    <w:p w14:paraId="38CFA4D4" w14:textId="77777777" w:rsidR="00FC741E" w:rsidRPr="00D742B6" w:rsidRDefault="00FC741E" w:rsidP="00FC741E">
      <w:pPr>
        <w:keepNext/>
        <w:spacing w:line="240" w:lineRule="auto"/>
      </w:pPr>
    </w:p>
    <w:p w14:paraId="10F3237F" w14:textId="628A1487" w:rsidR="00FC741E" w:rsidRPr="00D742B6" w:rsidRDefault="00FC741E" w:rsidP="00FC741E">
      <w:pPr>
        <w:keepNext/>
        <w:numPr>
          <w:ilvl w:val="1"/>
          <w:numId w:val="13"/>
        </w:numPr>
        <w:spacing w:line="240" w:lineRule="auto"/>
        <w:outlineLvl w:val="0"/>
      </w:pPr>
      <w:r w:rsidRPr="00D742B6">
        <w:rPr>
          <w:b/>
        </w:rPr>
        <w:t>Propriétés pharmacodynamiques</w:t>
      </w:r>
      <w:r w:rsidR="00F57B28">
        <w:rPr>
          <w:b/>
        </w:rPr>
        <w:fldChar w:fldCharType="begin"/>
      </w:r>
      <w:r w:rsidR="00F57B28">
        <w:rPr>
          <w:b/>
        </w:rPr>
        <w:instrText xml:space="preserve"> DOCVARIABLE vault_nd_97362af6-3da6-4425-a38a-6a2b2883b517 \* MERGEFORMAT </w:instrText>
      </w:r>
      <w:r w:rsidR="00F57B28">
        <w:rPr>
          <w:b/>
        </w:rPr>
        <w:fldChar w:fldCharType="separate"/>
      </w:r>
      <w:r w:rsidR="00F57B28">
        <w:rPr>
          <w:b/>
        </w:rPr>
        <w:t xml:space="preserve"> </w:t>
      </w:r>
      <w:r w:rsidR="00F57B28">
        <w:rPr>
          <w:b/>
        </w:rPr>
        <w:fldChar w:fldCharType="end"/>
      </w:r>
    </w:p>
    <w:p w14:paraId="5AA587BE" w14:textId="77777777" w:rsidR="00FC741E" w:rsidRPr="00D742B6" w:rsidRDefault="00FC741E" w:rsidP="00FC741E">
      <w:pPr>
        <w:keepNext/>
        <w:spacing w:line="240" w:lineRule="auto"/>
      </w:pPr>
    </w:p>
    <w:p w14:paraId="0024BEC9" w14:textId="5C741606" w:rsidR="002B0C5D" w:rsidRPr="00D742B6" w:rsidRDefault="002B0C5D" w:rsidP="002B0C5D">
      <w:pPr>
        <w:spacing w:line="240" w:lineRule="auto"/>
        <w:outlineLvl w:val="0"/>
        <w:rPr>
          <w:lang w:val="fr-FR"/>
        </w:rPr>
      </w:pPr>
      <w:r w:rsidRPr="00D742B6">
        <w:rPr>
          <w:lang w:val="fr-FR"/>
        </w:rPr>
        <w:t>Classe pharmacothérapeutique</w:t>
      </w:r>
      <w:r w:rsidR="007E5724" w:rsidRPr="00D742B6">
        <w:rPr>
          <w:lang w:val="fr-FR"/>
        </w:rPr>
        <w:t xml:space="preserve"> </w:t>
      </w:r>
      <w:r w:rsidRPr="00D742B6">
        <w:rPr>
          <w:lang w:val="fr-FR"/>
        </w:rPr>
        <w:t>: Immunosuppresseurs, inhibiteurs d’interleukines, Code</w:t>
      </w:r>
      <w:r w:rsidR="002967C1" w:rsidRPr="00D742B6">
        <w:rPr>
          <w:lang w:val="fr-FR"/>
        </w:rPr>
        <w:t xml:space="preserve"> </w:t>
      </w:r>
      <w:r w:rsidRPr="00D742B6">
        <w:rPr>
          <w:lang w:val="fr-FR"/>
        </w:rPr>
        <w:t>ATC</w:t>
      </w:r>
      <w:r w:rsidR="002967C1" w:rsidRPr="00D742B6">
        <w:rPr>
          <w:lang w:val="fr-FR"/>
        </w:rPr>
        <w:t xml:space="preserve"> </w:t>
      </w:r>
      <w:r w:rsidRPr="00D742B6">
        <w:rPr>
          <w:lang w:val="fr-FR"/>
        </w:rPr>
        <w:t>:</w:t>
      </w:r>
      <w:r w:rsidR="002967C1" w:rsidRPr="00D742B6">
        <w:rPr>
          <w:lang w:val="fr-FR"/>
        </w:rPr>
        <w:t xml:space="preserve"> </w:t>
      </w:r>
      <w:r w:rsidRPr="00D742B6">
        <w:rPr>
          <w:lang w:val="fr-FR"/>
        </w:rPr>
        <w:t>L04AC24</w:t>
      </w:r>
      <w:r w:rsidR="00F57B28">
        <w:rPr>
          <w:lang w:val="fr-FR"/>
        </w:rPr>
        <w:fldChar w:fldCharType="begin"/>
      </w:r>
      <w:r w:rsidR="00F57B28">
        <w:rPr>
          <w:lang w:val="fr-FR"/>
        </w:rPr>
        <w:instrText xml:space="preserve"> DOCVARIABLE vault_nd_54930372-618f-4747-bad5-010d49aaef50 \* MERGEFORMAT </w:instrText>
      </w:r>
      <w:r w:rsidR="00F57B28">
        <w:rPr>
          <w:lang w:val="fr-FR"/>
        </w:rPr>
        <w:fldChar w:fldCharType="separate"/>
      </w:r>
      <w:r w:rsidR="00F57B28">
        <w:rPr>
          <w:lang w:val="fr-FR"/>
        </w:rPr>
        <w:t xml:space="preserve"> </w:t>
      </w:r>
      <w:r w:rsidR="00F57B28">
        <w:rPr>
          <w:lang w:val="fr-FR"/>
        </w:rPr>
        <w:fldChar w:fldCharType="end"/>
      </w:r>
    </w:p>
    <w:p w14:paraId="350D1850" w14:textId="77777777" w:rsidR="00FC741E" w:rsidRPr="00D742B6" w:rsidRDefault="00FC741E" w:rsidP="00FC741E">
      <w:pPr>
        <w:autoSpaceDE w:val="0"/>
        <w:autoSpaceDN w:val="0"/>
        <w:adjustRightInd w:val="0"/>
        <w:spacing w:line="240" w:lineRule="auto"/>
        <w:rPr>
          <w:b/>
          <w:lang w:val="fr-FR"/>
        </w:rPr>
      </w:pPr>
    </w:p>
    <w:p w14:paraId="526A79D9" w14:textId="77777777" w:rsidR="00FC741E" w:rsidRPr="00D742B6" w:rsidRDefault="00FC741E" w:rsidP="00FC741E">
      <w:pPr>
        <w:autoSpaceDE w:val="0"/>
        <w:autoSpaceDN w:val="0"/>
        <w:adjustRightInd w:val="0"/>
        <w:spacing w:line="240" w:lineRule="auto"/>
        <w:rPr>
          <w:u w:val="single"/>
          <w:lang w:val="fr-FR"/>
        </w:rPr>
      </w:pPr>
      <w:r w:rsidRPr="00D742B6">
        <w:rPr>
          <w:u w:val="single"/>
          <w:lang w:val="fr-FR"/>
        </w:rPr>
        <w:t>Mécanisme d’action</w:t>
      </w:r>
    </w:p>
    <w:p w14:paraId="59D149EE" w14:textId="77777777" w:rsidR="00FC741E" w:rsidRPr="00D742B6" w:rsidRDefault="00FC741E" w:rsidP="00FC741E">
      <w:pPr>
        <w:autoSpaceDE w:val="0"/>
        <w:autoSpaceDN w:val="0"/>
        <w:adjustRightInd w:val="0"/>
        <w:spacing w:line="240" w:lineRule="auto"/>
        <w:rPr>
          <w:lang w:val="fr-FR"/>
        </w:rPr>
      </w:pPr>
    </w:p>
    <w:p w14:paraId="76CAD51F" w14:textId="4502314F" w:rsidR="004C1A16" w:rsidRPr="00D742B6" w:rsidRDefault="004C1A16" w:rsidP="004C1A16">
      <w:pPr>
        <w:autoSpaceDE w:val="0"/>
        <w:autoSpaceDN w:val="0"/>
        <w:adjustRightInd w:val="0"/>
        <w:spacing w:line="240" w:lineRule="auto"/>
        <w:rPr>
          <w:lang w:val="fr-FR"/>
        </w:rPr>
      </w:pPr>
      <w:r w:rsidRPr="00D742B6">
        <w:rPr>
          <w:lang w:val="fr-FR"/>
        </w:rPr>
        <w:t xml:space="preserve">Le mirikizumab est un anticorps monoclonal IgG4 humanisé anti-interleukine-23 (anti-IL-23) qui se lie sélectivement à la sous-unité p19 de la cytokine IL-23 humaine et inhibe son interaction avec le récepteur </w:t>
      </w:r>
      <w:r w:rsidR="007B349D" w:rsidRPr="00D742B6">
        <w:rPr>
          <w:lang w:val="fr-FR"/>
        </w:rPr>
        <w:t>à l’</w:t>
      </w:r>
      <w:r w:rsidRPr="00D742B6">
        <w:rPr>
          <w:lang w:val="fr-FR"/>
        </w:rPr>
        <w:t>IL-23.</w:t>
      </w:r>
    </w:p>
    <w:p w14:paraId="2F877523" w14:textId="77777777" w:rsidR="00FC741E" w:rsidRPr="00D742B6" w:rsidRDefault="00FC741E" w:rsidP="00FC741E">
      <w:pPr>
        <w:autoSpaceDE w:val="0"/>
        <w:autoSpaceDN w:val="0"/>
        <w:adjustRightInd w:val="0"/>
        <w:spacing w:line="240" w:lineRule="auto"/>
        <w:rPr>
          <w:lang w:val="fr-FR"/>
        </w:rPr>
      </w:pPr>
    </w:p>
    <w:p w14:paraId="7AA58399" w14:textId="36BEF4CF" w:rsidR="00FC741E" w:rsidRPr="00D742B6" w:rsidRDefault="00FC741E" w:rsidP="00FC741E">
      <w:pPr>
        <w:autoSpaceDE w:val="0"/>
        <w:autoSpaceDN w:val="0"/>
        <w:adjustRightInd w:val="0"/>
        <w:spacing w:line="240" w:lineRule="auto"/>
        <w:rPr>
          <w:lang w:val="fr-FR"/>
        </w:rPr>
      </w:pPr>
      <w:r w:rsidRPr="00D742B6">
        <w:rPr>
          <w:lang w:val="fr-FR"/>
        </w:rPr>
        <w:t>L</w:t>
      </w:r>
      <w:r w:rsidR="00DD70F6" w:rsidRPr="00D742B6">
        <w:rPr>
          <w:lang w:val="fr-FR"/>
        </w:rPr>
        <w:t>’</w:t>
      </w:r>
      <w:r w:rsidRPr="00D742B6">
        <w:rPr>
          <w:lang w:val="fr-FR"/>
        </w:rPr>
        <w:t>IL-23, une cytokine régulatrice, affecte la différenciation, l</w:t>
      </w:r>
      <w:r w:rsidR="00DD70F6" w:rsidRPr="00D742B6">
        <w:rPr>
          <w:lang w:val="fr-FR"/>
        </w:rPr>
        <w:t>’</w:t>
      </w:r>
      <w:r w:rsidRPr="00D742B6">
        <w:rPr>
          <w:lang w:val="fr-FR"/>
        </w:rPr>
        <w:t>expansion et la survie des sous-ensembles de cellules T (par exemple, les cellules Th17 et les cellules Tc17) et des sous-ensembles de cellules immunitaires innées, qui représentent des sources de cytokines effectrices, notamment l</w:t>
      </w:r>
      <w:r w:rsidR="00DD70F6" w:rsidRPr="00D742B6">
        <w:rPr>
          <w:lang w:val="fr-FR"/>
        </w:rPr>
        <w:t>’</w:t>
      </w:r>
      <w:r w:rsidRPr="00D742B6">
        <w:rPr>
          <w:lang w:val="fr-FR"/>
        </w:rPr>
        <w:t>IL-17A, l</w:t>
      </w:r>
      <w:r w:rsidR="00DD70F6" w:rsidRPr="00D742B6">
        <w:rPr>
          <w:lang w:val="fr-FR"/>
        </w:rPr>
        <w:t>’</w:t>
      </w:r>
      <w:r w:rsidRPr="00D742B6">
        <w:rPr>
          <w:lang w:val="fr-FR"/>
        </w:rPr>
        <w:t xml:space="preserve">IL-17F et l'IL-22 </w:t>
      </w:r>
      <w:r w:rsidR="00536262" w:rsidRPr="00D742B6">
        <w:rPr>
          <w:lang w:val="fr-FR"/>
        </w:rPr>
        <w:t>impliquées dans les</w:t>
      </w:r>
      <w:r w:rsidRPr="00D742B6">
        <w:rPr>
          <w:lang w:val="fr-FR"/>
        </w:rPr>
        <w:t xml:space="preserve"> maladies inflammatoires. Chez l</w:t>
      </w:r>
      <w:r w:rsidR="00DD70F6" w:rsidRPr="00D742B6">
        <w:rPr>
          <w:lang w:val="fr-FR"/>
        </w:rPr>
        <w:t>’</w:t>
      </w:r>
      <w:r w:rsidRPr="00D742B6">
        <w:rPr>
          <w:lang w:val="fr-FR"/>
        </w:rPr>
        <w:t>homme, il a été démontré que le blocage sélectif de l'IL-23 normalisait la production de ces cytokines.</w:t>
      </w:r>
    </w:p>
    <w:p w14:paraId="3AB67427" w14:textId="77777777" w:rsidR="00FC741E" w:rsidRPr="00D742B6" w:rsidRDefault="00FC741E" w:rsidP="00FC741E">
      <w:pPr>
        <w:autoSpaceDE w:val="0"/>
        <w:autoSpaceDN w:val="0"/>
        <w:adjustRightInd w:val="0"/>
        <w:spacing w:line="240" w:lineRule="auto"/>
        <w:rPr>
          <w:lang w:val="fr-FR"/>
        </w:rPr>
      </w:pPr>
    </w:p>
    <w:p w14:paraId="0492C17B" w14:textId="77777777" w:rsidR="00FC741E" w:rsidRPr="00D742B6" w:rsidRDefault="00FC741E" w:rsidP="00FC741E">
      <w:pPr>
        <w:autoSpaceDE w:val="0"/>
        <w:autoSpaceDN w:val="0"/>
        <w:adjustRightInd w:val="0"/>
        <w:spacing w:line="240" w:lineRule="auto"/>
        <w:rPr>
          <w:u w:val="single"/>
          <w:lang w:val="fr-FR"/>
        </w:rPr>
      </w:pPr>
      <w:r w:rsidRPr="00D742B6">
        <w:rPr>
          <w:u w:val="single"/>
          <w:lang w:val="fr-FR"/>
        </w:rPr>
        <w:t>Effets pharmacodynamiques</w:t>
      </w:r>
    </w:p>
    <w:p w14:paraId="0D153FD6" w14:textId="77777777" w:rsidR="00FC741E" w:rsidRPr="00D742B6" w:rsidRDefault="00FC741E" w:rsidP="00FC741E">
      <w:pPr>
        <w:autoSpaceDE w:val="0"/>
        <w:autoSpaceDN w:val="0"/>
        <w:adjustRightInd w:val="0"/>
        <w:spacing w:line="240" w:lineRule="auto"/>
        <w:rPr>
          <w:lang w:val="fr-FR"/>
        </w:rPr>
      </w:pPr>
    </w:p>
    <w:p w14:paraId="033EB868" w14:textId="7E60B15B" w:rsidR="00FC741E" w:rsidRPr="00D742B6" w:rsidRDefault="00FC741E" w:rsidP="00FC741E">
      <w:pPr>
        <w:autoSpaceDE w:val="0"/>
        <w:autoSpaceDN w:val="0"/>
        <w:adjustRightInd w:val="0"/>
        <w:spacing w:line="240" w:lineRule="auto"/>
        <w:rPr>
          <w:lang w:val="fr-FR"/>
        </w:rPr>
      </w:pPr>
      <w:r w:rsidRPr="00D742B6">
        <w:rPr>
          <w:lang w:val="fr-FR"/>
        </w:rPr>
        <w:t>Les biomarqueurs inflammatoires ont été mesurés dans les études de phase</w:t>
      </w:r>
      <w:r w:rsidR="00823BE7" w:rsidRPr="00D742B6">
        <w:rPr>
          <w:lang w:val="fr-FR"/>
        </w:rPr>
        <w:t> </w:t>
      </w:r>
      <w:r w:rsidR="002A633A" w:rsidRPr="00D742B6">
        <w:rPr>
          <w:lang w:val="fr-FR"/>
        </w:rPr>
        <w:t>III</w:t>
      </w:r>
      <w:r w:rsidRPr="00D742B6">
        <w:rPr>
          <w:lang w:val="fr-FR"/>
        </w:rPr>
        <w:t xml:space="preserve"> sur la rectocolite hémorragique</w:t>
      </w:r>
      <w:r w:rsidR="00864EC5" w:rsidRPr="00D742B6">
        <w:rPr>
          <w:lang w:val="fr-FR"/>
        </w:rPr>
        <w:t xml:space="preserve"> et la maladie de Crohn</w:t>
      </w:r>
      <w:r w:rsidRPr="00D742B6">
        <w:rPr>
          <w:lang w:val="fr-FR"/>
        </w:rPr>
        <w:t>. Le mirikizumab administré par voie intraveineuse toutes les 4 semaines pendant le traitement d'induction a réduit de manière significative les niveaux de calprotectine fécale et de protéine C-réactive (CRP) entre l’inclusion et la semaine</w:t>
      </w:r>
      <w:r w:rsidR="00823BE7" w:rsidRPr="00D742B6">
        <w:rPr>
          <w:lang w:val="fr-FR"/>
        </w:rPr>
        <w:t> </w:t>
      </w:r>
      <w:r w:rsidRPr="00D742B6">
        <w:rPr>
          <w:lang w:val="fr-FR"/>
        </w:rPr>
        <w:t>12. De plus, le mirikizumab administré par voie sous-cutanée toutes les 4 semaines pendant le traitement d'entretien a maintenu des niveaux significativement réduits de calprotectine fécale et de protéine C</w:t>
      </w:r>
      <w:r w:rsidR="00E15B3B" w:rsidRPr="00D742B6">
        <w:rPr>
          <w:lang w:val="fr-FR"/>
        </w:rPr>
        <w:t>-</w:t>
      </w:r>
      <w:r w:rsidRPr="00D742B6">
        <w:rPr>
          <w:lang w:val="fr-FR"/>
        </w:rPr>
        <w:t xml:space="preserve">réactive </w:t>
      </w:r>
      <w:r w:rsidR="00864EC5" w:rsidRPr="00D742B6">
        <w:rPr>
          <w:lang w:val="fr-FR"/>
        </w:rPr>
        <w:t>jusqu’à 52 </w:t>
      </w:r>
      <w:r w:rsidRPr="00D742B6">
        <w:rPr>
          <w:lang w:val="fr-FR"/>
        </w:rPr>
        <w:t>semaines.</w:t>
      </w:r>
    </w:p>
    <w:p w14:paraId="685E077E" w14:textId="77777777" w:rsidR="00FC741E" w:rsidRPr="00D742B6" w:rsidRDefault="00FC741E" w:rsidP="00FC741E">
      <w:pPr>
        <w:autoSpaceDE w:val="0"/>
        <w:autoSpaceDN w:val="0"/>
        <w:adjustRightInd w:val="0"/>
        <w:spacing w:line="240" w:lineRule="auto"/>
        <w:rPr>
          <w:lang w:val="fr-FR"/>
        </w:rPr>
      </w:pPr>
    </w:p>
    <w:p w14:paraId="7A525C6A" w14:textId="77777777" w:rsidR="00FC741E" w:rsidRPr="00D742B6" w:rsidRDefault="00FC741E" w:rsidP="00FC741E">
      <w:pPr>
        <w:autoSpaceDE w:val="0"/>
        <w:autoSpaceDN w:val="0"/>
        <w:adjustRightInd w:val="0"/>
        <w:spacing w:line="240" w:lineRule="auto"/>
        <w:rPr>
          <w:i/>
          <w:u w:val="single"/>
          <w:lang w:val="fr-FR" w:eastAsia="en-US"/>
        </w:rPr>
      </w:pPr>
      <w:r w:rsidRPr="00D742B6">
        <w:rPr>
          <w:u w:val="single"/>
          <w:lang w:val="fr-FR"/>
        </w:rPr>
        <w:t>Efficacité et sécurité cliniques</w:t>
      </w:r>
    </w:p>
    <w:p w14:paraId="1AB9E028" w14:textId="77777777" w:rsidR="00864EC5" w:rsidRPr="00D742B6" w:rsidRDefault="00864EC5" w:rsidP="00FC741E">
      <w:pPr>
        <w:autoSpaceDE w:val="0"/>
        <w:autoSpaceDN w:val="0"/>
        <w:adjustRightInd w:val="0"/>
        <w:spacing w:line="240" w:lineRule="auto"/>
        <w:rPr>
          <w:i/>
          <w:u w:val="single"/>
          <w:lang w:val="fr-FR" w:eastAsia="en-US"/>
        </w:rPr>
      </w:pPr>
    </w:p>
    <w:p w14:paraId="3E5D8B02" w14:textId="2CD28AFD" w:rsidR="00864EC5" w:rsidRPr="00D742B6" w:rsidRDefault="00864EC5" w:rsidP="00FC741E">
      <w:pPr>
        <w:autoSpaceDE w:val="0"/>
        <w:autoSpaceDN w:val="0"/>
        <w:adjustRightInd w:val="0"/>
        <w:spacing w:line="240" w:lineRule="auto"/>
        <w:rPr>
          <w:i/>
          <w:u w:val="single"/>
          <w:lang w:val="fr-FR" w:eastAsia="en-US"/>
        </w:rPr>
      </w:pPr>
      <w:r w:rsidRPr="00D742B6">
        <w:rPr>
          <w:i/>
          <w:u w:val="single"/>
          <w:lang w:val="fr-FR" w:eastAsia="en-US"/>
        </w:rPr>
        <w:t>Rectocolite hémorragique</w:t>
      </w:r>
    </w:p>
    <w:p w14:paraId="44B04113" w14:textId="77777777" w:rsidR="00FC741E" w:rsidRPr="00D742B6" w:rsidRDefault="00FC741E" w:rsidP="00FC741E">
      <w:pPr>
        <w:autoSpaceDE w:val="0"/>
        <w:autoSpaceDN w:val="0"/>
        <w:adjustRightInd w:val="0"/>
        <w:spacing w:line="240" w:lineRule="auto"/>
        <w:rPr>
          <w:i/>
          <w:u w:val="single"/>
          <w:lang w:val="fr-FR" w:eastAsia="en-US"/>
        </w:rPr>
      </w:pPr>
    </w:p>
    <w:p w14:paraId="38BD4567" w14:textId="5D808C5D" w:rsidR="00FC741E" w:rsidRPr="00D742B6" w:rsidRDefault="00FC741E" w:rsidP="00FC741E">
      <w:pPr>
        <w:autoSpaceDE w:val="0"/>
        <w:autoSpaceDN w:val="0"/>
        <w:adjustRightInd w:val="0"/>
        <w:spacing w:line="240" w:lineRule="auto"/>
        <w:rPr>
          <w:lang w:val="fr-FR"/>
        </w:rPr>
      </w:pPr>
      <w:r w:rsidRPr="00D742B6">
        <w:rPr>
          <w:lang w:val="fr-FR"/>
        </w:rPr>
        <w:t xml:space="preserve">L'efficacité et la sécurité du mirikizumab ont été évaluées </w:t>
      </w:r>
      <w:r w:rsidR="001F1F39" w:rsidRPr="00D742B6">
        <w:rPr>
          <w:lang w:val="fr-FR"/>
        </w:rPr>
        <w:t>dans deux études multicentriques randomisées, en double aveugle, contrôlée</w:t>
      </w:r>
      <w:r w:rsidR="001512C8" w:rsidRPr="00D742B6">
        <w:rPr>
          <w:lang w:val="fr-FR"/>
        </w:rPr>
        <w:t>s</w:t>
      </w:r>
      <w:r w:rsidR="001F1F39" w:rsidRPr="00D742B6">
        <w:rPr>
          <w:lang w:val="fr-FR"/>
        </w:rPr>
        <w:t xml:space="preserve"> </w:t>
      </w:r>
      <w:r w:rsidR="00084C12" w:rsidRPr="00D742B6">
        <w:rPr>
          <w:i/>
          <w:iCs/>
          <w:lang w:val="fr-FR"/>
        </w:rPr>
        <w:t>versus</w:t>
      </w:r>
      <w:r w:rsidR="001F1F39" w:rsidRPr="00D742B6">
        <w:rPr>
          <w:lang w:val="fr-FR"/>
        </w:rPr>
        <w:t xml:space="preserve"> placebo</w:t>
      </w:r>
      <w:r w:rsidR="00FE439A" w:rsidRPr="00D742B6">
        <w:rPr>
          <w:lang w:val="fr-FR"/>
        </w:rPr>
        <w:t xml:space="preserve"> menées </w:t>
      </w:r>
      <w:r w:rsidRPr="00D742B6">
        <w:rPr>
          <w:lang w:val="fr-FR"/>
        </w:rPr>
        <w:t xml:space="preserve">chez des patients adultes atteints de rectocolite hémorragique active modérée à sévère. Les patients </w:t>
      </w:r>
      <w:r w:rsidR="00FE439A" w:rsidRPr="00D742B6">
        <w:rPr>
          <w:lang w:val="fr-FR"/>
        </w:rPr>
        <w:t xml:space="preserve">inclus </w:t>
      </w:r>
      <w:r w:rsidRPr="00D742B6">
        <w:rPr>
          <w:lang w:val="fr-FR"/>
        </w:rPr>
        <w:t>avaient un diagnostic confirmé de rectocolite hémorragique depuis au moins 3</w:t>
      </w:r>
      <w:r w:rsidR="00FE439A" w:rsidRPr="00D742B6">
        <w:rPr>
          <w:lang w:val="fr-FR"/>
        </w:rPr>
        <w:t> </w:t>
      </w:r>
      <w:r w:rsidRPr="00D742B6">
        <w:rPr>
          <w:lang w:val="fr-FR"/>
        </w:rPr>
        <w:t xml:space="preserve">mois et une maladie active modérée à sévère, définie </w:t>
      </w:r>
      <w:r w:rsidR="000914CF" w:rsidRPr="00D742B6">
        <w:rPr>
          <w:lang w:val="fr-FR"/>
        </w:rPr>
        <w:t>par</w:t>
      </w:r>
      <w:r w:rsidRPr="00D742B6">
        <w:rPr>
          <w:lang w:val="fr-FR"/>
        </w:rPr>
        <w:t xml:space="preserve"> un score Mayo modifié </w:t>
      </w:r>
      <w:r w:rsidR="000914CF" w:rsidRPr="00D742B6">
        <w:rPr>
          <w:lang w:val="fr-FR"/>
        </w:rPr>
        <w:t>entre</w:t>
      </w:r>
      <w:r w:rsidRPr="00D742B6">
        <w:rPr>
          <w:lang w:val="fr-FR"/>
        </w:rPr>
        <w:t xml:space="preserve"> 4 </w:t>
      </w:r>
      <w:r w:rsidR="000914CF" w:rsidRPr="00D742B6">
        <w:rPr>
          <w:lang w:val="fr-FR"/>
        </w:rPr>
        <w:t>et</w:t>
      </w:r>
      <w:r w:rsidRPr="00D742B6">
        <w:rPr>
          <w:lang w:val="fr-FR"/>
        </w:rPr>
        <w:t xml:space="preserve"> 9, </w:t>
      </w:r>
      <w:r w:rsidR="00590FC5" w:rsidRPr="00D742B6">
        <w:rPr>
          <w:lang w:val="fr-FR"/>
        </w:rPr>
        <w:t>avec</w:t>
      </w:r>
      <w:r w:rsidRPr="00D742B6">
        <w:rPr>
          <w:lang w:val="fr-FR"/>
        </w:rPr>
        <w:t xml:space="preserve"> un sous-score endoscopique Mayo ≥</w:t>
      </w:r>
      <w:r w:rsidR="00FE439A" w:rsidRPr="00D742B6">
        <w:rPr>
          <w:lang w:val="fr-FR"/>
        </w:rPr>
        <w:t> </w:t>
      </w:r>
      <w:r w:rsidRPr="00D742B6">
        <w:rPr>
          <w:lang w:val="fr-FR"/>
        </w:rPr>
        <w:t xml:space="preserve">2. Les patients devaient avoir </w:t>
      </w:r>
      <w:r w:rsidR="00FE439A" w:rsidRPr="00D742B6">
        <w:rPr>
          <w:lang w:val="fr-FR"/>
        </w:rPr>
        <w:t xml:space="preserve">présenté un échec </w:t>
      </w:r>
      <w:r w:rsidRPr="00D742B6">
        <w:rPr>
          <w:lang w:val="fr-FR"/>
        </w:rPr>
        <w:t>(défini comme une perte de réponse, une réponse insuffisante ou une intolérance) aux corticoïdes ou aux immunomodulateurs (6-mercaptopurine, azathioprine) ou à au moins un traitement biologique (antagoniste du TNF</w:t>
      </w:r>
      <w:r w:rsidRPr="00D742B6">
        <w:t>α</w:t>
      </w:r>
      <w:r w:rsidRPr="00D742B6">
        <w:rPr>
          <w:lang w:val="fr-FR"/>
        </w:rPr>
        <w:t xml:space="preserve"> et/ou védolizumab) ou au tofacitinib.</w:t>
      </w:r>
    </w:p>
    <w:p w14:paraId="6F4CA59C" w14:textId="77777777" w:rsidR="00D123D1" w:rsidRPr="00D742B6" w:rsidRDefault="00D123D1" w:rsidP="00FC741E">
      <w:pPr>
        <w:autoSpaceDE w:val="0"/>
        <w:autoSpaceDN w:val="0"/>
        <w:adjustRightInd w:val="0"/>
        <w:spacing w:line="240" w:lineRule="auto"/>
        <w:rPr>
          <w:lang w:val="fr-FR"/>
        </w:rPr>
      </w:pPr>
    </w:p>
    <w:p w14:paraId="501C4F8B" w14:textId="6DF33C7E" w:rsidR="00FC741E" w:rsidRPr="00D742B6" w:rsidRDefault="00FC741E" w:rsidP="00FC741E">
      <w:pPr>
        <w:autoSpaceDE w:val="0"/>
        <w:autoSpaceDN w:val="0"/>
        <w:adjustRightInd w:val="0"/>
        <w:spacing w:line="240" w:lineRule="auto"/>
        <w:rPr>
          <w:lang w:val="fr-FR"/>
        </w:rPr>
      </w:pPr>
      <w:r w:rsidRPr="00D742B6">
        <w:rPr>
          <w:lang w:val="fr-FR"/>
        </w:rPr>
        <w:t>LUCENT-1 était une étude d'induction par voie intraveineuse avec un traitement allant jusqu'à</w:t>
      </w:r>
      <w:r w:rsidR="00FE439A" w:rsidRPr="00D742B6">
        <w:rPr>
          <w:lang w:val="fr-FR"/>
        </w:rPr>
        <w:t> </w:t>
      </w:r>
      <w:r w:rsidRPr="00D742B6">
        <w:rPr>
          <w:lang w:val="fr-FR"/>
        </w:rPr>
        <w:t>12</w:t>
      </w:r>
      <w:r w:rsidR="00FE439A" w:rsidRPr="00D742B6">
        <w:rPr>
          <w:lang w:val="fr-FR"/>
        </w:rPr>
        <w:t> </w:t>
      </w:r>
      <w:r w:rsidRPr="00D742B6">
        <w:rPr>
          <w:lang w:val="fr-FR"/>
        </w:rPr>
        <w:t xml:space="preserve">semaines, </w:t>
      </w:r>
      <w:r w:rsidR="00590FC5" w:rsidRPr="00D742B6">
        <w:rPr>
          <w:lang w:val="fr-FR"/>
        </w:rPr>
        <w:t>prolongée</w:t>
      </w:r>
      <w:r w:rsidRPr="00D742B6">
        <w:rPr>
          <w:lang w:val="fr-FR"/>
        </w:rPr>
        <w:t xml:space="preserve"> d'une étude d'entretien</w:t>
      </w:r>
      <w:r w:rsidR="00590FC5" w:rsidRPr="00D742B6">
        <w:rPr>
          <w:lang w:val="fr-FR"/>
        </w:rPr>
        <w:t xml:space="preserve"> et</w:t>
      </w:r>
      <w:r w:rsidRPr="00D742B6">
        <w:rPr>
          <w:lang w:val="fr-FR"/>
        </w:rPr>
        <w:t xml:space="preserve"> de sevrage </w:t>
      </w:r>
      <w:r w:rsidR="00D123D1" w:rsidRPr="00D742B6">
        <w:rPr>
          <w:lang w:val="fr-FR"/>
        </w:rPr>
        <w:t xml:space="preserve">randomisée avec administration </w:t>
      </w:r>
      <w:r w:rsidRPr="00D742B6">
        <w:rPr>
          <w:lang w:val="fr-FR"/>
        </w:rPr>
        <w:t>sous-cutanée de 40</w:t>
      </w:r>
      <w:r w:rsidR="00FE439A" w:rsidRPr="00D742B6">
        <w:rPr>
          <w:lang w:val="fr-FR"/>
        </w:rPr>
        <w:t> </w:t>
      </w:r>
      <w:r w:rsidRPr="00D742B6">
        <w:rPr>
          <w:lang w:val="fr-FR"/>
        </w:rPr>
        <w:t>semaines (LUCENT-2), représentant au moins 52</w:t>
      </w:r>
      <w:r w:rsidR="00FE439A" w:rsidRPr="00D742B6">
        <w:rPr>
          <w:lang w:val="fr-FR"/>
        </w:rPr>
        <w:t> </w:t>
      </w:r>
      <w:r w:rsidRPr="00D742B6">
        <w:rPr>
          <w:lang w:val="fr-FR"/>
        </w:rPr>
        <w:t>semaines de traitement. L'âge moyen</w:t>
      </w:r>
      <w:r w:rsidR="00590FC5" w:rsidRPr="00D742B6">
        <w:rPr>
          <w:lang w:val="fr-FR"/>
        </w:rPr>
        <w:t xml:space="preserve"> des patients</w:t>
      </w:r>
      <w:r w:rsidRPr="00D742B6">
        <w:rPr>
          <w:lang w:val="fr-FR"/>
        </w:rPr>
        <w:t xml:space="preserve"> était de 42,5</w:t>
      </w:r>
      <w:r w:rsidR="00FE439A" w:rsidRPr="00D742B6">
        <w:rPr>
          <w:lang w:val="fr-FR"/>
        </w:rPr>
        <w:t> </w:t>
      </w:r>
      <w:r w:rsidRPr="00D742B6">
        <w:rPr>
          <w:lang w:val="fr-FR"/>
        </w:rPr>
        <w:t>ans. 7,8 % d</w:t>
      </w:r>
      <w:r w:rsidR="000C21AE" w:rsidRPr="00D742B6">
        <w:rPr>
          <w:lang w:val="fr-FR"/>
        </w:rPr>
        <w:t>’entre eux</w:t>
      </w:r>
      <w:r w:rsidRPr="00D742B6">
        <w:rPr>
          <w:lang w:val="fr-FR"/>
        </w:rPr>
        <w:t xml:space="preserve"> avaient 65</w:t>
      </w:r>
      <w:r w:rsidR="00FE439A" w:rsidRPr="00D742B6">
        <w:rPr>
          <w:lang w:val="fr-FR"/>
        </w:rPr>
        <w:t> </w:t>
      </w:r>
      <w:r w:rsidRPr="00D742B6">
        <w:rPr>
          <w:lang w:val="fr-FR"/>
        </w:rPr>
        <w:t xml:space="preserve">ans </w:t>
      </w:r>
      <w:r w:rsidR="008D5C6D" w:rsidRPr="00D742B6">
        <w:rPr>
          <w:lang w:val="fr-FR"/>
        </w:rPr>
        <w:t xml:space="preserve">ou plus </w:t>
      </w:r>
      <w:r w:rsidRPr="00D742B6">
        <w:rPr>
          <w:lang w:val="fr-FR"/>
        </w:rPr>
        <w:t>et 1,0</w:t>
      </w:r>
      <w:r w:rsidR="00FE439A" w:rsidRPr="00D742B6">
        <w:rPr>
          <w:lang w:val="fr-FR"/>
        </w:rPr>
        <w:t> </w:t>
      </w:r>
      <w:r w:rsidRPr="00D742B6">
        <w:rPr>
          <w:lang w:val="fr-FR"/>
        </w:rPr>
        <w:t xml:space="preserve">% des patients </w:t>
      </w:r>
      <w:r w:rsidR="008D5C6D" w:rsidRPr="00D742B6">
        <w:rPr>
          <w:lang w:val="fr-FR"/>
        </w:rPr>
        <w:t xml:space="preserve">avaient </w:t>
      </w:r>
      <w:r w:rsidRPr="00D742B6">
        <w:rPr>
          <w:lang w:val="fr-FR"/>
        </w:rPr>
        <w:t>75</w:t>
      </w:r>
      <w:r w:rsidR="00FE439A" w:rsidRPr="00D742B6">
        <w:rPr>
          <w:lang w:val="fr-FR"/>
        </w:rPr>
        <w:t> </w:t>
      </w:r>
      <w:r w:rsidRPr="00D742B6">
        <w:rPr>
          <w:lang w:val="fr-FR"/>
        </w:rPr>
        <w:t>ans</w:t>
      </w:r>
      <w:r w:rsidR="008D5C6D" w:rsidRPr="00D742B6">
        <w:rPr>
          <w:lang w:val="fr-FR"/>
        </w:rPr>
        <w:t xml:space="preserve"> ou plus</w:t>
      </w:r>
      <w:r w:rsidRPr="00D742B6">
        <w:rPr>
          <w:lang w:val="fr-FR"/>
        </w:rPr>
        <w:t>. 59,8</w:t>
      </w:r>
      <w:r w:rsidR="00FE439A" w:rsidRPr="00D742B6">
        <w:rPr>
          <w:lang w:val="fr-FR"/>
        </w:rPr>
        <w:t> </w:t>
      </w:r>
      <w:r w:rsidRPr="00D742B6">
        <w:rPr>
          <w:lang w:val="fr-FR"/>
        </w:rPr>
        <w:t>% étaient des hommes ; 40,2</w:t>
      </w:r>
      <w:r w:rsidR="00FE439A" w:rsidRPr="00D742B6">
        <w:rPr>
          <w:lang w:val="fr-FR"/>
        </w:rPr>
        <w:t> </w:t>
      </w:r>
      <w:r w:rsidRPr="00D742B6">
        <w:rPr>
          <w:lang w:val="fr-FR"/>
        </w:rPr>
        <w:t>% étaient des femmes. 53,2</w:t>
      </w:r>
      <w:r w:rsidR="00FE439A" w:rsidRPr="00D742B6">
        <w:rPr>
          <w:lang w:val="fr-FR"/>
        </w:rPr>
        <w:t> </w:t>
      </w:r>
      <w:r w:rsidRPr="00D742B6">
        <w:rPr>
          <w:lang w:val="fr-FR"/>
        </w:rPr>
        <w:t xml:space="preserve">% avaient une maladie active </w:t>
      </w:r>
      <w:r w:rsidR="00807840" w:rsidRPr="00D742B6">
        <w:rPr>
          <w:lang w:val="fr-FR"/>
        </w:rPr>
        <w:t xml:space="preserve">sévère </w:t>
      </w:r>
      <w:r w:rsidRPr="00D742B6">
        <w:rPr>
          <w:lang w:val="fr-FR"/>
        </w:rPr>
        <w:t xml:space="preserve">avec un score Mayo modifié </w:t>
      </w:r>
      <w:r w:rsidR="000C21AE" w:rsidRPr="00D742B6">
        <w:rPr>
          <w:lang w:val="fr-FR"/>
        </w:rPr>
        <w:t xml:space="preserve">allant </w:t>
      </w:r>
      <w:r w:rsidRPr="00D742B6">
        <w:rPr>
          <w:lang w:val="fr-FR"/>
        </w:rPr>
        <w:t>de 7 à 9.</w:t>
      </w:r>
    </w:p>
    <w:p w14:paraId="69245A24" w14:textId="77777777" w:rsidR="00FC741E" w:rsidRPr="00D742B6" w:rsidRDefault="00FC741E" w:rsidP="00FC741E">
      <w:pPr>
        <w:autoSpaceDE w:val="0"/>
        <w:autoSpaceDN w:val="0"/>
        <w:adjustRightInd w:val="0"/>
        <w:spacing w:line="240" w:lineRule="auto"/>
        <w:rPr>
          <w:lang w:val="fr-FR"/>
        </w:rPr>
      </w:pPr>
    </w:p>
    <w:p w14:paraId="32A2FE55" w14:textId="4880E7F8" w:rsidR="00FC741E" w:rsidRPr="00D742B6" w:rsidRDefault="00FC741E" w:rsidP="00FC741E">
      <w:pPr>
        <w:autoSpaceDE w:val="0"/>
        <w:autoSpaceDN w:val="0"/>
        <w:adjustRightInd w:val="0"/>
        <w:spacing w:line="240" w:lineRule="auto"/>
        <w:rPr>
          <w:lang w:val="fr-FR"/>
        </w:rPr>
      </w:pPr>
      <w:r w:rsidRPr="00D742B6">
        <w:rPr>
          <w:lang w:val="fr-FR"/>
        </w:rPr>
        <w:t>Les résultats d'efficacité présentés pour LUCENT-1 et LUCENT-2 étaient basés sur</w:t>
      </w:r>
      <w:r w:rsidR="00807840" w:rsidRPr="00D742B6">
        <w:rPr>
          <w:lang w:val="fr-FR"/>
        </w:rPr>
        <w:t xml:space="preserve"> un examen central</w:t>
      </w:r>
      <w:r w:rsidRPr="00D742B6">
        <w:rPr>
          <w:lang w:val="fr-FR"/>
        </w:rPr>
        <w:t xml:space="preserve"> des endoscopies et de l'histologie.</w:t>
      </w:r>
    </w:p>
    <w:p w14:paraId="3203C1E5" w14:textId="77777777" w:rsidR="00FC741E" w:rsidRPr="00D742B6" w:rsidRDefault="00FC741E" w:rsidP="00FC741E">
      <w:pPr>
        <w:autoSpaceDE w:val="0"/>
        <w:autoSpaceDN w:val="0"/>
        <w:adjustRightInd w:val="0"/>
        <w:spacing w:line="240" w:lineRule="auto"/>
        <w:rPr>
          <w:lang w:val="fr-FR"/>
        </w:rPr>
      </w:pPr>
    </w:p>
    <w:p w14:paraId="55323ED0" w14:textId="77777777" w:rsidR="00FC741E" w:rsidRPr="00D742B6" w:rsidRDefault="00FC741E" w:rsidP="00FC741E">
      <w:pPr>
        <w:autoSpaceDE w:val="0"/>
        <w:autoSpaceDN w:val="0"/>
        <w:adjustRightInd w:val="0"/>
        <w:spacing w:line="240" w:lineRule="auto"/>
        <w:rPr>
          <w:i/>
          <w:iCs/>
          <w:lang w:val="fr-FR"/>
        </w:rPr>
      </w:pPr>
      <w:r w:rsidRPr="00D742B6">
        <w:rPr>
          <w:i/>
          <w:iCs/>
          <w:lang w:val="fr-FR"/>
        </w:rPr>
        <w:t>LUCENT-1</w:t>
      </w:r>
    </w:p>
    <w:p w14:paraId="03A09C7D" w14:textId="2BE59B9B" w:rsidR="00FC741E" w:rsidRPr="00D742B6" w:rsidRDefault="00FC741E" w:rsidP="00FC741E">
      <w:pPr>
        <w:autoSpaceDE w:val="0"/>
        <w:autoSpaceDN w:val="0"/>
        <w:adjustRightInd w:val="0"/>
        <w:spacing w:line="240" w:lineRule="auto"/>
        <w:rPr>
          <w:lang w:val="fr-FR"/>
        </w:rPr>
      </w:pPr>
      <w:r w:rsidRPr="00D742B6">
        <w:rPr>
          <w:lang w:val="fr-FR"/>
        </w:rPr>
        <w:t>LUCENT-1 a inclus 1</w:t>
      </w:r>
      <w:r w:rsidR="00807840" w:rsidRPr="00D742B6">
        <w:rPr>
          <w:lang w:val="fr-FR"/>
        </w:rPr>
        <w:t> </w:t>
      </w:r>
      <w:r w:rsidRPr="00D742B6">
        <w:rPr>
          <w:lang w:val="fr-FR"/>
        </w:rPr>
        <w:t xml:space="preserve">162 patients dans la population </w:t>
      </w:r>
      <w:r w:rsidR="004837A9" w:rsidRPr="00D742B6">
        <w:rPr>
          <w:lang w:val="fr-FR"/>
        </w:rPr>
        <w:t>d</w:t>
      </w:r>
      <w:r w:rsidR="00525A81" w:rsidRPr="00D742B6">
        <w:rPr>
          <w:lang w:val="fr-FR"/>
        </w:rPr>
        <w:t>’évaluation de l’efficacité</w:t>
      </w:r>
      <w:r w:rsidRPr="00D742B6">
        <w:rPr>
          <w:lang w:val="fr-FR"/>
        </w:rPr>
        <w:t>. Les patients ont été randomisés pour recevoir une dose de 300 mg de mirikizumab par perfusion intraveineuse ou un placebo, à la semaine 0,</w:t>
      </w:r>
      <w:r w:rsidR="005E4CD2" w:rsidRPr="00D742B6">
        <w:rPr>
          <w:lang w:val="fr-FR"/>
        </w:rPr>
        <w:t xml:space="preserve"> 4 et 8</w:t>
      </w:r>
      <w:r w:rsidRPr="00D742B6">
        <w:rPr>
          <w:lang w:val="fr-FR"/>
        </w:rPr>
        <w:t xml:space="preserve"> avec un ratio d'attribution de traitement de 3:1. Le critère d'évaluation </w:t>
      </w:r>
      <w:r w:rsidRPr="00D742B6">
        <w:rPr>
          <w:lang w:val="fr-FR"/>
        </w:rPr>
        <w:lastRenderedPageBreak/>
        <w:t xml:space="preserve">principal de l'étude d'induction était la proportion de </w:t>
      </w:r>
      <w:r w:rsidR="00B31DBF" w:rsidRPr="00D742B6">
        <w:rPr>
          <w:lang w:val="fr-FR"/>
        </w:rPr>
        <w:t>patient</w:t>
      </w:r>
      <w:r w:rsidRPr="00D742B6">
        <w:rPr>
          <w:lang w:val="fr-FR"/>
        </w:rPr>
        <w:t>s en rémission clinique [score Mayo modifié (MMS) défini comme : sous-score de fréquence des selles (FS) = 0 ou 1 avec une diminution ≥ 1 point par rapport à l'inclusion, et sous-score de saignement rectal (SR) = 0, et sous-score endoscopique (SE) = 0 ou 1 (</w:t>
      </w:r>
      <w:r w:rsidR="00AB7ECC" w:rsidRPr="00D742B6">
        <w:rPr>
          <w:lang w:val="fr-FR"/>
        </w:rPr>
        <w:t>san</w:t>
      </w:r>
      <w:r w:rsidR="00F45EF1" w:rsidRPr="00D742B6">
        <w:rPr>
          <w:lang w:val="fr-FR"/>
        </w:rPr>
        <w:t>s</w:t>
      </w:r>
      <w:r w:rsidRPr="00D742B6">
        <w:rPr>
          <w:lang w:val="fr-FR"/>
        </w:rPr>
        <w:t xml:space="preserve"> friabilité)] à la semaine 12.</w:t>
      </w:r>
    </w:p>
    <w:p w14:paraId="43A0229B" w14:textId="77777777" w:rsidR="00FC741E" w:rsidRPr="00D742B6" w:rsidRDefault="00FC741E" w:rsidP="00FC741E">
      <w:pPr>
        <w:autoSpaceDE w:val="0"/>
        <w:autoSpaceDN w:val="0"/>
        <w:adjustRightInd w:val="0"/>
        <w:spacing w:line="240" w:lineRule="auto"/>
        <w:rPr>
          <w:lang w:val="fr-FR"/>
        </w:rPr>
      </w:pPr>
    </w:p>
    <w:p w14:paraId="715C5AD0" w14:textId="7200D8CB" w:rsidR="00FC741E" w:rsidRPr="00D742B6" w:rsidRDefault="00FC741E" w:rsidP="00FC741E">
      <w:pPr>
        <w:autoSpaceDE w:val="0"/>
        <w:autoSpaceDN w:val="0"/>
        <w:adjustRightInd w:val="0"/>
        <w:spacing w:line="240" w:lineRule="auto"/>
        <w:rPr>
          <w:lang w:val="fr-FR"/>
        </w:rPr>
      </w:pPr>
      <w:r w:rsidRPr="00D742B6">
        <w:rPr>
          <w:lang w:val="fr-FR"/>
        </w:rPr>
        <w:t xml:space="preserve">Les patients de ces études </w:t>
      </w:r>
      <w:r w:rsidR="00536262" w:rsidRPr="00D742B6">
        <w:rPr>
          <w:lang w:val="fr-FR"/>
        </w:rPr>
        <w:t>pouvaient</w:t>
      </w:r>
      <w:r w:rsidRPr="00D742B6">
        <w:rPr>
          <w:lang w:val="fr-FR"/>
        </w:rPr>
        <w:t xml:space="preserve"> avoir reçu d'autres traitements concomitants, notamment des aminosalicylés (74,3 %), des immunomodulateurs (24,1 % tels que l'azathioprine, la 6-mercaptopurine ou le méthotrexate) et des corticoïdes oraux (39,9 % ; dose quotidienne de prednisone jusqu'à 20 mg ou équivalent) à une dose stable avant et pendant la période d'induction. Les </w:t>
      </w:r>
      <w:r w:rsidR="00807840" w:rsidRPr="00D742B6">
        <w:rPr>
          <w:lang w:val="fr-FR"/>
        </w:rPr>
        <w:t>corticoïdes</w:t>
      </w:r>
      <w:r w:rsidR="00807840" w:rsidRPr="00D742B6" w:rsidDel="00807840">
        <w:rPr>
          <w:lang w:val="fr-FR"/>
        </w:rPr>
        <w:t xml:space="preserve"> </w:t>
      </w:r>
      <w:r w:rsidRPr="00D742B6">
        <w:rPr>
          <w:lang w:val="fr-FR"/>
        </w:rPr>
        <w:t>oraux prévus par le protocole ont été diminués après l'induction.</w:t>
      </w:r>
    </w:p>
    <w:p w14:paraId="7F14DAD7" w14:textId="77777777" w:rsidR="00FC741E" w:rsidRPr="00D742B6" w:rsidRDefault="00FC741E" w:rsidP="00FC741E">
      <w:pPr>
        <w:autoSpaceDE w:val="0"/>
        <w:autoSpaceDN w:val="0"/>
        <w:adjustRightInd w:val="0"/>
        <w:spacing w:line="240" w:lineRule="auto"/>
        <w:rPr>
          <w:lang w:val="fr-FR"/>
        </w:rPr>
      </w:pPr>
    </w:p>
    <w:p w14:paraId="5E1C5EEB" w14:textId="2589D44A" w:rsidR="00FC741E" w:rsidRPr="00D742B6" w:rsidRDefault="00FC741E" w:rsidP="00FC741E">
      <w:pPr>
        <w:autoSpaceDE w:val="0"/>
        <w:autoSpaceDN w:val="0"/>
        <w:adjustRightInd w:val="0"/>
        <w:spacing w:line="240" w:lineRule="auto"/>
        <w:rPr>
          <w:lang w:val="fr-FR"/>
        </w:rPr>
      </w:pPr>
      <w:r w:rsidRPr="00D742B6">
        <w:rPr>
          <w:lang w:val="fr-FR"/>
        </w:rPr>
        <w:t xml:space="preserve">Parmi la population </w:t>
      </w:r>
      <w:r w:rsidR="00CF6DD0" w:rsidRPr="00D742B6">
        <w:rPr>
          <w:lang w:val="fr-FR"/>
        </w:rPr>
        <w:t>d</w:t>
      </w:r>
      <w:r w:rsidR="002873FF" w:rsidRPr="00D742B6">
        <w:rPr>
          <w:lang w:val="fr-FR"/>
        </w:rPr>
        <w:t>’évaluation de l’efficacité</w:t>
      </w:r>
      <w:r w:rsidRPr="00D742B6">
        <w:rPr>
          <w:lang w:val="fr-FR"/>
        </w:rPr>
        <w:t xml:space="preserve">, 57,1 % étaient naïfs de traitement biologique et naïfs de tofacitinib. 41,2 % des patients avaient </w:t>
      </w:r>
      <w:r w:rsidR="00DC774F" w:rsidRPr="00D742B6">
        <w:rPr>
          <w:lang w:val="fr-FR"/>
        </w:rPr>
        <w:t xml:space="preserve">présenté un échec </w:t>
      </w:r>
      <w:r w:rsidRPr="00D742B6">
        <w:rPr>
          <w:lang w:val="fr-FR"/>
        </w:rPr>
        <w:t>à un traitement biologique ou au tofacitinib. 36,3</w:t>
      </w:r>
      <w:r w:rsidR="00DC774F" w:rsidRPr="00D742B6">
        <w:rPr>
          <w:lang w:val="fr-FR"/>
        </w:rPr>
        <w:t> </w:t>
      </w:r>
      <w:r w:rsidRPr="00D742B6">
        <w:rPr>
          <w:lang w:val="fr-FR"/>
        </w:rPr>
        <w:t xml:space="preserve">% des patients avaient </w:t>
      </w:r>
      <w:r w:rsidR="00DC774F" w:rsidRPr="00D742B6">
        <w:rPr>
          <w:lang w:val="fr-FR"/>
        </w:rPr>
        <w:t>présenté un échec</w:t>
      </w:r>
      <w:r w:rsidR="00DC774F" w:rsidRPr="00D742B6" w:rsidDel="00DC774F">
        <w:rPr>
          <w:lang w:val="fr-FR"/>
        </w:rPr>
        <w:t xml:space="preserve"> </w:t>
      </w:r>
      <w:r w:rsidRPr="00D742B6">
        <w:rPr>
          <w:lang w:val="fr-FR"/>
        </w:rPr>
        <w:t>à au moins 1 traitement anti-TNF antérieur, 18,8</w:t>
      </w:r>
      <w:r w:rsidR="00DC774F" w:rsidRPr="00D742B6">
        <w:rPr>
          <w:lang w:val="fr-FR"/>
        </w:rPr>
        <w:t> </w:t>
      </w:r>
      <w:r w:rsidRPr="00D742B6">
        <w:rPr>
          <w:lang w:val="fr-FR"/>
        </w:rPr>
        <w:t xml:space="preserve">% avaient </w:t>
      </w:r>
      <w:r w:rsidR="00DC774F" w:rsidRPr="00D742B6">
        <w:rPr>
          <w:lang w:val="fr-FR"/>
        </w:rPr>
        <w:t>présenté un échec</w:t>
      </w:r>
      <w:r w:rsidR="00DC774F" w:rsidRPr="00D742B6" w:rsidDel="00DC774F">
        <w:rPr>
          <w:lang w:val="fr-FR"/>
        </w:rPr>
        <w:t xml:space="preserve"> </w:t>
      </w:r>
      <w:r w:rsidRPr="00D742B6">
        <w:rPr>
          <w:lang w:val="fr-FR"/>
        </w:rPr>
        <w:t>au védolizumab et 3,4</w:t>
      </w:r>
      <w:r w:rsidR="00DC774F" w:rsidRPr="00D742B6">
        <w:rPr>
          <w:lang w:val="fr-FR"/>
        </w:rPr>
        <w:t> </w:t>
      </w:r>
      <w:r w:rsidRPr="00D742B6">
        <w:rPr>
          <w:lang w:val="fr-FR"/>
        </w:rPr>
        <w:t xml:space="preserve">% des patients avaient </w:t>
      </w:r>
      <w:r w:rsidR="00DC774F" w:rsidRPr="00D742B6">
        <w:rPr>
          <w:lang w:val="fr-FR"/>
        </w:rPr>
        <w:t>présenté un échec</w:t>
      </w:r>
      <w:r w:rsidR="00DC774F" w:rsidRPr="00D742B6" w:rsidDel="00DC774F">
        <w:rPr>
          <w:lang w:val="fr-FR"/>
        </w:rPr>
        <w:t xml:space="preserve"> </w:t>
      </w:r>
      <w:r w:rsidRPr="00D742B6">
        <w:rPr>
          <w:lang w:val="fr-FR"/>
        </w:rPr>
        <w:t xml:space="preserve">au tofacitinib. 20,1 % avaient </w:t>
      </w:r>
      <w:r w:rsidR="00DC774F" w:rsidRPr="00D742B6">
        <w:rPr>
          <w:lang w:val="fr-FR"/>
        </w:rPr>
        <w:t>présenté un échec</w:t>
      </w:r>
      <w:r w:rsidR="00DC774F" w:rsidRPr="00D742B6" w:rsidDel="00DC774F">
        <w:rPr>
          <w:lang w:val="fr-FR"/>
        </w:rPr>
        <w:t xml:space="preserve"> </w:t>
      </w:r>
      <w:r w:rsidRPr="00D742B6">
        <w:rPr>
          <w:lang w:val="fr-FR"/>
        </w:rPr>
        <w:t>à plus d'un traitement biologique ou au tofacitinib. 1,7 % avai</w:t>
      </w:r>
      <w:r w:rsidR="00536262" w:rsidRPr="00D742B6">
        <w:rPr>
          <w:lang w:val="fr-FR"/>
        </w:rPr>
        <w:t>en</w:t>
      </w:r>
      <w:r w:rsidRPr="00D742B6">
        <w:rPr>
          <w:lang w:val="fr-FR"/>
        </w:rPr>
        <w:t xml:space="preserve">t déjà reçu un traitement biologique ou </w:t>
      </w:r>
      <w:r w:rsidR="005D3C08" w:rsidRPr="00D742B6">
        <w:rPr>
          <w:lang w:val="fr-FR"/>
        </w:rPr>
        <w:t>du</w:t>
      </w:r>
      <w:r w:rsidR="00A73AF9" w:rsidRPr="00D742B6">
        <w:rPr>
          <w:lang w:val="fr-FR"/>
        </w:rPr>
        <w:t xml:space="preserve"> </w:t>
      </w:r>
      <w:r w:rsidRPr="00D742B6">
        <w:rPr>
          <w:lang w:val="fr-FR"/>
        </w:rPr>
        <w:t>tofacitinib</w:t>
      </w:r>
      <w:r w:rsidR="00A73AF9" w:rsidRPr="00D742B6">
        <w:rPr>
          <w:lang w:val="fr-FR"/>
        </w:rPr>
        <w:t xml:space="preserve"> mais n’avai</w:t>
      </w:r>
      <w:r w:rsidR="00536262" w:rsidRPr="00D742B6">
        <w:rPr>
          <w:lang w:val="fr-FR"/>
        </w:rPr>
        <w:t>en</w:t>
      </w:r>
      <w:r w:rsidR="00A73AF9" w:rsidRPr="00D742B6">
        <w:rPr>
          <w:lang w:val="fr-FR"/>
        </w:rPr>
        <w:t>t pas présenté d’échec</w:t>
      </w:r>
      <w:r w:rsidRPr="00D742B6">
        <w:rPr>
          <w:lang w:val="fr-FR"/>
        </w:rPr>
        <w:t>.</w:t>
      </w:r>
    </w:p>
    <w:p w14:paraId="01723E1C" w14:textId="77777777" w:rsidR="00FC741E" w:rsidRPr="00D742B6" w:rsidRDefault="00FC741E" w:rsidP="00FC741E">
      <w:pPr>
        <w:autoSpaceDE w:val="0"/>
        <w:autoSpaceDN w:val="0"/>
        <w:adjustRightInd w:val="0"/>
        <w:spacing w:line="240" w:lineRule="auto"/>
        <w:rPr>
          <w:lang w:val="fr-FR"/>
        </w:rPr>
      </w:pPr>
    </w:p>
    <w:p w14:paraId="16C55865" w14:textId="36BD9376" w:rsidR="00FC741E" w:rsidRPr="00D742B6" w:rsidRDefault="00FC741E" w:rsidP="00FC741E">
      <w:pPr>
        <w:autoSpaceDE w:val="0"/>
        <w:autoSpaceDN w:val="0"/>
        <w:adjustRightInd w:val="0"/>
        <w:spacing w:line="240" w:lineRule="auto"/>
        <w:rPr>
          <w:lang w:val="fr-FR"/>
        </w:rPr>
      </w:pPr>
      <w:r w:rsidRPr="00D742B6">
        <w:rPr>
          <w:lang w:val="fr-FR"/>
        </w:rPr>
        <w:t>Dans LUCENT-1, une proportion significativement plus élevée de patients étaient en rémission clinique dans le groupe traité par mirikizumab par rapport au groupe placebo à la semaine</w:t>
      </w:r>
      <w:r w:rsidR="00573C53" w:rsidRPr="00D742B6">
        <w:rPr>
          <w:lang w:val="fr-FR"/>
        </w:rPr>
        <w:t> </w:t>
      </w:r>
      <w:r w:rsidRPr="00D742B6">
        <w:rPr>
          <w:lang w:val="fr-FR"/>
        </w:rPr>
        <w:t>12 (Tableau</w:t>
      </w:r>
      <w:r w:rsidR="00573C53" w:rsidRPr="00D742B6">
        <w:rPr>
          <w:lang w:val="fr-FR"/>
        </w:rPr>
        <w:t> </w:t>
      </w:r>
      <w:r w:rsidRPr="00D742B6">
        <w:rPr>
          <w:lang w:val="fr-FR"/>
        </w:rPr>
        <w:t>2). Dès la semaine</w:t>
      </w:r>
      <w:r w:rsidR="00573C53" w:rsidRPr="00D742B6">
        <w:rPr>
          <w:lang w:val="fr-FR"/>
        </w:rPr>
        <w:t> </w:t>
      </w:r>
      <w:r w:rsidRPr="00D742B6">
        <w:rPr>
          <w:lang w:val="fr-FR"/>
        </w:rPr>
        <w:t xml:space="preserve">2, les patients traités par mirikizumab ont obtenu une réduction </w:t>
      </w:r>
      <w:r w:rsidR="00EF0439" w:rsidRPr="00D742B6">
        <w:rPr>
          <w:lang w:val="fr-FR"/>
        </w:rPr>
        <w:t xml:space="preserve">plus importante </w:t>
      </w:r>
      <w:r w:rsidRPr="00D742B6">
        <w:rPr>
          <w:lang w:val="fr-FR"/>
        </w:rPr>
        <w:t>des sous-scores SR et FS.</w:t>
      </w:r>
    </w:p>
    <w:p w14:paraId="2BDCD237" w14:textId="77777777" w:rsidR="00FC741E" w:rsidRPr="00D742B6" w:rsidRDefault="00FC741E" w:rsidP="00FC741E">
      <w:pPr>
        <w:autoSpaceDE w:val="0"/>
        <w:autoSpaceDN w:val="0"/>
        <w:adjustRightInd w:val="0"/>
        <w:spacing w:line="240" w:lineRule="auto"/>
        <w:rPr>
          <w:lang w:val="fr-FR"/>
        </w:rPr>
      </w:pPr>
    </w:p>
    <w:p w14:paraId="51795DCF" w14:textId="3F0FE98A" w:rsidR="00FC741E" w:rsidRPr="00D742B6" w:rsidRDefault="00FC741E" w:rsidP="00B07EB9">
      <w:pPr>
        <w:keepNext/>
        <w:autoSpaceDE w:val="0"/>
        <w:autoSpaceDN w:val="0"/>
        <w:adjustRightInd w:val="0"/>
        <w:spacing w:line="240" w:lineRule="auto"/>
        <w:rPr>
          <w:b/>
          <w:bCs/>
          <w:lang w:val="fr-FR"/>
        </w:rPr>
      </w:pPr>
      <w:r w:rsidRPr="00D742B6">
        <w:rPr>
          <w:b/>
          <w:lang w:val="fr-FR"/>
        </w:rPr>
        <w:t xml:space="preserve">Tableau 2 : Résumé des principaux </w:t>
      </w:r>
      <w:r w:rsidR="00EF0439" w:rsidRPr="00D742B6">
        <w:rPr>
          <w:b/>
          <w:lang w:val="fr-FR"/>
        </w:rPr>
        <w:t>critères d’évaluation de l’</w:t>
      </w:r>
      <w:r w:rsidRPr="00D742B6">
        <w:rPr>
          <w:b/>
          <w:lang w:val="fr-FR"/>
        </w:rPr>
        <w:t>efficacité dans LUCENT-1 (semaine 12, sauf indication contraire)</w:t>
      </w:r>
    </w:p>
    <w:p w14:paraId="3810BDE1" w14:textId="77777777" w:rsidR="00FC741E" w:rsidRPr="00D742B6" w:rsidRDefault="00FC741E" w:rsidP="00B07EB9">
      <w:pPr>
        <w:keepNext/>
        <w:autoSpaceDE w:val="0"/>
        <w:autoSpaceDN w:val="0"/>
        <w:adjustRightInd w:val="0"/>
        <w:spacing w:line="240" w:lineRule="auto"/>
        <w:rPr>
          <w:b/>
          <w:bCs/>
          <w:lang w:val="fr-FR"/>
        </w:rPr>
      </w:pPr>
    </w:p>
    <w:tbl>
      <w:tblPr>
        <w:tblStyle w:val="TableGrid"/>
        <w:tblW w:w="5162" w:type="pct"/>
        <w:tblLook w:val="04A0" w:firstRow="1" w:lastRow="0" w:firstColumn="1" w:lastColumn="0" w:noHBand="0" w:noVBand="1"/>
      </w:tblPr>
      <w:tblGrid>
        <w:gridCol w:w="3276"/>
        <w:gridCol w:w="1084"/>
        <w:gridCol w:w="1060"/>
        <w:gridCol w:w="1084"/>
        <w:gridCol w:w="1060"/>
        <w:gridCol w:w="1791"/>
      </w:tblGrid>
      <w:tr w:rsidR="00FC741E" w:rsidRPr="00D27A1B" w14:paraId="32ADAAC2" w14:textId="77777777">
        <w:trPr>
          <w:trHeight w:val="553"/>
        </w:trPr>
        <w:tc>
          <w:tcPr>
            <w:tcW w:w="1801" w:type="pct"/>
            <w:vMerge w:val="restart"/>
            <w:tcBorders>
              <w:top w:val="single" w:sz="4" w:space="0" w:color="auto"/>
              <w:left w:val="single" w:sz="4" w:space="0" w:color="auto"/>
              <w:right w:val="single" w:sz="4" w:space="0" w:color="auto"/>
            </w:tcBorders>
            <w:vAlign w:val="center"/>
          </w:tcPr>
          <w:p w14:paraId="755143A4" w14:textId="77777777" w:rsidR="00FC741E" w:rsidRPr="00D742B6" w:rsidRDefault="00FC741E" w:rsidP="00B07EB9">
            <w:pPr>
              <w:keepNext/>
              <w:keepLines/>
              <w:spacing w:line="240" w:lineRule="auto"/>
              <w:jc w:val="center"/>
              <w:rPr>
                <w:lang w:val="fr-FR"/>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499CE1CA" w14:textId="77777777" w:rsidR="00FC741E" w:rsidRPr="00D742B6" w:rsidRDefault="00FC741E" w:rsidP="00B07EB9">
            <w:pPr>
              <w:keepNext/>
              <w:keepLines/>
              <w:spacing w:line="240" w:lineRule="auto"/>
              <w:jc w:val="center"/>
              <w:rPr>
                <w:b/>
              </w:rPr>
            </w:pPr>
            <w:r w:rsidRPr="00D742B6">
              <w:rPr>
                <w:b/>
              </w:rPr>
              <w:t>Placebo</w:t>
            </w:r>
          </w:p>
          <w:p w14:paraId="228EDBED" w14:textId="5E80DD61" w:rsidR="00FC741E" w:rsidRPr="00D742B6" w:rsidRDefault="00161A5A" w:rsidP="00B07EB9">
            <w:pPr>
              <w:keepNext/>
              <w:keepLines/>
              <w:spacing w:line="240" w:lineRule="auto"/>
              <w:jc w:val="center"/>
              <w:rPr>
                <w:b/>
              </w:rPr>
            </w:pPr>
            <w:r w:rsidRPr="00D742B6">
              <w:rPr>
                <w:b/>
              </w:rPr>
              <w:t>n</w:t>
            </w:r>
            <w:r w:rsidR="00FC741E" w:rsidRPr="00D742B6">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5D97C8E5" w14:textId="0404D8EB" w:rsidR="00FC741E" w:rsidRPr="00D742B6" w:rsidRDefault="00FC741E" w:rsidP="00B07EB9">
            <w:pPr>
              <w:keepNext/>
              <w:keepLines/>
              <w:spacing w:line="240" w:lineRule="auto"/>
              <w:ind w:right="-46"/>
              <w:jc w:val="center"/>
              <w:rPr>
                <w:b/>
              </w:rPr>
            </w:pPr>
            <w:r w:rsidRPr="00D742B6">
              <w:rPr>
                <w:b/>
              </w:rPr>
              <w:t>Mirikizumab IV</w:t>
            </w:r>
          </w:p>
          <w:p w14:paraId="2302E311" w14:textId="10B9ACAE" w:rsidR="00FC741E" w:rsidRPr="00D742B6" w:rsidRDefault="00161A5A" w:rsidP="00B07EB9">
            <w:pPr>
              <w:keepNext/>
              <w:keepLines/>
              <w:spacing w:line="240" w:lineRule="auto"/>
              <w:jc w:val="center"/>
              <w:rPr>
                <w:b/>
              </w:rPr>
            </w:pPr>
            <w:r w:rsidRPr="00D742B6">
              <w:rPr>
                <w:b/>
              </w:rPr>
              <w:t>n</w:t>
            </w:r>
            <w:r w:rsidR="00FC741E" w:rsidRPr="00D742B6">
              <w:rPr>
                <w:b/>
              </w:rPr>
              <w:t> = 868</w:t>
            </w:r>
          </w:p>
        </w:tc>
        <w:tc>
          <w:tcPr>
            <w:tcW w:w="1048" w:type="pct"/>
            <w:vMerge w:val="restart"/>
            <w:tcBorders>
              <w:top w:val="single" w:sz="4" w:space="0" w:color="auto"/>
              <w:left w:val="single" w:sz="4" w:space="0" w:color="auto"/>
              <w:right w:val="single" w:sz="4" w:space="0" w:color="auto"/>
            </w:tcBorders>
            <w:vAlign w:val="center"/>
            <w:hideMark/>
          </w:tcPr>
          <w:p w14:paraId="40CDCFE7" w14:textId="3E224BE7" w:rsidR="00FC741E" w:rsidRPr="00D742B6" w:rsidRDefault="00FC741E" w:rsidP="00B07EB9">
            <w:pPr>
              <w:keepNext/>
              <w:keepLines/>
              <w:spacing w:line="240" w:lineRule="auto"/>
              <w:jc w:val="center"/>
              <w:rPr>
                <w:b/>
                <w:lang w:val="fr-FR"/>
              </w:rPr>
            </w:pPr>
            <w:r w:rsidRPr="00D742B6">
              <w:rPr>
                <w:b/>
                <w:lang w:val="fr-FR"/>
              </w:rPr>
              <w:t xml:space="preserve">Différence </w:t>
            </w:r>
            <w:r w:rsidR="00097C7C" w:rsidRPr="00D742B6">
              <w:rPr>
                <w:b/>
                <w:lang w:val="fr-FR"/>
              </w:rPr>
              <w:t xml:space="preserve">entre les </w:t>
            </w:r>
            <w:r w:rsidRPr="00D742B6">
              <w:rPr>
                <w:b/>
                <w:lang w:val="fr-FR"/>
              </w:rPr>
              <w:t>traitement</w:t>
            </w:r>
            <w:r w:rsidR="00097C7C" w:rsidRPr="00D742B6">
              <w:rPr>
                <w:b/>
                <w:lang w:val="fr-FR"/>
              </w:rPr>
              <w:t>s</w:t>
            </w:r>
            <w:r w:rsidRPr="00D742B6">
              <w:rPr>
                <w:b/>
                <w:lang w:val="fr-FR"/>
              </w:rPr>
              <w:t xml:space="preserve"> et IC à 99,875</w:t>
            </w:r>
            <w:r w:rsidRPr="00D742B6">
              <w:rPr>
                <w:lang w:val="fr-FR"/>
              </w:rPr>
              <w:t> </w:t>
            </w:r>
            <w:r w:rsidRPr="00D742B6">
              <w:rPr>
                <w:b/>
                <w:lang w:val="fr-FR"/>
              </w:rPr>
              <w:t>%</w:t>
            </w:r>
          </w:p>
        </w:tc>
      </w:tr>
      <w:tr w:rsidR="00FC741E" w:rsidRPr="00D742B6" w14:paraId="0CE10D53" w14:textId="77777777">
        <w:trPr>
          <w:trHeight w:val="553"/>
        </w:trPr>
        <w:tc>
          <w:tcPr>
            <w:tcW w:w="1801" w:type="pct"/>
            <w:vMerge/>
            <w:vAlign w:val="center"/>
          </w:tcPr>
          <w:p w14:paraId="4B7CA626" w14:textId="77777777" w:rsidR="00FC741E" w:rsidRPr="00D742B6" w:rsidRDefault="00FC741E" w:rsidP="00B07EB9">
            <w:pPr>
              <w:keepNext/>
              <w:keepLines/>
              <w:spacing w:line="240" w:lineRule="auto"/>
              <w:jc w:val="center"/>
              <w:rPr>
                <w:lang w:val="fr-FR"/>
              </w:rPr>
            </w:pPr>
          </w:p>
        </w:tc>
        <w:tc>
          <w:tcPr>
            <w:tcW w:w="450" w:type="pct"/>
            <w:tcBorders>
              <w:top w:val="single" w:sz="4" w:space="0" w:color="auto"/>
              <w:left w:val="single" w:sz="4" w:space="0" w:color="auto"/>
              <w:bottom w:val="single" w:sz="4" w:space="0" w:color="auto"/>
              <w:right w:val="single" w:sz="4" w:space="0" w:color="auto"/>
            </w:tcBorders>
            <w:vAlign w:val="center"/>
          </w:tcPr>
          <w:p w14:paraId="07FED933" w14:textId="44C6BBB4" w:rsidR="00FC741E" w:rsidRPr="00D742B6" w:rsidRDefault="00161A5A" w:rsidP="00B07EB9">
            <w:pPr>
              <w:keepNext/>
              <w:keepLines/>
              <w:spacing w:line="240" w:lineRule="auto"/>
              <w:jc w:val="center"/>
              <w:rPr>
                <w:b/>
              </w:rPr>
            </w:pPr>
            <w:r w:rsidRPr="00D742B6">
              <w:rPr>
                <w:b/>
              </w:rPr>
              <w:t>n</w:t>
            </w:r>
          </w:p>
        </w:tc>
        <w:tc>
          <w:tcPr>
            <w:tcW w:w="596" w:type="pct"/>
            <w:tcBorders>
              <w:top w:val="single" w:sz="4" w:space="0" w:color="auto"/>
              <w:left w:val="single" w:sz="4" w:space="0" w:color="auto"/>
              <w:bottom w:val="single" w:sz="4" w:space="0" w:color="auto"/>
              <w:right w:val="single" w:sz="4" w:space="0" w:color="auto"/>
            </w:tcBorders>
            <w:vAlign w:val="center"/>
          </w:tcPr>
          <w:p w14:paraId="56DF2163" w14:textId="77777777" w:rsidR="00FC741E" w:rsidRPr="00D742B6" w:rsidRDefault="00FC741E" w:rsidP="00B07EB9">
            <w:pPr>
              <w:keepNext/>
              <w:keepLines/>
              <w:spacing w:line="240" w:lineRule="auto"/>
              <w:jc w:val="center"/>
              <w:rPr>
                <w:b/>
              </w:rPr>
            </w:pPr>
            <w:r w:rsidRPr="00D742B6">
              <w:rPr>
                <w:b/>
              </w:rPr>
              <w:t>%</w:t>
            </w:r>
          </w:p>
        </w:tc>
        <w:tc>
          <w:tcPr>
            <w:tcW w:w="509" w:type="pct"/>
            <w:tcBorders>
              <w:top w:val="single" w:sz="4" w:space="0" w:color="auto"/>
              <w:left w:val="single" w:sz="4" w:space="0" w:color="auto"/>
              <w:right w:val="single" w:sz="4" w:space="0" w:color="auto"/>
            </w:tcBorders>
            <w:vAlign w:val="center"/>
          </w:tcPr>
          <w:p w14:paraId="4910C515" w14:textId="171BB99E" w:rsidR="00FC741E" w:rsidRPr="00D742B6" w:rsidRDefault="00161A5A" w:rsidP="00B07EB9">
            <w:pPr>
              <w:keepNext/>
              <w:keepLines/>
              <w:spacing w:line="240" w:lineRule="auto"/>
              <w:jc w:val="center"/>
              <w:rPr>
                <w:b/>
              </w:rPr>
            </w:pPr>
            <w:r w:rsidRPr="00D742B6">
              <w:rPr>
                <w:b/>
              </w:rPr>
              <w:t>n</w:t>
            </w:r>
          </w:p>
        </w:tc>
        <w:tc>
          <w:tcPr>
            <w:tcW w:w="596" w:type="pct"/>
            <w:tcBorders>
              <w:top w:val="single" w:sz="4" w:space="0" w:color="auto"/>
              <w:left w:val="single" w:sz="4" w:space="0" w:color="auto"/>
              <w:right w:val="single" w:sz="4" w:space="0" w:color="auto"/>
            </w:tcBorders>
            <w:vAlign w:val="center"/>
          </w:tcPr>
          <w:p w14:paraId="2365829C" w14:textId="77777777" w:rsidR="00FC741E" w:rsidRPr="00D742B6" w:rsidRDefault="00FC741E" w:rsidP="00B07EB9">
            <w:pPr>
              <w:keepNext/>
              <w:keepLines/>
              <w:spacing w:line="240" w:lineRule="auto"/>
              <w:jc w:val="center"/>
              <w:rPr>
                <w:b/>
              </w:rPr>
            </w:pPr>
            <w:r w:rsidRPr="00D742B6">
              <w:rPr>
                <w:b/>
              </w:rPr>
              <w:t>%</w:t>
            </w:r>
          </w:p>
        </w:tc>
        <w:tc>
          <w:tcPr>
            <w:tcW w:w="1048" w:type="pct"/>
            <w:vMerge/>
            <w:vAlign w:val="center"/>
          </w:tcPr>
          <w:p w14:paraId="08505532" w14:textId="77777777" w:rsidR="00FC741E" w:rsidRPr="00D742B6" w:rsidRDefault="00FC741E" w:rsidP="00B07EB9">
            <w:pPr>
              <w:keepNext/>
              <w:keepLines/>
              <w:spacing w:line="240" w:lineRule="auto"/>
              <w:jc w:val="center"/>
              <w:rPr>
                <w:b/>
              </w:rPr>
            </w:pPr>
          </w:p>
        </w:tc>
      </w:tr>
      <w:tr w:rsidR="00FC741E" w:rsidRPr="00D742B6" w14:paraId="049221EC" w14:textId="77777777">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30C8D86F" w14:textId="77777777" w:rsidR="00FC741E" w:rsidRPr="00D742B6" w:rsidRDefault="00FC741E" w:rsidP="00B07EB9">
            <w:pPr>
              <w:keepNext/>
              <w:keepLines/>
              <w:spacing w:line="240" w:lineRule="auto"/>
            </w:pPr>
            <w:r w:rsidRPr="00D742B6">
              <w:rPr>
                <w:b/>
              </w:rPr>
              <w:t>Rémission clinique*</w:t>
            </w:r>
            <w:r w:rsidRPr="00D742B6">
              <w:rPr>
                <w:b/>
                <w:vertAlign w:val="superscript"/>
              </w:rPr>
              <w:t>1</w:t>
            </w:r>
          </w:p>
        </w:tc>
        <w:tc>
          <w:tcPr>
            <w:tcW w:w="450" w:type="pct"/>
            <w:tcBorders>
              <w:top w:val="single" w:sz="4" w:space="0" w:color="auto"/>
              <w:left w:val="single" w:sz="4" w:space="0" w:color="auto"/>
              <w:bottom w:val="single" w:sz="4" w:space="0" w:color="auto"/>
              <w:right w:val="single" w:sz="4" w:space="0" w:color="auto"/>
            </w:tcBorders>
            <w:vAlign w:val="center"/>
          </w:tcPr>
          <w:p w14:paraId="2423E568" w14:textId="77777777" w:rsidR="00FC741E" w:rsidRPr="00D742B6" w:rsidRDefault="00FC741E" w:rsidP="00B07EB9">
            <w:pPr>
              <w:keepNext/>
              <w:keepLines/>
              <w:spacing w:line="240" w:lineRule="auto"/>
              <w:jc w:val="center"/>
            </w:pPr>
            <w:r w:rsidRPr="00D742B6">
              <w:t>39</w:t>
            </w:r>
          </w:p>
        </w:tc>
        <w:tc>
          <w:tcPr>
            <w:tcW w:w="596" w:type="pct"/>
            <w:tcBorders>
              <w:top w:val="single" w:sz="4" w:space="0" w:color="auto"/>
              <w:left w:val="single" w:sz="4" w:space="0" w:color="auto"/>
              <w:bottom w:val="single" w:sz="4" w:space="0" w:color="auto"/>
              <w:right w:val="single" w:sz="4" w:space="0" w:color="auto"/>
            </w:tcBorders>
            <w:vAlign w:val="center"/>
          </w:tcPr>
          <w:p w14:paraId="10247A69" w14:textId="77777777" w:rsidR="00FC741E" w:rsidRPr="00D742B6" w:rsidRDefault="00FC741E" w:rsidP="00B07EB9">
            <w:pPr>
              <w:keepNext/>
              <w:keepLines/>
              <w:spacing w:line="240" w:lineRule="auto"/>
              <w:jc w:val="center"/>
            </w:pPr>
            <w:r w:rsidRPr="00D742B6">
              <w:t>13,3 %</w:t>
            </w:r>
          </w:p>
        </w:tc>
        <w:tc>
          <w:tcPr>
            <w:tcW w:w="509" w:type="pct"/>
            <w:tcBorders>
              <w:left w:val="single" w:sz="4" w:space="0" w:color="auto"/>
              <w:right w:val="single" w:sz="4" w:space="0" w:color="auto"/>
            </w:tcBorders>
            <w:vAlign w:val="center"/>
          </w:tcPr>
          <w:p w14:paraId="6278C763" w14:textId="77777777" w:rsidR="00FC741E" w:rsidRPr="00D742B6" w:rsidRDefault="00FC741E" w:rsidP="00B07EB9">
            <w:pPr>
              <w:keepNext/>
              <w:keepLines/>
              <w:spacing w:line="240" w:lineRule="auto"/>
              <w:jc w:val="center"/>
            </w:pPr>
            <w:r w:rsidRPr="00D742B6">
              <w:t>210</w:t>
            </w:r>
          </w:p>
        </w:tc>
        <w:tc>
          <w:tcPr>
            <w:tcW w:w="596" w:type="pct"/>
            <w:tcBorders>
              <w:left w:val="single" w:sz="4" w:space="0" w:color="auto"/>
              <w:right w:val="single" w:sz="4" w:space="0" w:color="auto"/>
            </w:tcBorders>
            <w:vAlign w:val="center"/>
          </w:tcPr>
          <w:p w14:paraId="4E86187A" w14:textId="77777777" w:rsidR="00FC741E" w:rsidRPr="00D742B6" w:rsidRDefault="00FC741E" w:rsidP="00B07EB9">
            <w:pPr>
              <w:keepNext/>
              <w:keepLines/>
              <w:spacing w:line="240" w:lineRule="auto"/>
              <w:jc w:val="center"/>
            </w:pPr>
            <w:r w:rsidRPr="00D742B6">
              <w:t>24,2 %</w:t>
            </w:r>
          </w:p>
        </w:tc>
        <w:tc>
          <w:tcPr>
            <w:tcW w:w="1048" w:type="pct"/>
            <w:tcBorders>
              <w:top w:val="single" w:sz="4" w:space="0" w:color="auto"/>
              <w:left w:val="single" w:sz="4" w:space="0" w:color="auto"/>
              <w:bottom w:val="single" w:sz="4" w:space="0" w:color="auto"/>
              <w:right w:val="single" w:sz="4" w:space="0" w:color="auto"/>
            </w:tcBorders>
            <w:vAlign w:val="center"/>
          </w:tcPr>
          <w:p w14:paraId="0965CF4C" w14:textId="77777777" w:rsidR="00FC741E" w:rsidRPr="00D742B6" w:rsidRDefault="00FC741E" w:rsidP="00B07EB9">
            <w:pPr>
              <w:pStyle w:val="PLRTableDataCentered"/>
              <w:keepNext/>
              <w:ind w:left="84"/>
              <w:rPr>
                <w:rFonts w:ascii="Times New Roman" w:hAnsi="Times New Roman" w:cs="Times New Roman"/>
                <w:szCs w:val="20"/>
                <w:lang w:val="fr-FR"/>
              </w:rPr>
            </w:pPr>
            <w:r w:rsidRPr="00D742B6">
              <w:rPr>
                <w:rFonts w:ascii="Times New Roman" w:hAnsi="Times New Roman" w:cs="Times New Roman"/>
                <w:szCs w:val="20"/>
                <w:lang w:val="fr-FR"/>
              </w:rPr>
              <w:t>11,1</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21CE5B52" w14:textId="77777777" w:rsidR="00FC741E" w:rsidRPr="00D742B6" w:rsidRDefault="00FC741E" w:rsidP="00B07EB9">
            <w:pPr>
              <w:keepNext/>
              <w:keepLines/>
              <w:tabs>
                <w:tab w:val="clear" w:pos="567"/>
                <w:tab w:val="left" w:pos="1215"/>
              </w:tabs>
              <w:spacing w:line="240" w:lineRule="auto"/>
              <w:ind w:left="-129"/>
              <w:jc w:val="center"/>
              <w:rPr>
                <w:sz w:val="20"/>
              </w:rPr>
            </w:pPr>
            <w:r w:rsidRPr="00D742B6">
              <w:rPr>
                <w:sz w:val="20"/>
              </w:rPr>
              <w:t>(3,2</w:t>
            </w:r>
            <w:r w:rsidRPr="00D742B6">
              <w:t> </w:t>
            </w:r>
            <w:r w:rsidRPr="00D742B6">
              <w:rPr>
                <w:sz w:val="20"/>
              </w:rPr>
              <w:t>% ; 19,1</w:t>
            </w:r>
            <w:r w:rsidRPr="00D742B6">
              <w:t> </w:t>
            </w:r>
            <w:r w:rsidRPr="00D742B6">
              <w:rPr>
                <w:sz w:val="20"/>
              </w:rPr>
              <w:t>%)</w:t>
            </w:r>
            <w:r w:rsidRPr="00D742B6">
              <w:rPr>
                <w:sz w:val="20"/>
                <w:vertAlign w:val="superscript"/>
              </w:rPr>
              <w:t>c</w:t>
            </w:r>
          </w:p>
        </w:tc>
      </w:tr>
      <w:tr w:rsidR="00FC741E" w:rsidRPr="00D742B6" w14:paraId="1BA81080" w14:textId="77777777">
        <w:trPr>
          <w:trHeight w:val="20"/>
        </w:trPr>
        <w:tc>
          <w:tcPr>
            <w:tcW w:w="1801" w:type="pct"/>
            <w:tcBorders>
              <w:top w:val="single" w:sz="4" w:space="0" w:color="auto"/>
              <w:left w:val="single" w:sz="4" w:space="0" w:color="auto"/>
              <w:bottom w:val="single" w:sz="4" w:space="0" w:color="auto"/>
              <w:right w:val="single" w:sz="4" w:space="0" w:color="auto"/>
            </w:tcBorders>
          </w:tcPr>
          <w:p w14:paraId="752C18FF"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37C7ECAB" w14:textId="77777777" w:rsidR="00FC741E" w:rsidRPr="00D742B6" w:rsidRDefault="00FC741E">
            <w:pPr>
              <w:keepLines/>
              <w:spacing w:line="240" w:lineRule="auto"/>
              <w:jc w:val="center"/>
            </w:pPr>
            <w:r w:rsidRPr="00D742B6">
              <w:t>27/171</w:t>
            </w:r>
          </w:p>
        </w:tc>
        <w:tc>
          <w:tcPr>
            <w:tcW w:w="596" w:type="pct"/>
            <w:tcBorders>
              <w:top w:val="single" w:sz="4" w:space="0" w:color="auto"/>
              <w:left w:val="single" w:sz="4" w:space="0" w:color="auto"/>
              <w:bottom w:val="single" w:sz="4" w:space="0" w:color="auto"/>
              <w:right w:val="single" w:sz="4" w:space="0" w:color="auto"/>
            </w:tcBorders>
            <w:vAlign w:val="center"/>
          </w:tcPr>
          <w:p w14:paraId="0BCF23AE" w14:textId="77777777" w:rsidR="00FC741E" w:rsidRPr="00D742B6" w:rsidRDefault="00FC741E">
            <w:pPr>
              <w:keepLines/>
              <w:spacing w:line="240" w:lineRule="auto"/>
              <w:jc w:val="center"/>
            </w:pPr>
            <w:r w:rsidRPr="00D742B6">
              <w:t>15,8 %</w:t>
            </w:r>
          </w:p>
        </w:tc>
        <w:tc>
          <w:tcPr>
            <w:tcW w:w="509" w:type="pct"/>
            <w:tcBorders>
              <w:left w:val="single" w:sz="4" w:space="0" w:color="auto"/>
              <w:right w:val="single" w:sz="4" w:space="0" w:color="auto"/>
            </w:tcBorders>
            <w:vAlign w:val="center"/>
          </w:tcPr>
          <w:p w14:paraId="24988F99" w14:textId="77777777" w:rsidR="00FC741E" w:rsidRPr="00D742B6" w:rsidRDefault="00FC741E">
            <w:pPr>
              <w:keepLines/>
              <w:spacing w:line="240" w:lineRule="auto"/>
              <w:jc w:val="center"/>
            </w:pPr>
            <w:r w:rsidRPr="00D742B6">
              <w:t>152/492</w:t>
            </w:r>
          </w:p>
        </w:tc>
        <w:tc>
          <w:tcPr>
            <w:tcW w:w="596" w:type="pct"/>
            <w:tcBorders>
              <w:left w:val="single" w:sz="4" w:space="0" w:color="auto"/>
              <w:right w:val="single" w:sz="4" w:space="0" w:color="auto"/>
            </w:tcBorders>
            <w:vAlign w:val="center"/>
          </w:tcPr>
          <w:p w14:paraId="0BC99BB4" w14:textId="77777777" w:rsidR="00FC741E" w:rsidRPr="00D742B6" w:rsidRDefault="00FC741E">
            <w:pPr>
              <w:keepLines/>
              <w:spacing w:line="240" w:lineRule="auto"/>
              <w:jc w:val="center"/>
            </w:pPr>
            <w:r w:rsidRPr="00D742B6">
              <w:t>30,9 %</w:t>
            </w:r>
          </w:p>
        </w:tc>
        <w:tc>
          <w:tcPr>
            <w:tcW w:w="1048" w:type="pct"/>
            <w:tcBorders>
              <w:top w:val="single" w:sz="4" w:space="0" w:color="auto"/>
              <w:left w:val="single" w:sz="4" w:space="0" w:color="auto"/>
              <w:bottom w:val="single" w:sz="4" w:space="0" w:color="auto"/>
              <w:right w:val="single" w:sz="4" w:space="0" w:color="auto"/>
            </w:tcBorders>
            <w:vAlign w:val="center"/>
          </w:tcPr>
          <w:p w14:paraId="506707EE" w14:textId="77777777" w:rsidR="00FC741E" w:rsidRPr="00D742B6" w:rsidRDefault="00FC741E">
            <w:pPr>
              <w:keepLines/>
              <w:spacing w:line="240" w:lineRule="auto"/>
              <w:jc w:val="center"/>
              <w:rPr>
                <w:b/>
                <w:bCs/>
              </w:rPr>
            </w:pPr>
            <w:r w:rsidRPr="00D742B6">
              <w:rPr>
                <w:b/>
              </w:rPr>
              <w:t>- - -</w:t>
            </w:r>
          </w:p>
        </w:tc>
      </w:tr>
      <w:tr w:rsidR="00FC741E" w:rsidRPr="00D742B6" w14:paraId="27ED007E" w14:textId="77777777">
        <w:trPr>
          <w:trHeight w:val="20"/>
        </w:trPr>
        <w:tc>
          <w:tcPr>
            <w:tcW w:w="1801" w:type="pct"/>
            <w:tcBorders>
              <w:top w:val="single" w:sz="4" w:space="0" w:color="auto"/>
              <w:left w:val="single" w:sz="4" w:space="0" w:color="auto"/>
              <w:bottom w:val="single" w:sz="4" w:space="0" w:color="auto"/>
              <w:right w:val="single" w:sz="4" w:space="0" w:color="auto"/>
            </w:tcBorders>
          </w:tcPr>
          <w:p w14:paraId="198DCC94"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6FEE0794" w14:textId="77777777" w:rsidR="00FC741E" w:rsidRPr="00D742B6" w:rsidRDefault="00FC741E">
            <w:pPr>
              <w:keepLines/>
              <w:spacing w:line="240" w:lineRule="auto"/>
              <w:jc w:val="center"/>
            </w:pPr>
            <w:r w:rsidRPr="00D742B6">
              <w:t>10/118</w:t>
            </w:r>
          </w:p>
        </w:tc>
        <w:tc>
          <w:tcPr>
            <w:tcW w:w="596" w:type="pct"/>
            <w:tcBorders>
              <w:top w:val="single" w:sz="4" w:space="0" w:color="auto"/>
              <w:left w:val="single" w:sz="4" w:space="0" w:color="auto"/>
              <w:bottom w:val="single" w:sz="4" w:space="0" w:color="auto"/>
              <w:right w:val="single" w:sz="4" w:space="0" w:color="auto"/>
            </w:tcBorders>
            <w:vAlign w:val="center"/>
          </w:tcPr>
          <w:p w14:paraId="19A5B35A" w14:textId="77777777" w:rsidR="00FC741E" w:rsidRPr="00D742B6" w:rsidRDefault="00FC741E">
            <w:pPr>
              <w:keepLines/>
              <w:spacing w:line="240" w:lineRule="auto"/>
              <w:jc w:val="center"/>
            </w:pPr>
            <w:r w:rsidRPr="00D742B6">
              <w:t>8,5 %</w:t>
            </w:r>
          </w:p>
        </w:tc>
        <w:tc>
          <w:tcPr>
            <w:tcW w:w="509" w:type="pct"/>
            <w:tcBorders>
              <w:left w:val="single" w:sz="4" w:space="0" w:color="auto"/>
              <w:right w:val="single" w:sz="4" w:space="0" w:color="auto"/>
            </w:tcBorders>
            <w:vAlign w:val="center"/>
          </w:tcPr>
          <w:p w14:paraId="04DE3D78" w14:textId="77777777" w:rsidR="00FC741E" w:rsidRPr="00D742B6" w:rsidRDefault="00FC741E">
            <w:pPr>
              <w:keepLines/>
              <w:spacing w:line="240" w:lineRule="auto"/>
              <w:jc w:val="center"/>
            </w:pPr>
            <w:r w:rsidRPr="00D742B6">
              <w:t>55/361</w:t>
            </w:r>
          </w:p>
        </w:tc>
        <w:tc>
          <w:tcPr>
            <w:tcW w:w="596" w:type="pct"/>
            <w:tcBorders>
              <w:left w:val="single" w:sz="4" w:space="0" w:color="auto"/>
              <w:right w:val="single" w:sz="4" w:space="0" w:color="auto"/>
            </w:tcBorders>
            <w:vAlign w:val="center"/>
          </w:tcPr>
          <w:p w14:paraId="5CE8D9CB" w14:textId="77777777" w:rsidR="00FC741E" w:rsidRPr="00D742B6" w:rsidRDefault="00FC741E">
            <w:pPr>
              <w:keepLines/>
              <w:spacing w:line="240" w:lineRule="auto"/>
              <w:jc w:val="center"/>
            </w:pPr>
            <w:r w:rsidRPr="00D742B6">
              <w:t>15,2 %</w:t>
            </w:r>
          </w:p>
        </w:tc>
        <w:tc>
          <w:tcPr>
            <w:tcW w:w="1048" w:type="pct"/>
            <w:tcBorders>
              <w:top w:val="single" w:sz="4" w:space="0" w:color="auto"/>
              <w:left w:val="single" w:sz="4" w:space="0" w:color="auto"/>
              <w:bottom w:val="single" w:sz="4" w:space="0" w:color="auto"/>
              <w:right w:val="single" w:sz="4" w:space="0" w:color="auto"/>
            </w:tcBorders>
            <w:vAlign w:val="center"/>
          </w:tcPr>
          <w:p w14:paraId="6BF8193C" w14:textId="77777777" w:rsidR="00FC741E" w:rsidRPr="00D742B6" w:rsidRDefault="00FC741E">
            <w:pPr>
              <w:keepLines/>
              <w:spacing w:line="240" w:lineRule="auto"/>
              <w:jc w:val="center"/>
            </w:pPr>
            <w:r w:rsidRPr="00D742B6">
              <w:rPr>
                <w:b/>
              </w:rPr>
              <w:t>- - -</w:t>
            </w:r>
          </w:p>
        </w:tc>
      </w:tr>
      <w:tr w:rsidR="00FC741E" w:rsidRPr="00D742B6" w14:paraId="322DB69A" w14:textId="77777777">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4A38B89D" w14:textId="77777777" w:rsidR="00FC741E" w:rsidRPr="00D742B6" w:rsidRDefault="00FC741E">
            <w:pPr>
              <w:keepLines/>
              <w:spacing w:line="240" w:lineRule="auto"/>
            </w:pPr>
            <w:r w:rsidRPr="00D742B6">
              <w:rPr>
                <w:b/>
              </w:rPr>
              <w:t>Rémission clinique alternative*</w:t>
            </w:r>
            <w:r w:rsidRPr="00D742B6">
              <w:rPr>
                <w:b/>
                <w:vertAlign w:val="superscript"/>
              </w:rPr>
              <w:t>2</w:t>
            </w:r>
          </w:p>
        </w:tc>
        <w:tc>
          <w:tcPr>
            <w:tcW w:w="450" w:type="pct"/>
            <w:tcBorders>
              <w:top w:val="single" w:sz="4" w:space="0" w:color="auto"/>
              <w:left w:val="single" w:sz="4" w:space="0" w:color="auto"/>
              <w:bottom w:val="single" w:sz="4" w:space="0" w:color="auto"/>
              <w:right w:val="single" w:sz="4" w:space="0" w:color="auto"/>
            </w:tcBorders>
            <w:vAlign w:val="center"/>
          </w:tcPr>
          <w:p w14:paraId="7D0F4CE0" w14:textId="77777777" w:rsidR="00FC741E" w:rsidRPr="00D742B6" w:rsidRDefault="00FC741E">
            <w:pPr>
              <w:keepLines/>
              <w:spacing w:line="240" w:lineRule="auto"/>
              <w:jc w:val="center"/>
            </w:pPr>
            <w:r w:rsidRPr="00D742B6">
              <w:t>43</w:t>
            </w:r>
          </w:p>
        </w:tc>
        <w:tc>
          <w:tcPr>
            <w:tcW w:w="596" w:type="pct"/>
            <w:tcBorders>
              <w:top w:val="single" w:sz="4" w:space="0" w:color="auto"/>
              <w:left w:val="single" w:sz="4" w:space="0" w:color="auto"/>
              <w:bottom w:val="single" w:sz="4" w:space="0" w:color="auto"/>
              <w:right w:val="single" w:sz="4" w:space="0" w:color="auto"/>
            </w:tcBorders>
            <w:vAlign w:val="center"/>
          </w:tcPr>
          <w:p w14:paraId="4F053884" w14:textId="77777777" w:rsidR="00FC741E" w:rsidRPr="00D742B6" w:rsidRDefault="00FC741E">
            <w:pPr>
              <w:keepLines/>
              <w:spacing w:line="240" w:lineRule="auto"/>
              <w:jc w:val="center"/>
            </w:pPr>
            <w:r w:rsidRPr="00D742B6">
              <w:t>14,6 %</w:t>
            </w:r>
          </w:p>
        </w:tc>
        <w:tc>
          <w:tcPr>
            <w:tcW w:w="509" w:type="pct"/>
            <w:tcBorders>
              <w:left w:val="single" w:sz="4" w:space="0" w:color="auto"/>
              <w:right w:val="single" w:sz="4" w:space="0" w:color="auto"/>
            </w:tcBorders>
            <w:vAlign w:val="center"/>
          </w:tcPr>
          <w:p w14:paraId="165605A2" w14:textId="77777777" w:rsidR="00FC741E" w:rsidRPr="00D742B6" w:rsidRDefault="00FC741E">
            <w:pPr>
              <w:keepLines/>
              <w:spacing w:line="240" w:lineRule="auto"/>
              <w:jc w:val="center"/>
            </w:pPr>
            <w:r w:rsidRPr="00D742B6">
              <w:t>222</w:t>
            </w:r>
          </w:p>
        </w:tc>
        <w:tc>
          <w:tcPr>
            <w:tcW w:w="596" w:type="pct"/>
            <w:tcBorders>
              <w:left w:val="single" w:sz="4" w:space="0" w:color="auto"/>
              <w:right w:val="single" w:sz="4" w:space="0" w:color="auto"/>
            </w:tcBorders>
            <w:vAlign w:val="center"/>
          </w:tcPr>
          <w:p w14:paraId="7D22DDFB" w14:textId="77777777" w:rsidR="00FC741E" w:rsidRPr="00D742B6" w:rsidRDefault="00FC741E">
            <w:pPr>
              <w:keepLines/>
              <w:spacing w:line="240" w:lineRule="auto"/>
              <w:jc w:val="center"/>
            </w:pPr>
            <w:r w:rsidRPr="00D742B6">
              <w:t>25,6 %</w:t>
            </w:r>
          </w:p>
        </w:tc>
        <w:tc>
          <w:tcPr>
            <w:tcW w:w="1048" w:type="pct"/>
            <w:tcBorders>
              <w:top w:val="single" w:sz="4" w:space="0" w:color="auto"/>
              <w:left w:val="single" w:sz="4" w:space="0" w:color="auto"/>
              <w:bottom w:val="single" w:sz="4" w:space="0" w:color="auto"/>
              <w:right w:val="single" w:sz="4" w:space="0" w:color="auto"/>
            </w:tcBorders>
            <w:vAlign w:val="center"/>
          </w:tcPr>
          <w:p w14:paraId="3DAAE6FC" w14:textId="77777777" w:rsidR="00FC741E" w:rsidRPr="00D742B6" w:rsidRDefault="00FC741E">
            <w:pPr>
              <w:pStyle w:val="PLRTableDataCentered"/>
              <w:ind w:left="-71" w:right="-103"/>
              <w:rPr>
                <w:rFonts w:ascii="Times New Roman" w:hAnsi="Times New Roman" w:cs="Times New Roman"/>
                <w:szCs w:val="20"/>
                <w:lang w:val="fr-FR"/>
              </w:rPr>
            </w:pPr>
            <w:r w:rsidRPr="00D742B6">
              <w:rPr>
                <w:rFonts w:ascii="Times New Roman" w:hAnsi="Times New Roman" w:cs="Times New Roman"/>
                <w:szCs w:val="20"/>
                <w:lang w:val="fr-FR"/>
              </w:rPr>
              <w:t>11,1</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606C34AD" w14:textId="77777777" w:rsidR="00FC741E" w:rsidRPr="00D742B6" w:rsidRDefault="00FC741E">
            <w:pPr>
              <w:keepLines/>
              <w:spacing w:line="240" w:lineRule="auto"/>
              <w:ind w:left="-58" w:right="-103"/>
              <w:jc w:val="center"/>
              <w:rPr>
                <w:sz w:val="20"/>
              </w:rPr>
            </w:pPr>
            <w:r w:rsidRPr="00D742B6">
              <w:rPr>
                <w:sz w:val="20"/>
              </w:rPr>
              <w:t>(3,0</w:t>
            </w:r>
            <w:r w:rsidRPr="00D742B6">
              <w:t> </w:t>
            </w:r>
            <w:r w:rsidRPr="00D742B6">
              <w:rPr>
                <w:sz w:val="20"/>
              </w:rPr>
              <w:t>% ; 19,3</w:t>
            </w:r>
            <w:r w:rsidRPr="00D742B6">
              <w:t> </w:t>
            </w:r>
            <w:r w:rsidRPr="00D742B6">
              <w:rPr>
                <w:sz w:val="20"/>
              </w:rPr>
              <w:t>%)</w:t>
            </w:r>
            <w:r w:rsidRPr="00D742B6">
              <w:rPr>
                <w:sz w:val="20"/>
                <w:vertAlign w:val="superscript"/>
              </w:rPr>
              <w:t>c</w:t>
            </w:r>
          </w:p>
        </w:tc>
      </w:tr>
      <w:tr w:rsidR="00FC741E" w:rsidRPr="00D742B6" w14:paraId="12A4B867"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1EC2FF0D"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39BF45AD" w14:textId="77777777" w:rsidR="00FC741E" w:rsidRPr="00D742B6" w:rsidRDefault="00FC741E">
            <w:pPr>
              <w:keepLines/>
              <w:spacing w:line="240" w:lineRule="auto"/>
              <w:jc w:val="center"/>
            </w:pPr>
            <w:r w:rsidRPr="00D742B6">
              <w:t>31/171</w:t>
            </w:r>
          </w:p>
        </w:tc>
        <w:tc>
          <w:tcPr>
            <w:tcW w:w="596" w:type="pct"/>
            <w:tcBorders>
              <w:top w:val="single" w:sz="4" w:space="0" w:color="auto"/>
              <w:left w:val="single" w:sz="4" w:space="0" w:color="auto"/>
              <w:bottom w:val="single" w:sz="4" w:space="0" w:color="auto"/>
              <w:right w:val="single" w:sz="4" w:space="0" w:color="auto"/>
            </w:tcBorders>
            <w:vAlign w:val="center"/>
          </w:tcPr>
          <w:p w14:paraId="79E0E146" w14:textId="77777777" w:rsidR="00FC741E" w:rsidRPr="00D742B6" w:rsidRDefault="00FC741E">
            <w:pPr>
              <w:keepLines/>
              <w:spacing w:line="240" w:lineRule="auto"/>
              <w:jc w:val="center"/>
            </w:pPr>
            <w:r w:rsidRPr="00D742B6">
              <w:t>18,1 %</w:t>
            </w:r>
          </w:p>
        </w:tc>
        <w:tc>
          <w:tcPr>
            <w:tcW w:w="509" w:type="pct"/>
            <w:tcBorders>
              <w:left w:val="single" w:sz="4" w:space="0" w:color="auto"/>
              <w:right w:val="single" w:sz="4" w:space="0" w:color="auto"/>
            </w:tcBorders>
            <w:vAlign w:val="center"/>
          </w:tcPr>
          <w:p w14:paraId="432F3C0E" w14:textId="77777777" w:rsidR="00FC741E" w:rsidRPr="00D742B6" w:rsidRDefault="00FC741E">
            <w:pPr>
              <w:keepLines/>
              <w:spacing w:line="240" w:lineRule="auto"/>
              <w:jc w:val="center"/>
            </w:pPr>
            <w:r w:rsidRPr="00D742B6">
              <w:t>160/492</w:t>
            </w:r>
          </w:p>
        </w:tc>
        <w:tc>
          <w:tcPr>
            <w:tcW w:w="596" w:type="pct"/>
            <w:tcBorders>
              <w:left w:val="single" w:sz="4" w:space="0" w:color="auto"/>
              <w:right w:val="single" w:sz="4" w:space="0" w:color="auto"/>
            </w:tcBorders>
            <w:vAlign w:val="center"/>
          </w:tcPr>
          <w:p w14:paraId="061FC838" w14:textId="77777777" w:rsidR="00FC741E" w:rsidRPr="00D742B6" w:rsidRDefault="00FC741E">
            <w:pPr>
              <w:keepLines/>
              <w:spacing w:line="240" w:lineRule="auto"/>
              <w:jc w:val="center"/>
            </w:pPr>
            <w:r w:rsidRPr="00D742B6">
              <w:t>32,5 %</w:t>
            </w:r>
          </w:p>
        </w:tc>
        <w:tc>
          <w:tcPr>
            <w:tcW w:w="1048" w:type="pct"/>
            <w:tcBorders>
              <w:top w:val="single" w:sz="4" w:space="0" w:color="auto"/>
              <w:left w:val="single" w:sz="4" w:space="0" w:color="auto"/>
              <w:bottom w:val="single" w:sz="4" w:space="0" w:color="auto"/>
              <w:right w:val="single" w:sz="4" w:space="0" w:color="auto"/>
            </w:tcBorders>
            <w:vAlign w:val="center"/>
          </w:tcPr>
          <w:p w14:paraId="0C50CBBD" w14:textId="77777777" w:rsidR="00FC741E" w:rsidRPr="00D742B6" w:rsidRDefault="00FC741E">
            <w:pPr>
              <w:keepLines/>
              <w:spacing w:line="240" w:lineRule="auto"/>
              <w:jc w:val="center"/>
            </w:pPr>
            <w:r w:rsidRPr="00D742B6">
              <w:rPr>
                <w:b/>
              </w:rPr>
              <w:t>- - -</w:t>
            </w:r>
          </w:p>
        </w:tc>
      </w:tr>
      <w:tr w:rsidR="00FC741E" w:rsidRPr="00D742B6" w14:paraId="0E61516D"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5442F75F"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2818DAF1" w14:textId="77777777" w:rsidR="00FC741E" w:rsidRPr="00D742B6" w:rsidRDefault="00FC741E">
            <w:pPr>
              <w:keepLines/>
              <w:spacing w:line="240" w:lineRule="auto"/>
              <w:jc w:val="center"/>
            </w:pPr>
            <w:r w:rsidRPr="00D742B6">
              <w:t>10/118</w:t>
            </w:r>
          </w:p>
        </w:tc>
        <w:tc>
          <w:tcPr>
            <w:tcW w:w="596" w:type="pct"/>
            <w:tcBorders>
              <w:top w:val="single" w:sz="4" w:space="0" w:color="auto"/>
              <w:left w:val="single" w:sz="4" w:space="0" w:color="auto"/>
              <w:bottom w:val="single" w:sz="4" w:space="0" w:color="auto"/>
              <w:right w:val="single" w:sz="4" w:space="0" w:color="auto"/>
            </w:tcBorders>
            <w:vAlign w:val="center"/>
          </w:tcPr>
          <w:p w14:paraId="5C942AD0" w14:textId="77777777" w:rsidR="00FC741E" w:rsidRPr="00D742B6" w:rsidRDefault="00FC741E">
            <w:pPr>
              <w:keepLines/>
              <w:spacing w:line="240" w:lineRule="auto"/>
              <w:jc w:val="center"/>
            </w:pPr>
            <w:r w:rsidRPr="00D742B6">
              <w:t>8,5 %</w:t>
            </w:r>
          </w:p>
        </w:tc>
        <w:tc>
          <w:tcPr>
            <w:tcW w:w="509" w:type="pct"/>
            <w:tcBorders>
              <w:left w:val="single" w:sz="4" w:space="0" w:color="auto"/>
              <w:right w:val="single" w:sz="4" w:space="0" w:color="auto"/>
            </w:tcBorders>
            <w:vAlign w:val="center"/>
          </w:tcPr>
          <w:p w14:paraId="3B3B508B" w14:textId="77777777" w:rsidR="00FC741E" w:rsidRPr="00D742B6" w:rsidRDefault="00FC741E">
            <w:pPr>
              <w:keepLines/>
              <w:spacing w:line="240" w:lineRule="auto"/>
              <w:jc w:val="center"/>
            </w:pPr>
            <w:r w:rsidRPr="00D742B6">
              <w:t>59/361</w:t>
            </w:r>
          </w:p>
        </w:tc>
        <w:tc>
          <w:tcPr>
            <w:tcW w:w="596" w:type="pct"/>
            <w:tcBorders>
              <w:left w:val="single" w:sz="4" w:space="0" w:color="auto"/>
              <w:right w:val="single" w:sz="4" w:space="0" w:color="auto"/>
            </w:tcBorders>
            <w:vAlign w:val="center"/>
          </w:tcPr>
          <w:p w14:paraId="6D8DBC4F" w14:textId="77777777" w:rsidR="00FC741E" w:rsidRPr="00D742B6" w:rsidRDefault="00FC741E">
            <w:pPr>
              <w:keepLines/>
              <w:spacing w:line="240" w:lineRule="auto"/>
              <w:jc w:val="center"/>
            </w:pPr>
            <w:r w:rsidRPr="00D742B6">
              <w:t>16,3 %</w:t>
            </w:r>
          </w:p>
        </w:tc>
        <w:tc>
          <w:tcPr>
            <w:tcW w:w="1048" w:type="pct"/>
            <w:tcBorders>
              <w:top w:val="single" w:sz="4" w:space="0" w:color="auto"/>
              <w:left w:val="single" w:sz="4" w:space="0" w:color="auto"/>
              <w:bottom w:val="single" w:sz="4" w:space="0" w:color="auto"/>
              <w:right w:val="single" w:sz="4" w:space="0" w:color="auto"/>
            </w:tcBorders>
            <w:vAlign w:val="center"/>
          </w:tcPr>
          <w:p w14:paraId="717E1E67" w14:textId="77777777" w:rsidR="00FC741E" w:rsidRPr="00D742B6" w:rsidRDefault="00FC741E">
            <w:pPr>
              <w:keepLines/>
              <w:spacing w:line="240" w:lineRule="auto"/>
              <w:jc w:val="center"/>
            </w:pPr>
            <w:r w:rsidRPr="00D742B6">
              <w:rPr>
                <w:b/>
              </w:rPr>
              <w:t>- - -</w:t>
            </w:r>
          </w:p>
        </w:tc>
      </w:tr>
      <w:tr w:rsidR="00FC741E" w:rsidRPr="00D742B6" w14:paraId="18F6A5F7" w14:textId="77777777">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467D8DC0" w14:textId="77777777" w:rsidR="00FC741E" w:rsidRPr="00D742B6" w:rsidRDefault="00FC741E">
            <w:pPr>
              <w:keepLines/>
              <w:spacing w:line="240" w:lineRule="auto"/>
            </w:pPr>
            <w:r w:rsidRPr="00D742B6">
              <w:rPr>
                <w:b/>
              </w:rPr>
              <w:t>Réponse clinique*</w:t>
            </w:r>
            <w:r w:rsidRPr="00D742B6">
              <w:rPr>
                <w:b/>
                <w:vertAlign w:val="superscript"/>
              </w:rPr>
              <w:t>3</w:t>
            </w:r>
          </w:p>
        </w:tc>
        <w:tc>
          <w:tcPr>
            <w:tcW w:w="450" w:type="pct"/>
            <w:tcBorders>
              <w:top w:val="single" w:sz="4" w:space="0" w:color="auto"/>
              <w:left w:val="single" w:sz="4" w:space="0" w:color="auto"/>
              <w:bottom w:val="single" w:sz="4" w:space="0" w:color="auto"/>
              <w:right w:val="single" w:sz="4" w:space="0" w:color="auto"/>
            </w:tcBorders>
            <w:vAlign w:val="center"/>
          </w:tcPr>
          <w:p w14:paraId="59B3DFB5" w14:textId="77777777" w:rsidR="00FC741E" w:rsidRPr="00D742B6" w:rsidRDefault="00FC741E">
            <w:pPr>
              <w:keepLines/>
              <w:spacing w:line="240" w:lineRule="auto"/>
              <w:jc w:val="center"/>
            </w:pPr>
            <w:r w:rsidRPr="00D742B6">
              <w:t>124</w:t>
            </w:r>
          </w:p>
        </w:tc>
        <w:tc>
          <w:tcPr>
            <w:tcW w:w="596" w:type="pct"/>
            <w:tcBorders>
              <w:top w:val="single" w:sz="4" w:space="0" w:color="auto"/>
              <w:left w:val="single" w:sz="4" w:space="0" w:color="auto"/>
              <w:bottom w:val="single" w:sz="4" w:space="0" w:color="auto"/>
              <w:right w:val="single" w:sz="4" w:space="0" w:color="auto"/>
            </w:tcBorders>
            <w:vAlign w:val="center"/>
          </w:tcPr>
          <w:p w14:paraId="6499FE3D" w14:textId="77777777" w:rsidR="00FC741E" w:rsidRPr="00D742B6" w:rsidRDefault="00FC741E">
            <w:pPr>
              <w:keepLines/>
              <w:spacing w:line="240" w:lineRule="auto"/>
              <w:jc w:val="center"/>
            </w:pPr>
            <w:r w:rsidRPr="00D742B6">
              <w:t>42,2 %</w:t>
            </w:r>
          </w:p>
        </w:tc>
        <w:tc>
          <w:tcPr>
            <w:tcW w:w="509" w:type="pct"/>
            <w:tcBorders>
              <w:left w:val="single" w:sz="4" w:space="0" w:color="auto"/>
              <w:right w:val="single" w:sz="4" w:space="0" w:color="auto"/>
            </w:tcBorders>
            <w:vAlign w:val="center"/>
          </w:tcPr>
          <w:p w14:paraId="02BB620D" w14:textId="77777777" w:rsidR="00FC741E" w:rsidRPr="00D742B6" w:rsidRDefault="00FC741E">
            <w:pPr>
              <w:keepLines/>
              <w:spacing w:line="240" w:lineRule="auto"/>
              <w:jc w:val="center"/>
            </w:pPr>
            <w:r w:rsidRPr="00D742B6">
              <w:t>551</w:t>
            </w:r>
          </w:p>
        </w:tc>
        <w:tc>
          <w:tcPr>
            <w:tcW w:w="596" w:type="pct"/>
            <w:tcBorders>
              <w:left w:val="single" w:sz="4" w:space="0" w:color="auto"/>
              <w:right w:val="single" w:sz="4" w:space="0" w:color="auto"/>
            </w:tcBorders>
            <w:vAlign w:val="center"/>
          </w:tcPr>
          <w:p w14:paraId="69AD31CF" w14:textId="77777777" w:rsidR="00FC741E" w:rsidRPr="00D742B6" w:rsidRDefault="00FC741E">
            <w:pPr>
              <w:keepLines/>
              <w:spacing w:line="240" w:lineRule="auto"/>
              <w:jc w:val="center"/>
            </w:pPr>
            <w:r w:rsidRPr="00D742B6">
              <w:t>63,5 %</w:t>
            </w:r>
          </w:p>
        </w:tc>
        <w:tc>
          <w:tcPr>
            <w:tcW w:w="1048" w:type="pct"/>
            <w:tcBorders>
              <w:top w:val="single" w:sz="4" w:space="0" w:color="auto"/>
              <w:left w:val="single" w:sz="4" w:space="0" w:color="auto"/>
              <w:bottom w:val="single" w:sz="4" w:space="0" w:color="auto"/>
              <w:right w:val="single" w:sz="4" w:space="0" w:color="auto"/>
            </w:tcBorders>
            <w:vAlign w:val="center"/>
          </w:tcPr>
          <w:p w14:paraId="345CCF08" w14:textId="77777777" w:rsidR="00FC741E" w:rsidRPr="00D742B6" w:rsidRDefault="00FC741E">
            <w:pPr>
              <w:pStyle w:val="PLRTableDataCentered"/>
              <w:ind w:left="-71" w:right="-103"/>
              <w:rPr>
                <w:rFonts w:ascii="Times New Roman" w:hAnsi="Times New Roman" w:cs="Times New Roman"/>
                <w:szCs w:val="20"/>
                <w:lang w:val="fr-FR"/>
              </w:rPr>
            </w:pPr>
            <w:r w:rsidRPr="00D742B6">
              <w:rPr>
                <w:rFonts w:ascii="Times New Roman" w:hAnsi="Times New Roman" w:cs="Times New Roman"/>
                <w:szCs w:val="20"/>
                <w:lang w:val="fr-FR"/>
              </w:rPr>
              <w:t>21,4</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677F47E9" w14:textId="77777777" w:rsidR="00FC741E" w:rsidRPr="00D742B6" w:rsidRDefault="00FC741E">
            <w:pPr>
              <w:keepLines/>
              <w:spacing w:line="240" w:lineRule="auto"/>
              <w:ind w:left="-71" w:right="-103"/>
              <w:jc w:val="center"/>
              <w:rPr>
                <w:sz w:val="20"/>
              </w:rPr>
            </w:pPr>
            <w:r w:rsidRPr="00D742B6">
              <w:rPr>
                <w:sz w:val="20"/>
              </w:rPr>
              <w:t>(10,8</w:t>
            </w:r>
            <w:r w:rsidRPr="00D742B6">
              <w:t> </w:t>
            </w:r>
            <w:r w:rsidRPr="00D742B6">
              <w:rPr>
                <w:sz w:val="20"/>
              </w:rPr>
              <w:t>% ; 32,0</w:t>
            </w:r>
            <w:r w:rsidRPr="00D742B6">
              <w:t> </w:t>
            </w:r>
            <w:r w:rsidRPr="00D742B6">
              <w:rPr>
                <w:sz w:val="20"/>
              </w:rPr>
              <w:t>%)</w:t>
            </w:r>
            <w:r w:rsidRPr="00D742B6">
              <w:rPr>
                <w:sz w:val="20"/>
                <w:vertAlign w:val="superscript"/>
              </w:rPr>
              <w:t>c</w:t>
            </w:r>
          </w:p>
        </w:tc>
      </w:tr>
      <w:tr w:rsidR="00FC741E" w:rsidRPr="00D742B6" w14:paraId="0CCFDB83"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4949B2EC"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2B61D86F" w14:textId="77777777" w:rsidR="00FC741E" w:rsidRPr="00D742B6" w:rsidRDefault="00FC741E">
            <w:pPr>
              <w:keepLines/>
              <w:spacing w:line="240" w:lineRule="auto"/>
              <w:jc w:val="center"/>
            </w:pPr>
            <w:r w:rsidRPr="00D742B6">
              <w:t>86/171</w:t>
            </w:r>
          </w:p>
        </w:tc>
        <w:tc>
          <w:tcPr>
            <w:tcW w:w="596" w:type="pct"/>
            <w:tcBorders>
              <w:top w:val="single" w:sz="4" w:space="0" w:color="auto"/>
              <w:left w:val="single" w:sz="4" w:space="0" w:color="auto"/>
              <w:bottom w:val="single" w:sz="4" w:space="0" w:color="auto"/>
              <w:right w:val="single" w:sz="4" w:space="0" w:color="auto"/>
            </w:tcBorders>
            <w:vAlign w:val="center"/>
          </w:tcPr>
          <w:p w14:paraId="63B8E5DA" w14:textId="77777777" w:rsidR="00FC741E" w:rsidRPr="00D742B6" w:rsidRDefault="00FC741E">
            <w:pPr>
              <w:keepLines/>
              <w:spacing w:line="240" w:lineRule="auto"/>
              <w:jc w:val="center"/>
            </w:pPr>
            <w:r w:rsidRPr="00D742B6">
              <w:t>50,3 %</w:t>
            </w:r>
          </w:p>
        </w:tc>
        <w:tc>
          <w:tcPr>
            <w:tcW w:w="509" w:type="pct"/>
            <w:tcBorders>
              <w:left w:val="single" w:sz="4" w:space="0" w:color="auto"/>
              <w:right w:val="single" w:sz="4" w:space="0" w:color="auto"/>
            </w:tcBorders>
            <w:vAlign w:val="center"/>
          </w:tcPr>
          <w:p w14:paraId="4756B9A1" w14:textId="77777777" w:rsidR="00FC741E" w:rsidRPr="00D742B6" w:rsidRDefault="00FC741E">
            <w:pPr>
              <w:keepLines/>
              <w:spacing w:line="240" w:lineRule="auto"/>
              <w:jc w:val="center"/>
            </w:pPr>
            <w:r w:rsidRPr="00D742B6">
              <w:t>345/492</w:t>
            </w:r>
          </w:p>
        </w:tc>
        <w:tc>
          <w:tcPr>
            <w:tcW w:w="596" w:type="pct"/>
            <w:tcBorders>
              <w:left w:val="single" w:sz="4" w:space="0" w:color="auto"/>
              <w:right w:val="single" w:sz="4" w:space="0" w:color="auto"/>
            </w:tcBorders>
            <w:vAlign w:val="center"/>
          </w:tcPr>
          <w:p w14:paraId="651C42BB" w14:textId="77777777" w:rsidR="00FC741E" w:rsidRPr="00D742B6" w:rsidRDefault="00FC741E">
            <w:pPr>
              <w:keepLines/>
              <w:spacing w:line="240" w:lineRule="auto"/>
              <w:jc w:val="center"/>
            </w:pPr>
            <w:r w:rsidRPr="00D742B6">
              <w:t>70,1 %</w:t>
            </w:r>
          </w:p>
        </w:tc>
        <w:tc>
          <w:tcPr>
            <w:tcW w:w="1048" w:type="pct"/>
            <w:tcBorders>
              <w:top w:val="single" w:sz="4" w:space="0" w:color="auto"/>
              <w:left w:val="single" w:sz="4" w:space="0" w:color="auto"/>
              <w:bottom w:val="single" w:sz="4" w:space="0" w:color="auto"/>
              <w:right w:val="single" w:sz="4" w:space="0" w:color="auto"/>
            </w:tcBorders>
            <w:vAlign w:val="center"/>
          </w:tcPr>
          <w:p w14:paraId="0838F9B2" w14:textId="77777777" w:rsidR="00FC741E" w:rsidRPr="00D742B6" w:rsidRDefault="00FC741E">
            <w:pPr>
              <w:keepLines/>
              <w:spacing w:line="240" w:lineRule="auto"/>
              <w:jc w:val="center"/>
            </w:pPr>
            <w:r w:rsidRPr="00D742B6">
              <w:rPr>
                <w:b/>
              </w:rPr>
              <w:t>- - -</w:t>
            </w:r>
          </w:p>
        </w:tc>
      </w:tr>
      <w:tr w:rsidR="00FC741E" w:rsidRPr="00D742B6" w14:paraId="4BFA0FB1"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1D24ECC2" w14:textId="77777777" w:rsidR="00FC741E" w:rsidRPr="00D742B6" w:rsidRDefault="00FC741E" w:rsidP="002032EC">
            <w:pPr>
              <w:pStyle w:val="mdTblEntry"/>
              <w:keepLines w:val="0"/>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2C9BA2D9" w14:textId="77777777" w:rsidR="00FC741E" w:rsidRPr="00D742B6" w:rsidRDefault="00FC741E" w:rsidP="002032EC">
            <w:pPr>
              <w:spacing w:line="240" w:lineRule="auto"/>
              <w:jc w:val="center"/>
            </w:pPr>
            <w:r w:rsidRPr="00D742B6">
              <w:t>35/118</w:t>
            </w:r>
          </w:p>
        </w:tc>
        <w:tc>
          <w:tcPr>
            <w:tcW w:w="596" w:type="pct"/>
            <w:tcBorders>
              <w:top w:val="single" w:sz="4" w:space="0" w:color="auto"/>
              <w:left w:val="single" w:sz="4" w:space="0" w:color="auto"/>
              <w:bottom w:val="single" w:sz="4" w:space="0" w:color="auto"/>
              <w:right w:val="single" w:sz="4" w:space="0" w:color="auto"/>
            </w:tcBorders>
            <w:vAlign w:val="center"/>
          </w:tcPr>
          <w:p w14:paraId="69C32689" w14:textId="77777777" w:rsidR="00FC741E" w:rsidRPr="00D742B6" w:rsidRDefault="00FC741E" w:rsidP="002032EC">
            <w:pPr>
              <w:spacing w:line="240" w:lineRule="auto"/>
              <w:jc w:val="center"/>
            </w:pPr>
            <w:r w:rsidRPr="00D742B6">
              <w:t>29,7 %</w:t>
            </w:r>
          </w:p>
        </w:tc>
        <w:tc>
          <w:tcPr>
            <w:tcW w:w="509" w:type="pct"/>
            <w:tcBorders>
              <w:left w:val="single" w:sz="4" w:space="0" w:color="auto"/>
              <w:right w:val="single" w:sz="4" w:space="0" w:color="auto"/>
            </w:tcBorders>
            <w:vAlign w:val="center"/>
          </w:tcPr>
          <w:p w14:paraId="7EAA4F73" w14:textId="77777777" w:rsidR="00FC741E" w:rsidRPr="00D742B6" w:rsidRDefault="00FC741E" w:rsidP="002032EC">
            <w:pPr>
              <w:spacing w:line="240" w:lineRule="auto"/>
              <w:jc w:val="center"/>
            </w:pPr>
            <w:r w:rsidRPr="00D742B6">
              <w:t>197/361</w:t>
            </w:r>
          </w:p>
        </w:tc>
        <w:tc>
          <w:tcPr>
            <w:tcW w:w="596" w:type="pct"/>
            <w:tcBorders>
              <w:left w:val="single" w:sz="4" w:space="0" w:color="auto"/>
              <w:right w:val="single" w:sz="4" w:space="0" w:color="auto"/>
            </w:tcBorders>
            <w:vAlign w:val="center"/>
          </w:tcPr>
          <w:p w14:paraId="66B6EE61" w14:textId="77777777" w:rsidR="00FC741E" w:rsidRPr="00D742B6" w:rsidRDefault="00FC741E" w:rsidP="002032EC">
            <w:pPr>
              <w:spacing w:line="240" w:lineRule="auto"/>
              <w:jc w:val="center"/>
            </w:pPr>
            <w:r w:rsidRPr="00D742B6">
              <w:t>54,6 %</w:t>
            </w:r>
          </w:p>
        </w:tc>
        <w:tc>
          <w:tcPr>
            <w:tcW w:w="1048" w:type="pct"/>
            <w:tcBorders>
              <w:top w:val="single" w:sz="4" w:space="0" w:color="auto"/>
              <w:left w:val="single" w:sz="4" w:space="0" w:color="auto"/>
              <w:bottom w:val="single" w:sz="4" w:space="0" w:color="auto"/>
              <w:right w:val="single" w:sz="4" w:space="0" w:color="auto"/>
            </w:tcBorders>
            <w:vAlign w:val="center"/>
          </w:tcPr>
          <w:p w14:paraId="12E3E5F8" w14:textId="77777777" w:rsidR="00FC741E" w:rsidRPr="00D742B6" w:rsidRDefault="00FC741E" w:rsidP="002032EC">
            <w:pPr>
              <w:spacing w:line="240" w:lineRule="auto"/>
              <w:jc w:val="center"/>
            </w:pPr>
            <w:r w:rsidRPr="00D742B6">
              <w:rPr>
                <w:b/>
              </w:rPr>
              <w:t>- - -</w:t>
            </w:r>
          </w:p>
        </w:tc>
      </w:tr>
      <w:tr w:rsidR="00FC741E" w:rsidRPr="00D742B6" w14:paraId="50E06F19" w14:textId="77777777">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338E6C5" w14:textId="77777777" w:rsidR="00FC741E" w:rsidRPr="00D742B6" w:rsidRDefault="00FC741E" w:rsidP="002032EC">
            <w:pPr>
              <w:keepNext/>
              <w:spacing w:line="240" w:lineRule="auto"/>
              <w:rPr>
                <w:b/>
              </w:rPr>
            </w:pPr>
            <w:r w:rsidRPr="00D742B6">
              <w:rPr>
                <w:b/>
              </w:rPr>
              <w:lastRenderedPageBreak/>
              <w:t>Amélioration endoscopique*</w:t>
            </w:r>
            <w:r w:rsidRPr="00D742B6">
              <w:rPr>
                <w:b/>
                <w:vertAlign w:val="superscript"/>
              </w:rPr>
              <w:t>4</w:t>
            </w:r>
          </w:p>
        </w:tc>
        <w:tc>
          <w:tcPr>
            <w:tcW w:w="450" w:type="pct"/>
            <w:tcBorders>
              <w:top w:val="single" w:sz="4" w:space="0" w:color="auto"/>
              <w:left w:val="single" w:sz="4" w:space="0" w:color="auto"/>
              <w:bottom w:val="single" w:sz="4" w:space="0" w:color="auto"/>
              <w:right w:val="single" w:sz="4" w:space="0" w:color="auto"/>
            </w:tcBorders>
            <w:vAlign w:val="center"/>
          </w:tcPr>
          <w:p w14:paraId="48F9FBDE" w14:textId="77777777" w:rsidR="00FC741E" w:rsidRPr="00D742B6" w:rsidRDefault="00FC741E" w:rsidP="002032EC">
            <w:pPr>
              <w:keepNext/>
              <w:spacing w:line="240" w:lineRule="auto"/>
              <w:jc w:val="center"/>
            </w:pPr>
            <w:r w:rsidRPr="00D742B6">
              <w:t>62</w:t>
            </w:r>
          </w:p>
        </w:tc>
        <w:tc>
          <w:tcPr>
            <w:tcW w:w="596" w:type="pct"/>
            <w:tcBorders>
              <w:top w:val="single" w:sz="4" w:space="0" w:color="auto"/>
              <w:left w:val="single" w:sz="4" w:space="0" w:color="auto"/>
              <w:bottom w:val="single" w:sz="4" w:space="0" w:color="auto"/>
              <w:right w:val="single" w:sz="4" w:space="0" w:color="auto"/>
            </w:tcBorders>
            <w:vAlign w:val="center"/>
          </w:tcPr>
          <w:p w14:paraId="3940477E" w14:textId="77777777" w:rsidR="00FC741E" w:rsidRPr="00D742B6" w:rsidRDefault="00FC741E" w:rsidP="002032EC">
            <w:pPr>
              <w:keepNext/>
              <w:spacing w:line="240" w:lineRule="auto"/>
              <w:jc w:val="center"/>
            </w:pPr>
            <w:r w:rsidRPr="00D742B6">
              <w:t>21,1 %</w:t>
            </w:r>
          </w:p>
        </w:tc>
        <w:tc>
          <w:tcPr>
            <w:tcW w:w="509" w:type="pct"/>
            <w:tcBorders>
              <w:left w:val="single" w:sz="4" w:space="0" w:color="auto"/>
              <w:right w:val="single" w:sz="4" w:space="0" w:color="auto"/>
            </w:tcBorders>
            <w:vAlign w:val="center"/>
          </w:tcPr>
          <w:p w14:paraId="7203906D" w14:textId="77777777" w:rsidR="00FC741E" w:rsidRPr="00D742B6" w:rsidRDefault="00FC741E" w:rsidP="002032EC">
            <w:pPr>
              <w:keepNext/>
              <w:spacing w:line="240" w:lineRule="auto"/>
              <w:jc w:val="center"/>
            </w:pPr>
            <w:r w:rsidRPr="00D742B6">
              <w:t>315</w:t>
            </w:r>
          </w:p>
        </w:tc>
        <w:tc>
          <w:tcPr>
            <w:tcW w:w="596" w:type="pct"/>
            <w:tcBorders>
              <w:left w:val="single" w:sz="4" w:space="0" w:color="auto"/>
              <w:right w:val="single" w:sz="4" w:space="0" w:color="auto"/>
            </w:tcBorders>
            <w:vAlign w:val="center"/>
          </w:tcPr>
          <w:p w14:paraId="0DC895C5" w14:textId="77777777" w:rsidR="00FC741E" w:rsidRPr="00D742B6" w:rsidRDefault="00FC741E" w:rsidP="002032EC">
            <w:pPr>
              <w:keepNext/>
              <w:spacing w:line="240" w:lineRule="auto"/>
              <w:jc w:val="center"/>
            </w:pPr>
            <w:r w:rsidRPr="00D742B6">
              <w:t>36,3 %</w:t>
            </w:r>
          </w:p>
        </w:tc>
        <w:tc>
          <w:tcPr>
            <w:tcW w:w="1048" w:type="pct"/>
            <w:tcBorders>
              <w:top w:val="single" w:sz="4" w:space="0" w:color="auto"/>
              <w:left w:val="single" w:sz="4" w:space="0" w:color="auto"/>
              <w:bottom w:val="single" w:sz="4" w:space="0" w:color="auto"/>
              <w:right w:val="single" w:sz="4" w:space="0" w:color="auto"/>
            </w:tcBorders>
            <w:vAlign w:val="center"/>
          </w:tcPr>
          <w:p w14:paraId="632656E5" w14:textId="77777777" w:rsidR="00FC741E" w:rsidRPr="00D742B6" w:rsidRDefault="00FC741E" w:rsidP="002032EC">
            <w:pPr>
              <w:keepNext/>
              <w:spacing w:line="240" w:lineRule="auto"/>
              <w:ind w:right="-113"/>
              <w:jc w:val="center"/>
              <w:rPr>
                <w:sz w:val="20"/>
              </w:rPr>
            </w:pPr>
            <w:r w:rsidRPr="00D742B6">
              <w:rPr>
                <w:sz w:val="20"/>
              </w:rPr>
              <w:t>15,4</w:t>
            </w:r>
            <w:r w:rsidRPr="00D742B6">
              <w:t> </w:t>
            </w:r>
            <w:r w:rsidRPr="00D742B6">
              <w:rPr>
                <w:sz w:val="20"/>
              </w:rPr>
              <w:t xml:space="preserve">% </w:t>
            </w:r>
            <w:r w:rsidRPr="00D742B6">
              <w:rPr>
                <w:sz w:val="20"/>
              </w:rPr>
              <w:br/>
              <w:t>(6,3</w:t>
            </w:r>
            <w:r w:rsidRPr="00D742B6">
              <w:t> </w:t>
            </w:r>
            <w:r w:rsidRPr="00D742B6">
              <w:rPr>
                <w:sz w:val="20"/>
              </w:rPr>
              <w:t>% ; 24,5</w:t>
            </w:r>
            <w:r w:rsidRPr="00D742B6">
              <w:t> </w:t>
            </w:r>
            <w:r w:rsidRPr="00D742B6">
              <w:rPr>
                <w:sz w:val="20"/>
              </w:rPr>
              <w:t>%)</w:t>
            </w:r>
            <w:r w:rsidRPr="00D742B6">
              <w:rPr>
                <w:sz w:val="20"/>
                <w:vertAlign w:val="superscript"/>
              </w:rPr>
              <w:t>c</w:t>
            </w:r>
          </w:p>
        </w:tc>
      </w:tr>
      <w:tr w:rsidR="00FC741E" w:rsidRPr="00D742B6" w14:paraId="4C044A09"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4D12FF1A" w14:textId="77777777" w:rsidR="00FC741E" w:rsidRPr="00D742B6" w:rsidRDefault="00FC741E" w:rsidP="002032EC">
            <w:pPr>
              <w:pStyle w:val="mdTblEntry"/>
              <w:keepNext/>
              <w:keepLines w:val="0"/>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6CD16D4C" w14:textId="77777777" w:rsidR="00FC741E" w:rsidRPr="00D742B6" w:rsidRDefault="00FC741E" w:rsidP="002032EC">
            <w:pPr>
              <w:keepNext/>
              <w:spacing w:line="240" w:lineRule="auto"/>
              <w:jc w:val="center"/>
            </w:pPr>
            <w:r w:rsidRPr="00D742B6">
              <w:t>48/171</w:t>
            </w:r>
          </w:p>
        </w:tc>
        <w:tc>
          <w:tcPr>
            <w:tcW w:w="596" w:type="pct"/>
            <w:tcBorders>
              <w:top w:val="single" w:sz="4" w:space="0" w:color="auto"/>
              <w:left w:val="single" w:sz="4" w:space="0" w:color="auto"/>
              <w:bottom w:val="single" w:sz="4" w:space="0" w:color="auto"/>
              <w:right w:val="single" w:sz="4" w:space="0" w:color="auto"/>
            </w:tcBorders>
            <w:vAlign w:val="center"/>
          </w:tcPr>
          <w:p w14:paraId="395AE92E" w14:textId="77777777" w:rsidR="00FC741E" w:rsidRPr="00D742B6" w:rsidRDefault="00FC741E" w:rsidP="002032EC">
            <w:pPr>
              <w:keepNext/>
              <w:spacing w:line="240" w:lineRule="auto"/>
              <w:jc w:val="center"/>
            </w:pPr>
            <w:r w:rsidRPr="00D742B6">
              <w:t>28,1 %</w:t>
            </w:r>
          </w:p>
        </w:tc>
        <w:tc>
          <w:tcPr>
            <w:tcW w:w="509" w:type="pct"/>
            <w:tcBorders>
              <w:left w:val="single" w:sz="4" w:space="0" w:color="auto"/>
              <w:right w:val="single" w:sz="4" w:space="0" w:color="auto"/>
            </w:tcBorders>
            <w:vAlign w:val="center"/>
          </w:tcPr>
          <w:p w14:paraId="6FB06B31" w14:textId="77777777" w:rsidR="00FC741E" w:rsidRPr="00D742B6" w:rsidRDefault="00FC741E" w:rsidP="002032EC">
            <w:pPr>
              <w:keepNext/>
              <w:spacing w:line="240" w:lineRule="auto"/>
              <w:jc w:val="center"/>
            </w:pPr>
            <w:r w:rsidRPr="00D742B6">
              <w:t>226/492</w:t>
            </w:r>
          </w:p>
        </w:tc>
        <w:tc>
          <w:tcPr>
            <w:tcW w:w="596" w:type="pct"/>
            <w:tcBorders>
              <w:left w:val="single" w:sz="4" w:space="0" w:color="auto"/>
              <w:right w:val="single" w:sz="4" w:space="0" w:color="auto"/>
            </w:tcBorders>
            <w:vAlign w:val="center"/>
          </w:tcPr>
          <w:p w14:paraId="5E0D1CB4" w14:textId="77777777" w:rsidR="00FC741E" w:rsidRPr="00D742B6" w:rsidRDefault="00FC741E" w:rsidP="002032EC">
            <w:pPr>
              <w:keepNext/>
              <w:spacing w:line="240" w:lineRule="auto"/>
              <w:jc w:val="center"/>
            </w:pPr>
            <w:r w:rsidRPr="00D742B6">
              <w:t>45,9 %</w:t>
            </w:r>
          </w:p>
        </w:tc>
        <w:tc>
          <w:tcPr>
            <w:tcW w:w="1048" w:type="pct"/>
            <w:tcBorders>
              <w:top w:val="single" w:sz="4" w:space="0" w:color="auto"/>
              <w:left w:val="single" w:sz="4" w:space="0" w:color="auto"/>
              <w:bottom w:val="single" w:sz="4" w:space="0" w:color="auto"/>
              <w:right w:val="single" w:sz="4" w:space="0" w:color="auto"/>
            </w:tcBorders>
            <w:vAlign w:val="center"/>
          </w:tcPr>
          <w:p w14:paraId="3813006E" w14:textId="77777777" w:rsidR="00FC741E" w:rsidRPr="00D742B6" w:rsidRDefault="00FC741E" w:rsidP="002032EC">
            <w:pPr>
              <w:keepNext/>
              <w:spacing w:line="240" w:lineRule="auto"/>
              <w:jc w:val="center"/>
            </w:pPr>
            <w:r w:rsidRPr="00D742B6">
              <w:rPr>
                <w:b/>
              </w:rPr>
              <w:t>- - -</w:t>
            </w:r>
          </w:p>
        </w:tc>
      </w:tr>
      <w:tr w:rsidR="00FC741E" w:rsidRPr="00D742B6" w14:paraId="1FA86D4C"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5B991F73"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1C585300" w14:textId="77777777" w:rsidR="00FC741E" w:rsidRPr="00D742B6" w:rsidRDefault="00FC741E">
            <w:pPr>
              <w:keepLines/>
              <w:spacing w:line="240" w:lineRule="auto"/>
              <w:jc w:val="center"/>
            </w:pPr>
            <w:r w:rsidRPr="00D742B6">
              <w:t>12/118</w:t>
            </w:r>
          </w:p>
        </w:tc>
        <w:tc>
          <w:tcPr>
            <w:tcW w:w="596" w:type="pct"/>
            <w:tcBorders>
              <w:top w:val="single" w:sz="4" w:space="0" w:color="auto"/>
              <w:left w:val="single" w:sz="4" w:space="0" w:color="auto"/>
              <w:bottom w:val="single" w:sz="4" w:space="0" w:color="auto"/>
              <w:right w:val="single" w:sz="4" w:space="0" w:color="auto"/>
            </w:tcBorders>
            <w:vAlign w:val="center"/>
          </w:tcPr>
          <w:p w14:paraId="0374E0C6" w14:textId="77777777" w:rsidR="00FC741E" w:rsidRPr="00D742B6" w:rsidRDefault="00FC741E">
            <w:pPr>
              <w:keepLines/>
              <w:spacing w:line="240" w:lineRule="auto"/>
              <w:jc w:val="center"/>
            </w:pPr>
            <w:r w:rsidRPr="00D742B6">
              <w:t>10,2 %</w:t>
            </w:r>
          </w:p>
        </w:tc>
        <w:tc>
          <w:tcPr>
            <w:tcW w:w="509" w:type="pct"/>
            <w:tcBorders>
              <w:left w:val="single" w:sz="4" w:space="0" w:color="auto"/>
              <w:right w:val="single" w:sz="4" w:space="0" w:color="auto"/>
            </w:tcBorders>
            <w:vAlign w:val="center"/>
          </w:tcPr>
          <w:p w14:paraId="35DFC121" w14:textId="77777777" w:rsidR="00FC741E" w:rsidRPr="00D742B6" w:rsidRDefault="00FC741E">
            <w:pPr>
              <w:keepLines/>
              <w:spacing w:line="240" w:lineRule="auto"/>
              <w:jc w:val="center"/>
            </w:pPr>
            <w:r w:rsidRPr="00D742B6">
              <w:t>85/361</w:t>
            </w:r>
          </w:p>
        </w:tc>
        <w:tc>
          <w:tcPr>
            <w:tcW w:w="596" w:type="pct"/>
            <w:tcBorders>
              <w:left w:val="single" w:sz="4" w:space="0" w:color="auto"/>
              <w:right w:val="single" w:sz="4" w:space="0" w:color="auto"/>
            </w:tcBorders>
            <w:vAlign w:val="center"/>
          </w:tcPr>
          <w:p w14:paraId="6400E77A" w14:textId="77777777" w:rsidR="00FC741E" w:rsidRPr="00D742B6" w:rsidRDefault="00FC741E">
            <w:pPr>
              <w:keepLines/>
              <w:spacing w:line="240" w:lineRule="auto"/>
              <w:jc w:val="center"/>
            </w:pPr>
            <w:r w:rsidRPr="00D742B6">
              <w:t>23,5 %</w:t>
            </w:r>
          </w:p>
        </w:tc>
        <w:tc>
          <w:tcPr>
            <w:tcW w:w="1048" w:type="pct"/>
            <w:tcBorders>
              <w:top w:val="single" w:sz="4" w:space="0" w:color="auto"/>
              <w:left w:val="single" w:sz="4" w:space="0" w:color="auto"/>
              <w:bottom w:val="single" w:sz="4" w:space="0" w:color="auto"/>
              <w:right w:val="single" w:sz="4" w:space="0" w:color="auto"/>
            </w:tcBorders>
            <w:vAlign w:val="center"/>
          </w:tcPr>
          <w:p w14:paraId="11BD2105" w14:textId="77777777" w:rsidR="00FC741E" w:rsidRPr="00D742B6" w:rsidRDefault="00FC741E">
            <w:pPr>
              <w:keepLines/>
              <w:spacing w:line="240" w:lineRule="auto"/>
              <w:jc w:val="center"/>
            </w:pPr>
            <w:r w:rsidRPr="00D742B6">
              <w:rPr>
                <w:b/>
              </w:rPr>
              <w:t>- - -</w:t>
            </w:r>
          </w:p>
        </w:tc>
      </w:tr>
      <w:tr w:rsidR="00FC741E" w:rsidRPr="00D742B6" w14:paraId="22D77768" w14:textId="77777777">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1B75C418" w14:textId="77777777" w:rsidR="00FC741E" w:rsidRPr="00D742B6" w:rsidRDefault="00FC741E">
            <w:pPr>
              <w:keepLines/>
              <w:spacing w:line="240" w:lineRule="auto"/>
            </w:pPr>
            <w:r w:rsidRPr="00D742B6">
              <w:rPr>
                <w:b/>
              </w:rPr>
              <w:t>Rémission symptomatique (semaine 4)*</w:t>
            </w:r>
            <w:r w:rsidRPr="00D742B6">
              <w:rPr>
                <w:b/>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0FF08B23" w14:textId="77777777" w:rsidR="00FC741E" w:rsidRPr="00D742B6" w:rsidRDefault="00FC741E">
            <w:pPr>
              <w:keepLines/>
              <w:spacing w:line="240" w:lineRule="auto"/>
              <w:jc w:val="center"/>
            </w:pPr>
            <w:r w:rsidRPr="00D742B6">
              <w:t>38</w:t>
            </w:r>
          </w:p>
        </w:tc>
        <w:tc>
          <w:tcPr>
            <w:tcW w:w="596" w:type="pct"/>
            <w:tcBorders>
              <w:top w:val="single" w:sz="4" w:space="0" w:color="auto"/>
              <w:left w:val="single" w:sz="4" w:space="0" w:color="auto"/>
              <w:bottom w:val="single" w:sz="4" w:space="0" w:color="auto"/>
              <w:right w:val="single" w:sz="4" w:space="0" w:color="auto"/>
            </w:tcBorders>
            <w:vAlign w:val="center"/>
          </w:tcPr>
          <w:p w14:paraId="1A167CF5" w14:textId="77777777" w:rsidR="00FC741E" w:rsidRPr="00D742B6" w:rsidRDefault="00FC741E">
            <w:pPr>
              <w:keepLines/>
              <w:spacing w:line="240" w:lineRule="auto"/>
              <w:jc w:val="center"/>
            </w:pPr>
            <w:r w:rsidRPr="00D742B6">
              <w:t>12,9 %</w:t>
            </w:r>
          </w:p>
        </w:tc>
        <w:tc>
          <w:tcPr>
            <w:tcW w:w="509" w:type="pct"/>
            <w:tcBorders>
              <w:left w:val="single" w:sz="4" w:space="0" w:color="auto"/>
              <w:right w:val="single" w:sz="4" w:space="0" w:color="auto"/>
            </w:tcBorders>
            <w:vAlign w:val="center"/>
          </w:tcPr>
          <w:p w14:paraId="6BC4822B" w14:textId="77777777" w:rsidR="00FC741E" w:rsidRPr="00D742B6" w:rsidRDefault="00FC741E">
            <w:pPr>
              <w:keepLines/>
              <w:spacing w:line="240" w:lineRule="auto"/>
              <w:jc w:val="center"/>
            </w:pPr>
            <w:r w:rsidRPr="00D742B6">
              <w:t>189</w:t>
            </w:r>
          </w:p>
        </w:tc>
        <w:tc>
          <w:tcPr>
            <w:tcW w:w="596" w:type="pct"/>
            <w:tcBorders>
              <w:left w:val="single" w:sz="4" w:space="0" w:color="auto"/>
              <w:right w:val="single" w:sz="4" w:space="0" w:color="auto"/>
            </w:tcBorders>
            <w:vAlign w:val="center"/>
          </w:tcPr>
          <w:p w14:paraId="6CC28A2E" w14:textId="77777777" w:rsidR="00FC741E" w:rsidRPr="00D742B6" w:rsidRDefault="00FC741E">
            <w:pPr>
              <w:keepLines/>
              <w:spacing w:line="240" w:lineRule="auto"/>
              <w:jc w:val="center"/>
            </w:pPr>
            <w:r w:rsidRPr="00D742B6">
              <w:t>21,8 %</w:t>
            </w:r>
          </w:p>
        </w:tc>
        <w:tc>
          <w:tcPr>
            <w:tcW w:w="1048" w:type="pct"/>
            <w:tcBorders>
              <w:top w:val="single" w:sz="4" w:space="0" w:color="auto"/>
              <w:left w:val="single" w:sz="4" w:space="0" w:color="auto"/>
              <w:bottom w:val="single" w:sz="4" w:space="0" w:color="auto"/>
              <w:right w:val="single" w:sz="4" w:space="0" w:color="auto"/>
            </w:tcBorders>
            <w:vAlign w:val="center"/>
          </w:tcPr>
          <w:p w14:paraId="7E3BE98A" w14:textId="77777777" w:rsidR="00FC741E" w:rsidRPr="00D742B6" w:rsidRDefault="00FC741E">
            <w:pPr>
              <w:pStyle w:val="PLRTableDataCentered"/>
              <w:ind w:right="-113"/>
              <w:rPr>
                <w:rFonts w:ascii="Times New Roman" w:hAnsi="Times New Roman" w:cs="Times New Roman"/>
                <w:szCs w:val="20"/>
                <w:lang w:val="fr-FR"/>
              </w:rPr>
            </w:pPr>
            <w:r w:rsidRPr="00D742B6">
              <w:rPr>
                <w:rFonts w:ascii="Times New Roman" w:hAnsi="Times New Roman" w:cs="Times New Roman"/>
                <w:szCs w:val="20"/>
                <w:lang w:val="fr-FR"/>
              </w:rPr>
              <w:t>9,2</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5B7B4373" w14:textId="77777777" w:rsidR="00FC741E" w:rsidRPr="00D742B6" w:rsidRDefault="00FC741E">
            <w:pPr>
              <w:keepLines/>
              <w:spacing w:line="240" w:lineRule="auto"/>
              <w:ind w:right="-113"/>
              <w:jc w:val="center"/>
              <w:rPr>
                <w:sz w:val="20"/>
              </w:rPr>
            </w:pPr>
            <w:r w:rsidRPr="00D742B6">
              <w:rPr>
                <w:sz w:val="20"/>
              </w:rPr>
              <w:t>(1,4</w:t>
            </w:r>
            <w:r w:rsidRPr="00D742B6">
              <w:t> </w:t>
            </w:r>
            <w:r w:rsidRPr="00D742B6">
              <w:rPr>
                <w:sz w:val="20"/>
              </w:rPr>
              <w:t>% ; 16,9</w:t>
            </w:r>
            <w:r w:rsidRPr="00D742B6">
              <w:t> </w:t>
            </w:r>
            <w:r w:rsidRPr="00D742B6">
              <w:rPr>
                <w:sz w:val="20"/>
              </w:rPr>
              <w:t>%)</w:t>
            </w:r>
            <w:r w:rsidRPr="00D742B6">
              <w:rPr>
                <w:sz w:val="20"/>
                <w:vertAlign w:val="superscript"/>
              </w:rPr>
              <w:t>c</w:t>
            </w:r>
          </w:p>
        </w:tc>
      </w:tr>
      <w:tr w:rsidR="00FC741E" w:rsidRPr="00D742B6" w14:paraId="05F21D5F"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3F0CA873"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63A70B2F" w14:textId="77777777" w:rsidR="00FC741E" w:rsidRPr="00D742B6" w:rsidRDefault="00FC741E">
            <w:pPr>
              <w:keepLines/>
              <w:spacing w:line="240" w:lineRule="auto"/>
              <w:jc w:val="center"/>
            </w:pPr>
            <w:r w:rsidRPr="00D742B6">
              <w:t>26/171</w:t>
            </w:r>
          </w:p>
        </w:tc>
        <w:tc>
          <w:tcPr>
            <w:tcW w:w="596" w:type="pct"/>
            <w:tcBorders>
              <w:top w:val="single" w:sz="4" w:space="0" w:color="auto"/>
              <w:left w:val="single" w:sz="4" w:space="0" w:color="auto"/>
              <w:bottom w:val="single" w:sz="4" w:space="0" w:color="auto"/>
              <w:right w:val="single" w:sz="4" w:space="0" w:color="auto"/>
            </w:tcBorders>
            <w:vAlign w:val="center"/>
          </w:tcPr>
          <w:p w14:paraId="1A64E7E3" w14:textId="77777777" w:rsidR="00FC741E" w:rsidRPr="00D742B6" w:rsidRDefault="00FC741E">
            <w:pPr>
              <w:keepLines/>
              <w:spacing w:line="240" w:lineRule="auto"/>
              <w:jc w:val="center"/>
            </w:pPr>
            <w:r w:rsidRPr="00D742B6">
              <w:t>15,2 %</w:t>
            </w:r>
          </w:p>
        </w:tc>
        <w:tc>
          <w:tcPr>
            <w:tcW w:w="509" w:type="pct"/>
            <w:tcBorders>
              <w:left w:val="single" w:sz="4" w:space="0" w:color="auto"/>
              <w:right w:val="single" w:sz="4" w:space="0" w:color="auto"/>
            </w:tcBorders>
            <w:vAlign w:val="center"/>
          </w:tcPr>
          <w:p w14:paraId="2C20B2D4" w14:textId="77777777" w:rsidR="00FC741E" w:rsidRPr="00D742B6" w:rsidRDefault="00FC741E">
            <w:pPr>
              <w:keepLines/>
              <w:spacing w:line="240" w:lineRule="auto"/>
              <w:jc w:val="center"/>
            </w:pPr>
            <w:r w:rsidRPr="00D742B6">
              <w:t>120/492</w:t>
            </w:r>
          </w:p>
        </w:tc>
        <w:tc>
          <w:tcPr>
            <w:tcW w:w="596" w:type="pct"/>
            <w:tcBorders>
              <w:left w:val="single" w:sz="4" w:space="0" w:color="auto"/>
              <w:right w:val="single" w:sz="4" w:space="0" w:color="auto"/>
            </w:tcBorders>
            <w:vAlign w:val="center"/>
          </w:tcPr>
          <w:p w14:paraId="7D792DCD" w14:textId="77777777" w:rsidR="00FC741E" w:rsidRPr="00D742B6" w:rsidRDefault="00FC741E">
            <w:pPr>
              <w:keepLines/>
              <w:spacing w:line="240" w:lineRule="auto"/>
              <w:jc w:val="center"/>
            </w:pPr>
            <w:r w:rsidRPr="00D742B6">
              <w:t>24,4 %</w:t>
            </w:r>
          </w:p>
        </w:tc>
        <w:tc>
          <w:tcPr>
            <w:tcW w:w="1048" w:type="pct"/>
            <w:tcBorders>
              <w:top w:val="single" w:sz="4" w:space="0" w:color="auto"/>
              <w:left w:val="single" w:sz="4" w:space="0" w:color="auto"/>
              <w:bottom w:val="single" w:sz="4" w:space="0" w:color="auto"/>
              <w:right w:val="single" w:sz="4" w:space="0" w:color="auto"/>
            </w:tcBorders>
            <w:vAlign w:val="center"/>
          </w:tcPr>
          <w:p w14:paraId="2CDF19EB" w14:textId="77777777" w:rsidR="00FC741E" w:rsidRPr="00D742B6" w:rsidRDefault="00FC741E">
            <w:pPr>
              <w:keepLines/>
              <w:spacing w:line="240" w:lineRule="auto"/>
              <w:jc w:val="center"/>
            </w:pPr>
            <w:r w:rsidRPr="00D742B6">
              <w:rPr>
                <w:b/>
              </w:rPr>
              <w:t>- - -</w:t>
            </w:r>
          </w:p>
        </w:tc>
      </w:tr>
      <w:tr w:rsidR="00FC741E" w:rsidRPr="00D742B6" w14:paraId="76CF4158"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345D868D"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02FF9C2E" w14:textId="77777777" w:rsidR="00FC741E" w:rsidRPr="00D742B6" w:rsidRDefault="00FC741E">
            <w:pPr>
              <w:keepLines/>
              <w:spacing w:line="240" w:lineRule="auto"/>
              <w:jc w:val="center"/>
            </w:pPr>
            <w:r w:rsidRPr="00D742B6">
              <w:t>10/118</w:t>
            </w:r>
          </w:p>
        </w:tc>
        <w:tc>
          <w:tcPr>
            <w:tcW w:w="596" w:type="pct"/>
            <w:tcBorders>
              <w:top w:val="single" w:sz="4" w:space="0" w:color="auto"/>
              <w:left w:val="single" w:sz="4" w:space="0" w:color="auto"/>
              <w:bottom w:val="single" w:sz="4" w:space="0" w:color="auto"/>
              <w:right w:val="single" w:sz="4" w:space="0" w:color="auto"/>
            </w:tcBorders>
            <w:vAlign w:val="center"/>
          </w:tcPr>
          <w:p w14:paraId="231732BB" w14:textId="77777777" w:rsidR="00FC741E" w:rsidRPr="00D742B6" w:rsidRDefault="00FC741E">
            <w:pPr>
              <w:keepLines/>
              <w:spacing w:line="240" w:lineRule="auto"/>
              <w:jc w:val="center"/>
            </w:pPr>
            <w:r w:rsidRPr="00D742B6">
              <w:t>8,5 %</w:t>
            </w:r>
          </w:p>
        </w:tc>
        <w:tc>
          <w:tcPr>
            <w:tcW w:w="509" w:type="pct"/>
            <w:tcBorders>
              <w:left w:val="single" w:sz="4" w:space="0" w:color="auto"/>
              <w:right w:val="single" w:sz="4" w:space="0" w:color="auto"/>
            </w:tcBorders>
            <w:vAlign w:val="center"/>
          </w:tcPr>
          <w:p w14:paraId="4C01F53F" w14:textId="77777777" w:rsidR="00FC741E" w:rsidRPr="00D742B6" w:rsidRDefault="00FC741E">
            <w:pPr>
              <w:keepLines/>
              <w:spacing w:line="240" w:lineRule="auto"/>
              <w:jc w:val="center"/>
            </w:pPr>
            <w:r w:rsidRPr="00D742B6">
              <w:t>67/361</w:t>
            </w:r>
          </w:p>
        </w:tc>
        <w:tc>
          <w:tcPr>
            <w:tcW w:w="596" w:type="pct"/>
            <w:tcBorders>
              <w:left w:val="single" w:sz="4" w:space="0" w:color="auto"/>
              <w:right w:val="single" w:sz="4" w:space="0" w:color="auto"/>
            </w:tcBorders>
            <w:vAlign w:val="center"/>
          </w:tcPr>
          <w:p w14:paraId="022A3D0B" w14:textId="77777777" w:rsidR="00FC741E" w:rsidRPr="00D742B6" w:rsidRDefault="00FC741E">
            <w:pPr>
              <w:keepLines/>
              <w:spacing w:line="240" w:lineRule="auto"/>
              <w:jc w:val="center"/>
            </w:pPr>
            <w:r w:rsidRPr="00D742B6">
              <w:t>18,6 %</w:t>
            </w:r>
          </w:p>
        </w:tc>
        <w:tc>
          <w:tcPr>
            <w:tcW w:w="1048" w:type="pct"/>
            <w:tcBorders>
              <w:top w:val="single" w:sz="4" w:space="0" w:color="auto"/>
              <w:left w:val="single" w:sz="4" w:space="0" w:color="auto"/>
              <w:bottom w:val="single" w:sz="4" w:space="0" w:color="auto"/>
              <w:right w:val="single" w:sz="4" w:space="0" w:color="auto"/>
            </w:tcBorders>
            <w:vAlign w:val="center"/>
          </w:tcPr>
          <w:p w14:paraId="29748997" w14:textId="77777777" w:rsidR="00FC741E" w:rsidRPr="00D742B6" w:rsidRDefault="00FC741E">
            <w:pPr>
              <w:keepLines/>
              <w:spacing w:line="240" w:lineRule="auto"/>
              <w:jc w:val="center"/>
            </w:pPr>
            <w:r w:rsidRPr="00D742B6">
              <w:rPr>
                <w:b/>
              </w:rPr>
              <w:t>- - -</w:t>
            </w:r>
          </w:p>
        </w:tc>
      </w:tr>
      <w:tr w:rsidR="00FC741E" w:rsidRPr="00D742B6" w14:paraId="3F719C90" w14:textId="77777777">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080AB57F" w14:textId="77777777" w:rsidR="00FC741E" w:rsidRPr="00D742B6" w:rsidRDefault="00FC741E">
            <w:pPr>
              <w:keepLines/>
              <w:spacing w:line="240" w:lineRule="auto"/>
            </w:pPr>
            <w:r w:rsidRPr="00D742B6">
              <w:rPr>
                <w:b/>
              </w:rPr>
              <w:t>Rémission symptomatique*</w:t>
            </w:r>
            <w:r w:rsidRPr="00D742B6">
              <w:rPr>
                <w:b/>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1DE18B9A" w14:textId="77777777" w:rsidR="00FC741E" w:rsidRPr="00D742B6" w:rsidRDefault="00FC741E">
            <w:pPr>
              <w:keepLines/>
              <w:spacing w:line="240" w:lineRule="auto"/>
              <w:jc w:val="center"/>
            </w:pPr>
            <w:r w:rsidRPr="00D742B6">
              <w:t>82</w:t>
            </w:r>
          </w:p>
        </w:tc>
        <w:tc>
          <w:tcPr>
            <w:tcW w:w="596" w:type="pct"/>
            <w:tcBorders>
              <w:top w:val="single" w:sz="4" w:space="0" w:color="auto"/>
              <w:left w:val="single" w:sz="4" w:space="0" w:color="auto"/>
              <w:bottom w:val="single" w:sz="4" w:space="0" w:color="auto"/>
              <w:right w:val="single" w:sz="4" w:space="0" w:color="auto"/>
            </w:tcBorders>
            <w:vAlign w:val="center"/>
          </w:tcPr>
          <w:p w14:paraId="70B54AD7" w14:textId="77777777" w:rsidR="00FC741E" w:rsidRPr="00D742B6" w:rsidRDefault="00FC741E">
            <w:pPr>
              <w:keepLines/>
              <w:spacing w:line="240" w:lineRule="auto"/>
              <w:jc w:val="center"/>
            </w:pPr>
            <w:r w:rsidRPr="00D742B6">
              <w:t>27,9 %</w:t>
            </w:r>
          </w:p>
        </w:tc>
        <w:tc>
          <w:tcPr>
            <w:tcW w:w="509" w:type="pct"/>
            <w:tcBorders>
              <w:left w:val="single" w:sz="4" w:space="0" w:color="auto"/>
              <w:right w:val="single" w:sz="4" w:space="0" w:color="auto"/>
            </w:tcBorders>
            <w:vAlign w:val="center"/>
          </w:tcPr>
          <w:p w14:paraId="76050746" w14:textId="77777777" w:rsidR="00FC741E" w:rsidRPr="00D742B6" w:rsidRDefault="00FC741E">
            <w:pPr>
              <w:keepLines/>
              <w:spacing w:line="240" w:lineRule="auto"/>
              <w:jc w:val="center"/>
            </w:pPr>
            <w:r w:rsidRPr="00D742B6">
              <w:t>395</w:t>
            </w:r>
          </w:p>
        </w:tc>
        <w:tc>
          <w:tcPr>
            <w:tcW w:w="596" w:type="pct"/>
            <w:tcBorders>
              <w:left w:val="single" w:sz="4" w:space="0" w:color="auto"/>
              <w:right w:val="single" w:sz="4" w:space="0" w:color="auto"/>
            </w:tcBorders>
            <w:vAlign w:val="center"/>
          </w:tcPr>
          <w:p w14:paraId="39F4FB4C" w14:textId="77777777" w:rsidR="00FC741E" w:rsidRPr="00D742B6" w:rsidRDefault="00FC741E">
            <w:pPr>
              <w:keepLines/>
              <w:spacing w:line="240" w:lineRule="auto"/>
              <w:jc w:val="center"/>
            </w:pPr>
            <w:r w:rsidRPr="00D742B6">
              <w:t>45,5 %</w:t>
            </w:r>
          </w:p>
        </w:tc>
        <w:tc>
          <w:tcPr>
            <w:tcW w:w="1048" w:type="pct"/>
            <w:tcBorders>
              <w:top w:val="single" w:sz="4" w:space="0" w:color="auto"/>
              <w:left w:val="single" w:sz="4" w:space="0" w:color="auto"/>
              <w:bottom w:val="single" w:sz="4" w:space="0" w:color="auto"/>
              <w:right w:val="single" w:sz="4" w:space="0" w:color="auto"/>
            </w:tcBorders>
            <w:vAlign w:val="center"/>
          </w:tcPr>
          <w:p w14:paraId="0659579F" w14:textId="77777777" w:rsidR="00FC741E" w:rsidRPr="00D742B6" w:rsidRDefault="00FC741E">
            <w:pPr>
              <w:pStyle w:val="PLRTableDataCentered"/>
              <w:ind w:right="-113"/>
              <w:rPr>
                <w:rFonts w:ascii="Times New Roman" w:hAnsi="Times New Roman" w:cs="Times New Roman"/>
                <w:szCs w:val="20"/>
                <w:lang w:val="fr-FR"/>
              </w:rPr>
            </w:pPr>
            <w:r w:rsidRPr="00D742B6">
              <w:rPr>
                <w:rFonts w:ascii="Times New Roman" w:hAnsi="Times New Roman" w:cs="Times New Roman"/>
                <w:szCs w:val="20"/>
                <w:lang w:val="fr-FR"/>
              </w:rPr>
              <w:t>17,5</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2C832D67" w14:textId="77777777" w:rsidR="00FC741E" w:rsidRPr="00D742B6" w:rsidRDefault="00FC741E">
            <w:pPr>
              <w:keepLines/>
              <w:spacing w:line="240" w:lineRule="auto"/>
              <w:ind w:right="-113"/>
              <w:jc w:val="center"/>
              <w:rPr>
                <w:sz w:val="20"/>
              </w:rPr>
            </w:pPr>
            <w:r w:rsidRPr="00D742B6">
              <w:rPr>
                <w:sz w:val="20"/>
              </w:rPr>
              <w:t>(7,5</w:t>
            </w:r>
            <w:r w:rsidRPr="00D742B6">
              <w:t> </w:t>
            </w:r>
            <w:r w:rsidRPr="00D742B6">
              <w:rPr>
                <w:sz w:val="20"/>
              </w:rPr>
              <w:t>% ; 27,6</w:t>
            </w:r>
            <w:r w:rsidRPr="00D742B6">
              <w:t> </w:t>
            </w:r>
            <w:r w:rsidRPr="00D742B6">
              <w:rPr>
                <w:sz w:val="20"/>
              </w:rPr>
              <w:t>%)</w:t>
            </w:r>
            <w:r w:rsidRPr="00D742B6">
              <w:rPr>
                <w:sz w:val="20"/>
                <w:vertAlign w:val="superscript"/>
              </w:rPr>
              <w:t>c</w:t>
            </w:r>
          </w:p>
        </w:tc>
      </w:tr>
      <w:tr w:rsidR="00FC741E" w:rsidRPr="00D742B6" w14:paraId="09AD84AB"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0490197B"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272E3D01" w14:textId="77777777" w:rsidR="00FC741E" w:rsidRPr="00D742B6" w:rsidRDefault="00FC741E">
            <w:pPr>
              <w:keepLines/>
              <w:spacing w:line="240" w:lineRule="auto"/>
              <w:jc w:val="center"/>
            </w:pPr>
            <w:r w:rsidRPr="00D742B6">
              <w:t>57/171</w:t>
            </w:r>
          </w:p>
        </w:tc>
        <w:tc>
          <w:tcPr>
            <w:tcW w:w="596" w:type="pct"/>
            <w:tcBorders>
              <w:top w:val="single" w:sz="4" w:space="0" w:color="auto"/>
              <w:left w:val="single" w:sz="4" w:space="0" w:color="auto"/>
              <w:bottom w:val="single" w:sz="4" w:space="0" w:color="auto"/>
              <w:right w:val="single" w:sz="4" w:space="0" w:color="auto"/>
            </w:tcBorders>
            <w:vAlign w:val="center"/>
          </w:tcPr>
          <w:p w14:paraId="33E7277B" w14:textId="77777777" w:rsidR="00FC741E" w:rsidRPr="00D742B6" w:rsidRDefault="00FC741E">
            <w:pPr>
              <w:keepLines/>
              <w:spacing w:line="240" w:lineRule="auto"/>
              <w:jc w:val="center"/>
            </w:pPr>
            <w:r w:rsidRPr="00D742B6">
              <w:t>33,3 %</w:t>
            </w:r>
          </w:p>
        </w:tc>
        <w:tc>
          <w:tcPr>
            <w:tcW w:w="509" w:type="pct"/>
            <w:tcBorders>
              <w:left w:val="single" w:sz="4" w:space="0" w:color="auto"/>
              <w:right w:val="single" w:sz="4" w:space="0" w:color="auto"/>
            </w:tcBorders>
            <w:vAlign w:val="center"/>
          </w:tcPr>
          <w:p w14:paraId="45E26489" w14:textId="77777777" w:rsidR="00FC741E" w:rsidRPr="00D742B6" w:rsidRDefault="00FC741E">
            <w:pPr>
              <w:keepLines/>
              <w:spacing w:line="240" w:lineRule="auto"/>
              <w:jc w:val="center"/>
            </w:pPr>
            <w:r w:rsidRPr="00D742B6">
              <w:t>248/492</w:t>
            </w:r>
          </w:p>
        </w:tc>
        <w:tc>
          <w:tcPr>
            <w:tcW w:w="596" w:type="pct"/>
            <w:tcBorders>
              <w:left w:val="single" w:sz="4" w:space="0" w:color="auto"/>
              <w:right w:val="single" w:sz="4" w:space="0" w:color="auto"/>
            </w:tcBorders>
            <w:vAlign w:val="center"/>
          </w:tcPr>
          <w:p w14:paraId="1937C738" w14:textId="77777777" w:rsidR="00FC741E" w:rsidRPr="00D742B6" w:rsidRDefault="00FC741E">
            <w:pPr>
              <w:keepLines/>
              <w:spacing w:line="240" w:lineRule="auto"/>
              <w:jc w:val="center"/>
            </w:pPr>
            <w:r w:rsidRPr="00D742B6">
              <w:t>50,4 %</w:t>
            </w:r>
          </w:p>
        </w:tc>
        <w:tc>
          <w:tcPr>
            <w:tcW w:w="1048" w:type="pct"/>
            <w:tcBorders>
              <w:top w:val="single" w:sz="4" w:space="0" w:color="auto"/>
              <w:left w:val="single" w:sz="4" w:space="0" w:color="auto"/>
              <w:bottom w:val="single" w:sz="4" w:space="0" w:color="auto"/>
              <w:right w:val="single" w:sz="4" w:space="0" w:color="auto"/>
            </w:tcBorders>
            <w:vAlign w:val="center"/>
          </w:tcPr>
          <w:p w14:paraId="0BE274F5" w14:textId="77777777" w:rsidR="00FC741E" w:rsidRPr="00D742B6" w:rsidRDefault="00FC741E">
            <w:pPr>
              <w:keepLines/>
              <w:spacing w:line="240" w:lineRule="auto"/>
              <w:jc w:val="center"/>
            </w:pPr>
            <w:r w:rsidRPr="00D742B6">
              <w:rPr>
                <w:b/>
              </w:rPr>
              <w:t>- - -</w:t>
            </w:r>
          </w:p>
        </w:tc>
      </w:tr>
      <w:tr w:rsidR="00FC741E" w:rsidRPr="00D742B6" w14:paraId="3B9F5592"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60C7474C"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58070AC5" w14:textId="77777777" w:rsidR="00FC741E" w:rsidRPr="00D742B6" w:rsidRDefault="00FC741E">
            <w:pPr>
              <w:keepLines/>
              <w:spacing w:line="240" w:lineRule="auto"/>
              <w:jc w:val="center"/>
            </w:pPr>
            <w:r w:rsidRPr="00D742B6">
              <w:t>22/118</w:t>
            </w:r>
          </w:p>
        </w:tc>
        <w:tc>
          <w:tcPr>
            <w:tcW w:w="596" w:type="pct"/>
            <w:tcBorders>
              <w:top w:val="single" w:sz="4" w:space="0" w:color="auto"/>
              <w:left w:val="single" w:sz="4" w:space="0" w:color="auto"/>
              <w:bottom w:val="single" w:sz="4" w:space="0" w:color="auto"/>
              <w:right w:val="single" w:sz="4" w:space="0" w:color="auto"/>
            </w:tcBorders>
            <w:vAlign w:val="center"/>
          </w:tcPr>
          <w:p w14:paraId="21351171" w14:textId="77777777" w:rsidR="00FC741E" w:rsidRPr="00D742B6" w:rsidRDefault="00FC741E">
            <w:pPr>
              <w:keepLines/>
              <w:spacing w:line="240" w:lineRule="auto"/>
              <w:jc w:val="center"/>
            </w:pPr>
            <w:r w:rsidRPr="00D742B6">
              <w:t>18,6 %</w:t>
            </w:r>
          </w:p>
        </w:tc>
        <w:tc>
          <w:tcPr>
            <w:tcW w:w="509" w:type="pct"/>
            <w:tcBorders>
              <w:left w:val="single" w:sz="4" w:space="0" w:color="auto"/>
              <w:right w:val="single" w:sz="4" w:space="0" w:color="auto"/>
            </w:tcBorders>
            <w:vAlign w:val="center"/>
          </w:tcPr>
          <w:p w14:paraId="0BEAE8C8" w14:textId="77777777" w:rsidR="00FC741E" w:rsidRPr="00D742B6" w:rsidRDefault="00FC741E">
            <w:pPr>
              <w:keepLines/>
              <w:spacing w:line="240" w:lineRule="auto"/>
              <w:jc w:val="center"/>
            </w:pPr>
            <w:r w:rsidRPr="00D742B6">
              <w:t>139/361</w:t>
            </w:r>
          </w:p>
        </w:tc>
        <w:tc>
          <w:tcPr>
            <w:tcW w:w="596" w:type="pct"/>
            <w:tcBorders>
              <w:left w:val="single" w:sz="4" w:space="0" w:color="auto"/>
              <w:right w:val="single" w:sz="4" w:space="0" w:color="auto"/>
            </w:tcBorders>
            <w:vAlign w:val="center"/>
          </w:tcPr>
          <w:p w14:paraId="4DF0F422" w14:textId="77777777" w:rsidR="00FC741E" w:rsidRPr="00D742B6" w:rsidRDefault="00FC741E">
            <w:pPr>
              <w:keepLines/>
              <w:spacing w:line="240" w:lineRule="auto"/>
              <w:jc w:val="center"/>
            </w:pPr>
            <w:r w:rsidRPr="00D742B6">
              <w:t>38,5 %</w:t>
            </w:r>
          </w:p>
        </w:tc>
        <w:tc>
          <w:tcPr>
            <w:tcW w:w="1048" w:type="pct"/>
            <w:tcBorders>
              <w:top w:val="single" w:sz="4" w:space="0" w:color="auto"/>
              <w:left w:val="single" w:sz="4" w:space="0" w:color="auto"/>
              <w:bottom w:val="single" w:sz="4" w:space="0" w:color="auto"/>
              <w:right w:val="single" w:sz="4" w:space="0" w:color="auto"/>
            </w:tcBorders>
            <w:vAlign w:val="center"/>
          </w:tcPr>
          <w:p w14:paraId="2FD28E06" w14:textId="77777777" w:rsidR="00FC741E" w:rsidRPr="00D742B6" w:rsidRDefault="00FC741E">
            <w:pPr>
              <w:keepLines/>
              <w:spacing w:line="240" w:lineRule="auto"/>
              <w:jc w:val="center"/>
            </w:pPr>
            <w:r w:rsidRPr="00D742B6">
              <w:rPr>
                <w:b/>
              </w:rPr>
              <w:t>- - -</w:t>
            </w:r>
          </w:p>
        </w:tc>
      </w:tr>
      <w:tr w:rsidR="00FC741E" w:rsidRPr="00D742B6" w14:paraId="3832354D" w14:textId="77777777">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6AA29043" w14:textId="77777777" w:rsidR="00FC741E" w:rsidRPr="00D742B6" w:rsidRDefault="00FC741E">
            <w:pPr>
              <w:keepNext/>
              <w:keepLines/>
              <w:spacing w:line="240" w:lineRule="auto"/>
              <w:rPr>
                <w:lang w:val="fr-FR"/>
              </w:rPr>
            </w:pPr>
            <w:r w:rsidRPr="00D742B6">
              <w:rPr>
                <w:b/>
                <w:lang w:val="fr-FR"/>
              </w:rPr>
              <w:t>Amélioration histo-endoscopique de la muqueuse*</w:t>
            </w:r>
            <w:r w:rsidRPr="00D742B6">
              <w:rPr>
                <w:b/>
                <w:vertAlign w:val="superscript"/>
                <w:lang w:val="fr-FR"/>
              </w:rPr>
              <w:t>6</w:t>
            </w:r>
          </w:p>
        </w:tc>
        <w:tc>
          <w:tcPr>
            <w:tcW w:w="450" w:type="pct"/>
            <w:tcBorders>
              <w:top w:val="single" w:sz="4" w:space="0" w:color="auto"/>
              <w:left w:val="single" w:sz="4" w:space="0" w:color="auto"/>
              <w:bottom w:val="single" w:sz="4" w:space="0" w:color="auto"/>
              <w:right w:val="single" w:sz="4" w:space="0" w:color="auto"/>
            </w:tcBorders>
            <w:vAlign w:val="center"/>
          </w:tcPr>
          <w:p w14:paraId="79854C74" w14:textId="77777777" w:rsidR="00FC741E" w:rsidRPr="00D742B6" w:rsidRDefault="00FC741E">
            <w:pPr>
              <w:keepNext/>
              <w:keepLines/>
              <w:spacing w:line="240" w:lineRule="auto"/>
              <w:jc w:val="center"/>
            </w:pPr>
            <w:r w:rsidRPr="00D742B6">
              <w:t>41</w:t>
            </w:r>
          </w:p>
        </w:tc>
        <w:tc>
          <w:tcPr>
            <w:tcW w:w="596" w:type="pct"/>
            <w:tcBorders>
              <w:top w:val="single" w:sz="4" w:space="0" w:color="auto"/>
              <w:left w:val="single" w:sz="4" w:space="0" w:color="auto"/>
              <w:bottom w:val="single" w:sz="4" w:space="0" w:color="auto"/>
              <w:right w:val="single" w:sz="4" w:space="0" w:color="auto"/>
            </w:tcBorders>
            <w:vAlign w:val="center"/>
          </w:tcPr>
          <w:p w14:paraId="09D2F07C" w14:textId="77777777" w:rsidR="00FC741E" w:rsidRPr="00D742B6" w:rsidRDefault="00FC741E">
            <w:pPr>
              <w:keepNext/>
              <w:keepLines/>
              <w:spacing w:line="240" w:lineRule="auto"/>
              <w:jc w:val="center"/>
            </w:pPr>
            <w:r w:rsidRPr="00D742B6">
              <w:t>13,9 %</w:t>
            </w:r>
          </w:p>
        </w:tc>
        <w:tc>
          <w:tcPr>
            <w:tcW w:w="509" w:type="pct"/>
            <w:tcBorders>
              <w:left w:val="single" w:sz="4" w:space="0" w:color="auto"/>
              <w:right w:val="single" w:sz="4" w:space="0" w:color="auto"/>
            </w:tcBorders>
            <w:vAlign w:val="center"/>
          </w:tcPr>
          <w:p w14:paraId="7C607FB6" w14:textId="77777777" w:rsidR="00FC741E" w:rsidRPr="00D742B6" w:rsidRDefault="00FC741E">
            <w:pPr>
              <w:keepNext/>
              <w:keepLines/>
              <w:spacing w:line="240" w:lineRule="auto"/>
              <w:jc w:val="center"/>
            </w:pPr>
            <w:r w:rsidRPr="00D742B6">
              <w:t>235</w:t>
            </w:r>
          </w:p>
        </w:tc>
        <w:tc>
          <w:tcPr>
            <w:tcW w:w="596" w:type="pct"/>
            <w:tcBorders>
              <w:left w:val="single" w:sz="4" w:space="0" w:color="auto"/>
              <w:right w:val="single" w:sz="4" w:space="0" w:color="auto"/>
            </w:tcBorders>
            <w:vAlign w:val="center"/>
          </w:tcPr>
          <w:p w14:paraId="1D1071F0" w14:textId="77777777" w:rsidR="00FC741E" w:rsidRPr="00D742B6" w:rsidRDefault="00FC741E">
            <w:pPr>
              <w:keepNext/>
              <w:keepLines/>
              <w:spacing w:line="240" w:lineRule="auto"/>
              <w:jc w:val="center"/>
            </w:pPr>
            <w:r w:rsidRPr="00D742B6">
              <w:t>27,1 %</w:t>
            </w:r>
          </w:p>
        </w:tc>
        <w:tc>
          <w:tcPr>
            <w:tcW w:w="1048" w:type="pct"/>
            <w:tcBorders>
              <w:top w:val="single" w:sz="4" w:space="0" w:color="auto"/>
              <w:left w:val="single" w:sz="4" w:space="0" w:color="auto"/>
              <w:bottom w:val="single" w:sz="4" w:space="0" w:color="auto"/>
              <w:right w:val="single" w:sz="4" w:space="0" w:color="auto"/>
            </w:tcBorders>
            <w:vAlign w:val="center"/>
          </w:tcPr>
          <w:p w14:paraId="1AEFD1BE" w14:textId="77777777" w:rsidR="00FC741E" w:rsidRPr="00D742B6" w:rsidRDefault="00FC741E">
            <w:pPr>
              <w:pStyle w:val="PLRTableDataCentered"/>
              <w:keepNext/>
              <w:rPr>
                <w:rFonts w:ascii="Times New Roman" w:hAnsi="Times New Roman" w:cs="Times New Roman"/>
                <w:szCs w:val="20"/>
                <w:lang w:val="fr-FR"/>
              </w:rPr>
            </w:pPr>
            <w:r w:rsidRPr="00D742B6">
              <w:rPr>
                <w:rFonts w:ascii="Times New Roman" w:hAnsi="Times New Roman" w:cs="Times New Roman"/>
                <w:szCs w:val="20"/>
                <w:lang w:val="fr-FR"/>
              </w:rPr>
              <w:t>13,4</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7D4E196C" w14:textId="77777777" w:rsidR="00FC741E" w:rsidRPr="00D742B6" w:rsidRDefault="00FC741E">
            <w:pPr>
              <w:keepNext/>
              <w:keepLines/>
              <w:spacing w:line="240" w:lineRule="auto"/>
              <w:ind w:left="-71" w:right="-61"/>
              <w:jc w:val="center"/>
              <w:rPr>
                <w:sz w:val="20"/>
              </w:rPr>
            </w:pPr>
            <w:r w:rsidRPr="00D742B6">
              <w:rPr>
                <w:sz w:val="20"/>
              </w:rPr>
              <w:t>(5,5</w:t>
            </w:r>
            <w:r w:rsidRPr="00D742B6">
              <w:t> </w:t>
            </w:r>
            <w:r w:rsidRPr="00D742B6">
              <w:rPr>
                <w:sz w:val="20"/>
              </w:rPr>
              <w:t>% ; 21,4</w:t>
            </w:r>
            <w:r w:rsidRPr="00D742B6">
              <w:t> </w:t>
            </w:r>
            <w:r w:rsidRPr="00D742B6">
              <w:rPr>
                <w:sz w:val="20"/>
              </w:rPr>
              <w:t>%)</w:t>
            </w:r>
            <w:r w:rsidRPr="00D742B6">
              <w:rPr>
                <w:sz w:val="20"/>
                <w:vertAlign w:val="superscript"/>
              </w:rPr>
              <w:t>c</w:t>
            </w:r>
          </w:p>
        </w:tc>
      </w:tr>
      <w:tr w:rsidR="00FC741E" w:rsidRPr="00D742B6" w14:paraId="61E4A847"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7933A88E"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4DD64AC4" w14:textId="77777777" w:rsidR="00FC741E" w:rsidRPr="00D742B6" w:rsidRDefault="00FC741E">
            <w:pPr>
              <w:keepLines/>
              <w:spacing w:line="240" w:lineRule="auto"/>
              <w:jc w:val="center"/>
            </w:pPr>
            <w:r w:rsidRPr="00D742B6">
              <w:t>32/171</w:t>
            </w:r>
          </w:p>
        </w:tc>
        <w:tc>
          <w:tcPr>
            <w:tcW w:w="596" w:type="pct"/>
            <w:tcBorders>
              <w:top w:val="single" w:sz="4" w:space="0" w:color="auto"/>
              <w:left w:val="single" w:sz="4" w:space="0" w:color="auto"/>
              <w:bottom w:val="single" w:sz="4" w:space="0" w:color="auto"/>
              <w:right w:val="single" w:sz="4" w:space="0" w:color="auto"/>
            </w:tcBorders>
            <w:vAlign w:val="center"/>
          </w:tcPr>
          <w:p w14:paraId="30FF32B9" w14:textId="77777777" w:rsidR="00FC741E" w:rsidRPr="00D742B6" w:rsidRDefault="00FC741E">
            <w:pPr>
              <w:keepLines/>
              <w:spacing w:line="240" w:lineRule="auto"/>
              <w:jc w:val="center"/>
            </w:pPr>
            <w:r w:rsidRPr="00D742B6">
              <w:t>18,7 %</w:t>
            </w:r>
          </w:p>
        </w:tc>
        <w:tc>
          <w:tcPr>
            <w:tcW w:w="509" w:type="pct"/>
            <w:tcBorders>
              <w:left w:val="single" w:sz="4" w:space="0" w:color="auto"/>
              <w:right w:val="single" w:sz="4" w:space="0" w:color="auto"/>
            </w:tcBorders>
            <w:vAlign w:val="center"/>
          </w:tcPr>
          <w:p w14:paraId="49499DCD" w14:textId="77777777" w:rsidR="00FC741E" w:rsidRPr="00D742B6" w:rsidRDefault="00FC741E">
            <w:pPr>
              <w:keepLines/>
              <w:spacing w:line="240" w:lineRule="auto"/>
              <w:jc w:val="center"/>
            </w:pPr>
            <w:r w:rsidRPr="00D742B6">
              <w:t>176/492</w:t>
            </w:r>
          </w:p>
        </w:tc>
        <w:tc>
          <w:tcPr>
            <w:tcW w:w="596" w:type="pct"/>
            <w:tcBorders>
              <w:left w:val="single" w:sz="4" w:space="0" w:color="auto"/>
              <w:right w:val="single" w:sz="4" w:space="0" w:color="auto"/>
            </w:tcBorders>
            <w:vAlign w:val="center"/>
          </w:tcPr>
          <w:p w14:paraId="28379CF6" w14:textId="77777777" w:rsidR="00FC741E" w:rsidRPr="00D742B6" w:rsidRDefault="00FC741E">
            <w:pPr>
              <w:keepLines/>
              <w:spacing w:line="240" w:lineRule="auto"/>
              <w:jc w:val="center"/>
            </w:pPr>
            <w:r w:rsidRPr="00D742B6">
              <w:t>35,8 %</w:t>
            </w:r>
          </w:p>
        </w:tc>
        <w:tc>
          <w:tcPr>
            <w:tcW w:w="1048" w:type="pct"/>
            <w:tcBorders>
              <w:top w:val="single" w:sz="4" w:space="0" w:color="auto"/>
              <w:left w:val="single" w:sz="4" w:space="0" w:color="auto"/>
              <w:bottom w:val="single" w:sz="4" w:space="0" w:color="auto"/>
              <w:right w:val="single" w:sz="4" w:space="0" w:color="auto"/>
            </w:tcBorders>
            <w:vAlign w:val="center"/>
          </w:tcPr>
          <w:p w14:paraId="788D5AE3" w14:textId="77777777" w:rsidR="00FC741E" w:rsidRPr="00D742B6" w:rsidRDefault="00FC741E">
            <w:pPr>
              <w:keepLines/>
              <w:spacing w:line="240" w:lineRule="auto"/>
              <w:jc w:val="center"/>
            </w:pPr>
            <w:r w:rsidRPr="00D742B6">
              <w:rPr>
                <w:b/>
              </w:rPr>
              <w:t>- - -</w:t>
            </w:r>
          </w:p>
        </w:tc>
      </w:tr>
      <w:tr w:rsidR="00FC741E" w:rsidRPr="00D742B6" w14:paraId="4F77B772" w14:textId="77777777">
        <w:trPr>
          <w:trHeight w:val="288"/>
        </w:trPr>
        <w:tc>
          <w:tcPr>
            <w:tcW w:w="1801" w:type="pct"/>
            <w:tcBorders>
              <w:top w:val="single" w:sz="4" w:space="0" w:color="auto"/>
              <w:left w:val="single" w:sz="4" w:space="0" w:color="auto"/>
              <w:bottom w:val="single" w:sz="4" w:space="0" w:color="auto"/>
              <w:right w:val="single" w:sz="4" w:space="0" w:color="auto"/>
            </w:tcBorders>
          </w:tcPr>
          <w:p w14:paraId="1C18A8B3" w14:textId="77777777" w:rsidR="00FC741E" w:rsidRPr="00D742B6" w:rsidRDefault="00FC741E">
            <w:pPr>
              <w:pStyle w:val="mdTblEntry"/>
              <w:spacing w:line="240" w:lineRule="auto"/>
              <w:ind w:left="286"/>
              <w:rPr>
                <w:rStyle w:val="normaltextrun"/>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790CACFF" w14:textId="77777777" w:rsidR="00FC741E" w:rsidRPr="00D742B6" w:rsidRDefault="00FC741E">
            <w:pPr>
              <w:keepLines/>
              <w:spacing w:line="240" w:lineRule="auto"/>
              <w:jc w:val="center"/>
            </w:pPr>
            <w:r w:rsidRPr="00D742B6">
              <w:t>8/118</w:t>
            </w:r>
          </w:p>
        </w:tc>
        <w:tc>
          <w:tcPr>
            <w:tcW w:w="596" w:type="pct"/>
            <w:tcBorders>
              <w:top w:val="single" w:sz="4" w:space="0" w:color="auto"/>
              <w:left w:val="single" w:sz="4" w:space="0" w:color="auto"/>
              <w:bottom w:val="single" w:sz="4" w:space="0" w:color="auto"/>
              <w:right w:val="single" w:sz="4" w:space="0" w:color="auto"/>
            </w:tcBorders>
            <w:vAlign w:val="center"/>
          </w:tcPr>
          <w:p w14:paraId="7655A7E6" w14:textId="77777777" w:rsidR="00FC741E" w:rsidRPr="00D742B6" w:rsidRDefault="00FC741E">
            <w:pPr>
              <w:keepLines/>
              <w:spacing w:line="240" w:lineRule="auto"/>
              <w:jc w:val="center"/>
            </w:pPr>
            <w:r w:rsidRPr="00D742B6">
              <w:t>6,8 %</w:t>
            </w:r>
          </w:p>
        </w:tc>
        <w:tc>
          <w:tcPr>
            <w:tcW w:w="509" w:type="pct"/>
            <w:tcBorders>
              <w:left w:val="single" w:sz="4" w:space="0" w:color="auto"/>
              <w:right w:val="single" w:sz="4" w:space="0" w:color="auto"/>
            </w:tcBorders>
            <w:vAlign w:val="center"/>
          </w:tcPr>
          <w:p w14:paraId="4F1706BC" w14:textId="77777777" w:rsidR="00FC741E" w:rsidRPr="00D742B6" w:rsidRDefault="00FC741E">
            <w:pPr>
              <w:keepLines/>
              <w:spacing w:line="240" w:lineRule="auto"/>
              <w:jc w:val="center"/>
            </w:pPr>
            <w:r w:rsidRPr="00D742B6">
              <w:t>56/361</w:t>
            </w:r>
          </w:p>
        </w:tc>
        <w:tc>
          <w:tcPr>
            <w:tcW w:w="596" w:type="pct"/>
            <w:tcBorders>
              <w:left w:val="single" w:sz="4" w:space="0" w:color="auto"/>
              <w:right w:val="single" w:sz="4" w:space="0" w:color="auto"/>
            </w:tcBorders>
            <w:vAlign w:val="center"/>
          </w:tcPr>
          <w:p w14:paraId="416A2E97" w14:textId="77777777" w:rsidR="00FC741E" w:rsidRPr="00D742B6" w:rsidRDefault="00FC741E">
            <w:pPr>
              <w:keepLines/>
              <w:spacing w:line="240" w:lineRule="auto"/>
              <w:jc w:val="center"/>
            </w:pPr>
            <w:r w:rsidRPr="00D742B6">
              <w:t>15,5 %</w:t>
            </w:r>
          </w:p>
        </w:tc>
        <w:tc>
          <w:tcPr>
            <w:tcW w:w="1048" w:type="pct"/>
            <w:tcBorders>
              <w:top w:val="single" w:sz="4" w:space="0" w:color="auto"/>
              <w:left w:val="single" w:sz="4" w:space="0" w:color="auto"/>
              <w:bottom w:val="single" w:sz="4" w:space="0" w:color="auto"/>
              <w:right w:val="single" w:sz="4" w:space="0" w:color="auto"/>
            </w:tcBorders>
            <w:vAlign w:val="center"/>
          </w:tcPr>
          <w:p w14:paraId="218A3DF5" w14:textId="77777777" w:rsidR="00FC741E" w:rsidRPr="00D742B6" w:rsidRDefault="00FC741E">
            <w:pPr>
              <w:keepLines/>
              <w:spacing w:line="240" w:lineRule="auto"/>
              <w:jc w:val="center"/>
            </w:pPr>
            <w:r w:rsidRPr="00D742B6">
              <w:rPr>
                <w:b/>
              </w:rPr>
              <w:t>- - -</w:t>
            </w:r>
          </w:p>
        </w:tc>
      </w:tr>
      <w:tr w:rsidR="00FC741E" w:rsidRPr="00D742B6" w14:paraId="3664B2F8"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EC56948" w14:textId="77777777" w:rsidR="00FC741E" w:rsidRPr="00D742B6" w:rsidRDefault="00FC741E">
            <w:pPr>
              <w:keepLines/>
              <w:spacing w:line="240" w:lineRule="auto"/>
            </w:pPr>
          </w:p>
        </w:tc>
      </w:tr>
      <w:tr w:rsidR="00FC741E" w:rsidRPr="00D27A1B" w14:paraId="7B013C34" w14:textId="77777777">
        <w:trPr>
          <w:trHeight w:val="553"/>
        </w:trPr>
        <w:tc>
          <w:tcPr>
            <w:tcW w:w="1801" w:type="pct"/>
            <w:vMerge w:val="restart"/>
            <w:tcBorders>
              <w:top w:val="single" w:sz="4" w:space="0" w:color="auto"/>
              <w:left w:val="single" w:sz="4" w:space="0" w:color="auto"/>
              <w:right w:val="single" w:sz="4" w:space="0" w:color="auto"/>
            </w:tcBorders>
            <w:vAlign w:val="center"/>
          </w:tcPr>
          <w:p w14:paraId="50329654" w14:textId="77777777" w:rsidR="00FC741E" w:rsidRPr="00D742B6" w:rsidRDefault="00FC741E">
            <w:pPr>
              <w:keepLines/>
              <w:spacing w:line="240" w:lineRule="auto"/>
              <w:jc w:val="cente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3FBE043C" w14:textId="77777777" w:rsidR="00FC741E" w:rsidRPr="00D742B6" w:rsidRDefault="00FC741E">
            <w:pPr>
              <w:keepLines/>
              <w:spacing w:line="240" w:lineRule="auto"/>
              <w:jc w:val="center"/>
              <w:rPr>
                <w:b/>
              </w:rPr>
            </w:pPr>
            <w:r w:rsidRPr="00D742B6">
              <w:rPr>
                <w:b/>
              </w:rPr>
              <w:t>Placebo</w:t>
            </w:r>
          </w:p>
          <w:p w14:paraId="77B544F7" w14:textId="1DAC91FB" w:rsidR="00FC741E" w:rsidRPr="00D742B6" w:rsidRDefault="00161A5A">
            <w:pPr>
              <w:keepLines/>
              <w:spacing w:line="240" w:lineRule="auto"/>
              <w:jc w:val="center"/>
              <w:rPr>
                <w:b/>
              </w:rPr>
            </w:pPr>
            <w:r w:rsidRPr="00D742B6">
              <w:rPr>
                <w:b/>
              </w:rPr>
              <w:t>n</w:t>
            </w:r>
            <w:r w:rsidR="00FC741E" w:rsidRPr="00D742B6">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0023A967" w14:textId="77777777" w:rsidR="00FC741E" w:rsidRPr="00D742B6" w:rsidRDefault="00FC741E">
            <w:pPr>
              <w:keepLines/>
              <w:spacing w:line="240" w:lineRule="auto"/>
              <w:ind w:right="-46"/>
              <w:jc w:val="center"/>
              <w:rPr>
                <w:b/>
              </w:rPr>
            </w:pPr>
            <w:r w:rsidRPr="00D742B6">
              <w:rPr>
                <w:b/>
              </w:rPr>
              <w:t>Mirikizumab IV</w:t>
            </w:r>
          </w:p>
          <w:p w14:paraId="732676A8" w14:textId="00690AC7" w:rsidR="00FC741E" w:rsidRPr="00D742B6" w:rsidRDefault="00AD09E6">
            <w:pPr>
              <w:keepLines/>
              <w:spacing w:line="240" w:lineRule="auto"/>
              <w:jc w:val="center"/>
              <w:rPr>
                <w:b/>
              </w:rPr>
            </w:pPr>
            <w:r w:rsidRPr="00D742B6">
              <w:rPr>
                <w:b/>
              </w:rPr>
              <w:t>n</w:t>
            </w:r>
            <w:r w:rsidR="00FC741E" w:rsidRPr="00D742B6">
              <w:rPr>
                <w:b/>
              </w:rPr>
              <w:t> = 868</w:t>
            </w:r>
          </w:p>
        </w:tc>
        <w:tc>
          <w:tcPr>
            <w:tcW w:w="1048" w:type="pct"/>
            <w:vMerge w:val="restart"/>
            <w:tcBorders>
              <w:top w:val="single" w:sz="4" w:space="0" w:color="auto"/>
              <w:left w:val="single" w:sz="4" w:space="0" w:color="auto"/>
              <w:right w:val="single" w:sz="4" w:space="0" w:color="auto"/>
            </w:tcBorders>
            <w:vAlign w:val="center"/>
            <w:hideMark/>
          </w:tcPr>
          <w:p w14:paraId="25A30B9D" w14:textId="58CF176F" w:rsidR="00FC741E" w:rsidRPr="00D742B6" w:rsidRDefault="00FC741E">
            <w:pPr>
              <w:keepLines/>
              <w:spacing w:line="240" w:lineRule="auto"/>
              <w:jc w:val="center"/>
              <w:rPr>
                <w:b/>
                <w:lang w:val="fr-FR"/>
              </w:rPr>
            </w:pPr>
            <w:r w:rsidRPr="00D742B6">
              <w:rPr>
                <w:b/>
                <w:lang w:val="fr-FR"/>
              </w:rPr>
              <w:t xml:space="preserve">Différence </w:t>
            </w:r>
            <w:r w:rsidR="00097C7C" w:rsidRPr="00D742B6">
              <w:rPr>
                <w:b/>
                <w:lang w:val="fr-FR"/>
              </w:rPr>
              <w:t xml:space="preserve">entre les </w:t>
            </w:r>
            <w:r w:rsidRPr="00D742B6">
              <w:rPr>
                <w:b/>
                <w:lang w:val="fr-FR"/>
              </w:rPr>
              <w:t>traitement</w:t>
            </w:r>
            <w:r w:rsidR="00097C7C" w:rsidRPr="00D742B6">
              <w:rPr>
                <w:b/>
                <w:lang w:val="fr-FR"/>
              </w:rPr>
              <w:t>s</w:t>
            </w:r>
            <w:r w:rsidRPr="00D742B6">
              <w:rPr>
                <w:b/>
                <w:lang w:val="fr-FR"/>
              </w:rPr>
              <w:t xml:space="preserve"> et IC à 99,875</w:t>
            </w:r>
            <w:r w:rsidRPr="00D742B6">
              <w:rPr>
                <w:lang w:val="fr-FR"/>
              </w:rPr>
              <w:t> </w:t>
            </w:r>
            <w:r w:rsidRPr="00D742B6">
              <w:rPr>
                <w:b/>
                <w:lang w:val="fr-FR"/>
              </w:rPr>
              <w:t>%</w:t>
            </w:r>
          </w:p>
        </w:tc>
      </w:tr>
      <w:tr w:rsidR="00FC741E" w:rsidRPr="00D742B6" w14:paraId="33EB0091" w14:textId="77777777">
        <w:trPr>
          <w:trHeight w:val="553"/>
        </w:trPr>
        <w:tc>
          <w:tcPr>
            <w:tcW w:w="1801" w:type="pct"/>
            <w:vMerge/>
            <w:vAlign w:val="center"/>
          </w:tcPr>
          <w:p w14:paraId="796FA39A" w14:textId="77777777" w:rsidR="00FC741E" w:rsidRPr="00D742B6" w:rsidRDefault="00FC741E">
            <w:pPr>
              <w:keepLines/>
              <w:spacing w:line="240" w:lineRule="auto"/>
              <w:jc w:val="center"/>
              <w:rPr>
                <w:lang w:val="fr-FR"/>
              </w:rPr>
            </w:pPr>
          </w:p>
        </w:tc>
        <w:tc>
          <w:tcPr>
            <w:tcW w:w="450" w:type="pct"/>
            <w:tcBorders>
              <w:top w:val="single" w:sz="4" w:space="0" w:color="auto"/>
              <w:left w:val="single" w:sz="4" w:space="0" w:color="auto"/>
              <w:bottom w:val="single" w:sz="4" w:space="0" w:color="auto"/>
              <w:right w:val="single" w:sz="4" w:space="0" w:color="auto"/>
            </w:tcBorders>
            <w:vAlign w:val="center"/>
          </w:tcPr>
          <w:p w14:paraId="4AE44FF1" w14:textId="77777777" w:rsidR="00FC741E" w:rsidRPr="00D742B6" w:rsidRDefault="00FC741E">
            <w:pPr>
              <w:keepLines/>
              <w:spacing w:line="240" w:lineRule="auto"/>
              <w:jc w:val="center"/>
              <w:rPr>
                <w:b/>
              </w:rPr>
            </w:pPr>
            <w:r w:rsidRPr="00D742B6">
              <w:rPr>
                <w:b/>
              </w:rPr>
              <w:t>Moyenne des MC</w:t>
            </w:r>
          </w:p>
        </w:tc>
        <w:tc>
          <w:tcPr>
            <w:tcW w:w="596" w:type="pct"/>
            <w:tcBorders>
              <w:top w:val="single" w:sz="4" w:space="0" w:color="auto"/>
              <w:left w:val="single" w:sz="4" w:space="0" w:color="auto"/>
              <w:bottom w:val="single" w:sz="4" w:space="0" w:color="auto"/>
              <w:right w:val="single" w:sz="4" w:space="0" w:color="auto"/>
            </w:tcBorders>
            <w:vAlign w:val="center"/>
          </w:tcPr>
          <w:p w14:paraId="33DBBA47" w14:textId="77777777" w:rsidR="00FC741E" w:rsidRPr="00D742B6" w:rsidRDefault="00FC741E">
            <w:pPr>
              <w:keepLines/>
              <w:spacing w:line="240" w:lineRule="auto"/>
              <w:jc w:val="center"/>
              <w:rPr>
                <w:b/>
              </w:rPr>
            </w:pPr>
            <w:r w:rsidRPr="00D742B6">
              <w:rPr>
                <w:b/>
              </w:rPr>
              <w:t>Erreur standard</w:t>
            </w:r>
          </w:p>
        </w:tc>
        <w:tc>
          <w:tcPr>
            <w:tcW w:w="509" w:type="pct"/>
            <w:tcBorders>
              <w:top w:val="single" w:sz="4" w:space="0" w:color="auto"/>
              <w:left w:val="single" w:sz="4" w:space="0" w:color="auto"/>
              <w:right w:val="single" w:sz="4" w:space="0" w:color="auto"/>
            </w:tcBorders>
            <w:vAlign w:val="center"/>
          </w:tcPr>
          <w:p w14:paraId="0F85F496" w14:textId="77777777" w:rsidR="00FC741E" w:rsidRPr="00D742B6" w:rsidRDefault="00FC741E">
            <w:pPr>
              <w:keepLines/>
              <w:spacing w:line="240" w:lineRule="auto"/>
              <w:jc w:val="center"/>
              <w:rPr>
                <w:b/>
              </w:rPr>
            </w:pPr>
            <w:r w:rsidRPr="00D742B6">
              <w:rPr>
                <w:b/>
              </w:rPr>
              <w:t>Moyenne des MC</w:t>
            </w:r>
          </w:p>
        </w:tc>
        <w:tc>
          <w:tcPr>
            <w:tcW w:w="596" w:type="pct"/>
            <w:tcBorders>
              <w:top w:val="single" w:sz="4" w:space="0" w:color="auto"/>
              <w:left w:val="single" w:sz="4" w:space="0" w:color="auto"/>
              <w:right w:val="single" w:sz="4" w:space="0" w:color="auto"/>
            </w:tcBorders>
            <w:vAlign w:val="center"/>
          </w:tcPr>
          <w:p w14:paraId="2104DA36" w14:textId="77777777" w:rsidR="00FC741E" w:rsidRPr="00D742B6" w:rsidRDefault="00FC741E">
            <w:pPr>
              <w:keepLines/>
              <w:spacing w:line="240" w:lineRule="auto"/>
              <w:jc w:val="center"/>
              <w:rPr>
                <w:b/>
              </w:rPr>
            </w:pPr>
            <w:r w:rsidRPr="00D742B6">
              <w:rPr>
                <w:b/>
              </w:rPr>
              <w:t>Erreur standard</w:t>
            </w:r>
          </w:p>
        </w:tc>
        <w:tc>
          <w:tcPr>
            <w:tcW w:w="1048" w:type="pct"/>
            <w:vMerge/>
            <w:vAlign w:val="center"/>
          </w:tcPr>
          <w:p w14:paraId="52341A8A" w14:textId="77777777" w:rsidR="00FC741E" w:rsidRPr="00D742B6" w:rsidRDefault="00FC741E">
            <w:pPr>
              <w:keepLines/>
              <w:spacing w:line="240" w:lineRule="auto"/>
              <w:jc w:val="center"/>
              <w:rPr>
                <w:b/>
              </w:rPr>
            </w:pPr>
          </w:p>
        </w:tc>
      </w:tr>
      <w:tr w:rsidR="00FC741E" w:rsidRPr="00D742B6" w14:paraId="463C1BB2" w14:textId="77777777">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59818BBF" w14:textId="21CED9AE" w:rsidR="00FC741E" w:rsidRPr="00D742B6" w:rsidRDefault="00FC741E">
            <w:pPr>
              <w:pStyle w:val="mdTblEntry"/>
              <w:spacing w:line="240" w:lineRule="auto"/>
              <w:rPr>
                <w:lang w:val="fr-FR"/>
              </w:rPr>
            </w:pPr>
            <w:r w:rsidRPr="00D742B6">
              <w:rPr>
                <w:b/>
                <w:sz w:val="22"/>
                <w:lang w:val="fr-FR"/>
              </w:rPr>
              <w:t>Sévérité de</w:t>
            </w:r>
            <w:r w:rsidR="0075798E" w:rsidRPr="00D742B6">
              <w:rPr>
                <w:b/>
                <w:sz w:val="22"/>
                <w:lang w:val="fr-FR"/>
              </w:rPr>
              <w:t>s besoins impérieux</w:t>
            </w:r>
            <w:r w:rsidRPr="00D742B6">
              <w:rPr>
                <w:b/>
                <w:sz w:val="22"/>
                <w:lang w:val="fr-FR"/>
              </w:rPr>
              <w:t>*</w:t>
            </w:r>
            <w:r w:rsidRPr="00D742B6">
              <w:rPr>
                <w:b/>
                <w:sz w:val="22"/>
                <w:vertAlign w:val="superscript"/>
                <w:lang w:val="fr-FR"/>
              </w:rPr>
              <w:t>7</w:t>
            </w:r>
          </w:p>
        </w:tc>
        <w:tc>
          <w:tcPr>
            <w:tcW w:w="450" w:type="pct"/>
            <w:tcBorders>
              <w:top w:val="single" w:sz="4" w:space="0" w:color="auto"/>
              <w:left w:val="single" w:sz="4" w:space="0" w:color="auto"/>
              <w:bottom w:val="single" w:sz="4" w:space="0" w:color="auto"/>
              <w:right w:val="single" w:sz="4" w:space="0" w:color="auto"/>
            </w:tcBorders>
            <w:vAlign w:val="center"/>
          </w:tcPr>
          <w:p w14:paraId="59DB0CC1" w14:textId="77777777" w:rsidR="00FC741E" w:rsidRPr="00D742B6" w:rsidRDefault="00FC741E">
            <w:pPr>
              <w:keepLines/>
              <w:spacing w:line="240" w:lineRule="auto"/>
              <w:jc w:val="center"/>
            </w:pPr>
            <w:r w:rsidRPr="00D742B6">
              <w:t>-1,63</w:t>
            </w:r>
          </w:p>
        </w:tc>
        <w:tc>
          <w:tcPr>
            <w:tcW w:w="596" w:type="pct"/>
            <w:tcBorders>
              <w:top w:val="single" w:sz="4" w:space="0" w:color="auto"/>
              <w:left w:val="single" w:sz="4" w:space="0" w:color="auto"/>
              <w:bottom w:val="single" w:sz="4" w:space="0" w:color="auto"/>
              <w:right w:val="single" w:sz="4" w:space="0" w:color="auto"/>
            </w:tcBorders>
            <w:vAlign w:val="center"/>
          </w:tcPr>
          <w:p w14:paraId="4385374F" w14:textId="77777777" w:rsidR="00FC741E" w:rsidRPr="00D742B6" w:rsidRDefault="00FC741E">
            <w:pPr>
              <w:keepLines/>
              <w:spacing w:line="240" w:lineRule="auto"/>
              <w:jc w:val="center"/>
            </w:pPr>
            <w:r w:rsidRPr="00D742B6">
              <w:t>0,141</w:t>
            </w:r>
          </w:p>
        </w:tc>
        <w:tc>
          <w:tcPr>
            <w:tcW w:w="509" w:type="pct"/>
            <w:tcBorders>
              <w:left w:val="single" w:sz="4" w:space="0" w:color="auto"/>
              <w:right w:val="single" w:sz="4" w:space="0" w:color="auto"/>
            </w:tcBorders>
            <w:vAlign w:val="center"/>
          </w:tcPr>
          <w:p w14:paraId="68A79A74" w14:textId="77777777" w:rsidR="00FC741E" w:rsidRPr="00D742B6" w:rsidRDefault="00FC741E">
            <w:pPr>
              <w:keepLines/>
              <w:spacing w:line="240" w:lineRule="auto"/>
              <w:jc w:val="center"/>
            </w:pPr>
            <w:r w:rsidRPr="00D742B6">
              <w:t>-2,59</w:t>
            </w:r>
          </w:p>
        </w:tc>
        <w:tc>
          <w:tcPr>
            <w:tcW w:w="596" w:type="pct"/>
            <w:tcBorders>
              <w:left w:val="single" w:sz="4" w:space="0" w:color="auto"/>
              <w:right w:val="single" w:sz="4" w:space="0" w:color="auto"/>
            </w:tcBorders>
            <w:vAlign w:val="center"/>
          </w:tcPr>
          <w:p w14:paraId="00DD3C4C" w14:textId="77777777" w:rsidR="00FC741E" w:rsidRPr="00D742B6" w:rsidRDefault="00FC741E">
            <w:pPr>
              <w:keepLines/>
              <w:spacing w:line="240" w:lineRule="auto"/>
              <w:jc w:val="center"/>
            </w:pPr>
            <w:r w:rsidRPr="00D742B6">
              <w:t>0,083</w:t>
            </w:r>
          </w:p>
        </w:tc>
        <w:tc>
          <w:tcPr>
            <w:tcW w:w="1048" w:type="pct"/>
            <w:tcBorders>
              <w:top w:val="single" w:sz="4" w:space="0" w:color="auto"/>
              <w:left w:val="single" w:sz="4" w:space="0" w:color="auto"/>
              <w:bottom w:val="single" w:sz="4" w:space="0" w:color="auto"/>
              <w:right w:val="single" w:sz="4" w:space="0" w:color="auto"/>
            </w:tcBorders>
            <w:vAlign w:val="center"/>
          </w:tcPr>
          <w:p w14:paraId="425ECF28" w14:textId="77777777" w:rsidR="00FC741E" w:rsidRPr="00D742B6" w:rsidRDefault="00FC741E">
            <w:pPr>
              <w:pStyle w:val="PLRTableDataCentered"/>
              <w:rPr>
                <w:rFonts w:ascii="Times New Roman" w:hAnsi="Times New Roman" w:cs="Times New Roman"/>
                <w:color w:val="auto"/>
                <w:szCs w:val="20"/>
                <w:lang w:val="fr-FR"/>
              </w:rPr>
            </w:pPr>
            <w:r w:rsidRPr="00D742B6">
              <w:rPr>
                <w:rFonts w:ascii="Times New Roman" w:hAnsi="Times New Roman" w:cs="Times New Roman"/>
                <w:szCs w:val="20"/>
                <w:lang w:val="fr-FR"/>
              </w:rPr>
              <w:t>-0,95</w:t>
            </w:r>
          </w:p>
          <w:p w14:paraId="4A3DF711" w14:textId="77777777" w:rsidR="00FC741E" w:rsidRPr="00D742B6" w:rsidRDefault="00FC741E">
            <w:pPr>
              <w:keepLines/>
              <w:spacing w:line="240" w:lineRule="auto"/>
              <w:jc w:val="center"/>
              <w:rPr>
                <w:sz w:val="20"/>
              </w:rPr>
            </w:pPr>
            <w:r w:rsidRPr="00D742B6">
              <w:rPr>
                <w:sz w:val="20"/>
              </w:rPr>
              <w:t>(-1,47 ; -0,44)</w:t>
            </w:r>
            <w:r w:rsidRPr="00D742B6">
              <w:rPr>
                <w:sz w:val="20"/>
                <w:vertAlign w:val="superscript"/>
              </w:rPr>
              <w:t>c</w:t>
            </w:r>
          </w:p>
        </w:tc>
      </w:tr>
      <w:tr w:rsidR="00FC741E" w:rsidRPr="00D742B6" w14:paraId="0302797A" w14:textId="77777777">
        <w:trPr>
          <w:trHeight w:val="20"/>
        </w:trPr>
        <w:tc>
          <w:tcPr>
            <w:tcW w:w="1801" w:type="pct"/>
            <w:tcBorders>
              <w:top w:val="single" w:sz="4" w:space="0" w:color="auto"/>
              <w:left w:val="single" w:sz="4" w:space="0" w:color="auto"/>
              <w:bottom w:val="single" w:sz="4" w:space="0" w:color="auto"/>
              <w:right w:val="single" w:sz="4" w:space="0" w:color="auto"/>
            </w:tcBorders>
          </w:tcPr>
          <w:p w14:paraId="0AFF5150" w14:textId="77777777" w:rsidR="00FC741E" w:rsidRPr="00D742B6" w:rsidRDefault="00FC741E">
            <w:pPr>
              <w:pStyle w:val="mdTblEntry"/>
              <w:spacing w:line="240" w:lineRule="auto"/>
              <w:ind w:left="286"/>
              <w:rPr>
                <w:sz w:val="22"/>
                <w:lang w:val="fr-FR"/>
              </w:rPr>
            </w:pPr>
            <w:r w:rsidRPr="00D742B6">
              <w:rPr>
                <w:rStyle w:val="normaltextrun"/>
                <w:sz w:val="22"/>
                <w:lang w:val="fr-FR"/>
              </w:rPr>
              <w:t xml:space="preserve">Patients naïfs de traitement biologique et d'inhibiteur de JAK </w:t>
            </w:r>
            <w:r w:rsidRPr="00D742B6">
              <w:rPr>
                <w:rStyle w:val="normaltextrun"/>
                <w:sz w:val="22"/>
                <w:vertAlign w:val="superscript"/>
                <w:lang w:val="fr-FR"/>
              </w:rPr>
              <w:t>a</w:t>
            </w:r>
          </w:p>
        </w:tc>
        <w:tc>
          <w:tcPr>
            <w:tcW w:w="450" w:type="pct"/>
            <w:tcBorders>
              <w:top w:val="single" w:sz="4" w:space="0" w:color="auto"/>
              <w:left w:val="single" w:sz="4" w:space="0" w:color="auto"/>
              <w:bottom w:val="single" w:sz="4" w:space="0" w:color="auto"/>
              <w:right w:val="single" w:sz="4" w:space="0" w:color="auto"/>
            </w:tcBorders>
            <w:vAlign w:val="center"/>
          </w:tcPr>
          <w:p w14:paraId="7FDF0EC6" w14:textId="77777777" w:rsidR="00FC741E" w:rsidRPr="00D742B6" w:rsidRDefault="00FC741E">
            <w:pPr>
              <w:keepLines/>
              <w:spacing w:line="240" w:lineRule="auto"/>
              <w:jc w:val="center"/>
            </w:pPr>
            <w:r w:rsidRPr="00D742B6">
              <w:t>-2,08</w:t>
            </w:r>
          </w:p>
        </w:tc>
        <w:tc>
          <w:tcPr>
            <w:tcW w:w="596" w:type="pct"/>
            <w:tcBorders>
              <w:top w:val="single" w:sz="4" w:space="0" w:color="auto"/>
              <w:left w:val="single" w:sz="4" w:space="0" w:color="auto"/>
              <w:bottom w:val="single" w:sz="4" w:space="0" w:color="auto"/>
              <w:right w:val="single" w:sz="4" w:space="0" w:color="auto"/>
            </w:tcBorders>
            <w:vAlign w:val="center"/>
          </w:tcPr>
          <w:p w14:paraId="2B46C249" w14:textId="77777777" w:rsidR="00FC741E" w:rsidRPr="00D742B6" w:rsidRDefault="00FC741E">
            <w:pPr>
              <w:keepLines/>
              <w:spacing w:line="240" w:lineRule="auto"/>
              <w:jc w:val="center"/>
            </w:pPr>
            <w:r w:rsidRPr="00D742B6">
              <w:t>0,174</w:t>
            </w:r>
          </w:p>
        </w:tc>
        <w:tc>
          <w:tcPr>
            <w:tcW w:w="509" w:type="pct"/>
            <w:tcBorders>
              <w:left w:val="single" w:sz="4" w:space="0" w:color="auto"/>
              <w:right w:val="single" w:sz="4" w:space="0" w:color="auto"/>
            </w:tcBorders>
            <w:vAlign w:val="center"/>
          </w:tcPr>
          <w:p w14:paraId="549823D7" w14:textId="77777777" w:rsidR="00FC741E" w:rsidRPr="00D742B6" w:rsidRDefault="00FC741E">
            <w:pPr>
              <w:keepLines/>
              <w:spacing w:line="240" w:lineRule="auto"/>
              <w:jc w:val="center"/>
            </w:pPr>
            <w:r w:rsidRPr="00D742B6">
              <w:t>-2,72</w:t>
            </w:r>
          </w:p>
        </w:tc>
        <w:tc>
          <w:tcPr>
            <w:tcW w:w="596" w:type="pct"/>
            <w:tcBorders>
              <w:left w:val="single" w:sz="4" w:space="0" w:color="auto"/>
              <w:right w:val="single" w:sz="4" w:space="0" w:color="auto"/>
            </w:tcBorders>
            <w:vAlign w:val="center"/>
          </w:tcPr>
          <w:p w14:paraId="6BA3C738" w14:textId="77777777" w:rsidR="00FC741E" w:rsidRPr="00D742B6" w:rsidRDefault="00FC741E">
            <w:pPr>
              <w:keepLines/>
              <w:spacing w:line="240" w:lineRule="auto"/>
              <w:jc w:val="center"/>
            </w:pPr>
            <w:r w:rsidRPr="00D742B6">
              <w:t>0,101</w:t>
            </w:r>
          </w:p>
        </w:tc>
        <w:tc>
          <w:tcPr>
            <w:tcW w:w="1048" w:type="pct"/>
            <w:tcBorders>
              <w:top w:val="single" w:sz="4" w:space="0" w:color="auto"/>
              <w:left w:val="single" w:sz="4" w:space="0" w:color="auto"/>
              <w:bottom w:val="single" w:sz="4" w:space="0" w:color="auto"/>
              <w:right w:val="single" w:sz="4" w:space="0" w:color="auto"/>
            </w:tcBorders>
            <w:vAlign w:val="center"/>
          </w:tcPr>
          <w:p w14:paraId="051EA090" w14:textId="77777777" w:rsidR="00FC741E" w:rsidRPr="00D742B6" w:rsidRDefault="00FC741E">
            <w:pPr>
              <w:keepLines/>
              <w:spacing w:line="240" w:lineRule="auto"/>
              <w:jc w:val="center"/>
            </w:pPr>
            <w:r w:rsidRPr="00D742B6">
              <w:rPr>
                <w:b/>
              </w:rPr>
              <w:t>- - -</w:t>
            </w:r>
          </w:p>
        </w:tc>
      </w:tr>
      <w:tr w:rsidR="00FC741E" w:rsidRPr="00D742B6" w14:paraId="3B8296FB" w14:textId="77777777">
        <w:trPr>
          <w:trHeight w:val="20"/>
        </w:trPr>
        <w:tc>
          <w:tcPr>
            <w:tcW w:w="1801" w:type="pct"/>
            <w:tcBorders>
              <w:top w:val="single" w:sz="4" w:space="0" w:color="auto"/>
              <w:left w:val="single" w:sz="4" w:space="0" w:color="auto"/>
              <w:bottom w:val="single" w:sz="4" w:space="0" w:color="auto"/>
              <w:right w:val="single" w:sz="4" w:space="0" w:color="auto"/>
            </w:tcBorders>
          </w:tcPr>
          <w:p w14:paraId="10FAE389" w14:textId="77777777" w:rsidR="00FC741E" w:rsidRPr="00D742B6" w:rsidRDefault="00FC741E">
            <w:pPr>
              <w:pStyle w:val="mdTblEntry"/>
              <w:spacing w:line="240" w:lineRule="auto"/>
              <w:ind w:left="286"/>
              <w:rPr>
                <w:sz w:val="22"/>
                <w:lang w:val="fr-FR"/>
              </w:rPr>
            </w:pPr>
            <w:r w:rsidRPr="00D742B6">
              <w:rPr>
                <w:rStyle w:val="normaltextrun"/>
                <w:sz w:val="22"/>
                <w:lang w:val="fr-FR"/>
              </w:rPr>
              <w:t xml:space="preserve">Patients en échec </w:t>
            </w:r>
            <w:r w:rsidRPr="00D742B6">
              <w:rPr>
                <w:rStyle w:val="normaltextrun"/>
                <w:sz w:val="22"/>
                <w:vertAlign w:val="superscript"/>
                <w:lang w:val="fr-FR"/>
              </w:rPr>
              <w:t>b</w:t>
            </w:r>
            <w:r w:rsidRPr="00D742B6">
              <w:rPr>
                <w:rStyle w:val="normaltextrun"/>
                <w:sz w:val="22"/>
                <w:lang w:val="fr-FR"/>
              </w:rPr>
              <w:t xml:space="preserve"> à au moins un traitement biologique ou inhibiteur de JAK </w:t>
            </w:r>
            <w:r w:rsidRPr="00D742B6">
              <w:rPr>
                <w:rStyle w:val="normaltextrun"/>
                <w:sz w:val="22"/>
                <w:vertAlign w:val="superscript"/>
                <w:lang w:val="fr-FR"/>
              </w:rPr>
              <w:t>d</w:t>
            </w:r>
          </w:p>
        </w:tc>
        <w:tc>
          <w:tcPr>
            <w:tcW w:w="450" w:type="pct"/>
            <w:tcBorders>
              <w:top w:val="single" w:sz="4" w:space="0" w:color="auto"/>
              <w:left w:val="single" w:sz="4" w:space="0" w:color="auto"/>
              <w:bottom w:val="single" w:sz="4" w:space="0" w:color="auto"/>
              <w:right w:val="single" w:sz="4" w:space="0" w:color="auto"/>
            </w:tcBorders>
            <w:vAlign w:val="center"/>
          </w:tcPr>
          <w:p w14:paraId="03F7CAAE" w14:textId="77777777" w:rsidR="00FC741E" w:rsidRPr="00D742B6" w:rsidRDefault="00FC741E">
            <w:pPr>
              <w:keepLines/>
              <w:spacing w:line="240" w:lineRule="auto"/>
              <w:jc w:val="center"/>
            </w:pPr>
            <w:r w:rsidRPr="00D742B6">
              <w:t>-0,95</w:t>
            </w:r>
          </w:p>
        </w:tc>
        <w:tc>
          <w:tcPr>
            <w:tcW w:w="596" w:type="pct"/>
            <w:tcBorders>
              <w:top w:val="single" w:sz="4" w:space="0" w:color="auto"/>
              <w:left w:val="single" w:sz="4" w:space="0" w:color="auto"/>
              <w:bottom w:val="single" w:sz="4" w:space="0" w:color="auto"/>
              <w:right w:val="single" w:sz="4" w:space="0" w:color="auto"/>
            </w:tcBorders>
            <w:vAlign w:val="center"/>
          </w:tcPr>
          <w:p w14:paraId="54271967" w14:textId="77777777" w:rsidR="00FC741E" w:rsidRPr="00D742B6" w:rsidRDefault="00FC741E">
            <w:pPr>
              <w:keepLines/>
              <w:spacing w:line="240" w:lineRule="auto"/>
              <w:jc w:val="center"/>
            </w:pPr>
            <w:r w:rsidRPr="00D742B6">
              <w:t>0,227</w:t>
            </w:r>
          </w:p>
        </w:tc>
        <w:tc>
          <w:tcPr>
            <w:tcW w:w="509" w:type="pct"/>
            <w:tcBorders>
              <w:left w:val="single" w:sz="4" w:space="0" w:color="auto"/>
              <w:right w:val="single" w:sz="4" w:space="0" w:color="auto"/>
            </w:tcBorders>
            <w:vAlign w:val="center"/>
          </w:tcPr>
          <w:p w14:paraId="7B0653FD" w14:textId="77777777" w:rsidR="00FC741E" w:rsidRPr="00D742B6" w:rsidRDefault="00FC741E">
            <w:pPr>
              <w:keepLines/>
              <w:spacing w:line="240" w:lineRule="auto"/>
              <w:jc w:val="center"/>
            </w:pPr>
            <w:r w:rsidRPr="00D742B6">
              <w:t>-2,46</w:t>
            </w:r>
          </w:p>
        </w:tc>
        <w:tc>
          <w:tcPr>
            <w:tcW w:w="596" w:type="pct"/>
            <w:tcBorders>
              <w:left w:val="single" w:sz="4" w:space="0" w:color="auto"/>
              <w:right w:val="single" w:sz="4" w:space="0" w:color="auto"/>
            </w:tcBorders>
            <w:vAlign w:val="center"/>
          </w:tcPr>
          <w:p w14:paraId="3CD10D5E" w14:textId="77777777" w:rsidR="00FC741E" w:rsidRPr="00D742B6" w:rsidRDefault="00FC741E">
            <w:pPr>
              <w:keepLines/>
              <w:spacing w:line="240" w:lineRule="auto"/>
              <w:jc w:val="center"/>
            </w:pPr>
            <w:r w:rsidRPr="00D742B6">
              <w:t>0,126</w:t>
            </w:r>
          </w:p>
        </w:tc>
        <w:tc>
          <w:tcPr>
            <w:tcW w:w="1048" w:type="pct"/>
            <w:tcBorders>
              <w:top w:val="single" w:sz="4" w:space="0" w:color="auto"/>
              <w:left w:val="single" w:sz="4" w:space="0" w:color="auto"/>
              <w:bottom w:val="single" w:sz="4" w:space="0" w:color="auto"/>
              <w:right w:val="single" w:sz="4" w:space="0" w:color="auto"/>
            </w:tcBorders>
            <w:vAlign w:val="center"/>
          </w:tcPr>
          <w:p w14:paraId="3AFA9DC0" w14:textId="77777777" w:rsidR="00FC741E" w:rsidRPr="00D742B6" w:rsidRDefault="00FC741E">
            <w:pPr>
              <w:keepLines/>
              <w:spacing w:line="240" w:lineRule="auto"/>
              <w:jc w:val="center"/>
            </w:pPr>
            <w:r w:rsidRPr="00D742B6">
              <w:rPr>
                <w:b/>
              </w:rPr>
              <w:t>- - -</w:t>
            </w:r>
          </w:p>
        </w:tc>
      </w:tr>
    </w:tbl>
    <w:p w14:paraId="1BE6F8EC" w14:textId="6AB9C682" w:rsidR="00FC741E" w:rsidRPr="00D742B6" w:rsidRDefault="00FC741E" w:rsidP="00FC741E">
      <w:pPr>
        <w:autoSpaceDE w:val="0"/>
        <w:autoSpaceDN w:val="0"/>
        <w:adjustRightInd w:val="0"/>
        <w:spacing w:line="240" w:lineRule="auto"/>
        <w:rPr>
          <w:sz w:val="20"/>
          <w:lang w:val="fr-FR"/>
        </w:rPr>
      </w:pPr>
      <w:r w:rsidRPr="00D742B6">
        <w:rPr>
          <w:sz w:val="20"/>
          <w:lang w:val="fr-FR"/>
        </w:rPr>
        <w:t>Abréviations : IC = intervalle de confiance ; IV = intraveineux ; MC = moindres carrés</w:t>
      </w:r>
    </w:p>
    <w:p w14:paraId="06E83221" w14:textId="77777777" w:rsidR="00FC741E" w:rsidRPr="00D742B6" w:rsidRDefault="00FC741E" w:rsidP="00FC741E">
      <w:pPr>
        <w:autoSpaceDE w:val="0"/>
        <w:autoSpaceDN w:val="0"/>
        <w:adjustRightInd w:val="0"/>
        <w:spacing w:line="240" w:lineRule="auto"/>
        <w:rPr>
          <w:sz w:val="20"/>
          <w:lang w:val="fr-FR"/>
        </w:rPr>
      </w:pPr>
    </w:p>
    <w:p w14:paraId="14D7DEE7" w14:textId="698B463E"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*1</w:t>
      </w:r>
      <w:r w:rsidRPr="00D742B6">
        <w:rPr>
          <w:i/>
          <w:iCs/>
          <w:lang w:val="fr-FR"/>
        </w:rPr>
        <w:tab/>
        <w:t xml:space="preserve">La rémission clinique est basée sur le score Mayo modifié (MMS) et est définie </w:t>
      </w:r>
      <w:r w:rsidR="00614FC0" w:rsidRPr="00D742B6">
        <w:rPr>
          <w:i/>
          <w:iCs/>
          <w:lang w:val="fr-FR"/>
        </w:rPr>
        <w:t>par</w:t>
      </w:r>
      <w:r w:rsidRPr="00D742B6">
        <w:rPr>
          <w:i/>
          <w:iCs/>
          <w:lang w:val="fr-FR"/>
        </w:rPr>
        <w:t> : sous-score de fréquence des selles (FS) = 0 ou 1 avec une diminution ≥ 1 point par rapport à l’inclusion, et sous-score de saignement rectal (SR) = 0, et sous-score endoscopique (SE) = 0 ou 1 (</w:t>
      </w:r>
      <w:r w:rsidR="00AB7ECC" w:rsidRPr="00D742B6">
        <w:rPr>
          <w:i/>
          <w:iCs/>
          <w:lang w:val="fr-FR"/>
        </w:rPr>
        <w:t>san</w:t>
      </w:r>
      <w:r w:rsidRPr="00D742B6">
        <w:rPr>
          <w:i/>
          <w:iCs/>
          <w:lang w:val="fr-FR"/>
        </w:rPr>
        <w:t>s friabilité)</w:t>
      </w:r>
    </w:p>
    <w:p w14:paraId="388EFF43" w14:textId="6BF4038A"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*2</w:t>
      </w:r>
      <w:r w:rsidRPr="00D742B6">
        <w:rPr>
          <w:i/>
          <w:iCs/>
          <w:lang w:val="fr-FR"/>
        </w:rPr>
        <w:tab/>
        <w:t xml:space="preserve">La rémission clinique alternative est basée sur le score Mayo modifié (MMS) et est définie </w:t>
      </w:r>
      <w:r w:rsidR="00A77AAC" w:rsidRPr="00D742B6">
        <w:rPr>
          <w:i/>
          <w:iCs/>
          <w:lang w:val="fr-FR"/>
        </w:rPr>
        <w:t>par </w:t>
      </w:r>
      <w:r w:rsidRPr="00D742B6">
        <w:rPr>
          <w:i/>
          <w:iCs/>
          <w:lang w:val="fr-FR"/>
        </w:rPr>
        <w:t>: sous-score de fréquence des selles (FS) = 0 ou 1, et sous-score de saignement rectal (SR) = 0, et sous-score endoscopique (SE) = 0 ou 1 (</w:t>
      </w:r>
      <w:r w:rsidR="00AB7ECC" w:rsidRPr="00D742B6">
        <w:rPr>
          <w:i/>
          <w:iCs/>
          <w:lang w:val="fr-FR"/>
        </w:rPr>
        <w:t>san</w:t>
      </w:r>
      <w:r w:rsidRPr="00D742B6">
        <w:rPr>
          <w:i/>
          <w:iCs/>
          <w:lang w:val="fr-FR"/>
        </w:rPr>
        <w:t>s friabilité)</w:t>
      </w:r>
    </w:p>
    <w:p w14:paraId="60E381C8" w14:textId="1FE73EDC"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lastRenderedPageBreak/>
        <w:t>*3</w:t>
      </w:r>
      <w:r w:rsidRPr="00D742B6">
        <w:rPr>
          <w:i/>
          <w:iCs/>
          <w:lang w:val="fr-FR"/>
        </w:rPr>
        <w:tab/>
        <w:t xml:space="preserve">Réponse clinique basée sur le MMS et définie </w:t>
      </w:r>
      <w:r w:rsidR="00A77AAC" w:rsidRPr="00D742B6">
        <w:rPr>
          <w:i/>
          <w:iCs/>
          <w:lang w:val="fr-FR"/>
        </w:rPr>
        <w:t>par </w:t>
      </w:r>
      <w:r w:rsidRPr="00D742B6">
        <w:rPr>
          <w:i/>
          <w:iCs/>
          <w:lang w:val="fr-FR"/>
        </w:rPr>
        <w:t>: une diminution du MMS ≥ 2 points et une diminution ≥ 30 % par rapport à la valeur initiale, et une diminution de ≥ 1 point du sous-score SR par rapport à l’inclusion ou un score SR de 0 ou 1</w:t>
      </w:r>
    </w:p>
    <w:p w14:paraId="12F6CAB3" w14:textId="49FE39B0" w:rsidR="00FC741E" w:rsidRPr="00D742B6" w:rsidRDefault="00FC741E" w:rsidP="00FC741E">
      <w:pPr>
        <w:tabs>
          <w:tab w:val="clear" w:pos="567"/>
          <w:tab w:val="left" w:pos="284"/>
        </w:tabs>
        <w:autoSpaceDE w:val="0"/>
        <w:autoSpaceDN w:val="0"/>
        <w:adjustRightInd w:val="0"/>
        <w:spacing w:line="240" w:lineRule="auto"/>
        <w:rPr>
          <w:i/>
          <w:iCs/>
          <w:lang w:val="fr-FR"/>
        </w:rPr>
      </w:pPr>
      <w:r w:rsidRPr="00D742B6">
        <w:rPr>
          <w:i/>
          <w:iCs/>
          <w:vertAlign w:val="superscript"/>
          <w:lang w:val="fr-FR"/>
        </w:rPr>
        <w:t>*4</w:t>
      </w:r>
      <w:r w:rsidRPr="00D742B6">
        <w:rPr>
          <w:i/>
          <w:iCs/>
          <w:lang w:val="fr-FR"/>
        </w:rPr>
        <w:tab/>
        <w:t xml:space="preserve">Amélioration endoscopique définie </w:t>
      </w:r>
      <w:r w:rsidR="00A77AAC" w:rsidRPr="00D742B6">
        <w:rPr>
          <w:i/>
          <w:iCs/>
          <w:lang w:val="fr-FR"/>
        </w:rPr>
        <w:t xml:space="preserve">par </w:t>
      </w:r>
      <w:r w:rsidRPr="00D742B6">
        <w:rPr>
          <w:i/>
          <w:iCs/>
          <w:lang w:val="fr-FR"/>
        </w:rPr>
        <w:t>: SE = 0 ou 1 (</w:t>
      </w:r>
      <w:r w:rsidR="00AB7ECC" w:rsidRPr="00D742B6">
        <w:rPr>
          <w:i/>
          <w:iCs/>
          <w:lang w:val="fr-FR"/>
        </w:rPr>
        <w:t>san</w:t>
      </w:r>
      <w:r w:rsidRPr="00D742B6">
        <w:rPr>
          <w:i/>
          <w:iCs/>
          <w:lang w:val="fr-FR"/>
        </w:rPr>
        <w:t>s friabilité)</w:t>
      </w:r>
    </w:p>
    <w:p w14:paraId="20CADDDE" w14:textId="4DBAB611"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*5</w:t>
      </w:r>
      <w:r w:rsidRPr="00D742B6">
        <w:rPr>
          <w:i/>
          <w:iCs/>
          <w:lang w:val="fr-FR"/>
        </w:rPr>
        <w:tab/>
        <w:t xml:space="preserve">Rémission symptomatique définie </w:t>
      </w:r>
      <w:r w:rsidR="00A77AAC" w:rsidRPr="00D742B6">
        <w:rPr>
          <w:i/>
          <w:iCs/>
          <w:lang w:val="fr-FR"/>
        </w:rPr>
        <w:t xml:space="preserve">par </w:t>
      </w:r>
      <w:r w:rsidRPr="00D742B6">
        <w:rPr>
          <w:i/>
          <w:iCs/>
          <w:lang w:val="fr-FR"/>
        </w:rPr>
        <w:t>: FS = 0, ou FS = 1 avec une diminution ≥ 1 point par rapport à l’inclusion, et SR = 0</w:t>
      </w:r>
    </w:p>
    <w:p w14:paraId="21AE40E7" w14:textId="4BF13FE7"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*6</w:t>
      </w:r>
      <w:r w:rsidRPr="00D742B6">
        <w:rPr>
          <w:i/>
          <w:iCs/>
          <w:lang w:val="fr-FR"/>
        </w:rPr>
        <w:tab/>
        <w:t xml:space="preserve">Amélioration histo-endoscopique de la muqueuse définie </w:t>
      </w:r>
      <w:r w:rsidR="0007067B" w:rsidRPr="00D742B6">
        <w:rPr>
          <w:i/>
          <w:iCs/>
          <w:lang w:val="fr-FR"/>
        </w:rPr>
        <w:t>par</w:t>
      </w:r>
      <w:r w:rsidRPr="00D742B6">
        <w:rPr>
          <w:i/>
          <w:iCs/>
          <w:lang w:val="fr-FR"/>
        </w:rPr>
        <w:t xml:space="preserve"> la réalisation des deux points suivants</w:t>
      </w:r>
      <w:r w:rsidR="00F04315" w:rsidRPr="00D742B6">
        <w:rPr>
          <w:i/>
          <w:iCs/>
          <w:lang w:val="fr-FR"/>
        </w:rPr>
        <w:t xml:space="preserve"> </w:t>
      </w:r>
      <w:r w:rsidRPr="00D742B6">
        <w:rPr>
          <w:i/>
          <w:iCs/>
          <w:lang w:val="fr-FR"/>
        </w:rPr>
        <w:t>: 1. Amélioration histologique, définie à l'aide du système de notation Geboes avec</w:t>
      </w:r>
      <w:r w:rsidR="0075798E" w:rsidRPr="00D742B6">
        <w:rPr>
          <w:i/>
          <w:iCs/>
          <w:lang w:val="fr-FR"/>
        </w:rPr>
        <w:t xml:space="preserve"> une</w:t>
      </w:r>
      <w:r w:rsidRPr="00D742B6">
        <w:rPr>
          <w:i/>
          <w:iCs/>
          <w:lang w:val="fr-FR"/>
        </w:rPr>
        <w:t xml:space="preserve"> infiltration de neutrophiles &lt; 5 % des cryptes, aucune destruction de crypte et aucune érosion, ulcération ou aucun tissu de granulation. 2. Amélioration endoscopique, définie </w:t>
      </w:r>
      <w:r w:rsidR="0007067B" w:rsidRPr="00D742B6">
        <w:rPr>
          <w:i/>
          <w:iCs/>
          <w:lang w:val="fr-FR"/>
        </w:rPr>
        <w:t>par</w:t>
      </w:r>
      <w:r w:rsidRPr="00D742B6">
        <w:rPr>
          <w:i/>
          <w:iCs/>
          <w:lang w:val="fr-FR"/>
        </w:rPr>
        <w:t xml:space="preserve"> SE = 0 ou 1 (</w:t>
      </w:r>
      <w:r w:rsidR="00AB7ECC" w:rsidRPr="00D742B6">
        <w:rPr>
          <w:i/>
          <w:iCs/>
          <w:lang w:val="fr-FR"/>
        </w:rPr>
        <w:t>san</w:t>
      </w:r>
      <w:r w:rsidRPr="00D742B6">
        <w:rPr>
          <w:i/>
          <w:iCs/>
          <w:lang w:val="fr-FR"/>
        </w:rPr>
        <w:t>s friabilité).</w:t>
      </w:r>
    </w:p>
    <w:p w14:paraId="34FC9AB0" w14:textId="1781AA73"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*7</w:t>
      </w:r>
      <w:r w:rsidRPr="00D742B6">
        <w:rPr>
          <w:i/>
          <w:iCs/>
          <w:lang w:val="fr-FR"/>
        </w:rPr>
        <w:tab/>
      </w:r>
      <w:r w:rsidR="0075798E" w:rsidRPr="00D742B6">
        <w:rPr>
          <w:i/>
          <w:iCs/>
          <w:lang w:val="fr-FR"/>
        </w:rPr>
        <w:t>Variation</w:t>
      </w:r>
      <w:r w:rsidRPr="00D742B6">
        <w:rPr>
          <w:i/>
          <w:iCs/>
          <w:lang w:val="fr-FR"/>
        </w:rPr>
        <w:t xml:space="preserve"> par rapport à l’inclusion du score de</w:t>
      </w:r>
      <w:r w:rsidR="00845F50" w:rsidRPr="00D742B6">
        <w:rPr>
          <w:i/>
          <w:iCs/>
          <w:lang w:val="fr-FR"/>
        </w:rPr>
        <w:t xml:space="preserve"> l’échelle d’évaluation numérique de l’urgence</w:t>
      </w:r>
      <w:r w:rsidRPr="00D742B6">
        <w:rPr>
          <w:i/>
          <w:iCs/>
          <w:lang w:val="fr-FR"/>
        </w:rPr>
        <w:t xml:space="preserve"> </w:t>
      </w:r>
      <w:r w:rsidR="00716265" w:rsidRPr="00D742B6">
        <w:rPr>
          <w:i/>
          <w:iCs/>
          <w:lang w:val="fr-FR"/>
        </w:rPr>
        <w:t>(</w:t>
      </w:r>
      <w:r w:rsidRPr="00D742B6">
        <w:rPr>
          <w:i/>
          <w:iCs/>
          <w:lang w:val="fr-FR"/>
        </w:rPr>
        <w:t>Urgency Numeric Rating Scale (NRS)</w:t>
      </w:r>
      <w:r w:rsidR="00716265" w:rsidRPr="00D742B6">
        <w:rPr>
          <w:i/>
          <w:iCs/>
          <w:lang w:val="fr-FR"/>
        </w:rPr>
        <w:t>)</w:t>
      </w:r>
      <w:r w:rsidR="008271AF" w:rsidRPr="00D742B6">
        <w:rPr>
          <w:i/>
          <w:iCs/>
          <w:lang w:val="fr-FR"/>
        </w:rPr>
        <w:t>.</w:t>
      </w:r>
    </w:p>
    <w:p w14:paraId="59C71153" w14:textId="77777777" w:rsidR="00FC741E" w:rsidRPr="00D742B6" w:rsidRDefault="00FC741E" w:rsidP="00FC741E">
      <w:pPr>
        <w:autoSpaceDE w:val="0"/>
        <w:autoSpaceDN w:val="0"/>
        <w:adjustRightInd w:val="0"/>
        <w:spacing w:line="240" w:lineRule="auto"/>
        <w:rPr>
          <w:i/>
          <w:iCs/>
          <w:lang w:val="fr-FR"/>
        </w:rPr>
      </w:pPr>
    </w:p>
    <w:p w14:paraId="44F0909E" w14:textId="66393A42"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lang w:val="fr-FR"/>
        </w:rPr>
        <w:t>a)</w:t>
      </w:r>
      <w:r w:rsidRPr="00D742B6">
        <w:rPr>
          <w:i/>
          <w:iCs/>
          <w:lang w:val="fr-FR"/>
        </w:rPr>
        <w:tab/>
        <w:t xml:space="preserve">5 patients supplémentaires sous placebo et 15 patients </w:t>
      </w:r>
      <w:r w:rsidR="008271AF" w:rsidRPr="00D742B6">
        <w:rPr>
          <w:i/>
          <w:iCs/>
          <w:lang w:val="fr-FR"/>
        </w:rPr>
        <w:t xml:space="preserve">supplémentaires </w:t>
      </w:r>
      <w:r w:rsidRPr="00D742B6">
        <w:rPr>
          <w:i/>
          <w:iCs/>
          <w:lang w:val="fr-FR"/>
        </w:rPr>
        <w:t xml:space="preserve">sous mirikizumab </w:t>
      </w:r>
      <w:r w:rsidR="00536262" w:rsidRPr="00D742B6">
        <w:rPr>
          <w:i/>
          <w:iCs/>
          <w:lang w:val="fr-FR"/>
        </w:rPr>
        <w:t>avaient</w:t>
      </w:r>
      <w:r w:rsidRPr="00D742B6">
        <w:rPr>
          <w:i/>
          <w:iCs/>
          <w:lang w:val="fr-FR"/>
        </w:rPr>
        <w:t xml:space="preserve"> déjà été exposés à un traitement biologique ou à un inhibiteur de JAK, mais n'</w:t>
      </w:r>
      <w:r w:rsidR="00536262" w:rsidRPr="00D742B6">
        <w:rPr>
          <w:i/>
          <w:iCs/>
          <w:lang w:val="fr-FR"/>
        </w:rPr>
        <w:t>avaient</w:t>
      </w:r>
      <w:r w:rsidRPr="00D742B6">
        <w:rPr>
          <w:i/>
          <w:iCs/>
          <w:lang w:val="fr-FR"/>
        </w:rPr>
        <w:t xml:space="preserve"> pas</w:t>
      </w:r>
      <w:r w:rsidR="00F007D7" w:rsidRPr="00D742B6">
        <w:rPr>
          <w:i/>
          <w:iCs/>
          <w:lang w:val="fr-FR"/>
        </w:rPr>
        <w:t xml:space="preserve"> présenté d’échec</w:t>
      </w:r>
      <w:r w:rsidRPr="00D742B6">
        <w:rPr>
          <w:i/>
          <w:iCs/>
          <w:lang w:val="fr-FR"/>
        </w:rPr>
        <w:t>.</w:t>
      </w:r>
    </w:p>
    <w:p w14:paraId="5BE8D3B7" w14:textId="4893524F" w:rsidR="00FC741E" w:rsidRPr="00D742B6" w:rsidRDefault="00FC741E" w:rsidP="00FC741E">
      <w:pPr>
        <w:tabs>
          <w:tab w:val="clear" w:pos="567"/>
          <w:tab w:val="left" w:pos="284"/>
        </w:tabs>
        <w:autoSpaceDE w:val="0"/>
        <w:autoSpaceDN w:val="0"/>
        <w:adjustRightInd w:val="0"/>
        <w:spacing w:line="240" w:lineRule="auto"/>
        <w:rPr>
          <w:i/>
          <w:iCs/>
          <w:lang w:val="fr-FR"/>
        </w:rPr>
      </w:pPr>
      <w:r w:rsidRPr="00D742B6">
        <w:rPr>
          <w:i/>
          <w:iCs/>
          <w:lang w:val="fr-FR"/>
        </w:rPr>
        <w:t>b)</w:t>
      </w:r>
      <w:r w:rsidRPr="00D742B6">
        <w:rPr>
          <w:i/>
          <w:iCs/>
          <w:lang w:val="fr-FR"/>
        </w:rPr>
        <w:tab/>
        <w:t>Perte de réponse, réponse in</w:t>
      </w:r>
      <w:r w:rsidR="00F007D7" w:rsidRPr="00D742B6">
        <w:rPr>
          <w:i/>
          <w:iCs/>
          <w:lang w:val="fr-FR"/>
        </w:rPr>
        <w:t>suffisante</w:t>
      </w:r>
      <w:r w:rsidRPr="00D742B6">
        <w:rPr>
          <w:i/>
          <w:iCs/>
          <w:lang w:val="fr-FR"/>
        </w:rPr>
        <w:t xml:space="preserve"> ou intolérance.</w:t>
      </w:r>
    </w:p>
    <w:p w14:paraId="0E0EF6EA" w14:textId="77777777" w:rsidR="00FC741E" w:rsidRPr="00D742B6" w:rsidRDefault="00FC741E" w:rsidP="00FC741E">
      <w:pPr>
        <w:tabs>
          <w:tab w:val="clear" w:pos="567"/>
          <w:tab w:val="left" w:pos="284"/>
        </w:tabs>
        <w:autoSpaceDE w:val="0"/>
        <w:autoSpaceDN w:val="0"/>
        <w:adjustRightInd w:val="0"/>
        <w:spacing w:line="240" w:lineRule="auto"/>
        <w:rPr>
          <w:i/>
          <w:iCs/>
          <w:lang w:val="fr-FR"/>
        </w:rPr>
      </w:pPr>
      <w:r w:rsidRPr="00D742B6">
        <w:rPr>
          <w:i/>
          <w:iCs/>
          <w:lang w:val="fr-FR"/>
        </w:rPr>
        <w:t>c)</w:t>
      </w:r>
      <w:r w:rsidRPr="00D742B6">
        <w:rPr>
          <w:i/>
          <w:iCs/>
          <w:lang w:val="fr-FR"/>
        </w:rPr>
        <w:tab/>
        <w:t>p &lt; 0,001</w:t>
      </w:r>
    </w:p>
    <w:p w14:paraId="6F2323E8" w14:textId="1F237BB0"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lang w:val="fr-FR"/>
        </w:rPr>
        <w:t>d)</w:t>
      </w:r>
      <w:r w:rsidRPr="00D742B6">
        <w:rPr>
          <w:i/>
          <w:iCs/>
          <w:lang w:val="fr-FR"/>
        </w:rPr>
        <w:tab/>
        <w:t xml:space="preserve">Les résultats du mirikizumab dans le sous-groupe de patients </w:t>
      </w:r>
      <w:r w:rsidR="00F007D7" w:rsidRPr="00D742B6">
        <w:rPr>
          <w:i/>
          <w:iCs/>
          <w:lang w:val="fr-FR"/>
        </w:rPr>
        <w:t>ayant présenté u</w:t>
      </w:r>
      <w:r w:rsidRPr="00D742B6">
        <w:rPr>
          <w:i/>
          <w:iCs/>
          <w:lang w:val="fr-FR"/>
        </w:rPr>
        <w:t>n échec à plus d'un traitement biologique ou inhibiteur de JAK étaient cohérents avec les résultats de la population globale.</w:t>
      </w:r>
    </w:p>
    <w:p w14:paraId="32255E43" w14:textId="77777777" w:rsidR="00FC741E" w:rsidRPr="00D742B6" w:rsidRDefault="00FC741E" w:rsidP="00FC741E">
      <w:pPr>
        <w:autoSpaceDE w:val="0"/>
        <w:autoSpaceDN w:val="0"/>
        <w:adjustRightInd w:val="0"/>
        <w:spacing w:line="240" w:lineRule="auto"/>
        <w:rPr>
          <w:lang w:val="fr-FR"/>
        </w:rPr>
      </w:pPr>
    </w:p>
    <w:p w14:paraId="20E198F1" w14:textId="77777777" w:rsidR="00AF5DD6" w:rsidRPr="00D742B6" w:rsidRDefault="00AF5DD6" w:rsidP="00F22E02">
      <w:pPr>
        <w:keepNext/>
        <w:keepLines/>
        <w:autoSpaceDE w:val="0"/>
        <w:autoSpaceDN w:val="0"/>
        <w:adjustRightInd w:val="0"/>
        <w:spacing w:line="240" w:lineRule="auto"/>
        <w:rPr>
          <w:i/>
          <w:iCs/>
          <w:lang w:val="fr-FR"/>
        </w:rPr>
      </w:pPr>
      <w:r w:rsidRPr="00D742B6">
        <w:rPr>
          <w:i/>
          <w:iCs/>
          <w:lang w:val="fr-FR"/>
        </w:rPr>
        <w:t>LUCENT-2</w:t>
      </w:r>
    </w:p>
    <w:p w14:paraId="09B51505" w14:textId="0DA884C1" w:rsidR="00AF5DD6" w:rsidRPr="00D742B6" w:rsidRDefault="00AF5DD6" w:rsidP="00F22E02">
      <w:pPr>
        <w:keepNext/>
        <w:keepLines/>
        <w:autoSpaceDE w:val="0"/>
        <w:autoSpaceDN w:val="0"/>
        <w:adjustRightInd w:val="0"/>
        <w:spacing w:line="240" w:lineRule="auto"/>
        <w:rPr>
          <w:lang w:val="fr-FR"/>
        </w:rPr>
      </w:pPr>
      <w:r w:rsidRPr="00D742B6">
        <w:rPr>
          <w:lang w:val="fr-FR"/>
        </w:rPr>
        <w:t>LUCENT-2 a évalué 544</w:t>
      </w:r>
      <w:r w:rsidR="009144E1" w:rsidRPr="00D742B6">
        <w:rPr>
          <w:lang w:val="fr-FR"/>
        </w:rPr>
        <w:t> </w:t>
      </w:r>
      <w:r w:rsidRPr="00D742B6">
        <w:rPr>
          <w:lang w:val="fr-FR"/>
        </w:rPr>
        <w:t>patients sur les 551</w:t>
      </w:r>
      <w:r w:rsidR="009144E1" w:rsidRPr="00D742B6">
        <w:rPr>
          <w:lang w:val="fr-FR"/>
        </w:rPr>
        <w:t> </w:t>
      </w:r>
      <w:r w:rsidRPr="00D742B6">
        <w:rPr>
          <w:lang w:val="fr-FR"/>
        </w:rPr>
        <w:t>patients ayant obtenu une réponse clinique avec le mirikizumab dans LUCENT-1 à la semaine</w:t>
      </w:r>
      <w:r w:rsidR="009144E1" w:rsidRPr="00D742B6">
        <w:rPr>
          <w:lang w:val="fr-FR"/>
        </w:rPr>
        <w:t> </w:t>
      </w:r>
      <w:r w:rsidRPr="00D742B6">
        <w:rPr>
          <w:lang w:val="fr-FR"/>
        </w:rPr>
        <w:t>12 (voir Tableau 2). Les patients ont été re-randomisés selon un ratio d'allocation de traitement de 2:1 pour recevoir un traitement d'entretien sous-cutané de 200</w:t>
      </w:r>
      <w:r w:rsidR="009144E1" w:rsidRPr="00D742B6">
        <w:rPr>
          <w:lang w:val="fr-FR"/>
        </w:rPr>
        <w:t> </w:t>
      </w:r>
      <w:r w:rsidRPr="00D742B6">
        <w:rPr>
          <w:lang w:val="fr-FR"/>
        </w:rPr>
        <w:t>mg de mirikizumab ou un placebo toutes les 4</w:t>
      </w:r>
      <w:r w:rsidR="009144E1" w:rsidRPr="00D742B6">
        <w:rPr>
          <w:lang w:val="fr-FR"/>
        </w:rPr>
        <w:t> </w:t>
      </w:r>
      <w:r w:rsidRPr="00D742B6">
        <w:rPr>
          <w:lang w:val="fr-FR"/>
        </w:rPr>
        <w:t>semaines pendant 40</w:t>
      </w:r>
      <w:r w:rsidR="009144E1" w:rsidRPr="00D742B6">
        <w:rPr>
          <w:lang w:val="fr-FR"/>
        </w:rPr>
        <w:t> </w:t>
      </w:r>
      <w:r w:rsidRPr="00D742B6">
        <w:rPr>
          <w:lang w:val="fr-FR"/>
        </w:rPr>
        <w:t>semaines (soit 52</w:t>
      </w:r>
      <w:r w:rsidR="009144E1" w:rsidRPr="00D742B6">
        <w:rPr>
          <w:lang w:val="fr-FR"/>
        </w:rPr>
        <w:t> </w:t>
      </w:r>
      <w:r w:rsidRPr="00D742B6">
        <w:rPr>
          <w:lang w:val="fr-FR"/>
        </w:rPr>
        <w:t>semaines à compter du début du traitement d'induction). Le critère d'évaluation principal de l'étude d</w:t>
      </w:r>
      <w:r w:rsidR="00B512F4" w:rsidRPr="00D742B6">
        <w:rPr>
          <w:lang w:val="fr-FR"/>
        </w:rPr>
        <w:t>’entretien</w:t>
      </w:r>
      <w:r w:rsidRPr="00D742B6">
        <w:rPr>
          <w:lang w:val="fr-FR"/>
        </w:rPr>
        <w:t xml:space="preserve"> était la proportion de </w:t>
      </w:r>
      <w:r w:rsidR="00B512F4" w:rsidRPr="00D742B6">
        <w:rPr>
          <w:lang w:val="fr-FR"/>
        </w:rPr>
        <w:t>patients</w:t>
      </w:r>
      <w:r w:rsidRPr="00D742B6">
        <w:rPr>
          <w:lang w:val="fr-FR"/>
        </w:rPr>
        <w:t xml:space="preserve"> en rémission clinique (même définition que dans LUCENT-1) à la semaine</w:t>
      </w:r>
      <w:r w:rsidR="009144E1" w:rsidRPr="00D742B6">
        <w:rPr>
          <w:lang w:val="fr-FR"/>
        </w:rPr>
        <w:t> </w:t>
      </w:r>
      <w:r w:rsidRPr="00D742B6">
        <w:rPr>
          <w:lang w:val="fr-FR"/>
        </w:rPr>
        <w:t xml:space="preserve">40. Une réduction progressive des corticoïdes était nécessaire à l'entrée dans LUCENT-2 pour les patients qui recevaient des </w:t>
      </w:r>
      <w:r w:rsidR="009144E1" w:rsidRPr="00D742B6">
        <w:rPr>
          <w:lang w:val="fr-FR"/>
        </w:rPr>
        <w:t>corticoïdes</w:t>
      </w:r>
      <w:r w:rsidR="009144E1" w:rsidRPr="00D742B6" w:rsidDel="009144E1">
        <w:rPr>
          <w:lang w:val="fr-FR"/>
        </w:rPr>
        <w:t xml:space="preserve"> </w:t>
      </w:r>
      <w:r w:rsidRPr="00D742B6">
        <w:rPr>
          <w:lang w:val="fr-FR"/>
        </w:rPr>
        <w:t xml:space="preserve">pendant LUCENT-1. </w:t>
      </w:r>
      <w:r w:rsidR="00B512F4" w:rsidRPr="00D742B6">
        <w:rPr>
          <w:lang w:val="fr-FR"/>
        </w:rPr>
        <w:t>Une</w:t>
      </w:r>
      <w:r w:rsidRPr="00D742B6">
        <w:rPr>
          <w:lang w:val="fr-FR"/>
        </w:rPr>
        <w:t xml:space="preserve"> proportion significativement plus élevée de patients était en rémission clinique dans le groupe traité par mirikizumab par rapport au groupe placebo à la semaine</w:t>
      </w:r>
      <w:r w:rsidR="009144E1" w:rsidRPr="00D742B6">
        <w:rPr>
          <w:lang w:val="fr-FR"/>
        </w:rPr>
        <w:t> </w:t>
      </w:r>
      <w:r w:rsidRPr="00D742B6">
        <w:rPr>
          <w:lang w:val="fr-FR"/>
        </w:rPr>
        <w:t>40 (voir Tableau</w:t>
      </w:r>
      <w:r w:rsidR="009144E1" w:rsidRPr="00D742B6">
        <w:rPr>
          <w:lang w:val="fr-FR"/>
        </w:rPr>
        <w:t> </w:t>
      </w:r>
      <w:r w:rsidRPr="00D742B6">
        <w:rPr>
          <w:lang w:val="fr-FR"/>
        </w:rPr>
        <w:t>3).</w:t>
      </w:r>
    </w:p>
    <w:p w14:paraId="1899BFD6" w14:textId="77777777" w:rsidR="00FC741E" w:rsidRPr="00D742B6" w:rsidRDefault="00FC741E" w:rsidP="00FC741E">
      <w:pPr>
        <w:autoSpaceDE w:val="0"/>
        <w:autoSpaceDN w:val="0"/>
        <w:adjustRightInd w:val="0"/>
        <w:spacing w:line="240" w:lineRule="auto"/>
        <w:rPr>
          <w:lang w:val="fr-FR"/>
        </w:rPr>
      </w:pPr>
    </w:p>
    <w:p w14:paraId="75E02087" w14:textId="304BC38F" w:rsidR="00FC741E" w:rsidRPr="00D742B6" w:rsidRDefault="00FC741E" w:rsidP="00276857">
      <w:pPr>
        <w:keepNext/>
        <w:autoSpaceDE w:val="0"/>
        <w:autoSpaceDN w:val="0"/>
        <w:adjustRightInd w:val="0"/>
        <w:spacing w:line="240" w:lineRule="auto"/>
        <w:rPr>
          <w:b/>
          <w:bCs/>
          <w:lang w:val="fr-FR"/>
        </w:rPr>
      </w:pPr>
      <w:r w:rsidRPr="00D742B6">
        <w:rPr>
          <w:b/>
          <w:lang w:val="fr-FR"/>
        </w:rPr>
        <w:t xml:space="preserve">Tableau 3 : Résumé des </w:t>
      </w:r>
      <w:r w:rsidR="009144E1" w:rsidRPr="00D742B6">
        <w:rPr>
          <w:b/>
          <w:lang w:val="fr-FR"/>
        </w:rPr>
        <w:t xml:space="preserve">principaux critères d’évaluation </w:t>
      </w:r>
      <w:r w:rsidR="00FA22A3" w:rsidRPr="00D742B6">
        <w:rPr>
          <w:b/>
          <w:lang w:val="fr-FR"/>
        </w:rPr>
        <w:t xml:space="preserve">de l’efficacité </w:t>
      </w:r>
      <w:r w:rsidRPr="00D742B6">
        <w:rPr>
          <w:b/>
          <w:lang w:val="fr-FR"/>
        </w:rPr>
        <w:t>dans LUCENT-2 (semaine</w:t>
      </w:r>
      <w:r w:rsidR="00FA22A3" w:rsidRPr="00D742B6">
        <w:rPr>
          <w:b/>
          <w:lang w:val="fr-FR"/>
        </w:rPr>
        <w:t> </w:t>
      </w:r>
      <w:r w:rsidRPr="00D742B6">
        <w:rPr>
          <w:b/>
          <w:lang w:val="fr-FR"/>
        </w:rPr>
        <w:t>40 ; 52</w:t>
      </w:r>
      <w:r w:rsidR="00FA22A3" w:rsidRPr="00D742B6">
        <w:rPr>
          <w:b/>
          <w:lang w:val="fr-FR"/>
        </w:rPr>
        <w:t> </w:t>
      </w:r>
      <w:r w:rsidRPr="00D742B6">
        <w:rPr>
          <w:b/>
          <w:lang w:val="fr-FR"/>
        </w:rPr>
        <w:t>semaines à compter du début du traitement d'induction)</w:t>
      </w:r>
    </w:p>
    <w:p w14:paraId="324CC7EA" w14:textId="77777777" w:rsidR="00FC741E" w:rsidRPr="00D742B6" w:rsidRDefault="00FC741E" w:rsidP="00276857">
      <w:pPr>
        <w:keepNext/>
        <w:autoSpaceDE w:val="0"/>
        <w:autoSpaceDN w:val="0"/>
        <w:adjustRightInd w:val="0"/>
        <w:spacing w:line="240" w:lineRule="auto"/>
        <w:rPr>
          <w:lang w:val="fr-FR"/>
        </w:rPr>
      </w:pPr>
    </w:p>
    <w:tbl>
      <w:tblPr>
        <w:tblStyle w:val="TableGrid"/>
        <w:tblW w:w="5082" w:type="pct"/>
        <w:tblLayout w:type="fixed"/>
        <w:tblLook w:val="04A0" w:firstRow="1" w:lastRow="0" w:firstColumn="1" w:lastColumn="0" w:noHBand="0" w:noVBand="1"/>
      </w:tblPr>
      <w:tblGrid>
        <w:gridCol w:w="2968"/>
        <w:gridCol w:w="1100"/>
        <w:gridCol w:w="1100"/>
        <w:gridCol w:w="1100"/>
        <w:gridCol w:w="1100"/>
        <w:gridCol w:w="1842"/>
      </w:tblGrid>
      <w:tr w:rsidR="00FC741E" w:rsidRPr="00D27A1B" w14:paraId="3DAF1491" w14:textId="77777777" w:rsidTr="004B4B11">
        <w:trPr>
          <w:trHeight w:val="553"/>
        </w:trPr>
        <w:tc>
          <w:tcPr>
            <w:tcW w:w="1612" w:type="pct"/>
            <w:vMerge w:val="restart"/>
            <w:tcBorders>
              <w:top w:val="single" w:sz="4" w:space="0" w:color="auto"/>
              <w:left w:val="single" w:sz="4" w:space="0" w:color="auto"/>
              <w:right w:val="single" w:sz="4" w:space="0" w:color="auto"/>
            </w:tcBorders>
            <w:vAlign w:val="center"/>
          </w:tcPr>
          <w:p w14:paraId="469E3300" w14:textId="77777777" w:rsidR="00FC741E" w:rsidRPr="00D742B6" w:rsidRDefault="00FC741E" w:rsidP="00276857">
            <w:pPr>
              <w:keepNext/>
              <w:keepLines/>
              <w:spacing w:line="240" w:lineRule="auto"/>
              <w:jc w:val="center"/>
              <w:rPr>
                <w:lang w:val="fr-FR"/>
              </w:rPr>
            </w:pPr>
          </w:p>
        </w:tc>
        <w:tc>
          <w:tcPr>
            <w:tcW w:w="1193" w:type="pct"/>
            <w:gridSpan w:val="2"/>
            <w:tcBorders>
              <w:top w:val="single" w:sz="4" w:space="0" w:color="auto"/>
              <w:left w:val="single" w:sz="4" w:space="0" w:color="auto"/>
              <w:bottom w:val="single" w:sz="4" w:space="0" w:color="auto"/>
              <w:right w:val="single" w:sz="4" w:space="0" w:color="auto"/>
            </w:tcBorders>
            <w:vAlign w:val="center"/>
            <w:hideMark/>
          </w:tcPr>
          <w:p w14:paraId="3E175C6B" w14:textId="77777777" w:rsidR="00FC741E" w:rsidRPr="00D742B6" w:rsidRDefault="00FC741E" w:rsidP="00276857">
            <w:pPr>
              <w:keepNext/>
              <w:keepLines/>
              <w:spacing w:line="240" w:lineRule="auto"/>
              <w:jc w:val="center"/>
              <w:rPr>
                <w:b/>
              </w:rPr>
            </w:pPr>
            <w:r w:rsidRPr="00D742B6">
              <w:rPr>
                <w:b/>
              </w:rPr>
              <w:t>Placebo</w:t>
            </w:r>
          </w:p>
          <w:p w14:paraId="21415169" w14:textId="1BC2DE6F" w:rsidR="00FC741E" w:rsidRPr="00D742B6" w:rsidRDefault="00AD09E6" w:rsidP="00276857">
            <w:pPr>
              <w:keepNext/>
              <w:keepLines/>
              <w:spacing w:line="240" w:lineRule="auto"/>
              <w:jc w:val="center"/>
              <w:rPr>
                <w:b/>
              </w:rPr>
            </w:pPr>
            <w:r w:rsidRPr="00D742B6">
              <w:rPr>
                <w:b/>
              </w:rPr>
              <w:t>n</w:t>
            </w:r>
            <w:r w:rsidR="00FC741E" w:rsidRPr="00D742B6">
              <w:rPr>
                <w:b/>
              </w:rPr>
              <w:t> = 179</w:t>
            </w:r>
          </w:p>
        </w:tc>
        <w:tc>
          <w:tcPr>
            <w:tcW w:w="1193" w:type="pct"/>
            <w:gridSpan w:val="2"/>
            <w:tcBorders>
              <w:top w:val="single" w:sz="4" w:space="0" w:color="auto"/>
              <w:left w:val="single" w:sz="4" w:space="0" w:color="auto"/>
              <w:bottom w:val="single" w:sz="4" w:space="0" w:color="auto"/>
              <w:right w:val="single" w:sz="4" w:space="0" w:color="auto"/>
            </w:tcBorders>
            <w:vAlign w:val="center"/>
            <w:hideMark/>
          </w:tcPr>
          <w:p w14:paraId="61DCE922" w14:textId="4AEFDA86" w:rsidR="00FC741E" w:rsidRPr="00D742B6" w:rsidRDefault="00FC741E" w:rsidP="00276857">
            <w:pPr>
              <w:keepNext/>
              <w:keepLines/>
              <w:spacing w:line="240" w:lineRule="auto"/>
              <w:jc w:val="center"/>
              <w:rPr>
                <w:b/>
              </w:rPr>
            </w:pPr>
            <w:r w:rsidRPr="00D742B6">
              <w:rPr>
                <w:b/>
              </w:rPr>
              <w:t>Mirikizumab SC</w:t>
            </w:r>
          </w:p>
          <w:p w14:paraId="72E89BD5" w14:textId="1DDC19C6" w:rsidR="00FC741E" w:rsidRPr="00D742B6" w:rsidRDefault="00AD09E6" w:rsidP="00276857">
            <w:pPr>
              <w:keepNext/>
              <w:keepLines/>
              <w:spacing w:line="240" w:lineRule="auto"/>
              <w:jc w:val="center"/>
              <w:rPr>
                <w:b/>
              </w:rPr>
            </w:pPr>
            <w:r w:rsidRPr="00D742B6">
              <w:rPr>
                <w:b/>
              </w:rPr>
              <w:t>n</w:t>
            </w:r>
            <w:r w:rsidR="00FC741E" w:rsidRPr="00D742B6">
              <w:rPr>
                <w:b/>
              </w:rPr>
              <w:t> = 365</w:t>
            </w:r>
          </w:p>
        </w:tc>
        <w:tc>
          <w:tcPr>
            <w:tcW w:w="1001" w:type="pct"/>
            <w:tcBorders>
              <w:top w:val="single" w:sz="4" w:space="0" w:color="auto"/>
              <w:left w:val="single" w:sz="4" w:space="0" w:color="auto"/>
              <w:right w:val="single" w:sz="4" w:space="0" w:color="auto"/>
            </w:tcBorders>
            <w:vAlign w:val="center"/>
            <w:hideMark/>
          </w:tcPr>
          <w:p w14:paraId="60AF3C74" w14:textId="1FD5856B" w:rsidR="00FC741E" w:rsidRPr="00D742B6" w:rsidRDefault="00FC741E" w:rsidP="00276857">
            <w:pPr>
              <w:keepNext/>
              <w:keepLines/>
              <w:spacing w:line="240" w:lineRule="auto"/>
              <w:jc w:val="center"/>
              <w:rPr>
                <w:b/>
                <w:lang w:val="fr-FR"/>
              </w:rPr>
            </w:pPr>
            <w:r w:rsidRPr="00D742B6">
              <w:rPr>
                <w:b/>
                <w:lang w:val="fr-FR"/>
              </w:rPr>
              <w:t xml:space="preserve">Différence </w:t>
            </w:r>
            <w:r w:rsidR="00097C7C" w:rsidRPr="00D742B6">
              <w:rPr>
                <w:b/>
                <w:lang w:val="fr-FR"/>
              </w:rPr>
              <w:t xml:space="preserve">entre les </w:t>
            </w:r>
            <w:r w:rsidRPr="00D742B6">
              <w:rPr>
                <w:b/>
                <w:lang w:val="fr-FR"/>
              </w:rPr>
              <w:t>traitement</w:t>
            </w:r>
            <w:r w:rsidR="00097C7C" w:rsidRPr="00D742B6">
              <w:rPr>
                <w:b/>
                <w:lang w:val="fr-FR"/>
              </w:rPr>
              <w:t>s</w:t>
            </w:r>
            <w:r w:rsidRPr="00D742B6">
              <w:rPr>
                <w:b/>
                <w:lang w:val="fr-FR"/>
              </w:rPr>
              <w:t xml:space="preserve"> et IC à 95</w:t>
            </w:r>
            <w:r w:rsidRPr="00D742B6">
              <w:rPr>
                <w:lang w:val="fr-FR"/>
              </w:rPr>
              <w:t> </w:t>
            </w:r>
            <w:r w:rsidRPr="00D742B6">
              <w:rPr>
                <w:b/>
                <w:lang w:val="fr-FR"/>
              </w:rPr>
              <w:t>%</w:t>
            </w:r>
          </w:p>
        </w:tc>
      </w:tr>
      <w:tr w:rsidR="00FC741E" w:rsidRPr="00D742B6" w14:paraId="5827B419" w14:textId="77777777" w:rsidTr="004B4B11">
        <w:trPr>
          <w:trHeight w:val="553"/>
        </w:trPr>
        <w:tc>
          <w:tcPr>
            <w:tcW w:w="1612" w:type="pct"/>
            <w:vMerge/>
            <w:vAlign w:val="center"/>
          </w:tcPr>
          <w:p w14:paraId="00B4E422" w14:textId="77777777" w:rsidR="00FC741E" w:rsidRPr="00D742B6" w:rsidRDefault="00FC741E">
            <w:pPr>
              <w:keepNext/>
              <w:keepLines/>
              <w:spacing w:line="240" w:lineRule="auto"/>
              <w:jc w:val="center"/>
              <w:rPr>
                <w:lang w:val="fr-FR"/>
              </w:rPr>
            </w:pPr>
          </w:p>
        </w:tc>
        <w:tc>
          <w:tcPr>
            <w:tcW w:w="597" w:type="pct"/>
            <w:tcBorders>
              <w:top w:val="single" w:sz="4" w:space="0" w:color="auto"/>
              <w:left w:val="single" w:sz="4" w:space="0" w:color="auto"/>
              <w:bottom w:val="single" w:sz="4" w:space="0" w:color="auto"/>
              <w:right w:val="single" w:sz="4" w:space="0" w:color="auto"/>
            </w:tcBorders>
            <w:vAlign w:val="center"/>
          </w:tcPr>
          <w:p w14:paraId="36A09D95" w14:textId="5D6C0E18" w:rsidR="00FC741E" w:rsidRPr="00D742B6" w:rsidRDefault="00AD09E6">
            <w:pPr>
              <w:keepNext/>
              <w:keepLines/>
              <w:spacing w:line="240" w:lineRule="auto"/>
              <w:jc w:val="center"/>
              <w:rPr>
                <w:b/>
              </w:rPr>
            </w:pPr>
            <w:r w:rsidRPr="00D742B6">
              <w:rPr>
                <w:b/>
              </w:rPr>
              <w:t>n</w:t>
            </w:r>
          </w:p>
        </w:tc>
        <w:tc>
          <w:tcPr>
            <w:tcW w:w="597" w:type="pct"/>
            <w:tcBorders>
              <w:top w:val="single" w:sz="4" w:space="0" w:color="auto"/>
              <w:left w:val="single" w:sz="4" w:space="0" w:color="auto"/>
              <w:bottom w:val="single" w:sz="4" w:space="0" w:color="auto"/>
              <w:right w:val="single" w:sz="4" w:space="0" w:color="auto"/>
            </w:tcBorders>
            <w:vAlign w:val="center"/>
          </w:tcPr>
          <w:p w14:paraId="4ACA1D91" w14:textId="77777777" w:rsidR="00FC741E" w:rsidRPr="00D742B6" w:rsidRDefault="00FC741E">
            <w:pPr>
              <w:keepNext/>
              <w:keepLines/>
              <w:spacing w:line="240" w:lineRule="auto"/>
              <w:jc w:val="center"/>
              <w:rPr>
                <w:b/>
              </w:rPr>
            </w:pPr>
            <w:r w:rsidRPr="00D742B6">
              <w:rPr>
                <w:b/>
              </w:rPr>
              <w:t>%</w:t>
            </w:r>
          </w:p>
        </w:tc>
        <w:tc>
          <w:tcPr>
            <w:tcW w:w="597" w:type="pct"/>
            <w:tcBorders>
              <w:top w:val="single" w:sz="4" w:space="0" w:color="auto"/>
              <w:left w:val="single" w:sz="4" w:space="0" w:color="auto"/>
              <w:right w:val="single" w:sz="4" w:space="0" w:color="auto"/>
            </w:tcBorders>
            <w:vAlign w:val="center"/>
          </w:tcPr>
          <w:p w14:paraId="46DD3112" w14:textId="15659FB7" w:rsidR="00FC741E" w:rsidRPr="00D742B6" w:rsidRDefault="00AD09E6">
            <w:pPr>
              <w:keepNext/>
              <w:keepLines/>
              <w:spacing w:line="240" w:lineRule="auto"/>
              <w:jc w:val="center"/>
              <w:rPr>
                <w:b/>
              </w:rPr>
            </w:pPr>
            <w:r w:rsidRPr="00D742B6">
              <w:rPr>
                <w:b/>
              </w:rPr>
              <w:t>n</w:t>
            </w:r>
          </w:p>
        </w:tc>
        <w:tc>
          <w:tcPr>
            <w:tcW w:w="597" w:type="pct"/>
            <w:tcBorders>
              <w:top w:val="single" w:sz="4" w:space="0" w:color="auto"/>
              <w:left w:val="single" w:sz="4" w:space="0" w:color="auto"/>
              <w:right w:val="single" w:sz="4" w:space="0" w:color="auto"/>
            </w:tcBorders>
            <w:vAlign w:val="center"/>
          </w:tcPr>
          <w:p w14:paraId="2EB060DF" w14:textId="77777777" w:rsidR="00FC741E" w:rsidRPr="00D742B6" w:rsidRDefault="00FC741E">
            <w:pPr>
              <w:keepNext/>
              <w:keepLines/>
              <w:spacing w:line="240" w:lineRule="auto"/>
              <w:jc w:val="center"/>
              <w:rPr>
                <w:b/>
              </w:rPr>
            </w:pPr>
            <w:r w:rsidRPr="00D742B6">
              <w:rPr>
                <w:b/>
              </w:rPr>
              <w:t>%</w:t>
            </w:r>
          </w:p>
        </w:tc>
        <w:tc>
          <w:tcPr>
            <w:tcW w:w="1001" w:type="pct"/>
            <w:tcBorders>
              <w:left w:val="single" w:sz="4" w:space="0" w:color="auto"/>
              <w:bottom w:val="single" w:sz="4" w:space="0" w:color="auto"/>
              <w:right w:val="single" w:sz="4" w:space="0" w:color="auto"/>
            </w:tcBorders>
            <w:vAlign w:val="center"/>
          </w:tcPr>
          <w:p w14:paraId="3F8122FA" w14:textId="77777777" w:rsidR="00FC741E" w:rsidRPr="00D742B6" w:rsidRDefault="00FC741E">
            <w:pPr>
              <w:keepNext/>
              <w:keepLines/>
              <w:spacing w:line="240" w:lineRule="auto"/>
              <w:jc w:val="center"/>
              <w:rPr>
                <w:b/>
              </w:rPr>
            </w:pPr>
          </w:p>
        </w:tc>
      </w:tr>
      <w:tr w:rsidR="00FC741E" w:rsidRPr="00D742B6" w14:paraId="2075CB63" w14:textId="77777777" w:rsidTr="004B4B11">
        <w:trPr>
          <w:trHeight w:val="20"/>
        </w:trPr>
        <w:tc>
          <w:tcPr>
            <w:tcW w:w="1612" w:type="pct"/>
            <w:tcBorders>
              <w:top w:val="single" w:sz="4" w:space="0" w:color="auto"/>
              <w:left w:val="single" w:sz="4" w:space="0" w:color="auto"/>
              <w:bottom w:val="single" w:sz="4" w:space="0" w:color="auto"/>
              <w:right w:val="single" w:sz="4" w:space="0" w:color="auto"/>
            </w:tcBorders>
            <w:vAlign w:val="center"/>
          </w:tcPr>
          <w:p w14:paraId="063516C6" w14:textId="77777777" w:rsidR="00FC741E" w:rsidRPr="00D742B6" w:rsidRDefault="00FC741E">
            <w:pPr>
              <w:keepLines/>
              <w:spacing w:line="240" w:lineRule="auto"/>
              <w:rPr>
                <w:b/>
                <w:bCs/>
              </w:rPr>
            </w:pPr>
            <w:r w:rsidRPr="00D742B6">
              <w:rPr>
                <w:b/>
              </w:rPr>
              <w:t>Rémission clinique*</w:t>
            </w:r>
            <w:r w:rsidRPr="00D742B6">
              <w:rPr>
                <w:b/>
                <w:vertAlign w:val="superscript"/>
              </w:rPr>
              <w:t>1</w:t>
            </w:r>
          </w:p>
        </w:tc>
        <w:tc>
          <w:tcPr>
            <w:tcW w:w="597" w:type="pct"/>
            <w:tcBorders>
              <w:top w:val="single" w:sz="4" w:space="0" w:color="auto"/>
              <w:left w:val="single" w:sz="4" w:space="0" w:color="auto"/>
              <w:bottom w:val="single" w:sz="4" w:space="0" w:color="auto"/>
              <w:right w:val="single" w:sz="4" w:space="0" w:color="auto"/>
            </w:tcBorders>
            <w:vAlign w:val="center"/>
          </w:tcPr>
          <w:p w14:paraId="3DB76ECA" w14:textId="77777777" w:rsidR="00FC741E" w:rsidRPr="00D742B6" w:rsidRDefault="00FC741E">
            <w:pPr>
              <w:keepLines/>
              <w:spacing w:line="240" w:lineRule="auto"/>
              <w:jc w:val="center"/>
            </w:pPr>
            <w:r w:rsidRPr="00D742B6">
              <w:t>45</w:t>
            </w:r>
          </w:p>
        </w:tc>
        <w:tc>
          <w:tcPr>
            <w:tcW w:w="597" w:type="pct"/>
            <w:tcBorders>
              <w:top w:val="single" w:sz="4" w:space="0" w:color="auto"/>
              <w:left w:val="single" w:sz="4" w:space="0" w:color="auto"/>
              <w:bottom w:val="single" w:sz="4" w:space="0" w:color="auto"/>
              <w:right w:val="single" w:sz="4" w:space="0" w:color="auto"/>
            </w:tcBorders>
            <w:vAlign w:val="center"/>
          </w:tcPr>
          <w:p w14:paraId="41221273" w14:textId="77777777" w:rsidR="00FC741E" w:rsidRPr="00D742B6" w:rsidRDefault="00FC741E">
            <w:pPr>
              <w:keepLines/>
              <w:spacing w:line="240" w:lineRule="auto"/>
              <w:jc w:val="center"/>
            </w:pPr>
            <w:r w:rsidRPr="00D742B6">
              <w:t>25,1 %</w:t>
            </w:r>
          </w:p>
        </w:tc>
        <w:tc>
          <w:tcPr>
            <w:tcW w:w="597" w:type="pct"/>
            <w:tcBorders>
              <w:left w:val="single" w:sz="4" w:space="0" w:color="auto"/>
              <w:right w:val="single" w:sz="4" w:space="0" w:color="auto"/>
            </w:tcBorders>
            <w:vAlign w:val="center"/>
          </w:tcPr>
          <w:p w14:paraId="532AA22A" w14:textId="77777777" w:rsidR="00FC741E" w:rsidRPr="00D742B6" w:rsidRDefault="00FC741E">
            <w:pPr>
              <w:keepLines/>
              <w:spacing w:line="240" w:lineRule="auto"/>
              <w:jc w:val="center"/>
            </w:pPr>
            <w:r w:rsidRPr="00D742B6">
              <w:t>182</w:t>
            </w:r>
          </w:p>
        </w:tc>
        <w:tc>
          <w:tcPr>
            <w:tcW w:w="597" w:type="pct"/>
            <w:tcBorders>
              <w:left w:val="single" w:sz="4" w:space="0" w:color="auto"/>
              <w:right w:val="single" w:sz="4" w:space="0" w:color="auto"/>
            </w:tcBorders>
            <w:vAlign w:val="center"/>
          </w:tcPr>
          <w:p w14:paraId="259BFDAD" w14:textId="77777777" w:rsidR="00FC741E" w:rsidRPr="00D742B6" w:rsidRDefault="00FC741E">
            <w:pPr>
              <w:keepLines/>
              <w:spacing w:line="240" w:lineRule="auto"/>
              <w:jc w:val="center"/>
            </w:pPr>
            <w:r w:rsidRPr="00D742B6">
              <w:t>49,9 %</w:t>
            </w:r>
          </w:p>
        </w:tc>
        <w:tc>
          <w:tcPr>
            <w:tcW w:w="1001" w:type="pct"/>
            <w:tcBorders>
              <w:top w:val="single" w:sz="4" w:space="0" w:color="auto"/>
              <w:left w:val="single" w:sz="4" w:space="0" w:color="auto"/>
              <w:bottom w:val="single" w:sz="4" w:space="0" w:color="auto"/>
              <w:right w:val="single" w:sz="4" w:space="0" w:color="auto"/>
            </w:tcBorders>
            <w:vAlign w:val="center"/>
          </w:tcPr>
          <w:p w14:paraId="6C5F9635" w14:textId="77777777" w:rsidR="00FC741E" w:rsidRPr="00D742B6" w:rsidRDefault="00FC741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23,2</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2A127095" w14:textId="77777777" w:rsidR="00FC741E" w:rsidRPr="00D742B6" w:rsidRDefault="00FC741E">
            <w:pPr>
              <w:keepLines/>
              <w:tabs>
                <w:tab w:val="clear" w:pos="567"/>
                <w:tab w:val="left" w:pos="1268"/>
              </w:tabs>
              <w:spacing w:line="240" w:lineRule="auto"/>
              <w:jc w:val="center"/>
              <w:rPr>
                <w:sz w:val="20"/>
              </w:rPr>
            </w:pPr>
            <w:r w:rsidRPr="00D742B6">
              <w:rPr>
                <w:sz w:val="20"/>
              </w:rPr>
              <w:t>(15,2</w:t>
            </w:r>
            <w:r w:rsidRPr="00D742B6">
              <w:t> </w:t>
            </w:r>
            <w:r w:rsidRPr="00D742B6">
              <w:rPr>
                <w:sz w:val="20"/>
              </w:rPr>
              <w:t>% ; 31,2</w:t>
            </w:r>
            <w:r w:rsidRPr="00D742B6">
              <w:t> </w:t>
            </w:r>
            <w:r w:rsidRPr="00D742B6">
              <w:rPr>
                <w:sz w:val="20"/>
              </w:rPr>
              <w:t>%)</w:t>
            </w:r>
            <w:r w:rsidRPr="00D742B6">
              <w:rPr>
                <w:sz w:val="20"/>
                <w:vertAlign w:val="superscript"/>
              </w:rPr>
              <w:t>c</w:t>
            </w:r>
          </w:p>
        </w:tc>
      </w:tr>
      <w:tr w:rsidR="00FC741E" w:rsidRPr="00D742B6" w14:paraId="4E31CFB6" w14:textId="77777777" w:rsidTr="004B4B11">
        <w:trPr>
          <w:trHeight w:val="20"/>
        </w:trPr>
        <w:tc>
          <w:tcPr>
            <w:tcW w:w="1612" w:type="pct"/>
            <w:tcBorders>
              <w:top w:val="single" w:sz="4" w:space="0" w:color="auto"/>
              <w:left w:val="single" w:sz="4" w:space="0" w:color="auto"/>
              <w:bottom w:val="single" w:sz="4" w:space="0" w:color="auto"/>
              <w:right w:val="single" w:sz="4" w:space="0" w:color="auto"/>
            </w:tcBorders>
          </w:tcPr>
          <w:p w14:paraId="620864D6" w14:textId="77777777" w:rsidR="00FC741E" w:rsidRPr="00D742B6" w:rsidRDefault="00FC741E">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7" w:type="pct"/>
            <w:tcBorders>
              <w:top w:val="single" w:sz="4" w:space="0" w:color="auto"/>
              <w:left w:val="single" w:sz="4" w:space="0" w:color="auto"/>
              <w:bottom w:val="single" w:sz="4" w:space="0" w:color="auto"/>
              <w:right w:val="single" w:sz="4" w:space="0" w:color="auto"/>
            </w:tcBorders>
            <w:vAlign w:val="center"/>
          </w:tcPr>
          <w:p w14:paraId="771157B5" w14:textId="77777777" w:rsidR="00FC741E" w:rsidRPr="00D742B6" w:rsidRDefault="00FC741E">
            <w:pPr>
              <w:keepLines/>
              <w:spacing w:line="240" w:lineRule="auto"/>
              <w:jc w:val="center"/>
            </w:pPr>
            <w:r w:rsidRPr="00D742B6">
              <w:t>35/114</w:t>
            </w:r>
          </w:p>
        </w:tc>
        <w:tc>
          <w:tcPr>
            <w:tcW w:w="597" w:type="pct"/>
            <w:tcBorders>
              <w:top w:val="single" w:sz="4" w:space="0" w:color="auto"/>
              <w:left w:val="single" w:sz="4" w:space="0" w:color="auto"/>
              <w:bottom w:val="single" w:sz="4" w:space="0" w:color="auto"/>
              <w:right w:val="single" w:sz="4" w:space="0" w:color="auto"/>
            </w:tcBorders>
            <w:vAlign w:val="center"/>
          </w:tcPr>
          <w:p w14:paraId="6F5E9F28" w14:textId="77777777" w:rsidR="00FC741E" w:rsidRPr="00D742B6" w:rsidRDefault="00FC741E">
            <w:pPr>
              <w:keepLines/>
              <w:spacing w:line="240" w:lineRule="auto"/>
              <w:jc w:val="center"/>
            </w:pPr>
            <w:r w:rsidRPr="00D742B6">
              <w:t>30,7 %</w:t>
            </w:r>
          </w:p>
        </w:tc>
        <w:tc>
          <w:tcPr>
            <w:tcW w:w="597" w:type="pct"/>
            <w:tcBorders>
              <w:left w:val="single" w:sz="4" w:space="0" w:color="auto"/>
              <w:right w:val="single" w:sz="4" w:space="0" w:color="auto"/>
            </w:tcBorders>
            <w:vAlign w:val="center"/>
          </w:tcPr>
          <w:p w14:paraId="1C0CAAA8" w14:textId="77777777" w:rsidR="00FC741E" w:rsidRPr="00D742B6" w:rsidRDefault="00FC741E">
            <w:pPr>
              <w:keepLines/>
              <w:spacing w:line="240" w:lineRule="auto"/>
              <w:jc w:val="center"/>
            </w:pPr>
            <w:r w:rsidRPr="00D742B6">
              <w:t>118/229</w:t>
            </w:r>
          </w:p>
        </w:tc>
        <w:tc>
          <w:tcPr>
            <w:tcW w:w="597" w:type="pct"/>
            <w:tcBorders>
              <w:left w:val="single" w:sz="4" w:space="0" w:color="auto"/>
              <w:right w:val="single" w:sz="4" w:space="0" w:color="auto"/>
            </w:tcBorders>
            <w:vAlign w:val="center"/>
          </w:tcPr>
          <w:p w14:paraId="2CFBC2E1" w14:textId="77777777" w:rsidR="00FC741E" w:rsidRPr="00D742B6" w:rsidRDefault="00FC741E">
            <w:pPr>
              <w:keepLines/>
              <w:spacing w:line="240" w:lineRule="auto"/>
              <w:jc w:val="center"/>
            </w:pPr>
            <w:r w:rsidRPr="00D742B6">
              <w:t>51,5 %</w:t>
            </w:r>
          </w:p>
        </w:tc>
        <w:tc>
          <w:tcPr>
            <w:tcW w:w="1001" w:type="pct"/>
            <w:tcBorders>
              <w:top w:val="single" w:sz="4" w:space="0" w:color="auto"/>
              <w:left w:val="single" w:sz="4" w:space="0" w:color="auto"/>
              <w:bottom w:val="single" w:sz="4" w:space="0" w:color="auto"/>
              <w:right w:val="single" w:sz="4" w:space="0" w:color="auto"/>
            </w:tcBorders>
            <w:vAlign w:val="center"/>
          </w:tcPr>
          <w:p w14:paraId="516FEF07" w14:textId="77777777" w:rsidR="00FC741E" w:rsidRPr="00D742B6" w:rsidRDefault="00FC741E">
            <w:pPr>
              <w:keepLines/>
              <w:spacing w:line="240" w:lineRule="auto"/>
              <w:jc w:val="center"/>
            </w:pPr>
            <w:r w:rsidRPr="00D742B6">
              <w:rPr>
                <w:b/>
              </w:rPr>
              <w:t>- - -</w:t>
            </w:r>
          </w:p>
        </w:tc>
      </w:tr>
      <w:tr w:rsidR="00FC741E" w:rsidRPr="00D742B6" w14:paraId="4DBF556B" w14:textId="77777777" w:rsidTr="004B4B11">
        <w:trPr>
          <w:trHeight w:val="20"/>
        </w:trPr>
        <w:tc>
          <w:tcPr>
            <w:tcW w:w="1612" w:type="pct"/>
            <w:tcBorders>
              <w:top w:val="single" w:sz="4" w:space="0" w:color="auto"/>
              <w:left w:val="single" w:sz="4" w:space="0" w:color="auto"/>
              <w:bottom w:val="single" w:sz="4" w:space="0" w:color="auto"/>
              <w:right w:val="single" w:sz="4" w:space="0" w:color="auto"/>
            </w:tcBorders>
          </w:tcPr>
          <w:p w14:paraId="67FA4FBB" w14:textId="77777777" w:rsidR="00FC741E" w:rsidRPr="00D742B6" w:rsidRDefault="00FC741E">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7" w:type="pct"/>
            <w:tcBorders>
              <w:top w:val="single" w:sz="4" w:space="0" w:color="auto"/>
              <w:left w:val="single" w:sz="4" w:space="0" w:color="auto"/>
              <w:bottom w:val="single" w:sz="4" w:space="0" w:color="auto"/>
              <w:right w:val="single" w:sz="4" w:space="0" w:color="auto"/>
            </w:tcBorders>
            <w:vAlign w:val="center"/>
          </w:tcPr>
          <w:p w14:paraId="08D1B83E" w14:textId="77777777" w:rsidR="00FC741E" w:rsidRPr="00D742B6" w:rsidRDefault="00FC741E">
            <w:pPr>
              <w:keepLines/>
              <w:spacing w:line="240" w:lineRule="auto"/>
              <w:jc w:val="center"/>
            </w:pPr>
            <w:r w:rsidRPr="00D742B6">
              <w:t>10/64</w:t>
            </w:r>
          </w:p>
        </w:tc>
        <w:tc>
          <w:tcPr>
            <w:tcW w:w="597" w:type="pct"/>
            <w:tcBorders>
              <w:top w:val="single" w:sz="4" w:space="0" w:color="auto"/>
              <w:left w:val="single" w:sz="4" w:space="0" w:color="auto"/>
              <w:bottom w:val="single" w:sz="4" w:space="0" w:color="auto"/>
              <w:right w:val="single" w:sz="4" w:space="0" w:color="auto"/>
            </w:tcBorders>
            <w:vAlign w:val="center"/>
          </w:tcPr>
          <w:p w14:paraId="7095C6F0" w14:textId="77777777" w:rsidR="00FC741E" w:rsidRPr="00D742B6" w:rsidRDefault="00FC741E">
            <w:pPr>
              <w:keepLines/>
              <w:spacing w:line="240" w:lineRule="auto"/>
              <w:jc w:val="center"/>
            </w:pPr>
            <w:r w:rsidRPr="00D742B6">
              <w:t>15,6 %</w:t>
            </w:r>
          </w:p>
        </w:tc>
        <w:tc>
          <w:tcPr>
            <w:tcW w:w="597" w:type="pct"/>
            <w:tcBorders>
              <w:left w:val="single" w:sz="4" w:space="0" w:color="auto"/>
              <w:right w:val="single" w:sz="4" w:space="0" w:color="auto"/>
            </w:tcBorders>
            <w:vAlign w:val="center"/>
          </w:tcPr>
          <w:p w14:paraId="3CFDC9AB" w14:textId="77777777" w:rsidR="00FC741E" w:rsidRPr="00D742B6" w:rsidRDefault="00FC741E">
            <w:pPr>
              <w:keepLines/>
              <w:spacing w:line="240" w:lineRule="auto"/>
              <w:jc w:val="center"/>
            </w:pPr>
            <w:r w:rsidRPr="00D742B6">
              <w:t>59/128</w:t>
            </w:r>
          </w:p>
        </w:tc>
        <w:tc>
          <w:tcPr>
            <w:tcW w:w="597" w:type="pct"/>
            <w:tcBorders>
              <w:left w:val="single" w:sz="4" w:space="0" w:color="auto"/>
              <w:right w:val="single" w:sz="4" w:space="0" w:color="auto"/>
            </w:tcBorders>
            <w:vAlign w:val="center"/>
          </w:tcPr>
          <w:p w14:paraId="6F2E6EEC" w14:textId="77777777" w:rsidR="00FC741E" w:rsidRPr="00D742B6" w:rsidRDefault="00FC741E">
            <w:pPr>
              <w:keepLines/>
              <w:spacing w:line="240" w:lineRule="auto"/>
              <w:jc w:val="center"/>
            </w:pPr>
            <w:r w:rsidRPr="00D742B6">
              <w:t>46,1 %</w:t>
            </w:r>
          </w:p>
        </w:tc>
        <w:tc>
          <w:tcPr>
            <w:tcW w:w="1001" w:type="pct"/>
            <w:tcBorders>
              <w:top w:val="single" w:sz="4" w:space="0" w:color="auto"/>
              <w:left w:val="single" w:sz="4" w:space="0" w:color="auto"/>
              <w:bottom w:val="single" w:sz="4" w:space="0" w:color="auto"/>
              <w:right w:val="single" w:sz="4" w:space="0" w:color="auto"/>
            </w:tcBorders>
            <w:vAlign w:val="center"/>
          </w:tcPr>
          <w:p w14:paraId="636250B7" w14:textId="77777777" w:rsidR="00FC741E" w:rsidRPr="00D742B6" w:rsidRDefault="00FC741E">
            <w:pPr>
              <w:keepLines/>
              <w:spacing w:line="240" w:lineRule="auto"/>
              <w:jc w:val="center"/>
            </w:pPr>
            <w:r w:rsidRPr="00D742B6">
              <w:rPr>
                <w:b/>
              </w:rPr>
              <w:t>- - -</w:t>
            </w:r>
          </w:p>
        </w:tc>
      </w:tr>
      <w:tr w:rsidR="00FC741E" w:rsidRPr="00D742B6" w14:paraId="105F584B"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vAlign w:val="center"/>
          </w:tcPr>
          <w:p w14:paraId="403CDB03" w14:textId="77777777" w:rsidR="00FC741E" w:rsidRPr="00D742B6" w:rsidRDefault="00FC741E">
            <w:pPr>
              <w:keepLines/>
              <w:spacing w:line="240" w:lineRule="auto"/>
              <w:rPr>
                <w:b/>
                <w:bCs/>
              </w:rPr>
            </w:pPr>
            <w:r w:rsidRPr="00D742B6">
              <w:rPr>
                <w:b/>
              </w:rPr>
              <w:t>Rémission clinique alternative*</w:t>
            </w:r>
            <w:r w:rsidRPr="00D742B6">
              <w:rPr>
                <w:b/>
                <w:vertAlign w:val="superscript"/>
              </w:rPr>
              <w:t>2</w:t>
            </w:r>
          </w:p>
        </w:tc>
        <w:tc>
          <w:tcPr>
            <w:tcW w:w="597" w:type="pct"/>
            <w:tcBorders>
              <w:top w:val="single" w:sz="4" w:space="0" w:color="auto"/>
              <w:left w:val="single" w:sz="4" w:space="0" w:color="auto"/>
              <w:bottom w:val="single" w:sz="4" w:space="0" w:color="auto"/>
              <w:right w:val="single" w:sz="4" w:space="0" w:color="auto"/>
            </w:tcBorders>
            <w:vAlign w:val="center"/>
          </w:tcPr>
          <w:p w14:paraId="79AAE691" w14:textId="77777777" w:rsidR="00FC741E" w:rsidRPr="00D742B6" w:rsidRDefault="00FC741E">
            <w:pPr>
              <w:keepLines/>
              <w:spacing w:line="240" w:lineRule="auto"/>
              <w:jc w:val="center"/>
            </w:pPr>
            <w:r w:rsidRPr="00D742B6">
              <w:t>47</w:t>
            </w:r>
          </w:p>
        </w:tc>
        <w:tc>
          <w:tcPr>
            <w:tcW w:w="597" w:type="pct"/>
            <w:tcBorders>
              <w:top w:val="single" w:sz="4" w:space="0" w:color="auto"/>
              <w:left w:val="single" w:sz="4" w:space="0" w:color="auto"/>
              <w:bottom w:val="single" w:sz="4" w:space="0" w:color="auto"/>
              <w:right w:val="single" w:sz="4" w:space="0" w:color="auto"/>
            </w:tcBorders>
            <w:vAlign w:val="center"/>
          </w:tcPr>
          <w:p w14:paraId="2C5C38C5" w14:textId="77777777" w:rsidR="00FC741E" w:rsidRPr="00D742B6" w:rsidRDefault="00FC741E">
            <w:pPr>
              <w:keepLines/>
              <w:spacing w:line="240" w:lineRule="auto"/>
              <w:jc w:val="center"/>
            </w:pPr>
            <w:r w:rsidRPr="00D742B6">
              <w:t>26,3 %</w:t>
            </w:r>
          </w:p>
        </w:tc>
        <w:tc>
          <w:tcPr>
            <w:tcW w:w="597" w:type="pct"/>
            <w:tcBorders>
              <w:left w:val="single" w:sz="4" w:space="0" w:color="auto"/>
              <w:right w:val="single" w:sz="4" w:space="0" w:color="auto"/>
            </w:tcBorders>
            <w:vAlign w:val="center"/>
          </w:tcPr>
          <w:p w14:paraId="68FAAD37" w14:textId="77777777" w:rsidR="00FC741E" w:rsidRPr="00D742B6" w:rsidRDefault="00FC741E">
            <w:pPr>
              <w:keepLines/>
              <w:spacing w:line="240" w:lineRule="auto"/>
              <w:jc w:val="center"/>
            </w:pPr>
            <w:r w:rsidRPr="00D742B6">
              <w:t>189</w:t>
            </w:r>
          </w:p>
        </w:tc>
        <w:tc>
          <w:tcPr>
            <w:tcW w:w="597" w:type="pct"/>
            <w:tcBorders>
              <w:left w:val="single" w:sz="4" w:space="0" w:color="auto"/>
              <w:right w:val="single" w:sz="4" w:space="0" w:color="auto"/>
            </w:tcBorders>
            <w:vAlign w:val="center"/>
          </w:tcPr>
          <w:p w14:paraId="73D3F40A" w14:textId="77777777" w:rsidR="00FC741E" w:rsidRPr="00D742B6" w:rsidRDefault="00FC741E">
            <w:pPr>
              <w:keepLines/>
              <w:spacing w:line="240" w:lineRule="auto"/>
              <w:jc w:val="center"/>
            </w:pPr>
            <w:r w:rsidRPr="00D742B6">
              <w:t>51,8 %</w:t>
            </w:r>
          </w:p>
        </w:tc>
        <w:tc>
          <w:tcPr>
            <w:tcW w:w="1001" w:type="pct"/>
            <w:tcBorders>
              <w:top w:val="single" w:sz="4" w:space="0" w:color="auto"/>
              <w:left w:val="single" w:sz="4" w:space="0" w:color="auto"/>
              <w:bottom w:val="single" w:sz="4" w:space="0" w:color="auto"/>
              <w:right w:val="single" w:sz="4" w:space="0" w:color="auto"/>
            </w:tcBorders>
            <w:vAlign w:val="center"/>
          </w:tcPr>
          <w:p w14:paraId="25461467" w14:textId="77777777" w:rsidR="00FC741E" w:rsidRPr="00D742B6" w:rsidRDefault="00FC741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24,1</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0C897522" w14:textId="77777777" w:rsidR="00FC741E" w:rsidRPr="00D742B6" w:rsidRDefault="00FC741E">
            <w:pPr>
              <w:keepLines/>
              <w:spacing w:line="240" w:lineRule="auto"/>
              <w:jc w:val="center"/>
              <w:rPr>
                <w:sz w:val="20"/>
              </w:rPr>
            </w:pPr>
            <w:r w:rsidRPr="00D742B6">
              <w:rPr>
                <w:sz w:val="20"/>
              </w:rPr>
              <w:t>(16,0</w:t>
            </w:r>
            <w:r w:rsidRPr="00D742B6">
              <w:t> </w:t>
            </w:r>
            <w:r w:rsidRPr="00D742B6">
              <w:rPr>
                <w:sz w:val="20"/>
              </w:rPr>
              <w:t>% ; 32,2</w:t>
            </w:r>
            <w:r w:rsidRPr="00D742B6">
              <w:t> </w:t>
            </w:r>
            <w:r w:rsidRPr="00D742B6">
              <w:rPr>
                <w:sz w:val="20"/>
              </w:rPr>
              <w:t>%)</w:t>
            </w:r>
            <w:r w:rsidRPr="00D742B6">
              <w:rPr>
                <w:sz w:val="20"/>
                <w:vertAlign w:val="superscript"/>
              </w:rPr>
              <w:t>c</w:t>
            </w:r>
          </w:p>
        </w:tc>
      </w:tr>
      <w:tr w:rsidR="00FC741E" w:rsidRPr="00D742B6" w14:paraId="54D54008" w14:textId="77777777" w:rsidTr="004B4B11">
        <w:trPr>
          <w:trHeight w:val="20"/>
        </w:trPr>
        <w:tc>
          <w:tcPr>
            <w:tcW w:w="1612" w:type="pct"/>
            <w:tcBorders>
              <w:top w:val="single" w:sz="4" w:space="0" w:color="auto"/>
              <w:left w:val="single" w:sz="4" w:space="0" w:color="auto"/>
              <w:bottom w:val="single" w:sz="4" w:space="0" w:color="auto"/>
              <w:right w:val="single" w:sz="4" w:space="0" w:color="auto"/>
            </w:tcBorders>
          </w:tcPr>
          <w:p w14:paraId="34CAFEE7" w14:textId="77777777" w:rsidR="00FC741E" w:rsidRPr="00D742B6" w:rsidRDefault="00FC741E">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7" w:type="pct"/>
            <w:tcBorders>
              <w:top w:val="single" w:sz="4" w:space="0" w:color="auto"/>
              <w:left w:val="single" w:sz="4" w:space="0" w:color="auto"/>
              <w:bottom w:val="single" w:sz="4" w:space="0" w:color="auto"/>
              <w:right w:val="single" w:sz="4" w:space="0" w:color="auto"/>
            </w:tcBorders>
            <w:vAlign w:val="center"/>
          </w:tcPr>
          <w:p w14:paraId="6AA1AC99" w14:textId="77777777" w:rsidR="00FC741E" w:rsidRPr="00D742B6" w:rsidRDefault="00FC741E">
            <w:pPr>
              <w:keepLines/>
              <w:spacing w:line="240" w:lineRule="auto"/>
              <w:jc w:val="center"/>
            </w:pPr>
            <w:r w:rsidRPr="00D742B6">
              <w:t>37/114</w:t>
            </w:r>
          </w:p>
        </w:tc>
        <w:tc>
          <w:tcPr>
            <w:tcW w:w="597" w:type="pct"/>
            <w:tcBorders>
              <w:top w:val="single" w:sz="4" w:space="0" w:color="auto"/>
              <w:left w:val="single" w:sz="4" w:space="0" w:color="auto"/>
              <w:bottom w:val="single" w:sz="4" w:space="0" w:color="auto"/>
              <w:right w:val="single" w:sz="4" w:space="0" w:color="auto"/>
            </w:tcBorders>
            <w:vAlign w:val="center"/>
          </w:tcPr>
          <w:p w14:paraId="57674AC3" w14:textId="77777777" w:rsidR="00FC741E" w:rsidRPr="00D742B6" w:rsidRDefault="00FC741E">
            <w:pPr>
              <w:keepLines/>
              <w:spacing w:line="240" w:lineRule="auto"/>
              <w:jc w:val="center"/>
            </w:pPr>
            <w:r w:rsidRPr="00D742B6">
              <w:t>32,5 %</w:t>
            </w:r>
          </w:p>
        </w:tc>
        <w:tc>
          <w:tcPr>
            <w:tcW w:w="597" w:type="pct"/>
            <w:tcBorders>
              <w:left w:val="single" w:sz="4" w:space="0" w:color="auto"/>
              <w:right w:val="single" w:sz="4" w:space="0" w:color="auto"/>
            </w:tcBorders>
            <w:vAlign w:val="center"/>
          </w:tcPr>
          <w:p w14:paraId="30AC0B3C" w14:textId="77777777" w:rsidR="00FC741E" w:rsidRPr="00D742B6" w:rsidRDefault="00FC741E">
            <w:pPr>
              <w:keepLines/>
              <w:spacing w:line="240" w:lineRule="auto"/>
              <w:jc w:val="center"/>
            </w:pPr>
            <w:r w:rsidRPr="00D742B6">
              <w:t>124/229</w:t>
            </w:r>
          </w:p>
        </w:tc>
        <w:tc>
          <w:tcPr>
            <w:tcW w:w="597" w:type="pct"/>
            <w:tcBorders>
              <w:left w:val="single" w:sz="4" w:space="0" w:color="auto"/>
              <w:right w:val="single" w:sz="4" w:space="0" w:color="auto"/>
            </w:tcBorders>
            <w:vAlign w:val="center"/>
          </w:tcPr>
          <w:p w14:paraId="5337C1F4" w14:textId="77777777" w:rsidR="00FC741E" w:rsidRPr="00D742B6" w:rsidRDefault="00FC741E">
            <w:pPr>
              <w:keepLines/>
              <w:spacing w:line="240" w:lineRule="auto"/>
              <w:jc w:val="center"/>
            </w:pPr>
            <w:r w:rsidRPr="00D742B6">
              <w:t>54,1 %</w:t>
            </w:r>
          </w:p>
        </w:tc>
        <w:tc>
          <w:tcPr>
            <w:tcW w:w="1001" w:type="pct"/>
            <w:tcBorders>
              <w:top w:val="single" w:sz="4" w:space="0" w:color="auto"/>
              <w:left w:val="single" w:sz="4" w:space="0" w:color="auto"/>
              <w:bottom w:val="single" w:sz="4" w:space="0" w:color="auto"/>
              <w:right w:val="single" w:sz="4" w:space="0" w:color="auto"/>
            </w:tcBorders>
            <w:vAlign w:val="center"/>
          </w:tcPr>
          <w:p w14:paraId="1D18A095" w14:textId="77777777" w:rsidR="00FC741E" w:rsidRPr="00D742B6" w:rsidRDefault="00FC741E">
            <w:pPr>
              <w:keepLines/>
              <w:spacing w:line="240" w:lineRule="auto"/>
              <w:jc w:val="center"/>
            </w:pPr>
            <w:r w:rsidRPr="00D742B6">
              <w:rPr>
                <w:b/>
              </w:rPr>
              <w:t>- - -</w:t>
            </w:r>
          </w:p>
        </w:tc>
      </w:tr>
      <w:tr w:rsidR="00FC741E" w:rsidRPr="00D742B6" w14:paraId="4D1B770D" w14:textId="77777777" w:rsidTr="004B4B11">
        <w:trPr>
          <w:trHeight w:val="20"/>
        </w:trPr>
        <w:tc>
          <w:tcPr>
            <w:tcW w:w="1612" w:type="pct"/>
            <w:tcBorders>
              <w:top w:val="single" w:sz="4" w:space="0" w:color="auto"/>
              <w:left w:val="single" w:sz="4" w:space="0" w:color="auto"/>
              <w:bottom w:val="single" w:sz="4" w:space="0" w:color="auto"/>
              <w:right w:val="single" w:sz="4" w:space="0" w:color="auto"/>
            </w:tcBorders>
          </w:tcPr>
          <w:p w14:paraId="14064CD3" w14:textId="77777777" w:rsidR="00FC741E" w:rsidRPr="00D742B6" w:rsidRDefault="00FC741E">
            <w:pPr>
              <w:keepLines/>
              <w:spacing w:line="240" w:lineRule="auto"/>
              <w:ind w:left="286"/>
              <w:rPr>
                <w:lang w:val="fr-FR"/>
              </w:rPr>
            </w:pPr>
            <w:r w:rsidRPr="00D742B6">
              <w:rPr>
                <w:rStyle w:val="normaltextrun"/>
                <w:lang w:val="fr-FR"/>
              </w:rPr>
              <w:lastRenderedPageBreak/>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7" w:type="pct"/>
            <w:tcBorders>
              <w:top w:val="single" w:sz="4" w:space="0" w:color="auto"/>
              <w:left w:val="single" w:sz="4" w:space="0" w:color="auto"/>
              <w:bottom w:val="single" w:sz="4" w:space="0" w:color="auto"/>
              <w:right w:val="single" w:sz="4" w:space="0" w:color="auto"/>
            </w:tcBorders>
            <w:vAlign w:val="center"/>
          </w:tcPr>
          <w:p w14:paraId="50BDECEE" w14:textId="77777777" w:rsidR="00FC741E" w:rsidRPr="00D742B6" w:rsidRDefault="00FC741E">
            <w:pPr>
              <w:keepLines/>
              <w:spacing w:line="240" w:lineRule="auto"/>
              <w:jc w:val="center"/>
            </w:pPr>
            <w:r w:rsidRPr="00D742B6">
              <w:t>10/64</w:t>
            </w:r>
          </w:p>
        </w:tc>
        <w:tc>
          <w:tcPr>
            <w:tcW w:w="597" w:type="pct"/>
            <w:tcBorders>
              <w:top w:val="single" w:sz="4" w:space="0" w:color="auto"/>
              <w:left w:val="single" w:sz="4" w:space="0" w:color="auto"/>
              <w:bottom w:val="single" w:sz="4" w:space="0" w:color="auto"/>
              <w:right w:val="single" w:sz="4" w:space="0" w:color="auto"/>
            </w:tcBorders>
            <w:vAlign w:val="center"/>
          </w:tcPr>
          <w:p w14:paraId="21373BBB" w14:textId="77777777" w:rsidR="00FC741E" w:rsidRPr="00D742B6" w:rsidRDefault="00FC741E">
            <w:pPr>
              <w:keepLines/>
              <w:spacing w:line="240" w:lineRule="auto"/>
              <w:jc w:val="center"/>
            </w:pPr>
            <w:r w:rsidRPr="00D742B6">
              <w:t>15,6 %</w:t>
            </w:r>
          </w:p>
        </w:tc>
        <w:tc>
          <w:tcPr>
            <w:tcW w:w="597" w:type="pct"/>
            <w:tcBorders>
              <w:left w:val="single" w:sz="4" w:space="0" w:color="auto"/>
              <w:right w:val="single" w:sz="4" w:space="0" w:color="auto"/>
            </w:tcBorders>
            <w:vAlign w:val="center"/>
          </w:tcPr>
          <w:p w14:paraId="5EFB4388" w14:textId="77777777" w:rsidR="00FC741E" w:rsidRPr="00D742B6" w:rsidRDefault="00FC741E">
            <w:pPr>
              <w:keepLines/>
              <w:spacing w:line="240" w:lineRule="auto"/>
              <w:jc w:val="center"/>
            </w:pPr>
            <w:r w:rsidRPr="00D742B6">
              <w:t>60/128</w:t>
            </w:r>
          </w:p>
        </w:tc>
        <w:tc>
          <w:tcPr>
            <w:tcW w:w="597" w:type="pct"/>
            <w:tcBorders>
              <w:left w:val="single" w:sz="4" w:space="0" w:color="auto"/>
              <w:right w:val="single" w:sz="4" w:space="0" w:color="auto"/>
            </w:tcBorders>
            <w:vAlign w:val="center"/>
          </w:tcPr>
          <w:p w14:paraId="685AA700" w14:textId="77777777" w:rsidR="00FC741E" w:rsidRPr="00D742B6" w:rsidRDefault="00FC741E">
            <w:pPr>
              <w:keepLines/>
              <w:spacing w:line="240" w:lineRule="auto"/>
              <w:jc w:val="center"/>
            </w:pPr>
            <w:r w:rsidRPr="00D742B6">
              <w:t>46,9 %</w:t>
            </w:r>
          </w:p>
        </w:tc>
        <w:tc>
          <w:tcPr>
            <w:tcW w:w="1001" w:type="pct"/>
            <w:tcBorders>
              <w:top w:val="single" w:sz="4" w:space="0" w:color="auto"/>
              <w:left w:val="single" w:sz="4" w:space="0" w:color="auto"/>
              <w:bottom w:val="single" w:sz="4" w:space="0" w:color="auto"/>
              <w:right w:val="single" w:sz="4" w:space="0" w:color="auto"/>
            </w:tcBorders>
            <w:vAlign w:val="center"/>
          </w:tcPr>
          <w:p w14:paraId="78C588BB" w14:textId="77777777" w:rsidR="00FC741E" w:rsidRPr="00D742B6" w:rsidRDefault="00FC741E">
            <w:pPr>
              <w:keepLines/>
              <w:spacing w:line="240" w:lineRule="auto"/>
              <w:jc w:val="center"/>
            </w:pPr>
            <w:r w:rsidRPr="00D742B6">
              <w:rPr>
                <w:b/>
              </w:rPr>
              <w:t>- - -</w:t>
            </w:r>
          </w:p>
        </w:tc>
      </w:tr>
      <w:tr w:rsidR="00FC741E" w:rsidRPr="00D742B6" w14:paraId="01B1BC3A"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vAlign w:val="center"/>
          </w:tcPr>
          <w:p w14:paraId="31B31726" w14:textId="77777777" w:rsidR="00FC741E" w:rsidRPr="00D742B6" w:rsidRDefault="00FC741E">
            <w:pPr>
              <w:keepLines/>
              <w:spacing w:line="240" w:lineRule="auto"/>
              <w:rPr>
                <w:b/>
                <w:bCs/>
                <w:lang w:val="fr-FR"/>
              </w:rPr>
            </w:pPr>
            <w:r w:rsidRPr="00D742B6">
              <w:rPr>
                <w:b/>
                <w:lang w:val="fr-FR"/>
              </w:rPr>
              <w:t>Maintien de la rémission clinique jusqu'à la semaine 40*</w:t>
            </w:r>
            <w:r w:rsidRPr="00D742B6">
              <w:rPr>
                <w:b/>
                <w:vertAlign w:val="superscript"/>
                <w:lang w:val="fr-FR"/>
              </w:rPr>
              <w:t>3</w:t>
            </w:r>
          </w:p>
        </w:tc>
        <w:tc>
          <w:tcPr>
            <w:tcW w:w="597" w:type="pct"/>
            <w:tcBorders>
              <w:top w:val="single" w:sz="4" w:space="0" w:color="auto"/>
              <w:left w:val="single" w:sz="4" w:space="0" w:color="auto"/>
              <w:bottom w:val="single" w:sz="4" w:space="0" w:color="auto"/>
              <w:right w:val="single" w:sz="4" w:space="0" w:color="auto"/>
            </w:tcBorders>
            <w:vAlign w:val="center"/>
          </w:tcPr>
          <w:p w14:paraId="3E8BD616" w14:textId="77777777" w:rsidR="00FC741E" w:rsidRPr="00D742B6" w:rsidRDefault="00FC741E">
            <w:pPr>
              <w:keepLines/>
              <w:spacing w:line="240" w:lineRule="auto"/>
              <w:jc w:val="center"/>
            </w:pPr>
            <w:r w:rsidRPr="00D742B6">
              <w:t>24/65</w:t>
            </w:r>
          </w:p>
        </w:tc>
        <w:tc>
          <w:tcPr>
            <w:tcW w:w="597" w:type="pct"/>
            <w:tcBorders>
              <w:top w:val="single" w:sz="4" w:space="0" w:color="auto"/>
              <w:left w:val="single" w:sz="4" w:space="0" w:color="auto"/>
              <w:bottom w:val="single" w:sz="4" w:space="0" w:color="auto"/>
              <w:right w:val="single" w:sz="4" w:space="0" w:color="auto"/>
            </w:tcBorders>
            <w:vAlign w:val="center"/>
          </w:tcPr>
          <w:p w14:paraId="15A0D632" w14:textId="77777777" w:rsidR="00FC741E" w:rsidRPr="00D742B6" w:rsidRDefault="00FC741E">
            <w:pPr>
              <w:keepLines/>
              <w:spacing w:line="240" w:lineRule="auto"/>
              <w:jc w:val="center"/>
            </w:pPr>
            <w:r w:rsidRPr="00D742B6">
              <w:t>36,9 %</w:t>
            </w:r>
          </w:p>
        </w:tc>
        <w:tc>
          <w:tcPr>
            <w:tcW w:w="597" w:type="pct"/>
            <w:tcBorders>
              <w:left w:val="single" w:sz="4" w:space="0" w:color="auto"/>
              <w:right w:val="single" w:sz="4" w:space="0" w:color="auto"/>
            </w:tcBorders>
            <w:vAlign w:val="center"/>
          </w:tcPr>
          <w:p w14:paraId="56460B96" w14:textId="77777777" w:rsidR="00FC741E" w:rsidRPr="00D742B6" w:rsidRDefault="00FC741E">
            <w:pPr>
              <w:keepLines/>
              <w:spacing w:line="240" w:lineRule="auto"/>
              <w:jc w:val="center"/>
            </w:pPr>
            <w:r w:rsidRPr="00D742B6">
              <w:t>91/143</w:t>
            </w:r>
          </w:p>
        </w:tc>
        <w:tc>
          <w:tcPr>
            <w:tcW w:w="597" w:type="pct"/>
            <w:tcBorders>
              <w:left w:val="single" w:sz="4" w:space="0" w:color="auto"/>
              <w:right w:val="single" w:sz="4" w:space="0" w:color="auto"/>
            </w:tcBorders>
            <w:vAlign w:val="center"/>
          </w:tcPr>
          <w:p w14:paraId="58376803" w14:textId="77777777" w:rsidR="00FC741E" w:rsidRPr="00D742B6" w:rsidRDefault="00FC741E">
            <w:pPr>
              <w:keepLines/>
              <w:spacing w:line="240" w:lineRule="auto"/>
              <w:jc w:val="center"/>
            </w:pPr>
            <w:r w:rsidRPr="00D742B6">
              <w:t>63,6 %</w:t>
            </w:r>
          </w:p>
        </w:tc>
        <w:tc>
          <w:tcPr>
            <w:tcW w:w="1001" w:type="pct"/>
            <w:tcBorders>
              <w:top w:val="single" w:sz="4" w:space="0" w:color="auto"/>
              <w:left w:val="single" w:sz="4" w:space="0" w:color="auto"/>
              <w:bottom w:val="single" w:sz="4" w:space="0" w:color="auto"/>
              <w:right w:val="single" w:sz="4" w:space="0" w:color="auto"/>
            </w:tcBorders>
            <w:vAlign w:val="center"/>
          </w:tcPr>
          <w:p w14:paraId="609E11DB" w14:textId="77777777" w:rsidR="00FC741E" w:rsidRPr="00D742B6" w:rsidRDefault="00FC741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24,8</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2B1FE570" w14:textId="77777777" w:rsidR="00FC741E" w:rsidRPr="00D742B6" w:rsidRDefault="00FC741E">
            <w:pPr>
              <w:keepLines/>
              <w:spacing w:line="240" w:lineRule="auto"/>
              <w:jc w:val="center"/>
              <w:rPr>
                <w:sz w:val="20"/>
              </w:rPr>
            </w:pPr>
            <w:r w:rsidRPr="00D742B6">
              <w:rPr>
                <w:sz w:val="20"/>
              </w:rPr>
              <w:t>(10,4</w:t>
            </w:r>
            <w:r w:rsidRPr="00D742B6">
              <w:t> </w:t>
            </w:r>
            <w:r w:rsidRPr="00D742B6">
              <w:rPr>
                <w:sz w:val="20"/>
              </w:rPr>
              <w:t>% ; 39,2</w:t>
            </w:r>
            <w:r w:rsidRPr="00D742B6">
              <w:t> </w:t>
            </w:r>
            <w:r w:rsidRPr="00D742B6">
              <w:rPr>
                <w:sz w:val="20"/>
              </w:rPr>
              <w:t>%)</w:t>
            </w:r>
            <w:r w:rsidRPr="00D742B6">
              <w:rPr>
                <w:sz w:val="20"/>
                <w:vertAlign w:val="superscript"/>
              </w:rPr>
              <w:t>c</w:t>
            </w:r>
          </w:p>
        </w:tc>
      </w:tr>
      <w:tr w:rsidR="00FC741E" w:rsidRPr="00D742B6" w14:paraId="716ACD91"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1A8EBBF0" w14:textId="77777777" w:rsidR="00FC741E" w:rsidRPr="00D742B6" w:rsidRDefault="00FC741E">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7" w:type="pct"/>
            <w:tcBorders>
              <w:top w:val="single" w:sz="4" w:space="0" w:color="auto"/>
              <w:left w:val="single" w:sz="4" w:space="0" w:color="auto"/>
              <w:bottom w:val="single" w:sz="4" w:space="0" w:color="auto"/>
              <w:right w:val="single" w:sz="4" w:space="0" w:color="auto"/>
            </w:tcBorders>
            <w:vAlign w:val="center"/>
          </w:tcPr>
          <w:p w14:paraId="70CCA8E0" w14:textId="77777777" w:rsidR="00FC741E" w:rsidRPr="00D742B6" w:rsidRDefault="00FC741E">
            <w:pPr>
              <w:keepLines/>
              <w:spacing w:line="240" w:lineRule="auto"/>
              <w:jc w:val="center"/>
            </w:pPr>
            <w:r w:rsidRPr="00D742B6">
              <w:t>22/47</w:t>
            </w:r>
          </w:p>
        </w:tc>
        <w:tc>
          <w:tcPr>
            <w:tcW w:w="597" w:type="pct"/>
            <w:tcBorders>
              <w:top w:val="single" w:sz="4" w:space="0" w:color="auto"/>
              <w:left w:val="single" w:sz="4" w:space="0" w:color="auto"/>
              <w:bottom w:val="single" w:sz="4" w:space="0" w:color="auto"/>
              <w:right w:val="single" w:sz="4" w:space="0" w:color="auto"/>
            </w:tcBorders>
            <w:vAlign w:val="center"/>
          </w:tcPr>
          <w:p w14:paraId="76777D2D" w14:textId="77777777" w:rsidR="00FC741E" w:rsidRPr="00D742B6" w:rsidRDefault="00FC741E">
            <w:pPr>
              <w:keepLines/>
              <w:spacing w:line="240" w:lineRule="auto"/>
              <w:jc w:val="center"/>
            </w:pPr>
            <w:r w:rsidRPr="00D742B6">
              <w:t>46,8 %</w:t>
            </w:r>
          </w:p>
        </w:tc>
        <w:tc>
          <w:tcPr>
            <w:tcW w:w="597" w:type="pct"/>
            <w:tcBorders>
              <w:left w:val="single" w:sz="4" w:space="0" w:color="auto"/>
              <w:right w:val="single" w:sz="4" w:space="0" w:color="auto"/>
            </w:tcBorders>
            <w:vAlign w:val="center"/>
          </w:tcPr>
          <w:p w14:paraId="610A2573" w14:textId="77777777" w:rsidR="00FC741E" w:rsidRPr="00D742B6" w:rsidRDefault="00FC741E">
            <w:pPr>
              <w:keepLines/>
              <w:spacing w:line="240" w:lineRule="auto"/>
              <w:jc w:val="center"/>
            </w:pPr>
            <w:r w:rsidRPr="00D742B6">
              <w:t>65/104</w:t>
            </w:r>
          </w:p>
        </w:tc>
        <w:tc>
          <w:tcPr>
            <w:tcW w:w="597" w:type="pct"/>
            <w:tcBorders>
              <w:left w:val="single" w:sz="4" w:space="0" w:color="auto"/>
              <w:right w:val="single" w:sz="4" w:space="0" w:color="auto"/>
            </w:tcBorders>
            <w:vAlign w:val="center"/>
          </w:tcPr>
          <w:p w14:paraId="5D4BA197" w14:textId="77777777" w:rsidR="00FC741E" w:rsidRPr="00D742B6" w:rsidRDefault="00FC741E">
            <w:pPr>
              <w:keepLines/>
              <w:spacing w:line="240" w:lineRule="auto"/>
              <w:jc w:val="center"/>
            </w:pPr>
            <w:r w:rsidRPr="00D742B6">
              <w:t>62,5 %</w:t>
            </w:r>
          </w:p>
        </w:tc>
        <w:tc>
          <w:tcPr>
            <w:tcW w:w="1001" w:type="pct"/>
            <w:tcBorders>
              <w:top w:val="single" w:sz="4" w:space="0" w:color="auto"/>
              <w:left w:val="single" w:sz="4" w:space="0" w:color="auto"/>
              <w:bottom w:val="single" w:sz="4" w:space="0" w:color="auto"/>
              <w:right w:val="single" w:sz="4" w:space="0" w:color="auto"/>
            </w:tcBorders>
            <w:vAlign w:val="center"/>
          </w:tcPr>
          <w:p w14:paraId="3982FE84" w14:textId="77777777" w:rsidR="00FC741E" w:rsidRPr="00D742B6" w:rsidRDefault="00FC741E">
            <w:pPr>
              <w:keepLines/>
              <w:spacing w:line="240" w:lineRule="auto"/>
              <w:jc w:val="center"/>
            </w:pPr>
            <w:r w:rsidRPr="00D742B6">
              <w:rPr>
                <w:b/>
              </w:rPr>
              <w:t>- - -</w:t>
            </w:r>
          </w:p>
        </w:tc>
      </w:tr>
      <w:tr w:rsidR="00FC741E" w:rsidRPr="00D742B6" w14:paraId="74E70B73"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295D15AF" w14:textId="77777777" w:rsidR="00FC741E" w:rsidRPr="00D742B6" w:rsidRDefault="00FC741E">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7" w:type="pct"/>
            <w:tcBorders>
              <w:top w:val="single" w:sz="4" w:space="0" w:color="auto"/>
              <w:left w:val="single" w:sz="4" w:space="0" w:color="auto"/>
              <w:bottom w:val="single" w:sz="4" w:space="0" w:color="auto"/>
              <w:right w:val="single" w:sz="4" w:space="0" w:color="auto"/>
            </w:tcBorders>
            <w:vAlign w:val="center"/>
          </w:tcPr>
          <w:p w14:paraId="7315A487" w14:textId="77777777" w:rsidR="00FC741E" w:rsidRPr="00D742B6" w:rsidRDefault="00FC741E">
            <w:pPr>
              <w:keepLines/>
              <w:spacing w:line="240" w:lineRule="auto"/>
              <w:jc w:val="center"/>
            </w:pPr>
            <w:r w:rsidRPr="00D742B6">
              <w:t>2/18</w:t>
            </w:r>
          </w:p>
        </w:tc>
        <w:tc>
          <w:tcPr>
            <w:tcW w:w="597" w:type="pct"/>
            <w:tcBorders>
              <w:top w:val="single" w:sz="4" w:space="0" w:color="auto"/>
              <w:left w:val="single" w:sz="4" w:space="0" w:color="auto"/>
              <w:bottom w:val="single" w:sz="4" w:space="0" w:color="auto"/>
              <w:right w:val="single" w:sz="4" w:space="0" w:color="auto"/>
            </w:tcBorders>
            <w:vAlign w:val="center"/>
          </w:tcPr>
          <w:p w14:paraId="2055B399" w14:textId="77777777" w:rsidR="00FC741E" w:rsidRPr="00D742B6" w:rsidRDefault="00FC741E">
            <w:pPr>
              <w:keepLines/>
              <w:spacing w:line="240" w:lineRule="auto"/>
              <w:jc w:val="center"/>
            </w:pPr>
            <w:r w:rsidRPr="00D742B6">
              <w:t>11,1 %</w:t>
            </w:r>
          </w:p>
        </w:tc>
        <w:tc>
          <w:tcPr>
            <w:tcW w:w="597" w:type="pct"/>
            <w:tcBorders>
              <w:left w:val="single" w:sz="4" w:space="0" w:color="auto"/>
              <w:right w:val="single" w:sz="4" w:space="0" w:color="auto"/>
            </w:tcBorders>
            <w:vAlign w:val="center"/>
          </w:tcPr>
          <w:p w14:paraId="12D7C56F" w14:textId="77777777" w:rsidR="00FC741E" w:rsidRPr="00D742B6" w:rsidRDefault="00FC741E">
            <w:pPr>
              <w:keepLines/>
              <w:spacing w:line="240" w:lineRule="auto"/>
              <w:jc w:val="center"/>
            </w:pPr>
            <w:r w:rsidRPr="00D742B6">
              <w:t>24/36</w:t>
            </w:r>
          </w:p>
        </w:tc>
        <w:tc>
          <w:tcPr>
            <w:tcW w:w="597" w:type="pct"/>
            <w:tcBorders>
              <w:left w:val="single" w:sz="4" w:space="0" w:color="auto"/>
              <w:right w:val="single" w:sz="4" w:space="0" w:color="auto"/>
            </w:tcBorders>
            <w:vAlign w:val="center"/>
          </w:tcPr>
          <w:p w14:paraId="7ABDE66C" w14:textId="77777777" w:rsidR="00FC741E" w:rsidRPr="00D742B6" w:rsidRDefault="00FC741E">
            <w:pPr>
              <w:keepLines/>
              <w:spacing w:line="240" w:lineRule="auto"/>
              <w:jc w:val="center"/>
            </w:pPr>
            <w:r w:rsidRPr="00D742B6">
              <w:t>66,7 %</w:t>
            </w:r>
          </w:p>
        </w:tc>
        <w:tc>
          <w:tcPr>
            <w:tcW w:w="1001" w:type="pct"/>
            <w:tcBorders>
              <w:top w:val="single" w:sz="4" w:space="0" w:color="auto"/>
              <w:left w:val="single" w:sz="4" w:space="0" w:color="auto"/>
              <w:bottom w:val="single" w:sz="4" w:space="0" w:color="auto"/>
              <w:right w:val="single" w:sz="4" w:space="0" w:color="auto"/>
            </w:tcBorders>
            <w:vAlign w:val="center"/>
          </w:tcPr>
          <w:p w14:paraId="623DB8CA" w14:textId="77777777" w:rsidR="00FC741E" w:rsidRPr="00D742B6" w:rsidRDefault="00FC741E">
            <w:pPr>
              <w:keepLines/>
              <w:spacing w:line="240" w:lineRule="auto"/>
              <w:jc w:val="center"/>
            </w:pPr>
            <w:r w:rsidRPr="00D742B6">
              <w:rPr>
                <w:b/>
              </w:rPr>
              <w:t>- - -</w:t>
            </w:r>
          </w:p>
        </w:tc>
      </w:tr>
      <w:tr w:rsidR="00FC741E" w:rsidRPr="00D742B6" w14:paraId="5433E302"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vAlign w:val="center"/>
          </w:tcPr>
          <w:p w14:paraId="5EAF3476" w14:textId="4EE0D2B3" w:rsidR="00FC741E" w:rsidRPr="00D742B6" w:rsidRDefault="00FC741E">
            <w:pPr>
              <w:keepLines/>
              <w:spacing w:line="240" w:lineRule="auto"/>
              <w:rPr>
                <w:b/>
                <w:bCs/>
              </w:rPr>
            </w:pPr>
            <w:r w:rsidRPr="00D742B6">
              <w:rPr>
                <w:b/>
              </w:rPr>
              <w:t xml:space="preserve">Rémission </w:t>
            </w:r>
            <w:r w:rsidR="0016623B" w:rsidRPr="00D742B6">
              <w:rPr>
                <w:b/>
              </w:rPr>
              <w:t xml:space="preserve">clinique </w:t>
            </w:r>
            <w:r w:rsidRPr="00D742B6">
              <w:rPr>
                <w:b/>
              </w:rPr>
              <w:t xml:space="preserve">sans </w:t>
            </w:r>
            <w:r w:rsidR="007A078C" w:rsidRPr="00D742B6">
              <w:rPr>
                <w:b/>
              </w:rPr>
              <w:t>corticoïdes</w:t>
            </w:r>
            <w:r w:rsidR="007A078C" w:rsidRPr="00D742B6" w:rsidDel="009144E1">
              <w:rPr>
                <w:b/>
              </w:rPr>
              <w:t xml:space="preserve"> </w:t>
            </w:r>
            <w:r w:rsidRPr="00D742B6">
              <w:rPr>
                <w:b/>
              </w:rPr>
              <w:t>*</w:t>
            </w:r>
            <w:r w:rsidRPr="00D742B6">
              <w:rPr>
                <w:b/>
                <w:vertAlign w:val="superscript"/>
              </w:rPr>
              <w:t>4</w:t>
            </w:r>
          </w:p>
        </w:tc>
        <w:tc>
          <w:tcPr>
            <w:tcW w:w="597" w:type="pct"/>
            <w:tcBorders>
              <w:top w:val="single" w:sz="4" w:space="0" w:color="auto"/>
              <w:left w:val="single" w:sz="4" w:space="0" w:color="auto"/>
              <w:bottom w:val="single" w:sz="4" w:space="0" w:color="auto"/>
              <w:right w:val="single" w:sz="4" w:space="0" w:color="auto"/>
            </w:tcBorders>
            <w:vAlign w:val="center"/>
          </w:tcPr>
          <w:p w14:paraId="027C6C1C" w14:textId="77777777" w:rsidR="00FC741E" w:rsidRPr="00D742B6" w:rsidRDefault="00FC741E">
            <w:pPr>
              <w:keepLines/>
              <w:spacing w:line="240" w:lineRule="auto"/>
              <w:jc w:val="center"/>
            </w:pPr>
            <w:r w:rsidRPr="00D742B6">
              <w:t>39</w:t>
            </w:r>
          </w:p>
        </w:tc>
        <w:tc>
          <w:tcPr>
            <w:tcW w:w="597" w:type="pct"/>
            <w:tcBorders>
              <w:top w:val="single" w:sz="4" w:space="0" w:color="auto"/>
              <w:left w:val="single" w:sz="4" w:space="0" w:color="auto"/>
              <w:bottom w:val="single" w:sz="4" w:space="0" w:color="auto"/>
              <w:right w:val="single" w:sz="4" w:space="0" w:color="auto"/>
            </w:tcBorders>
            <w:vAlign w:val="center"/>
          </w:tcPr>
          <w:p w14:paraId="7A4C2E75" w14:textId="77777777" w:rsidR="00FC741E" w:rsidRPr="00D742B6" w:rsidRDefault="00FC741E">
            <w:pPr>
              <w:keepLines/>
              <w:spacing w:line="240" w:lineRule="auto"/>
              <w:jc w:val="center"/>
            </w:pPr>
            <w:r w:rsidRPr="00D742B6">
              <w:t>21,8 %</w:t>
            </w:r>
          </w:p>
        </w:tc>
        <w:tc>
          <w:tcPr>
            <w:tcW w:w="597" w:type="pct"/>
            <w:tcBorders>
              <w:left w:val="single" w:sz="4" w:space="0" w:color="auto"/>
              <w:right w:val="single" w:sz="4" w:space="0" w:color="auto"/>
            </w:tcBorders>
            <w:vAlign w:val="center"/>
          </w:tcPr>
          <w:p w14:paraId="579F38DD" w14:textId="77777777" w:rsidR="00FC741E" w:rsidRPr="00D742B6" w:rsidRDefault="00FC741E">
            <w:pPr>
              <w:keepLines/>
              <w:spacing w:line="240" w:lineRule="auto"/>
              <w:jc w:val="center"/>
            </w:pPr>
            <w:r w:rsidRPr="00D742B6">
              <w:t>164</w:t>
            </w:r>
          </w:p>
        </w:tc>
        <w:tc>
          <w:tcPr>
            <w:tcW w:w="597" w:type="pct"/>
            <w:tcBorders>
              <w:left w:val="single" w:sz="4" w:space="0" w:color="auto"/>
              <w:right w:val="single" w:sz="4" w:space="0" w:color="auto"/>
            </w:tcBorders>
            <w:vAlign w:val="center"/>
          </w:tcPr>
          <w:p w14:paraId="12555885" w14:textId="77777777" w:rsidR="00FC741E" w:rsidRPr="00D742B6" w:rsidRDefault="00FC741E">
            <w:pPr>
              <w:keepLines/>
              <w:spacing w:line="240" w:lineRule="auto"/>
              <w:jc w:val="center"/>
            </w:pPr>
            <w:r w:rsidRPr="00D742B6">
              <w:t>44,9 %</w:t>
            </w:r>
          </w:p>
        </w:tc>
        <w:tc>
          <w:tcPr>
            <w:tcW w:w="1001" w:type="pct"/>
            <w:tcBorders>
              <w:top w:val="single" w:sz="4" w:space="0" w:color="auto"/>
              <w:left w:val="single" w:sz="4" w:space="0" w:color="auto"/>
              <w:bottom w:val="single" w:sz="4" w:space="0" w:color="auto"/>
              <w:right w:val="single" w:sz="4" w:space="0" w:color="auto"/>
            </w:tcBorders>
            <w:vAlign w:val="center"/>
          </w:tcPr>
          <w:p w14:paraId="6F319ECF" w14:textId="77777777" w:rsidR="00FC741E" w:rsidRPr="00D742B6" w:rsidRDefault="00FC741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21,3</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5DA669C0" w14:textId="77777777" w:rsidR="00FC741E" w:rsidRPr="00D742B6" w:rsidRDefault="00FC741E">
            <w:pPr>
              <w:keepLines/>
              <w:spacing w:line="240" w:lineRule="auto"/>
              <w:jc w:val="center"/>
              <w:rPr>
                <w:sz w:val="20"/>
              </w:rPr>
            </w:pPr>
            <w:r w:rsidRPr="00D742B6">
              <w:rPr>
                <w:sz w:val="20"/>
              </w:rPr>
              <w:t>(13,5</w:t>
            </w:r>
            <w:r w:rsidRPr="00D742B6">
              <w:t> </w:t>
            </w:r>
            <w:r w:rsidRPr="00D742B6">
              <w:rPr>
                <w:sz w:val="20"/>
              </w:rPr>
              <w:t>% ; 29,1</w:t>
            </w:r>
            <w:r w:rsidRPr="00D742B6">
              <w:t> </w:t>
            </w:r>
            <w:r w:rsidRPr="00D742B6">
              <w:rPr>
                <w:sz w:val="20"/>
              </w:rPr>
              <w:t>%)</w:t>
            </w:r>
            <w:r w:rsidRPr="00D742B6">
              <w:rPr>
                <w:sz w:val="20"/>
                <w:vertAlign w:val="superscript"/>
              </w:rPr>
              <w:t>c</w:t>
            </w:r>
          </w:p>
        </w:tc>
      </w:tr>
      <w:tr w:rsidR="00FC741E" w:rsidRPr="00D742B6" w14:paraId="41362593"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6598B205" w14:textId="77777777" w:rsidR="00FC741E" w:rsidRPr="00D742B6" w:rsidRDefault="00FC741E">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7" w:type="pct"/>
            <w:tcBorders>
              <w:top w:val="single" w:sz="4" w:space="0" w:color="auto"/>
              <w:left w:val="single" w:sz="4" w:space="0" w:color="auto"/>
              <w:bottom w:val="single" w:sz="4" w:space="0" w:color="auto"/>
              <w:right w:val="single" w:sz="4" w:space="0" w:color="auto"/>
            </w:tcBorders>
            <w:vAlign w:val="center"/>
          </w:tcPr>
          <w:p w14:paraId="2DF2520B" w14:textId="77777777" w:rsidR="00FC741E" w:rsidRPr="00D742B6" w:rsidRDefault="00FC741E">
            <w:pPr>
              <w:keepLines/>
              <w:spacing w:line="240" w:lineRule="auto"/>
              <w:jc w:val="center"/>
            </w:pPr>
            <w:r w:rsidRPr="00D742B6">
              <w:t>30/114</w:t>
            </w:r>
          </w:p>
        </w:tc>
        <w:tc>
          <w:tcPr>
            <w:tcW w:w="597" w:type="pct"/>
            <w:tcBorders>
              <w:top w:val="single" w:sz="4" w:space="0" w:color="auto"/>
              <w:left w:val="single" w:sz="4" w:space="0" w:color="auto"/>
              <w:bottom w:val="single" w:sz="4" w:space="0" w:color="auto"/>
              <w:right w:val="single" w:sz="4" w:space="0" w:color="auto"/>
            </w:tcBorders>
            <w:vAlign w:val="center"/>
          </w:tcPr>
          <w:p w14:paraId="44423CDF" w14:textId="77777777" w:rsidR="00FC741E" w:rsidRPr="00D742B6" w:rsidRDefault="00FC741E">
            <w:pPr>
              <w:keepLines/>
              <w:spacing w:line="240" w:lineRule="auto"/>
              <w:jc w:val="center"/>
            </w:pPr>
            <w:r w:rsidRPr="00D742B6">
              <w:t>26,3 %</w:t>
            </w:r>
          </w:p>
        </w:tc>
        <w:tc>
          <w:tcPr>
            <w:tcW w:w="597" w:type="pct"/>
            <w:tcBorders>
              <w:left w:val="single" w:sz="4" w:space="0" w:color="auto"/>
              <w:right w:val="single" w:sz="4" w:space="0" w:color="auto"/>
            </w:tcBorders>
            <w:vAlign w:val="center"/>
          </w:tcPr>
          <w:p w14:paraId="3C261ECA" w14:textId="77777777" w:rsidR="00FC741E" w:rsidRPr="00D742B6" w:rsidRDefault="00FC741E">
            <w:pPr>
              <w:keepLines/>
              <w:spacing w:line="240" w:lineRule="auto"/>
              <w:jc w:val="center"/>
            </w:pPr>
            <w:r w:rsidRPr="00D742B6">
              <w:t>107/229</w:t>
            </w:r>
          </w:p>
        </w:tc>
        <w:tc>
          <w:tcPr>
            <w:tcW w:w="597" w:type="pct"/>
            <w:tcBorders>
              <w:left w:val="single" w:sz="4" w:space="0" w:color="auto"/>
              <w:right w:val="single" w:sz="4" w:space="0" w:color="auto"/>
            </w:tcBorders>
            <w:vAlign w:val="center"/>
          </w:tcPr>
          <w:p w14:paraId="1D77F4D1" w14:textId="77777777" w:rsidR="00FC741E" w:rsidRPr="00D742B6" w:rsidRDefault="00FC741E">
            <w:pPr>
              <w:keepLines/>
              <w:spacing w:line="240" w:lineRule="auto"/>
              <w:jc w:val="center"/>
            </w:pPr>
            <w:r w:rsidRPr="00D742B6">
              <w:t>46,7 %</w:t>
            </w:r>
          </w:p>
        </w:tc>
        <w:tc>
          <w:tcPr>
            <w:tcW w:w="1001" w:type="pct"/>
            <w:tcBorders>
              <w:top w:val="single" w:sz="4" w:space="0" w:color="auto"/>
              <w:left w:val="single" w:sz="4" w:space="0" w:color="auto"/>
              <w:bottom w:val="single" w:sz="4" w:space="0" w:color="auto"/>
              <w:right w:val="single" w:sz="4" w:space="0" w:color="auto"/>
            </w:tcBorders>
            <w:vAlign w:val="center"/>
          </w:tcPr>
          <w:p w14:paraId="1DF7A9B4" w14:textId="77777777" w:rsidR="00FC741E" w:rsidRPr="00D742B6" w:rsidRDefault="00FC741E">
            <w:pPr>
              <w:keepLines/>
              <w:spacing w:line="240" w:lineRule="auto"/>
              <w:jc w:val="center"/>
            </w:pPr>
            <w:r w:rsidRPr="00D742B6">
              <w:rPr>
                <w:b/>
              </w:rPr>
              <w:t>- - -</w:t>
            </w:r>
          </w:p>
        </w:tc>
      </w:tr>
      <w:tr w:rsidR="00FC741E" w:rsidRPr="00D742B6" w14:paraId="7CFDCD64"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554C414E" w14:textId="77777777" w:rsidR="00FC741E" w:rsidRPr="00D742B6" w:rsidRDefault="00FC741E">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7" w:type="pct"/>
            <w:tcBorders>
              <w:top w:val="single" w:sz="4" w:space="0" w:color="auto"/>
              <w:left w:val="single" w:sz="4" w:space="0" w:color="auto"/>
              <w:bottom w:val="single" w:sz="4" w:space="0" w:color="auto"/>
              <w:right w:val="single" w:sz="4" w:space="0" w:color="auto"/>
            </w:tcBorders>
            <w:vAlign w:val="center"/>
          </w:tcPr>
          <w:p w14:paraId="6972436C" w14:textId="77777777" w:rsidR="00FC741E" w:rsidRPr="00D742B6" w:rsidRDefault="00FC741E">
            <w:pPr>
              <w:keepLines/>
              <w:spacing w:line="240" w:lineRule="auto"/>
              <w:jc w:val="center"/>
            </w:pPr>
            <w:r w:rsidRPr="00D742B6">
              <w:t>9/64</w:t>
            </w:r>
          </w:p>
        </w:tc>
        <w:tc>
          <w:tcPr>
            <w:tcW w:w="597" w:type="pct"/>
            <w:tcBorders>
              <w:top w:val="single" w:sz="4" w:space="0" w:color="auto"/>
              <w:left w:val="single" w:sz="4" w:space="0" w:color="auto"/>
              <w:bottom w:val="single" w:sz="4" w:space="0" w:color="auto"/>
              <w:right w:val="single" w:sz="4" w:space="0" w:color="auto"/>
            </w:tcBorders>
            <w:vAlign w:val="center"/>
          </w:tcPr>
          <w:p w14:paraId="5F916A43" w14:textId="77777777" w:rsidR="00FC741E" w:rsidRPr="00D742B6" w:rsidRDefault="00FC741E">
            <w:pPr>
              <w:keepLines/>
              <w:spacing w:line="240" w:lineRule="auto"/>
              <w:jc w:val="center"/>
            </w:pPr>
            <w:r w:rsidRPr="00D742B6">
              <w:t>14,1 %</w:t>
            </w:r>
          </w:p>
        </w:tc>
        <w:tc>
          <w:tcPr>
            <w:tcW w:w="597" w:type="pct"/>
            <w:tcBorders>
              <w:left w:val="single" w:sz="4" w:space="0" w:color="auto"/>
              <w:right w:val="single" w:sz="4" w:space="0" w:color="auto"/>
            </w:tcBorders>
            <w:vAlign w:val="center"/>
          </w:tcPr>
          <w:p w14:paraId="68A678FC" w14:textId="77777777" w:rsidR="00FC741E" w:rsidRPr="00D742B6" w:rsidRDefault="00FC741E">
            <w:pPr>
              <w:keepLines/>
              <w:spacing w:line="240" w:lineRule="auto"/>
              <w:jc w:val="center"/>
            </w:pPr>
            <w:r w:rsidRPr="00D742B6">
              <w:t>52/128</w:t>
            </w:r>
          </w:p>
        </w:tc>
        <w:tc>
          <w:tcPr>
            <w:tcW w:w="597" w:type="pct"/>
            <w:tcBorders>
              <w:left w:val="single" w:sz="4" w:space="0" w:color="auto"/>
              <w:right w:val="single" w:sz="4" w:space="0" w:color="auto"/>
            </w:tcBorders>
            <w:vAlign w:val="center"/>
          </w:tcPr>
          <w:p w14:paraId="557C43EC" w14:textId="77777777" w:rsidR="00FC741E" w:rsidRPr="00D742B6" w:rsidRDefault="00FC741E">
            <w:pPr>
              <w:keepLines/>
              <w:spacing w:line="240" w:lineRule="auto"/>
              <w:jc w:val="center"/>
            </w:pPr>
            <w:r w:rsidRPr="00D742B6">
              <w:t>40,6 %</w:t>
            </w:r>
          </w:p>
        </w:tc>
        <w:tc>
          <w:tcPr>
            <w:tcW w:w="1001" w:type="pct"/>
            <w:tcBorders>
              <w:top w:val="single" w:sz="4" w:space="0" w:color="auto"/>
              <w:left w:val="single" w:sz="4" w:space="0" w:color="auto"/>
              <w:bottom w:val="single" w:sz="4" w:space="0" w:color="auto"/>
              <w:right w:val="single" w:sz="4" w:space="0" w:color="auto"/>
            </w:tcBorders>
            <w:vAlign w:val="center"/>
          </w:tcPr>
          <w:p w14:paraId="1B468F8D" w14:textId="77777777" w:rsidR="00FC741E" w:rsidRPr="00D742B6" w:rsidRDefault="00FC741E">
            <w:pPr>
              <w:keepLines/>
              <w:spacing w:line="240" w:lineRule="auto"/>
              <w:jc w:val="center"/>
            </w:pPr>
            <w:r w:rsidRPr="00D742B6">
              <w:rPr>
                <w:b/>
              </w:rPr>
              <w:t>- - -</w:t>
            </w:r>
          </w:p>
        </w:tc>
      </w:tr>
      <w:tr w:rsidR="00FC741E" w:rsidRPr="00D742B6" w14:paraId="348E1961"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vAlign w:val="center"/>
          </w:tcPr>
          <w:p w14:paraId="2FBD65DF" w14:textId="77777777" w:rsidR="00FC741E" w:rsidRPr="00D742B6" w:rsidRDefault="00FC741E">
            <w:pPr>
              <w:keepLines/>
              <w:spacing w:line="240" w:lineRule="auto"/>
              <w:rPr>
                <w:b/>
                <w:bCs/>
              </w:rPr>
            </w:pPr>
            <w:r w:rsidRPr="00D742B6">
              <w:rPr>
                <w:b/>
              </w:rPr>
              <w:t>Amélioration endoscopique*</w:t>
            </w:r>
            <w:r w:rsidRPr="00D742B6">
              <w:rPr>
                <w:b/>
                <w:vertAlign w:val="superscript"/>
              </w:rPr>
              <w:t>5</w:t>
            </w:r>
          </w:p>
        </w:tc>
        <w:tc>
          <w:tcPr>
            <w:tcW w:w="597" w:type="pct"/>
            <w:tcBorders>
              <w:top w:val="single" w:sz="4" w:space="0" w:color="auto"/>
              <w:left w:val="single" w:sz="4" w:space="0" w:color="auto"/>
              <w:bottom w:val="single" w:sz="4" w:space="0" w:color="auto"/>
              <w:right w:val="single" w:sz="4" w:space="0" w:color="auto"/>
            </w:tcBorders>
            <w:vAlign w:val="center"/>
          </w:tcPr>
          <w:p w14:paraId="0FF9EF43" w14:textId="77777777" w:rsidR="00FC741E" w:rsidRPr="00D742B6" w:rsidRDefault="00FC741E">
            <w:pPr>
              <w:keepLines/>
              <w:spacing w:line="240" w:lineRule="auto"/>
              <w:jc w:val="center"/>
            </w:pPr>
            <w:r w:rsidRPr="00D742B6">
              <w:t>52</w:t>
            </w:r>
          </w:p>
        </w:tc>
        <w:tc>
          <w:tcPr>
            <w:tcW w:w="597" w:type="pct"/>
            <w:tcBorders>
              <w:top w:val="single" w:sz="4" w:space="0" w:color="auto"/>
              <w:left w:val="single" w:sz="4" w:space="0" w:color="auto"/>
              <w:bottom w:val="single" w:sz="4" w:space="0" w:color="auto"/>
              <w:right w:val="single" w:sz="4" w:space="0" w:color="auto"/>
            </w:tcBorders>
            <w:vAlign w:val="center"/>
          </w:tcPr>
          <w:p w14:paraId="025C8940" w14:textId="77777777" w:rsidR="00FC741E" w:rsidRPr="00D742B6" w:rsidRDefault="00FC741E">
            <w:pPr>
              <w:keepLines/>
              <w:spacing w:line="240" w:lineRule="auto"/>
              <w:jc w:val="center"/>
            </w:pPr>
            <w:r w:rsidRPr="00D742B6">
              <w:t>29,1 %</w:t>
            </w:r>
          </w:p>
        </w:tc>
        <w:tc>
          <w:tcPr>
            <w:tcW w:w="597" w:type="pct"/>
            <w:tcBorders>
              <w:left w:val="single" w:sz="4" w:space="0" w:color="auto"/>
              <w:right w:val="single" w:sz="4" w:space="0" w:color="auto"/>
            </w:tcBorders>
            <w:vAlign w:val="center"/>
          </w:tcPr>
          <w:p w14:paraId="330A20A9" w14:textId="77777777" w:rsidR="00FC741E" w:rsidRPr="00D742B6" w:rsidRDefault="00FC741E">
            <w:pPr>
              <w:keepLines/>
              <w:spacing w:line="240" w:lineRule="auto"/>
              <w:jc w:val="center"/>
            </w:pPr>
            <w:r w:rsidRPr="00D742B6">
              <w:t>214</w:t>
            </w:r>
          </w:p>
        </w:tc>
        <w:tc>
          <w:tcPr>
            <w:tcW w:w="597" w:type="pct"/>
            <w:tcBorders>
              <w:left w:val="single" w:sz="4" w:space="0" w:color="auto"/>
              <w:right w:val="single" w:sz="4" w:space="0" w:color="auto"/>
            </w:tcBorders>
            <w:vAlign w:val="center"/>
          </w:tcPr>
          <w:p w14:paraId="2693C705" w14:textId="77777777" w:rsidR="00FC741E" w:rsidRPr="00D742B6" w:rsidRDefault="00FC741E">
            <w:pPr>
              <w:keepLines/>
              <w:spacing w:line="240" w:lineRule="auto"/>
              <w:jc w:val="center"/>
            </w:pPr>
            <w:r w:rsidRPr="00D742B6">
              <w:t>58,6 %</w:t>
            </w:r>
          </w:p>
        </w:tc>
        <w:tc>
          <w:tcPr>
            <w:tcW w:w="1001" w:type="pct"/>
            <w:tcBorders>
              <w:top w:val="single" w:sz="4" w:space="0" w:color="auto"/>
              <w:left w:val="single" w:sz="4" w:space="0" w:color="auto"/>
              <w:bottom w:val="single" w:sz="4" w:space="0" w:color="auto"/>
              <w:right w:val="single" w:sz="4" w:space="0" w:color="auto"/>
            </w:tcBorders>
            <w:vAlign w:val="center"/>
          </w:tcPr>
          <w:p w14:paraId="0E46CA36" w14:textId="77777777" w:rsidR="00FC741E" w:rsidRPr="00D742B6" w:rsidRDefault="00FC741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28,5</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4CC8205B" w14:textId="77777777" w:rsidR="00FC741E" w:rsidRPr="00D742B6" w:rsidRDefault="00FC741E">
            <w:pPr>
              <w:keepLines/>
              <w:spacing w:line="240" w:lineRule="auto"/>
              <w:jc w:val="center"/>
              <w:rPr>
                <w:sz w:val="20"/>
              </w:rPr>
            </w:pPr>
            <w:r w:rsidRPr="00D742B6">
              <w:rPr>
                <w:sz w:val="20"/>
              </w:rPr>
              <w:t>(20,2</w:t>
            </w:r>
            <w:r w:rsidRPr="00D742B6">
              <w:t> </w:t>
            </w:r>
            <w:r w:rsidRPr="00D742B6">
              <w:rPr>
                <w:sz w:val="20"/>
              </w:rPr>
              <w:t>% ; 36,8</w:t>
            </w:r>
            <w:r w:rsidRPr="00D742B6">
              <w:t> </w:t>
            </w:r>
            <w:r w:rsidRPr="00D742B6">
              <w:rPr>
                <w:sz w:val="20"/>
              </w:rPr>
              <w:t>%)</w:t>
            </w:r>
            <w:r w:rsidRPr="00D742B6">
              <w:rPr>
                <w:sz w:val="20"/>
                <w:vertAlign w:val="superscript"/>
              </w:rPr>
              <w:t>c</w:t>
            </w:r>
          </w:p>
        </w:tc>
      </w:tr>
      <w:tr w:rsidR="00FC741E" w:rsidRPr="00D742B6" w14:paraId="05A2C6E4"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4A705B4E" w14:textId="77777777" w:rsidR="00FC741E" w:rsidRPr="00D742B6" w:rsidRDefault="00FC741E">
            <w:pPr>
              <w:keepLines/>
              <w:spacing w:line="240" w:lineRule="auto"/>
              <w:ind w:left="284" w:firstLine="2"/>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7" w:type="pct"/>
            <w:tcBorders>
              <w:top w:val="single" w:sz="4" w:space="0" w:color="auto"/>
              <w:left w:val="single" w:sz="4" w:space="0" w:color="auto"/>
              <w:bottom w:val="single" w:sz="4" w:space="0" w:color="auto"/>
              <w:right w:val="single" w:sz="4" w:space="0" w:color="auto"/>
            </w:tcBorders>
            <w:vAlign w:val="center"/>
          </w:tcPr>
          <w:p w14:paraId="536B9A99" w14:textId="77777777" w:rsidR="00FC741E" w:rsidRPr="00D742B6" w:rsidRDefault="00FC741E">
            <w:pPr>
              <w:keepLines/>
              <w:spacing w:line="240" w:lineRule="auto"/>
              <w:jc w:val="center"/>
            </w:pPr>
            <w:r w:rsidRPr="00D742B6">
              <w:t>39/114</w:t>
            </w:r>
          </w:p>
        </w:tc>
        <w:tc>
          <w:tcPr>
            <w:tcW w:w="597" w:type="pct"/>
            <w:tcBorders>
              <w:top w:val="single" w:sz="4" w:space="0" w:color="auto"/>
              <w:left w:val="single" w:sz="4" w:space="0" w:color="auto"/>
              <w:bottom w:val="single" w:sz="4" w:space="0" w:color="auto"/>
              <w:right w:val="single" w:sz="4" w:space="0" w:color="auto"/>
            </w:tcBorders>
            <w:vAlign w:val="center"/>
          </w:tcPr>
          <w:p w14:paraId="6216C290" w14:textId="77777777" w:rsidR="00FC741E" w:rsidRPr="00D742B6" w:rsidRDefault="00FC741E">
            <w:pPr>
              <w:keepLines/>
              <w:spacing w:line="240" w:lineRule="auto"/>
              <w:jc w:val="center"/>
            </w:pPr>
            <w:r w:rsidRPr="00D742B6">
              <w:t>34,2 %</w:t>
            </w:r>
          </w:p>
        </w:tc>
        <w:tc>
          <w:tcPr>
            <w:tcW w:w="597" w:type="pct"/>
            <w:tcBorders>
              <w:left w:val="single" w:sz="4" w:space="0" w:color="auto"/>
              <w:right w:val="single" w:sz="4" w:space="0" w:color="auto"/>
            </w:tcBorders>
            <w:vAlign w:val="center"/>
          </w:tcPr>
          <w:p w14:paraId="1E32E621" w14:textId="77777777" w:rsidR="00FC741E" w:rsidRPr="00D742B6" w:rsidRDefault="00FC741E">
            <w:pPr>
              <w:keepLines/>
              <w:spacing w:line="240" w:lineRule="auto"/>
              <w:jc w:val="center"/>
            </w:pPr>
            <w:r w:rsidRPr="00D742B6">
              <w:t>143/229</w:t>
            </w:r>
          </w:p>
        </w:tc>
        <w:tc>
          <w:tcPr>
            <w:tcW w:w="597" w:type="pct"/>
            <w:tcBorders>
              <w:left w:val="single" w:sz="4" w:space="0" w:color="auto"/>
              <w:right w:val="single" w:sz="4" w:space="0" w:color="auto"/>
            </w:tcBorders>
            <w:vAlign w:val="center"/>
          </w:tcPr>
          <w:p w14:paraId="21B35555" w14:textId="77777777" w:rsidR="00FC741E" w:rsidRPr="00D742B6" w:rsidRDefault="00FC741E">
            <w:pPr>
              <w:keepLines/>
              <w:spacing w:line="240" w:lineRule="auto"/>
              <w:jc w:val="center"/>
            </w:pPr>
            <w:r w:rsidRPr="00D742B6">
              <w:t>62,4 %</w:t>
            </w:r>
          </w:p>
        </w:tc>
        <w:tc>
          <w:tcPr>
            <w:tcW w:w="1001" w:type="pct"/>
            <w:tcBorders>
              <w:top w:val="single" w:sz="4" w:space="0" w:color="auto"/>
              <w:left w:val="single" w:sz="4" w:space="0" w:color="auto"/>
              <w:bottom w:val="single" w:sz="4" w:space="0" w:color="auto"/>
              <w:right w:val="single" w:sz="4" w:space="0" w:color="auto"/>
            </w:tcBorders>
            <w:vAlign w:val="center"/>
          </w:tcPr>
          <w:p w14:paraId="77DD7372" w14:textId="77777777" w:rsidR="00FC741E" w:rsidRPr="00D742B6" w:rsidRDefault="00FC741E">
            <w:pPr>
              <w:keepLines/>
              <w:spacing w:line="240" w:lineRule="auto"/>
              <w:jc w:val="center"/>
            </w:pPr>
            <w:r w:rsidRPr="00D742B6">
              <w:rPr>
                <w:b/>
              </w:rPr>
              <w:t>- - -</w:t>
            </w:r>
          </w:p>
        </w:tc>
      </w:tr>
      <w:tr w:rsidR="00FC741E" w:rsidRPr="00D742B6" w14:paraId="22B6C4B2"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50B4D0A6" w14:textId="77777777" w:rsidR="00FC741E" w:rsidRPr="00D742B6" w:rsidRDefault="00FC741E">
            <w:pPr>
              <w:keepLines/>
              <w:spacing w:line="240" w:lineRule="auto"/>
              <w:ind w:left="284" w:firstLine="2"/>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7" w:type="pct"/>
            <w:tcBorders>
              <w:top w:val="single" w:sz="4" w:space="0" w:color="auto"/>
              <w:left w:val="single" w:sz="4" w:space="0" w:color="auto"/>
              <w:bottom w:val="single" w:sz="4" w:space="0" w:color="auto"/>
              <w:right w:val="single" w:sz="4" w:space="0" w:color="auto"/>
            </w:tcBorders>
            <w:vAlign w:val="center"/>
          </w:tcPr>
          <w:p w14:paraId="43B55682" w14:textId="77777777" w:rsidR="00FC741E" w:rsidRPr="00D742B6" w:rsidRDefault="00FC741E">
            <w:pPr>
              <w:keepLines/>
              <w:spacing w:line="240" w:lineRule="auto"/>
              <w:jc w:val="center"/>
            </w:pPr>
            <w:r w:rsidRPr="00D742B6">
              <w:t>13/64</w:t>
            </w:r>
          </w:p>
        </w:tc>
        <w:tc>
          <w:tcPr>
            <w:tcW w:w="597" w:type="pct"/>
            <w:tcBorders>
              <w:top w:val="single" w:sz="4" w:space="0" w:color="auto"/>
              <w:left w:val="single" w:sz="4" w:space="0" w:color="auto"/>
              <w:bottom w:val="single" w:sz="4" w:space="0" w:color="auto"/>
              <w:right w:val="single" w:sz="4" w:space="0" w:color="auto"/>
            </w:tcBorders>
            <w:vAlign w:val="center"/>
          </w:tcPr>
          <w:p w14:paraId="1EC489C7" w14:textId="77777777" w:rsidR="00FC741E" w:rsidRPr="00D742B6" w:rsidRDefault="00FC741E">
            <w:pPr>
              <w:keepLines/>
              <w:spacing w:line="240" w:lineRule="auto"/>
              <w:jc w:val="center"/>
            </w:pPr>
            <w:r w:rsidRPr="00D742B6">
              <w:t>20,3 %</w:t>
            </w:r>
          </w:p>
        </w:tc>
        <w:tc>
          <w:tcPr>
            <w:tcW w:w="597" w:type="pct"/>
            <w:tcBorders>
              <w:left w:val="single" w:sz="4" w:space="0" w:color="auto"/>
              <w:right w:val="single" w:sz="4" w:space="0" w:color="auto"/>
            </w:tcBorders>
            <w:vAlign w:val="center"/>
          </w:tcPr>
          <w:p w14:paraId="74E654E2" w14:textId="77777777" w:rsidR="00FC741E" w:rsidRPr="00D742B6" w:rsidRDefault="00FC741E">
            <w:pPr>
              <w:keepLines/>
              <w:spacing w:line="240" w:lineRule="auto"/>
              <w:jc w:val="center"/>
            </w:pPr>
            <w:r w:rsidRPr="00D742B6">
              <w:t>65/128</w:t>
            </w:r>
          </w:p>
        </w:tc>
        <w:tc>
          <w:tcPr>
            <w:tcW w:w="597" w:type="pct"/>
            <w:tcBorders>
              <w:left w:val="single" w:sz="4" w:space="0" w:color="auto"/>
              <w:right w:val="single" w:sz="4" w:space="0" w:color="auto"/>
            </w:tcBorders>
            <w:vAlign w:val="center"/>
          </w:tcPr>
          <w:p w14:paraId="435347C8" w14:textId="77777777" w:rsidR="00FC741E" w:rsidRPr="00D742B6" w:rsidRDefault="00FC741E">
            <w:pPr>
              <w:keepLines/>
              <w:spacing w:line="240" w:lineRule="auto"/>
              <w:jc w:val="center"/>
            </w:pPr>
            <w:r w:rsidRPr="00D742B6">
              <w:t>50,8 %</w:t>
            </w:r>
          </w:p>
        </w:tc>
        <w:tc>
          <w:tcPr>
            <w:tcW w:w="1001" w:type="pct"/>
            <w:tcBorders>
              <w:top w:val="single" w:sz="4" w:space="0" w:color="auto"/>
              <w:left w:val="single" w:sz="4" w:space="0" w:color="auto"/>
              <w:bottom w:val="single" w:sz="4" w:space="0" w:color="auto"/>
              <w:right w:val="single" w:sz="4" w:space="0" w:color="auto"/>
            </w:tcBorders>
            <w:vAlign w:val="center"/>
          </w:tcPr>
          <w:p w14:paraId="6CF589DD" w14:textId="77777777" w:rsidR="00FC741E" w:rsidRPr="00D742B6" w:rsidRDefault="00FC741E">
            <w:pPr>
              <w:keepLines/>
              <w:spacing w:line="240" w:lineRule="auto"/>
              <w:jc w:val="center"/>
            </w:pPr>
            <w:r w:rsidRPr="00D742B6">
              <w:rPr>
                <w:b/>
              </w:rPr>
              <w:t>- - -</w:t>
            </w:r>
          </w:p>
        </w:tc>
      </w:tr>
      <w:tr w:rsidR="00FC741E" w:rsidRPr="00D742B6" w14:paraId="2F571EDF"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vAlign w:val="center"/>
          </w:tcPr>
          <w:p w14:paraId="58A4993C" w14:textId="77777777" w:rsidR="00FC741E" w:rsidRPr="00D742B6" w:rsidRDefault="00FC741E">
            <w:pPr>
              <w:keepLines/>
              <w:spacing w:line="240" w:lineRule="auto"/>
              <w:ind w:right="-147"/>
              <w:rPr>
                <w:b/>
                <w:bCs/>
                <w:lang w:val="fr-FR"/>
              </w:rPr>
            </w:pPr>
            <w:r w:rsidRPr="00D742B6">
              <w:rPr>
                <w:b/>
                <w:lang w:val="fr-FR"/>
              </w:rPr>
              <w:t>Rémission histo-endoscopique de la muqueuse*</w:t>
            </w:r>
            <w:r w:rsidRPr="00D742B6">
              <w:rPr>
                <w:b/>
                <w:vertAlign w:val="superscript"/>
                <w:lang w:val="fr-FR"/>
              </w:rPr>
              <w:t>6</w:t>
            </w:r>
          </w:p>
        </w:tc>
        <w:tc>
          <w:tcPr>
            <w:tcW w:w="597" w:type="pct"/>
            <w:tcBorders>
              <w:top w:val="single" w:sz="4" w:space="0" w:color="auto"/>
              <w:left w:val="single" w:sz="4" w:space="0" w:color="auto"/>
              <w:bottom w:val="single" w:sz="4" w:space="0" w:color="auto"/>
              <w:right w:val="single" w:sz="4" w:space="0" w:color="auto"/>
            </w:tcBorders>
            <w:vAlign w:val="center"/>
          </w:tcPr>
          <w:p w14:paraId="3D9771F5" w14:textId="77777777" w:rsidR="00FC741E" w:rsidRPr="00D742B6" w:rsidRDefault="00FC741E">
            <w:pPr>
              <w:keepLines/>
              <w:spacing w:line="240" w:lineRule="auto"/>
              <w:jc w:val="center"/>
            </w:pPr>
            <w:r w:rsidRPr="00D742B6">
              <w:t>39</w:t>
            </w:r>
          </w:p>
        </w:tc>
        <w:tc>
          <w:tcPr>
            <w:tcW w:w="597" w:type="pct"/>
            <w:tcBorders>
              <w:top w:val="single" w:sz="4" w:space="0" w:color="auto"/>
              <w:left w:val="single" w:sz="4" w:space="0" w:color="auto"/>
              <w:bottom w:val="single" w:sz="4" w:space="0" w:color="auto"/>
              <w:right w:val="single" w:sz="4" w:space="0" w:color="auto"/>
            </w:tcBorders>
            <w:vAlign w:val="center"/>
          </w:tcPr>
          <w:p w14:paraId="75FB91B4" w14:textId="77777777" w:rsidR="00FC741E" w:rsidRPr="00D742B6" w:rsidRDefault="00FC741E">
            <w:pPr>
              <w:keepLines/>
              <w:spacing w:line="240" w:lineRule="auto"/>
              <w:jc w:val="center"/>
            </w:pPr>
            <w:r w:rsidRPr="00D742B6">
              <w:t>21,8 %</w:t>
            </w:r>
          </w:p>
        </w:tc>
        <w:tc>
          <w:tcPr>
            <w:tcW w:w="597" w:type="pct"/>
            <w:tcBorders>
              <w:left w:val="single" w:sz="4" w:space="0" w:color="auto"/>
              <w:right w:val="single" w:sz="4" w:space="0" w:color="auto"/>
            </w:tcBorders>
            <w:vAlign w:val="center"/>
          </w:tcPr>
          <w:p w14:paraId="4F118E17" w14:textId="77777777" w:rsidR="00FC741E" w:rsidRPr="00D742B6" w:rsidRDefault="00FC741E">
            <w:pPr>
              <w:keepLines/>
              <w:spacing w:line="240" w:lineRule="auto"/>
              <w:jc w:val="center"/>
            </w:pPr>
            <w:r w:rsidRPr="00D742B6">
              <w:t>158</w:t>
            </w:r>
          </w:p>
        </w:tc>
        <w:tc>
          <w:tcPr>
            <w:tcW w:w="597" w:type="pct"/>
            <w:tcBorders>
              <w:left w:val="single" w:sz="4" w:space="0" w:color="auto"/>
              <w:right w:val="single" w:sz="4" w:space="0" w:color="auto"/>
            </w:tcBorders>
            <w:vAlign w:val="center"/>
          </w:tcPr>
          <w:p w14:paraId="6F84F12D" w14:textId="77777777" w:rsidR="00FC741E" w:rsidRPr="00D742B6" w:rsidRDefault="00FC741E">
            <w:pPr>
              <w:keepLines/>
              <w:spacing w:line="240" w:lineRule="auto"/>
              <w:jc w:val="center"/>
            </w:pPr>
            <w:r w:rsidRPr="00D742B6">
              <w:t>43,3 %</w:t>
            </w:r>
          </w:p>
        </w:tc>
        <w:tc>
          <w:tcPr>
            <w:tcW w:w="1001" w:type="pct"/>
            <w:tcBorders>
              <w:top w:val="single" w:sz="4" w:space="0" w:color="auto"/>
              <w:left w:val="single" w:sz="4" w:space="0" w:color="auto"/>
              <w:bottom w:val="single" w:sz="4" w:space="0" w:color="auto"/>
              <w:right w:val="single" w:sz="4" w:space="0" w:color="auto"/>
            </w:tcBorders>
            <w:vAlign w:val="center"/>
          </w:tcPr>
          <w:p w14:paraId="5A254FF8" w14:textId="77777777" w:rsidR="00FC741E" w:rsidRPr="00D742B6" w:rsidRDefault="00FC741E">
            <w:pPr>
              <w:pStyle w:val="PLRTableDataCentered"/>
              <w:rPr>
                <w:rFonts w:ascii="Times New Roman" w:hAnsi="Times New Roman" w:cs="Times New Roman"/>
                <w:szCs w:val="20"/>
                <w:lang w:val="fr-FR"/>
              </w:rPr>
            </w:pPr>
            <w:r w:rsidRPr="00D742B6">
              <w:rPr>
                <w:rFonts w:ascii="Times New Roman" w:hAnsi="Times New Roman" w:cs="Times New Roman"/>
                <w:szCs w:val="20"/>
                <w:lang w:val="fr-FR"/>
              </w:rPr>
              <w:t>19,9</w:t>
            </w:r>
            <w:r w:rsidRPr="00D742B6">
              <w:rPr>
                <w:rFonts w:ascii="Times New Roman" w:hAnsi="Times New Roman" w:cs="Times New Roman"/>
                <w:lang w:val="fr-FR"/>
              </w:rPr>
              <w:t> </w:t>
            </w:r>
            <w:r w:rsidRPr="00D742B6">
              <w:rPr>
                <w:rFonts w:ascii="Times New Roman" w:hAnsi="Times New Roman" w:cs="Times New Roman"/>
                <w:szCs w:val="20"/>
                <w:lang w:val="fr-FR"/>
              </w:rPr>
              <w:t>%</w:t>
            </w:r>
          </w:p>
          <w:p w14:paraId="6479CA6A" w14:textId="77777777" w:rsidR="00FC741E" w:rsidRPr="00D742B6" w:rsidRDefault="00FC741E">
            <w:pPr>
              <w:keepLines/>
              <w:spacing w:line="240" w:lineRule="auto"/>
              <w:jc w:val="center"/>
              <w:rPr>
                <w:sz w:val="20"/>
              </w:rPr>
            </w:pPr>
            <w:r w:rsidRPr="00D742B6">
              <w:rPr>
                <w:sz w:val="20"/>
              </w:rPr>
              <w:t>(12,1</w:t>
            </w:r>
            <w:r w:rsidRPr="00D742B6">
              <w:t> </w:t>
            </w:r>
            <w:r w:rsidRPr="00D742B6">
              <w:rPr>
                <w:sz w:val="20"/>
              </w:rPr>
              <w:t>% ; 27,6</w:t>
            </w:r>
            <w:r w:rsidRPr="00D742B6">
              <w:t> </w:t>
            </w:r>
            <w:r w:rsidRPr="00D742B6">
              <w:rPr>
                <w:sz w:val="20"/>
              </w:rPr>
              <w:t>%)</w:t>
            </w:r>
            <w:r w:rsidRPr="00D742B6">
              <w:rPr>
                <w:sz w:val="20"/>
                <w:vertAlign w:val="superscript"/>
              </w:rPr>
              <w:t>c</w:t>
            </w:r>
          </w:p>
        </w:tc>
      </w:tr>
      <w:tr w:rsidR="00FC741E" w:rsidRPr="00D742B6" w14:paraId="1960DC2C"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3C482D19" w14:textId="77777777" w:rsidR="00FC741E" w:rsidRPr="00D742B6" w:rsidRDefault="00FC741E">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7" w:type="pct"/>
            <w:tcBorders>
              <w:top w:val="single" w:sz="4" w:space="0" w:color="auto"/>
              <w:left w:val="single" w:sz="4" w:space="0" w:color="auto"/>
              <w:bottom w:val="single" w:sz="4" w:space="0" w:color="auto"/>
              <w:right w:val="single" w:sz="4" w:space="0" w:color="auto"/>
            </w:tcBorders>
            <w:vAlign w:val="center"/>
          </w:tcPr>
          <w:p w14:paraId="37F6FAFD" w14:textId="77777777" w:rsidR="00FC741E" w:rsidRPr="00D742B6" w:rsidRDefault="00FC741E">
            <w:pPr>
              <w:keepLines/>
              <w:spacing w:line="240" w:lineRule="auto"/>
              <w:jc w:val="center"/>
            </w:pPr>
            <w:r w:rsidRPr="00D742B6">
              <w:t>30/114</w:t>
            </w:r>
          </w:p>
        </w:tc>
        <w:tc>
          <w:tcPr>
            <w:tcW w:w="597" w:type="pct"/>
            <w:tcBorders>
              <w:top w:val="single" w:sz="4" w:space="0" w:color="auto"/>
              <w:left w:val="single" w:sz="4" w:space="0" w:color="auto"/>
              <w:bottom w:val="single" w:sz="4" w:space="0" w:color="auto"/>
              <w:right w:val="single" w:sz="4" w:space="0" w:color="auto"/>
            </w:tcBorders>
            <w:vAlign w:val="center"/>
          </w:tcPr>
          <w:p w14:paraId="19078CC3" w14:textId="77777777" w:rsidR="00FC741E" w:rsidRPr="00D742B6" w:rsidRDefault="00FC741E">
            <w:pPr>
              <w:keepLines/>
              <w:spacing w:line="240" w:lineRule="auto"/>
              <w:jc w:val="center"/>
            </w:pPr>
            <w:r w:rsidRPr="00D742B6">
              <w:t>26,3 %</w:t>
            </w:r>
          </w:p>
        </w:tc>
        <w:tc>
          <w:tcPr>
            <w:tcW w:w="597" w:type="pct"/>
            <w:tcBorders>
              <w:left w:val="single" w:sz="4" w:space="0" w:color="auto"/>
              <w:right w:val="single" w:sz="4" w:space="0" w:color="auto"/>
            </w:tcBorders>
            <w:vAlign w:val="center"/>
          </w:tcPr>
          <w:p w14:paraId="51AFC7F1" w14:textId="77777777" w:rsidR="00FC741E" w:rsidRPr="00D742B6" w:rsidRDefault="00FC741E">
            <w:pPr>
              <w:keepLines/>
              <w:spacing w:line="240" w:lineRule="auto"/>
              <w:jc w:val="center"/>
            </w:pPr>
            <w:r w:rsidRPr="00D742B6">
              <w:t>108/229</w:t>
            </w:r>
          </w:p>
        </w:tc>
        <w:tc>
          <w:tcPr>
            <w:tcW w:w="597" w:type="pct"/>
            <w:tcBorders>
              <w:left w:val="single" w:sz="4" w:space="0" w:color="auto"/>
              <w:right w:val="single" w:sz="4" w:space="0" w:color="auto"/>
            </w:tcBorders>
            <w:vAlign w:val="center"/>
          </w:tcPr>
          <w:p w14:paraId="5F963DBE" w14:textId="77777777" w:rsidR="00FC741E" w:rsidRPr="00D742B6" w:rsidRDefault="00FC741E">
            <w:pPr>
              <w:keepLines/>
              <w:spacing w:line="240" w:lineRule="auto"/>
              <w:jc w:val="center"/>
            </w:pPr>
            <w:r w:rsidRPr="00D742B6">
              <w:t>47,2 %</w:t>
            </w:r>
          </w:p>
        </w:tc>
        <w:tc>
          <w:tcPr>
            <w:tcW w:w="1001" w:type="pct"/>
            <w:tcBorders>
              <w:top w:val="single" w:sz="4" w:space="0" w:color="auto"/>
              <w:left w:val="single" w:sz="4" w:space="0" w:color="auto"/>
              <w:bottom w:val="single" w:sz="4" w:space="0" w:color="auto"/>
              <w:right w:val="single" w:sz="4" w:space="0" w:color="auto"/>
            </w:tcBorders>
            <w:vAlign w:val="center"/>
          </w:tcPr>
          <w:p w14:paraId="21CB9005" w14:textId="77777777" w:rsidR="00FC741E" w:rsidRPr="00D742B6" w:rsidRDefault="00FC741E">
            <w:pPr>
              <w:keepLines/>
              <w:spacing w:line="240" w:lineRule="auto"/>
              <w:jc w:val="center"/>
            </w:pPr>
            <w:r w:rsidRPr="00D742B6">
              <w:rPr>
                <w:b/>
              </w:rPr>
              <w:t>- - -</w:t>
            </w:r>
          </w:p>
        </w:tc>
      </w:tr>
      <w:tr w:rsidR="00FC741E" w:rsidRPr="00D742B6" w14:paraId="4BFE59C5"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33EB3AFC" w14:textId="77777777" w:rsidR="00FC741E" w:rsidRPr="00D742B6" w:rsidRDefault="00FC741E">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7" w:type="pct"/>
            <w:tcBorders>
              <w:top w:val="single" w:sz="4" w:space="0" w:color="auto"/>
              <w:left w:val="single" w:sz="4" w:space="0" w:color="auto"/>
              <w:bottom w:val="single" w:sz="4" w:space="0" w:color="auto"/>
              <w:right w:val="single" w:sz="4" w:space="0" w:color="auto"/>
            </w:tcBorders>
            <w:vAlign w:val="center"/>
          </w:tcPr>
          <w:p w14:paraId="62429575" w14:textId="77777777" w:rsidR="00FC741E" w:rsidRPr="00D742B6" w:rsidRDefault="00FC741E">
            <w:pPr>
              <w:keepLines/>
              <w:spacing w:line="240" w:lineRule="auto"/>
              <w:jc w:val="center"/>
            </w:pPr>
            <w:r w:rsidRPr="00D742B6">
              <w:t>9/64</w:t>
            </w:r>
          </w:p>
        </w:tc>
        <w:tc>
          <w:tcPr>
            <w:tcW w:w="597" w:type="pct"/>
            <w:tcBorders>
              <w:top w:val="single" w:sz="4" w:space="0" w:color="auto"/>
              <w:left w:val="single" w:sz="4" w:space="0" w:color="auto"/>
              <w:bottom w:val="single" w:sz="4" w:space="0" w:color="auto"/>
              <w:right w:val="single" w:sz="4" w:space="0" w:color="auto"/>
            </w:tcBorders>
            <w:vAlign w:val="center"/>
          </w:tcPr>
          <w:p w14:paraId="2F6CA763" w14:textId="77777777" w:rsidR="00FC741E" w:rsidRPr="00D742B6" w:rsidRDefault="00FC741E">
            <w:pPr>
              <w:keepLines/>
              <w:spacing w:line="240" w:lineRule="auto"/>
              <w:jc w:val="center"/>
            </w:pPr>
            <w:r w:rsidRPr="00D742B6">
              <w:t>14,1 %</w:t>
            </w:r>
          </w:p>
        </w:tc>
        <w:tc>
          <w:tcPr>
            <w:tcW w:w="597" w:type="pct"/>
            <w:tcBorders>
              <w:left w:val="single" w:sz="4" w:space="0" w:color="auto"/>
              <w:right w:val="single" w:sz="4" w:space="0" w:color="auto"/>
            </w:tcBorders>
            <w:vAlign w:val="center"/>
          </w:tcPr>
          <w:p w14:paraId="765E3A6F" w14:textId="77777777" w:rsidR="00FC741E" w:rsidRPr="00D742B6" w:rsidRDefault="00FC741E">
            <w:pPr>
              <w:keepLines/>
              <w:spacing w:line="240" w:lineRule="auto"/>
              <w:jc w:val="center"/>
            </w:pPr>
            <w:r w:rsidRPr="00D742B6">
              <w:t>46/128</w:t>
            </w:r>
          </w:p>
        </w:tc>
        <w:tc>
          <w:tcPr>
            <w:tcW w:w="597" w:type="pct"/>
            <w:tcBorders>
              <w:left w:val="single" w:sz="4" w:space="0" w:color="auto"/>
              <w:right w:val="single" w:sz="4" w:space="0" w:color="auto"/>
            </w:tcBorders>
            <w:vAlign w:val="center"/>
          </w:tcPr>
          <w:p w14:paraId="17F49A61" w14:textId="77777777" w:rsidR="00FC741E" w:rsidRPr="00D742B6" w:rsidRDefault="00FC741E">
            <w:pPr>
              <w:keepLines/>
              <w:spacing w:line="240" w:lineRule="auto"/>
              <w:jc w:val="center"/>
            </w:pPr>
            <w:r w:rsidRPr="00D742B6">
              <w:t>35,9 %</w:t>
            </w:r>
          </w:p>
        </w:tc>
        <w:tc>
          <w:tcPr>
            <w:tcW w:w="1001" w:type="pct"/>
            <w:tcBorders>
              <w:top w:val="single" w:sz="4" w:space="0" w:color="auto"/>
              <w:left w:val="single" w:sz="4" w:space="0" w:color="auto"/>
              <w:bottom w:val="single" w:sz="4" w:space="0" w:color="auto"/>
              <w:right w:val="single" w:sz="4" w:space="0" w:color="auto"/>
            </w:tcBorders>
            <w:vAlign w:val="center"/>
          </w:tcPr>
          <w:p w14:paraId="1DD33E00" w14:textId="77777777" w:rsidR="00FC741E" w:rsidRPr="00D742B6" w:rsidRDefault="00FC741E">
            <w:pPr>
              <w:keepLines/>
              <w:spacing w:line="240" w:lineRule="auto"/>
              <w:jc w:val="center"/>
            </w:pPr>
            <w:r w:rsidRPr="00D742B6">
              <w:rPr>
                <w:b/>
              </w:rPr>
              <w:t>- - -</w:t>
            </w:r>
          </w:p>
        </w:tc>
      </w:tr>
      <w:tr w:rsidR="00FC741E" w:rsidRPr="00D742B6" w14:paraId="6D8326E7"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vAlign w:val="center"/>
          </w:tcPr>
          <w:p w14:paraId="77C6B740" w14:textId="14F9A4E7" w:rsidR="00FC741E" w:rsidRPr="00D742B6" w:rsidRDefault="00FC741E">
            <w:pPr>
              <w:keepLines/>
              <w:spacing w:line="240" w:lineRule="auto"/>
              <w:rPr>
                <w:b/>
                <w:bCs/>
              </w:rPr>
            </w:pPr>
            <w:r w:rsidRPr="00D742B6">
              <w:rPr>
                <w:b/>
              </w:rPr>
              <w:t>Rémission de</w:t>
            </w:r>
            <w:r w:rsidR="0016623B" w:rsidRPr="00D742B6">
              <w:rPr>
                <w:b/>
              </w:rPr>
              <w:t>s besoins impérieux</w:t>
            </w:r>
            <w:r w:rsidRPr="00D742B6">
              <w:rPr>
                <w:b/>
                <w:vertAlign w:val="superscript"/>
              </w:rPr>
              <w:t>*7</w:t>
            </w:r>
          </w:p>
        </w:tc>
        <w:tc>
          <w:tcPr>
            <w:tcW w:w="597" w:type="pct"/>
            <w:tcBorders>
              <w:top w:val="single" w:sz="4" w:space="0" w:color="auto"/>
              <w:left w:val="single" w:sz="4" w:space="0" w:color="auto"/>
              <w:bottom w:val="single" w:sz="4" w:space="0" w:color="auto"/>
              <w:right w:val="single" w:sz="4" w:space="0" w:color="auto"/>
            </w:tcBorders>
            <w:vAlign w:val="center"/>
          </w:tcPr>
          <w:p w14:paraId="1D71068B" w14:textId="77777777" w:rsidR="00FC741E" w:rsidRPr="00D742B6" w:rsidRDefault="00FC741E">
            <w:pPr>
              <w:keepLines/>
              <w:spacing w:line="240" w:lineRule="auto"/>
              <w:jc w:val="center"/>
            </w:pPr>
            <w:r w:rsidRPr="00D742B6">
              <w:t>43/172</w:t>
            </w:r>
          </w:p>
        </w:tc>
        <w:tc>
          <w:tcPr>
            <w:tcW w:w="597" w:type="pct"/>
            <w:tcBorders>
              <w:top w:val="single" w:sz="4" w:space="0" w:color="auto"/>
              <w:left w:val="single" w:sz="4" w:space="0" w:color="auto"/>
              <w:bottom w:val="single" w:sz="4" w:space="0" w:color="auto"/>
              <w:right w:val="single" w:sz="4" w:space="0" w:color="auto"/>
            </w:tcBorders>
            <w:vAlign w:val="center"/>
          </w:tcPr>
          <w:p w14:paraId="1414B261" w14:textId="77777777" w:rsidR="00FC741E" w:rsidRPr="00D742B6" w:rsidRDefault="00FC741E">
            <w:pPr>
              <w:keepLines/>
              <w:spacing w:line="240" w:lineRule="auto"/>
              <w:jc w:val="center"/>
            </w:pPr>
            <w:r w:rsidRPr="00D742B6">
              <w:t>25,0 %</w:t>
            </w:r>
          </w:p>
        </w:tc>
        <w:tc>
          <w:tcPr>
            <w:tcW w:w="597" w:type="pct"/>
            <w:tcBorders>
              <w:left w:val="single" w:sz="4" w:space="0" w:color="auto"/>
              <w:right w:val="single" w:sz="4" w:space="0" w:color="auto"/>
            </w:tcBorders>
            <w:vAlign w:val="center"/>
          </w:tcPr>
          <w:p w14:paraId="790BE955" w14:textId="77777777" w:rsidR="00FC741E" w:rsidRPr="00D742B6" w:rsidRDefault="00FC741E">
            <w:pPr>
              <w:keepLines/>
              <w:spacing w:line="240" w:lineRule="auto"/>
              <w:jc w:val="center"/>
            </w:pPr>
            <w:r w:rsidRPr="00D742B6">
              <w:t>144/336</w:t>
            </w:r>
          </w:p>
        </w:tc>
        <w:tc>
          <w:tcPr>
            <w:tcW w:w="597" w:type="pct"/>
            <w:tcBorders>
              <w:left w:val="single" w:sz="4" w:space="0" w:color="auto"/>
              <w:right w:val="single" w:sz="4" w:space="0" w:color="auto"/>
            </w:tcBorders>
            <w:vAlign w:val="center"/>
          </w:tcPr>
          <w:p w14:paraId="590367A0" w14:textId="77777777" w:rsidR="00FC741E" w:rsidRPr="00D742B6" w:rsidRDefault="00FC741E">
            <w:pPr>
              <w:keepLines/>
              <w:spacing w:line="240" w:lineRule="auto"/>
              <w:jc w:val="center"/>
            </w:pPr>
            <w:r w:rsidRPr="00D742B6">
              <w:t>42,9 %</w:t>
            </w:r>
          </w:p>
        </w:tc>
        <w:tc>
          <w:tcPr>
            <w:tcW w:w="1001" w:type="pct"/>
            <w:tcBorders>
              <w:top w:val="single" w:sz="4" w:space="0" w:color="auto"/>
              <w:left w:val="single" w:sz="4" w:space="0" w:color="auto"/>
              <w:bottom w:val="single" w:sz="4" w:space="0" w:color="auto"/>
              <w:right w:val="single" w:sz="4" w:space="0" w:color="auto"/>
            </w:tcBorders>
            <w:vAlign w:val="center"/>
          </w:tcPr>
          <w:p w14:paraId="72AB47CE" w14:textId="77777777" w:rsidR="00FC741E" w:rsidRPr="00D742B6" w:rsidRDefault="00FC741E">
            <w:pPr>
              <w:keepLines/>
              <w:spacing w:line="240" w:lineRule="auto"/>
              <w:jc w:val="center"/>
              <w:rPr>
                <w:sz w:val="20"/>
              </w:rPr>
            </w:pPr>
            <w:r w:rsidRPr="00D742B6">
              <w:rPr>
                <w:sz w:val="20"/>
              </w:rPr>
              <w:t>18,1 %</w:t>
            </w:r>
          </w:p>
          <w:p w14:paraId="2FEE8C25" w14:textId="77777777" w:rsidR="00FC741E" w:rsidRPr="00D742B6" w:rsidRDefault="00FC741E">
            <w:pPr>
              <w:keepLines/>
              <w:spacing w:line="240" w:lineRule="auto"/>
              <w:jc w:val="center"/>
              <w:rPr>
                <w:sz w:val="20"/>
              </w:rPr>
            </w:pPr>
            <w:r w:rsidRPr="00D742B6">
              <w:rPr>
                <w:sz w:val="20"/>
              </w:rPr>
              <w:t>(9,8</w:t>
            </w:r>
            <w:r w:rsidRPr="00D742B6">
              <w:t> % ;</w:t>
            </w:r>
            <w:r w:rsidRPr="00D742B6">
              <w:rPr>
                <w:sz w:val="20"/>
              </w:rPr>
              <w:t xml:space="preserve"> 26,4</w:t>
            </w:r>
            <w:r w:rsidRPr="00D742B6">
              <w:t> %</w:t>
            </w:r>
            <w:r w:rsidRPr="00D742B6">
              <w:rPr>
                <w:sz w:val="20"/>
              </w:rPr>
              <w:t>)</w:t>
            </w:r>
            <w:r w:rsidRPr="00D742B6">
              <w:rPr>
                <w:sz w:val="20"/>
                <w:vertAlign w:val="superscript"/>
              </w:rPr>
              <w:t>c</w:t>
            </w:r>
          </w:p>
        </w:tc>
      </w:tr>
      <w:tr w:rsidR="00FC741E" w:rsidRPr="00D742B6" w14:paraId="5E188131"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5B786659" w14:textId="77777777" w:rsidR="00FC741E" w:rsidRPr="00D742B6" w:rsidRDefault="00FC741E">
            <w:pPr>
              <w:keepLines/>
              <w:spacing w:line="240" w:lineRule="auto"/>
              <w:ind w:left="286"/>
              <w:rPr>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7" w:type="pct"/>
            <w:tcBorders>
              <w:top w:val="single" w:sz="4" w:space="0" w:color="auto"/>
              <w:left w:val="single" w:sz="4" w:space="0" w:color="auto"/>
              <w:bottom w:val="single" w:sz="4" w:space="0" w:color="auto"/>
              <w:right w:val="single" w:sz="4" w:space="0" w:color="auto"/>
            </w:tcBorders>
            <w:vAlign w:val="center"/>
          </w:tcPr>
          <w:p w14:paraId="34FB5D0B" w14:textId="77777777" w:rsidR="00FC741E" w:rsidRPr="00D742B6" w:rsidRDefault="00FC741E">
            <w:pPr>
              <w:keepLines/>
              <w:spacing w:line="240" w:lineRule="auto"/>
              <w:jc w:val="center"/>
            </w:pPr>
            <w:r w:rsidRPr="00D742B6">
              <w:t>31/108</w:t>
            </w:r>
          </w:p>
        </w:tc>
        <w:tc>
          <w:tcPr>
            <w:tcW w:w="597" w:type="pct"/>
            <w:tcBorders>
              <w:top w:val="single" w:sz="4" w:space="0" w:color="auto"/>
              <w:left w:val="single" w:sz="4" w:space="0" w:color="auto"/>
              <w:bottom w:val="single" w:sz="4" w:space="0" w:color="auto"/>
              <w:right w:val="single" w:sz="4" w:space="0" w:color="auto"/>
            </w:tcBorders>
            <w:vAlign w:val="center"/>
          </w:tcPr>
          <w:p w14:paraId="2A2D3A60" w14:textId="77777777" w:rsidR="00FC741E" w:rsidRPr="00D742B6" w:rsidRDefault="00FC741E">
            <w:pPr>
              <w:keepLines/>
              <w:spacing w:line="240" w:lineRule="auto"/>
              <w:jc w:val="center"/>
            </w:pPr>
            <w:r w:rsidRPr="00D742B6">
              <w:t>28,7 %</w:t>
            </w:r>
          </w:p>
        </w:tc>
        <w:tc>
          <w:tcPr>
            <w:tcW w:w="597" w:type="pct"/>
            <w:tcBorders>
              <w:left w:val="single" w:sz="4" w:space="0" w:color="auto"/>
              <w:right w:val="single" w:sz="4" w:space="0" w:color="auto"/>
            </w:tcBorders>
            <w:vAlign w:val="center"/>
          </w:tcPr>
          <w:p w14:paraId="24254460" w14:textId="77777777" w:rsidR="00FC741E" w:rsidRPr="00D742B6" w:rsidRDefault="00FC741E">
            <w:pPr>
              <w:keepLines/>
              <w:spacing w:line="240" w:lineRule="auto"/>
              <w:jc w:val="center"/>
            </w:pPr>
            <w:r w:rsidRPr="00D742B6">
              <w:t>96/206</w:t>
            </w:r>
          </w:p>
        </w:tc>
        <w:tc>
          <w:tcPr>
            <w:tcW w:w="597" w:type="pct"/>
            <w:tcBorders>
              <w:left w:val="single" w:sz="4" w:space="0" w:color="auto"/>
              <w:right w:val="single" w:sz="4" w:space="0" w:color="auto"/>
            </w:tcBorders>
            <w:vAlign w:val="center"/>
          </w:tcPr>
          <w:p w14:paraId="44BCE600" w14:textId="77777777" w:rsidR="00FC741E" w:rsidRPr="00D742B6" w:rsidRDefault="00FC741E">
            <w:pPr>
              <w:keepLines/>
              <w:spacing w:line="240" w:lineRule="auto"/>
              <w:jc w:val="center"/>
            </w:pPr>
            <w:r w:rsidRPr="00D742B6">
              <w:t>46,6 %</w:t>
            </w:r>
          </w:p>
        </w:tc>
        <w:tc>
          <w:tcPr>
            <w:tcW w:w="1001" w:type="pct"/>
            <w:tcBorders>
              <w:top w:val="single" w:sz="4" w:space="0" w:color="auto"/>
              <w:left w:val="single" w:sz="4" w:space="0" w:color="auto"/>
              <w:bottom w:val="single" w:sz="4" w:space="0" w:color="auto"/>
              <w:right w:val="single" w:sz="4" w:space="0" w:color="auto"/>
            </w:tcBorders>
            <w:vAlign w:val="center"/>
          </w:tcPr>
          <w:p w14:paraId="1DD060A6" w14:textId="77777777" w:rsidR="00FC741E" w:rsidRPr="00D742B6" w:rsidRDefault="00FC741E">
            <w:pPr>
              <w:keepLines/>
              <w:spacing w:line="240" w:lineRule="auto"/>
              <w:jc w:val="center"/>
            </w:pPr>
            <w:r w:rsidRPr="00D742B6">
              <w:rPr>
                <w:b/>
              </w:rPr>
              <w:t>- - -</w:t>
            </w:r>
          </w:p>
        </w:tc>
      </w:tr>
      <w:tr w:rsidR="00FC741E" w:rsidRPr="00D742B6" w14:paraId="05A24E0D"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6D211A2D" w14:textId="77777777" w:rsidR="00FC741E" w:rsidRPr="00D742B6" w:rsidRDefault="00FC741E">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7" w:type="pct"/>
            <w:tcBorders>
              <w:top w:val="single" w:sz="4" w:space="0" w:color="auto"/>
              <w:left w:val="single" w:sz="4" w:space="0" w:color="auto"/>
              <w:bottom w:val="single" w:sz="4" w:space="0" w:color="auto"/>
              <w:right w:val="single" w:sz="4" w:space="0" w:color="auto"/>
            </w:tcBorders>
            <w:vAlign w:val="center"/>
          </w:tcPr>
          <w:p w14:paraId="29F62756" w14:textId="77777777" w:rsidR="00FC741E" w:rsidRPr="00D742B6" w:rsidRDefault="00FC741E">
            <w:pPr>
              <w:keepLines/>
              <w:spacing w:line="240" w:lineRule="auto"/>
              <w:jc w:val="center"/>
            </w:pPr>
            <w:r w:rsidRPr="00D742B6">
              <w:t>12/63</w:t>
            </w:r>
          </w:p>
        </w:tc>
        <w:tc>
          <w:tcPr>
            <w:tcW w:w="597" w:type="pct"/>
            <w:tcBorders>
              <w:top w:val="single" w:sz="4" w:space="0" w:color="auto"/>
              <w:left w:val="single" w:sz="4" w:space="0" w:color="auto"/>
              <w:bottom w:val="single" w:sz="4" w:space="0" w:color="auto"/>
              <w:right w:val="single" w:sz="4" w:space="0" w:color="auto"/>
            </w:tcBorders>
            <w:vAlign w:val="center"/>
          </w:tcPr>
          <w:p w14:paraId="634FD2CD" w14:textId="77777777" w:rsidR="00FC741E" w:rsidRPr="00D742B6" w:rsidRDefault="00FC741E">
            <w:pPr>
              <w:keepLines/>
              <w:spacing w:line="240" w:lineRule="auto"/>
              <w:jc w:val="center"/>
            </w:pPr>
            <w:r w:rsidRPr="00D742B6">
              <w:t>19,0 %</w:t>
            </w:r>
          </w:p>
        </w:tc>
        <w:tc>
          <w:tcPr>
            <w:tcW w:w="597" w:type="pct"/>
            <w:tcBorders>
              <w:left w:val="single" w:sz="4" w:space="0" w:color="auto"/>
              <w:right w:val="single" w:sz="4" w:space="0" w:color="auto"/>
            </w:tcBorders>
            <w:vAlign w:val="center"/>
          </w:tcPr>
          <w:p w14:paraId="0856E408" w14:textId="77777777" w:rsidR="00FC741E" w:rsidRPr="00D742B6" w:rsidRDefault="00FC741E">
            <w:pPr>
              <w:keepLines/>
              <w:spacing w:line="240" w:lineRule="auto"/>
              <w:jc w:val="center"/>
            </w:pPr>
            <w:r w:rsidRPr="00D742B6">
              <w:t>43/122</w:t>
            </w:r>
          </w:p>
        </w:tc>
        <w:tc>
          <w:tcPr>
            <w:tcW w:w="597" w:type="pct"/>
            <w:tcBorders>
              <w:left w:val="single" w:sz="4" w:space="0" w:color="auto"/>
              <w:right w:val="single" w:sz="4" w:space="0" w:color="auto"/>
            </w:tcBorders>
            <w:vAlign w:val="center"/>
          </w:tcPr>
          <w:p w14:paraId="0876CD6B" w14:textId="77777777" w:rsidR="00FC741E" w:rsidRPr="00D742B6" w:rsidRDefault="00FC741E">
            <w:pPr>
              <w:keepLines/>
              <w:spacing w:line="240" w:lineRule="auto"/>
              <w:jc w:val="center"/>
            </w:pPr>
            <w:r w:rsidRPr="00D742B6">
              <w:t>35,2 %</w:t>
            </w:r>
          </w:p>
        </w:tc>
        <w:tc>
          <w:tcPr>
            <w:tcW w:w="1001" w:type="pct"/>
            <w:tcBorders>
              <w:top w:val="single" w:sz="4" w:space="0" w:color="auto"/>
              <w:left w:val="single" w:sz="4" w:space="0" w:color="auto"/>
              <w:bottom w:val="single" w:sz="4" w:space="0" w:color="auto"/>
              <w:right w:val="single" w:sz="4" w:space="0" w:color="auto"/>
            </w:tcBorders>
            <w:vAlign w:val="center"/>
          </w:tcPr>
          <w:p w14:paraId="50B3326D" w14:textId="77777777" w:rsidR="00FC741E" w:rsidRPr="00D742B6" w:rsidRDefault="00FC741E">
            <w:pPr>
              <w:keepLines/>
              <w:spacing w:line="240" w:lineRule="auto"/>
              <w:jc w:val="center"/>
            </w:pPr>
            <w:r w:rsidRPr="00D742B6">
              <w:rPr>
                <w:b/>
              </w:rPr>
              <w:t>- - -</w:t>
            </w:r>
          </w:p>
        </w:tc>
      </w:tr>
      <w:tr w:rsidR="00FC741E" w:rsidRPr="00D742B6" w14:paraId="0F15966F" w14:textId="77777777">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E990304" w14:textId="77777777" w:rsidR="00FC741E" w:rsidRPr="00D742B6" w:rsidRDefault="00FC741E">
            <w:pPr>
              <w:keepLines/>
              <w:spacing w:line="240" w:lineRule="auto"/>
            </w:pPr>
          </w:p>
        </w:tc>
      </w:tr>
      <w:tr w:rsidR="00FC741E" w:rsidRPr="00D27A1B" w14:paraId="1574335A" w14:textId="77777777" w:rsidTr="004B4B11">
        <w:trPr>
          <w:trHeight w:val="553"/>
        </w:trPr>
        <w:tc>
          <w:tcPr>
            <w:tcW w:w="1612" w:type="pct"/>
            <w:vMerge w:val="restart"/>
            <w:tcBorders>
              <w:top w:val="single" w:sz="4" w:space="0" w:color="auto"/>
              <w:left w:val="single" w:sz="4" w:space="0" w:color="auto"/>
              <w:right w:val="single" w:sz="4" w:space="0" w:color="auto"/>
            </w:tcBorders>
            <w:vAlign w:val="center"/>
          </w:tcPr>
          <w:p w14:paraId="4A38DBF8" w14:textId="77777777" w:rsidR="00FC741E" w:rsidRPr="00D742B6" w:rsidRDefault="00FC741E">
            <w:pPr>
              <w:keepNext/>
              <w:keepLines/>
              <w:spacing w:line="240" w:lineRule="auto"/>
              <w:jc w:val="center"/>
            </w:pPr>
          </w:p>
        </w:tc>
        <w:tc>
          <w:tcPr>
            <w:tcW w:w="1193" w:type="pct"/>
            <w:gridSpan w:val="2"/>
            <w:tcBorders>
              <w:top w:val="single" w:sz="4" w:space="0" w:color="auto"/>
              <w:left w:val="single" w:sz="4" w:space="0" w:color="auto"/>
              <w:bottom w:val="single" w:sz="4" w:space="0" w:color="auto"/>
              <w:right w:val="single" w:sz="4" w:space="0" w:color="auto"/>
            </w:tcBorders>
            <w:vAlign w:val="center"/>
            <w:hideMark/>
          </w:tcPr>
          <w:p w14:paraId="025B830D" w14:textId="77777777" w:rsidR="00FC741E" w:rsidRPr="00D742B6" w:rsidRDefault="00FC741E">
            <w:pPr>
              <w:keepNext/>
              <w:keepLines/>
              <w:spacing w:line="240" w:lineRule="auto"/>
              <w:jc w:val="center"/>
              <w:rPr>
                <w:b/>
              </w:rPr>
            </w:pPr>
            <w:r w:rsidRPr="00D742B6">
              <w:rPr>
                <w:b/>
              </w:rPr>
              <w:t>Placebo</w:t>
            </w:r>
          </w:p>
          <w:p w14:paraId="0BBF47EB" w14:textId="76ACDFA8" w:rsidR="00FC741E" w:rsidRPr="00D742B6" w:rsidRDefault="00AD09E6">
            <w:pPr>
              <w:keepNext/>
              <w:keepLines/>
              <w:spacing w:line="240" w:lineRule="auto"/>
              <w:jc w:val="center"/>
              <w:rPr>
                <w:b/>
              </w:rPr>
            </w:pPr>
            <w:r w:rsidRPr="00D742B6">
              <w:rPr>
                <w:b/>
              </w:rPr>
              <w:t>n</w:t>
            </w:r>
            <w:r w:rsidR="00FC741E" w:rsidRPr="00D742B6">
              <w:rPr>
                <w:b/>
              </w:rPr>
              <w:t> = 179</w:t>
            </w:r>
          </w:p>
        </w:tc>
        <w:tc>
          <w:tcPr>
            <w:tcW w:w="1193" w:type="pct"/>
            <w:gridSpan w:val="2"/>
            <w:tcBorders>
              <w:top w:val="single" w:sz="4" w:space="0" w:color="auto"/>
              <w:left w:val="single" w:sz="4" w:space="0" w:color="auto"/>
              <w:bottom w:val="single" w:sz="4" w:space="0" w:color="auto"/>
              <w:right w:val="single" w:sz="4" w:space="0" w:color="auto"/>
            </w:tcBorders>
            <w:vAlign w:val="center"/>
            <w:hideMark/>
          </w:tcPr>
          <w:p w14:paraId="4436ACB5" w14:textId="77777777" w:rsidR="00FC741E" w:rsidRPr="00D742B6" w:rsidRDefault="00FC741E">
            <w:pPr>
              <w:keepNext/>
              <w:keepLines/>
              <w:spacing w:line="240" w:lineRule="auto"/>
              <w:ind w:right="-46"/>
              <w:jc w:val="center"/>
              <w:rPr>
                <w:b/>
              </w:rPr>
            </w:pPr>
            <w:r w:rsidRPr="00D742B6">
              <w:rPr>
                <w:b/>
              </w:rPr>
              <w:t>Mirikizumab SC</w:t>
            </w:r>
          </w:p>
          <w:p w14:paraId="008C7E48" w14:textId="610D285D" w:rsidR="00FC741E" w:rsidRPr="00D742B6" w:rsidRDefault="00AD09E6">
            <w:pPr>
              <w:keepNext/>
              <w:keepLines/>
              <w:spacing w:line="240" w:lineRule="auto"/>
              <w:jc w:val="center"/>
              <w:rPr>
                <w:b/>
              </w:rPr>
            </w:pPr>
            <w:r w:rsidRPr="00D742B6">
              <w:rPr>
                <w:b/>
              </w:rPr>
              <w:t>n</w:t>
            </w:r>
            <w:r w:rsidR="00FC741E" w:rsidRPr="00D742B6">
              <w:rPr>
                <w:b/>
              </w:rPr>
              <w:t> = 365</w:t>
            </w:r>
          </w:p>
        </w:tc>
        <w:tc>
          <w:tcPr>
            <w:tcW w:w="1001" w:type="pct"/>
            <w:vMerge w:val="restart"/>
            <w:tcBorders>
              <w:top w:val="single" w:sz="4" w:space="0" w:color="auto"/>
              <w:left w:val="single" w:sz="4" w:space="0" w:color="auto"/>
              <w:right w:val="single" w:sz="4" w:space="0" w:color="auto"/>
            </w:tcBorders>
            <w:vAlign w:val="center"/>
            <w:hideMark/>
          </w:tcPr>
          <w:p w14:paraId="28D52EE1" w14:textId="50D26D32" w:rsidR="00FC741E" w:rsidRPr="00D742B6" w:rsidRDefault="00FC741E">
            <w:pPr>
              <w:keepNext/>
              <w:keepLines/>
              <w:spacing w:line="240" w:lineRule="auto"/>
              <w:jc w:val="center"/>
              <w:rPr>
                <w:b/>
                <w:lang w:val="fr-FR"/>
              </w:rPr>
            </w:pPr>
            <w:r w:rsidRPr="00D742B6">
              <w:rPr>
                <w:b/>
                <w:lang w:val="fr-FR"/>
              </w:rPr>
              <w:t xml:space="preserve">Différence </w:t>
            </w:r>
            <w:r w:rsidR="00097C7C" w:rsidRPr="00D742B6">
              <w:rPr>
                <w:b/>
                <w:lang w:val="fr-FR"/>
              </w:rPr>
              <w:t xml:space="preserve">entre les </w:t>
            </w:r>
            <w:r w:rsidRPr="00D742B6">
              <w:rPr>
                <w:b/>
                <w:lang w:val="fr-FR"/>
              </w:rPr>
              <w:t>traitement</w:t>
            </w:r>
            <w:r w:rsidR="00097C7C" w:rsidRPr="00D742B6">
              <w:rPr>
                <w:b/>
                <w:lang w:val="fr-FR"/>
              </w:rPr>
              <w:t>s</w:t>
            </w:r>
            <w:r w:rsidRPr="00D742B6">
              <w:rPr>
                <w:b/>
                <w:lang w:val="fr-FR"/>
              </w:rPr>
              <w:t xml:space="preserve"> et IC à 95</w:t>
            </w:r>
            <w:r w:rsidRPr="00D742B6">
              <w:rPr>
                <w:lang w:val="fr-FR"/>
              </w:rPr>
              <w:t> </w:t>
            </w:r>
            <w:r w:rsidRPr="00D742B6">
              <w:rPr>
                <w:b/>
                <w:lang w:val="fr-FR"/>
              </w:rPr>
              <w:t>%</w:t>
            </w:r>
          </w:p>
        </w:tc>
      </w:tr>
      <w:tr w:rsidR="00FC741E" w:rsidRPr="00D742B6" w14:paraId="1EF81F3C" w14:textId="77777777" w:rsidTr="004B4B11">
        <w:trPr>
          <w:trHeight w:val="553"/>
        </w:trPr>
        <w:tc>
          <w:tcPr>
            <w:tcW w:w="1612" w:type="pct"/>
            <w:vMerge/>
            <w:vAlign w:val="center"/>
          </w:tcPr>
          <w:p w14:paraId="25E2B8DC" w14:textId="77777777" w:rsidR="00FC741E" w:rsidRPr="00D742B6" w:rsidRDefault="00FC741E">
            <w:pPr>
              <w:keepNext/>
              <w:keepLines/>
              <w:spacing w:line="240" w:lineRule="auto"/>
              <w:jc w:val="center"/>
              <w:rPr>
                <w:lang w:val="fr-FR"/>
              </w:rPr>
            </w:pPr>
          </w:p>
        </w:tc>
        <w:tc>
          <w:tcPr>
            <w:tcW w:w="597" w:type="pct"/>
            <w:tcBorders>
              <w:top w:val="single" w:sz="4" w:space="0" w:color="auto"/>
              <w:left w:val="single" w:sz="4" w:space="0" w:color="auto"/>
              <w:bottom w:val="single" w:sz="4" w:space="0" w:color="auto"/>
              <w:right w:val="single" w:sz="4" w:space="0" w:color="auto"/>
            </w:tcBorders>
            <w:vAlign w:val="center"/>
          </w:tcPr>
          <w:p w14:paraId="05DA91C0" w14:textId="42B75C23" w:rsidR="00FC741E" w:rsidRPr="00D742B6" w:rsidRDefault="00FC741E">
            <w:pPr>
              <w:keepNext/>
              <w:keepLines/>
              <w:spacing w:line="240" w:lineRule="auto"/>
              <w:jc w:val="center"/>
              <w:rPr>
                <w:b/>
              </w:rPr>
            </w:pPr>
            <w:r w:rsidRPr="00D742B6">
              <w:rPr>
                <w:b/>
              </w:rPr>
              <w:t>Moyenne</w:t>
            </w:r>
            <w:r w:rsidR="00AF5DD6" w:rsidRPr="00D742B6">
              <w:rPr>
                <w:b/>
              </w:rPr>
              <w:t xml:space="preserve"> des MC</w:t>
            </w:r>
          </w:p>
        </w:tc>
        <w:tc>
          <w:tcPr>
            <w:tcW w:w="597" w:type="pct"/>
            <w:tcBorders>
              <w:top w:val="single" w:sz="4" w:space="0" w:color="auto"/>
              <w:left w:val="single" w:sz="4" w:space="0" w:color="auto"/>
              <w:bottom w:val="single" w:sz="4" w:space="0" w:color="auto"/>
              <w:right w:val="single" w:sz="4" w:space="0" w:color="auto"/>
            </w:tcBorders>
            <w:vAlign w:val="center"/>
          </w:tcPr>
          <w:p w14:paraId="2D1628F6" w14:textId="77777777" w:rsidR="00FC741E" w:rsidRPr="00D742B6" w:rsidRDefault="00FC741E">
            <w:pPr>
              <w:keepNext/>
              <w:keepLines/>
              <w:spacing w:line="240" w:lineRule="auto"/>
              <w:jc w:val="center"/>
              <w:rPr>
                <w:b/>
              </w:rPr>
            </w:pPr>
            <w:r w:rsidRPr="00D742B6">
              <w:rPr>
                <w:b/>
              </w:rPr>
              <w:t>Erreur standard</w:t>
            </w:r>
          </w:p>
        </w:tc>
        <w:tc>
          <w:tcPr>
            <w:tcW w:w="597" w:type="pct"/>
            <w:tcBorders>
              <w:top w:val="single" w:sz="4" w:space="0" w:color="auto"/>
              <w:left w:val="single" w:sz="4" w:space="0" w:color="auto"/>
              <w:right w:val="single" w:sz="4" w:space="0" w:color="auto"/>
            </w:tcBorders>
            <w:vAlign w:val="center"/>
          </w:tcPr>
          <w:p w14:paraId="462E3C06" w14:textId="6DF0D16B" w:rsidR="00FC741E" w:rsidRPr="00D742B6" w:rsidRDefault="00FC741E">
            <w:pPr>
              <w:keepNext/>
              <w:keepLines/>
              <w:spacing w:line="240" w:lineRule="auto"/>
              <w:jc w:val="center"/>
              <w:rPr>
                <w:b/>
              </w:rPr>
            </w:pPr>
            <w:r w:rsidRPr="00D742B6">
              <w:rPr>
                <w:b/>
              </w:rPr>
              <w:t>Moyenne</w:t>
            </w:r>
            <w:r w:rsidR="00AF5DD6" w:rsidRPr="00D742B6">
              <w:rPr>
                <w:b/>
              </w:rPr>
              <w:t xml:space="preserve"> des MC</w:t>
            </w:r>
          </w:p>
        </w:tc>
        <w:tc>
          <w:tcPr>
            <w:tcW w:w="597" w:type="pct"/>
            <w:tcBorders>
              <w:top w:val="single" w:sz="4" w:space="0" w:color="auto"/>
              <w:left w:val="single" w:sz="4" w:space="0" w:color="auto"/>
              <w:right w:val="single" w:sz="4" w:space="0" w:color="auto"/>
            </w:tcBorders>
            <w:vAlign w:val="center"/>
          </w:tcPr>
          <w:p w14:paraId="76C17B6B" w14:textId="77777777" w:rsidR="00FC741E" w:rsidRPr="00D742B6" w:rsidRDefault="00FC741E">
            <w:pPr>
              <w:keepNext/>
              <w:keepLines/>
              <w:spacing w:line="240" w:lineRule="auto"/>
              <w:jc w:val="center"/>
              <w:rPr>
                <w:b/>
              </w:rPr>
            </w:pPr>
            <w:r w:rsidRPr="00D742B6">
              <w:rPr>
                <w:b/>
              </w:rPr>
              <w:t>Erreur standard</w:t>
            </w:r>
          </w:p>
        </w:tc>
        <w:tc>
          <w:tcPr>
            <w:tcW w:w="1001" w:type="pct"/>
            <w:vMerge/>
            <w:vAlign w:val="center"/>
          </w:tcPr>
          <w:p w14:paraId="77A8BA18" w14:textId="77777777" w:rsidR="00FC741E" w:rsidRPr="00D742B6" w:rsidRDefault="00FC741E">
            <w:pPr>
              <w:keepNext/>
              <w:keepLines/>
              <w:spacing w:line="240" w:lineRule="auto"/>
              <w:jc w:val="center"/>
              <w:rPr>
                <w:b/>
              </w:rPr>
            </w:pPr>
          </w:p>
        </w:tc>
      </w:tr>
      <w:tr w:rsidR="00FC741E" w:rsidRPr="00D742B6" w14:paraId="4D8CD519" w14:textId="77777777">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FD305A8" w14:textId="77777777" w:rsidR="00FC741E" w:rsidRPr="00D742B6" w:rsidRDefault="00FC741E">
            <w:pPr>
              <w:keepNext/>
              <w:keepLines/>
              <w:spacing w:line="240" w:lineRule="auto"/>
              <w:rPr>
                <w:b/>
              </w:rPr>
            </w:pPr>
          </w:p>
        </w:tc>
      </w:tr>
      <w:tr w:rsidR="00FC741E" w:rsidRPr="00D742B6" w14:paraId="0025C2EB"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2ED7FC78" w14:textId="4837DBA7" w:rsidR="00FC741E" w:rsidRPr="00D742B6" w:rsidRDefault="00FC741E">
            <w:pPr>
              <w:keepNext/>
              <w:keepLines/>
              <w:spacing w:line="240" w:lineRule="auto"/>
            </w:pPr>
            <w:r w:rsidRPr="00D742B6">
              <w:rPr>
                <w:b/>
              </w:rPr>
              <w:t>Sévérité de</w:t>
            </w:r>
            <w:r w:rsidR="0016623B" w:rsidRPr="00D742B6">
              <w:rPr>
                <w:b/>
              </w:rPr>
              <w:t>s besoins impérieux</w:t>
            </w:r>
            <w:r w:rsidRPr="00D742B6">
              <w:rPr>
                <w:b/>
                <w:vertAlign w:val="superscript"/>
              </w:rPr>
              <w:t>*8</w:t>
            </w:r>
          </w:p>
        </w:tc>
        <w:tc>
          <w:tcPr>
            <w:tcW w:w="597" w:type="pct"/>
            <w:tcBorders>
              <w:top w:val="single" w:sz="4" w:space="0" w:color="auto"/>
              <w:left w:val="single" w:sz="4" w:space="0" w:color="auto"/>
              <w:bottom w:val="single" w:sz="4" w:space="0" w:color="auto"/>
              <w:right w:val="single" w:sz="4" w:space="0" w:color="auto"/>
            </w:tcBorders>
            <w:vAlign w:val="center"/>
          </w:tcPr>
          <w:p w14:paraId="2EFD6003" w14:textId="77777777" w:rsidR="00FC741E" w:rsidRPr="00D742B6" w:rsidRDefault="00FC741E">
            <w:pPr>
              <w:keepNext/>
              <w:keepLines/>
              <w:spacing w:line="240" w:lineRule="auto"/>
              <w:jc w:val="center"/>
            </w:pPr>
            <w:r w:rsidRPr="00D742B6">
              <w:t>-2,74</w:t>
            </w:r>
          </w:p>
        </w:tc>
        <w:tc>
          <w:tcPr>
            <w:tcW w:w="597" w:type="pct"/>
            <w:tcBorders>
              <w:top w:val="single" w:sz="4" w:space="0" w:color="auto"/>
              <w:left w:val="single" w:sz="4" w:space="0" w:color="auto"/>
              <w:bottom w:val="single" w:sz="4" w:space="0" w:color="auto"/>
              <w:right w:val="single" w:sz="4" w:space="0" w:color="auto"/>
            </w:tcBorders>
            <w:vAlign w:val="center"/>
          </w:tcPr>
          <w:p w14:paraId="49591374" w14:textId="77777777" w:rsidR="00FC741E" w:rsidRPr="00D742B6" w:rsidRDefault="00FC741E">
            <w:pPr>
              <w:keepNext/>
              <w:keepLines/>
              <w:spacing w:line="240" w:lineRule="auto"/>
              <w:jc w:val="center"/>
            </w:pPr>
            <w:r w:rsidRPr="00D742B6">
              <w:t>0,202</w:t>
            </w:r>
          </w:p>
        </w:tc>
        <w:tc>
          <w:tcPr>
            <w:tcW w:w="597" w:type="pct"/>
            <w:tcBorders>
              <w:left w:val="single" w:sz="4" w:space="0" w:color="auto"/>
              <w:right w:val="single" w:sz="4" w:space="0" w:color="auto"/>
            </w:tcBorders>
            <w:vAlign w:val="center"/>
          </w:tcPr>
          <w:p w14:paraId="794C241A" w14:textId="77777777" w:rsidR="00FC741E" w:rsidRPr="00D742B6" w:rsidRDefault="00FC741E">
            <w:pPr>
              <w:keepNext/>
              <w:keepLines/>
              <w:spacing w:line="240" w:lineRule="auto"/>
              <w:jc w:val="center"/>
            </w:pPr>
            <w:r w:rsidRPr="00D742B6">
              <w:t>-3,80</w:t>
            </w:r>
          </w:p>
        </w:tc>
        <w:tc>
          <w:tcPr>
            <w:tcW w:w="597" w:type="pct"/>
            <w:tcBorders>
              <w:left w:val="single" w:sz="4" w:space="0" w:color="auto"/>
              <w:right w:val="single" w:sz="4" w:space="0" w:color="auto"/>
            </w:tcBorders>
            <w:vAlign w:val="center"/>
          </w:tcPr>
          <w:p w14:paraId="7911E6EA" w14:textId="77777777" w:rsidR="00FC741E" w:rsidRPr="00D742B6" w:rsidRDefault="00FC741E">
            <w:pPr>
              <w:keepNext/>
              <w:keepLines/>
              <w:spacing w:line="240" w:lineRule="auto"/>
              <w:jc w:val="center"/>
            </w:pPr>
            <w:r w:rsidRPr="00D742B6">
              <w:t>0,139</w:t>
            </w:r>
          </w:p>
        </w:tc>
        <w:tc>
          <w:tcPr>
            <w:tcW w:w="1001" w:type="pct"/>
            <w:tcBorders>
              <w:top w:val="single" w:sz="4" w:space="0" w:color="auto"/>
              <w:left w:val="single" w:sz="4" w:space="0" w:color="auto"/>
              <w:bottom w:val="single" w:sz="4" w:space="0" w:color="auto"/>
              <w:right w:val="single" w:sz="4" w:space="0" w:color="auto"/>
            </w:tcBorders>
            <w:vAlign w:val="center"/>
          </w:tcPr>
          <w:p w14:paraId="3ED48762" w14:textId="77777777" w:rsidR="00FC741E" w:rsidRPr="00D742B6" w:rsidRDefault="00FC741E">
            <w:pPr>
              <w:pStyle w:val="PLRTableDataCentered"/>
              <w:keepNext/>
              <w:rPr>
                <w:rFonts w:ascii="Times New Roman" w:hAnsi="Times New Roman" w:cs="Times New Roman"/>
                <w:szCs w:val="20"/>
                <w:lang w:val="fr-FR"/>
              </w:rPr>
            </w:pPr>
            <w:r w:rsidRPr="00D742B6">
              <w:rPr>
                <w:rFonts w:ascii="Times New Roman" w:hAnsi="Times New Roman" w:cs="Times New Roman"/>
                <w:szCs w:val="20"/>
                <w:lang w:val="fr-FR"/>
              </w:rPr>
              <w:t>-1,06</w:t>
            </w:r>
          </w:p>
          <w:p w14:paraId="7A5A957D" w14:textId="77777777" w:rsidR="00FC741E" w:rsidRPr="00D742B6" w:rsidRDefault="00FC741E">
            <w:pPr>
              <w:keepNext/>
              <w:keepLines/>
              <w:spacing w:line="240" w:lineRule="auto"/>
              <w:jc w:val="center"/>
              <w:rPr>
                <w:sz w:val="20"/>
              </w:rPr>
            </w:pPr>
            <w:r w:rsidRPr="00D742B6">
              <w:rPr>
                <w:sz w:val="20"/>
              </w:rPr>
              <w:t>(-1,51 ; -0,61)</w:t>
            </w:r>
            <w:r w:rsidRPr="00D742B6">
              <w:rPr>
                <w:sz w:val="20"/>
                <w:vertAlign w:val="superscript"/>
              </w:rPr>
              <w:t>c</w:t>
            </w:r>
          </w:p>
        </w:tc>
      </w:tr>
      <w:tr w:rsidR="00FC741E" w:rsidRPr="00D742B6" w14:paraId="66408F81"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43B35111" w14:textId="77777777" w:rsidR="00FC741E" w:rsidRPr="00D742B6" w:rsidRDefault="00FC741E">
            <w:pPr>
              <w:keepLines/>
              <w:spacing w:line="240" w:lineRule="auto"/>
              <w:ind w:left="286"/>
              <w:rPr>
                <w:rStyle w:val="normaltextrun"/>
                <w:lang w:val="fr-FR"/>
              </w:rPr>
            </w:pPr>
            <w:r w:rsidRPr="00D742B6">
              <w:rPr>
                <w:rStyle w:val="normaltextrun"/>
                <w:lang w:val="fr-FR"/>
              </w:rPr>
              <w:t xml:space="preserve">Patients naïfs de traitement biologique et d'inhibiteur de JAK </w:t>
            </w:r>
            <w:r w:rsidRPr="00D742B6">
              <w:rPr>
                <w:rStyle w:val="normaltextrun"/>
                <w:vertAlign w:val="superscript"/>
                <w:lang w:val="fr-FR"/>
              </w:rPr>
              <w:t>a</w:t>
            </w:r>
          </w:p>
        </w:tc>
        <w:tc>
          <w:tcPr>
            <w:tcW w:w="597" w:type="pct"/>
            <w:tcBorders>
              <w:top w:val="single" w:sz="4" w:space="0" w:color="auto"/>
              <w:left w:val="single" w:sz="4" w:space="0" w:color="auto"/>
              <w:bottom w:val="single" w:sz="4" w:space="0" w:color="auto"/>
              <w:right w:val="single" w:sz="4" w:space="0" w:color="auto"/>
            </w:tcBorders>
            <w:vAlign w:val="center"/>
          </w:tcPr>
          <w:p w14:paraId="5139CCA6" w14:textId="77777777" w:rsidR="00FC741E" w:rsidRPr="00D742B6" w:rsidRDefault="00FC741E">
            <w:pPr>
              <w:keepLines/>
              <w:spacing w:line="240" w:lineRule="auto"/>
              <w:jc w:val="center"/>
            </w:pPr>
            <w:r w:rsidRPr="00D742B6">
              <w:t>-2,69</w:t>
            </w:r>
          </w:p>
        </w:tc>
        <w:tc>
          <w:tcPr>
            <w:tcW w:w="597" w:type="pct"/>
            <w:tcBorders>
              <w:top w:val="single" w:sz="4" w:space="0" w:color="auto"/>
              <w:left w:val="single" w:sz="4" w:space="0" w:color="auto"/>
              <w:bottom w:val="single" w:sz="4" w:space="0" w:color="auto"/>
              <w:right w:val="single" w:sz="4" w:space="0" w:color="auto"/>
            </w:tcBorders>
            <w:vAlign w:val="center"/>
          </w:tcPr>
          <w:p w14:paraId="316CCB81" w14:textId="77777777" w:rsidR="00FC741E" w:rsidRPr="00D742B6" w:rsidRDefault="00FC741E">
            <w:pPr>
              <w:keepLines/>
              <w:spacing w:line="240" w:lineRule="auto"/>
              <w:jc w:val="center"/>
            </w:pPr>
            <w:r w:rsidRPr="00D742B6">
              <w:t>0,233</w:t>
            </w:r>
          </w:p>
        </w:tc>
        <w:tc>
          <w:tcPr>
            <w:tcW w:w="597" w:type="pct"/>
            <w:tcBorders>
              <w:left w:val="single" w:sz="4" w:space="0" w:color="auto"/>
              <w:right w:val="single" w:sz="4" w:space="0" w:color="auto"/>
            </w:tcBorders>
            <w:vAlign w:val="center"/>
          </w:tcPr>
          <w:p w14:paraId="35C7ED7A" w14:textId="77777777" w:rsidR="00FC741E" w:rsidRPr="00D742B6" w:rsidRDefault="00FC741E">
            <w:pPr>
              <w:keepLines/>
              <w:spacing w:line="240" w:lineRule="auto"/>
              <w:jc w:val="center"/>
            </w:pPr>
            <w:r w:rsidRPr="00D742B6">
              <w:t>-3,82</w:t>
            </w:r>
          </w:p>
        </w:tc>
        <w:tc>
          <w:tcPr>
            <w:tcW w:w="597" w:type="pct"/>
            <w:tcBorders>
              <w:left w:val="single" w:sz="4" w:space="0" w:color="auto"/>
              <w:right w:val="single" w:sz="4" w:space="0" w:color="auto"/>
            </w:tcBorders>
            <w:vAlign w:val="center"/>
          </w:tcPr>
          <w:p w14:paraId="51EE4473" w14:textId="77777777" w:rsidR="00FC741E" w:rsidRPr="00D742B6" w:rsidRDefault="00FC741E">
            <w:pPr>
              <w:keepLines/>
              <w:spacing w:line="240" w:lineRule="auto"/>
              <w:jc w:val="center"/>
            </w:pPr>
            <w:r w:rsidRPr="00D742B6">
              <w:t>0,153</w:t>
            </w:r>
          </w:p>
        </w:tc>
        <w:tc>
          <w:tcPr>
            <w:tcW w:w="1001" w:type="pct"/>
            <w:tcBorders>
              <w:top w:val="single" w:sz="4" w:space="0" w:color="auto"/>
              <w:left w:val="single" w:sz="4" w:space="0" w:color="auto"/>
              <w:bottom w:val="single" w:sz="4" w:space="0" w:color="auto"/>
              <w:right w:val="single" w:sz="4" w:space="0" w:color="auto"/>
            </w:tcBorders>
            <w:vAlign w:val="center"/>
          </w:tcPr>
          <w:p w14:paraId="3CC4D588" w14:textId="77777777" w:rsidR="00FC741E" w:rsidRPr="00D742B6" w:rsidRDefault="00FC741E">
            <w:pPr>
              <w:pStyle w:val="PLRTableDataCentered"/>
              <w:rPr>
                <w:rFonts w:ascii="Times New Roman" w:hAnsi="Times New Roman" w:cs="Times New Roman"/>
                <w:lang w:val="fr-FR"/>
              </w:rPr>
            </w:pPr>
            <w:r w:rsidRPr="00D742B6">
              <w:rPr>
                <w:rFonts w:ascii="Times New Roman" w:hAnsi="Times New Roman" w:cs="Times New Roman"/>
                <w:b/>
                <w:lang w:val="fr-FR"/>
              </w:rPr>
              <w:t>- - -</w:t>
            </w:r>
          </w:p>
        </w:tc>
      </w:tr>
      <w:tr w:rsidR="00FC741E" w:rsidRPr="00D742B6" w14:paraId="0B8B9AA6" w14:textId="77777777" w:rsidTr="004B4B11">
        <w:trPr>
          <w:trHeight w:val="288"/>
        </w:trPr>
        <w:tc>
          <w:tcPr>
            <w:tcW w:w="1612" w:type="pct"/>
            <w:tcBorders>
              <w:top w:val="single" w:sz="4" w:space="0" w:color="auto"/>
              <w:left w:val="single" w:sz="4" w:space="0" w:color="auto"/>
              <w:bottom w:val="single" w:sz="4" w:space="0" w:color="auto"/>
              <w:right w:val="single" w:sz="4" w:space="0" w:color="auto"/>
            </w:tcBorders>
          </w:tcPr>
          <w:p w14:paraId="55CE448B" w14:textId="77777777" w:rsidR="00FC741E" w:rsidRPr="00D742B6" w:rsidRDefault="00FC741E">
            <w:pPr>
              <w:keepLines/>
              <w:spacing w:line="240" w:lineRule="auto"/>
              <w:ind w:left="286"/>
              <w:rPr>
                <w:lang w:val="fr-FR"/>
              </w:rPr>
            </w:pPr>
            <w:r w:rsidRPr="00D742B6">
              <w:rPr>
                <w:rStyle w:val="normaltextrun"/>
                <w:lang w:val="fr-FR"/>
              </w:rPr>
              <w:t xml:space="preserve">Patients en échec </w:t>
            </w:r>
            <w:r w:rsidRPr="00D742B6">
              <w:rPr>
                <w:rStyle w:val="normaltextrun"/>
                <w:vertAlign w:val="superscript"/>
                <w:lang w:val="fr-FR"/>
              </w:rPr>
              <w:t>b</w:t>
            </w:r>
            <w:r w:rsidRPr="00D742B6">
              <w:rPr>
                <w:rStyle w:val="normaltextrun"/>
                <w:lang w:val="fr-FR"/>
              </w:rPr>
              <w:t xml:space="preserve"> à au moins un traitement biologique ou inhibiteur de JAK </w:t>
            </w:r>
            <w:r w:rsidRPr="00D742B6">
              <w:rPr>
                <w:rStyle w:val="normaltextrun"/>
                <w:vertAlign w:val="superscript"/>
                <w:lang w:val="fr-FR"/>
              </w:rPr>
              <w:t>d</w:t>
            </w:r>
          </w:p>
        </w:tc>
        <w:tc>
          <w:tcPr>
            <w:tcW w:w="597" w:type="pct"/>
            <w:tcBorders>
              <w:top w:val="single" w:sz="4" w:space="0" w:color="auto"/>
              <w:left w:val="single" w:sz="4" w:space="0" w:color="auto"/>
              <w:bottom w:val="single" w:sz="4" w:space="0" w:color="auto"/>
              <w:right w:val="single" w:sz="4" w:space="0" w:color="auto"/>
            </w:tcBorders>
            <w:vAlign w:val="center"/>
          </w:tcPr>
          <w:p w14:paraId="65286BED" w14:textId="77777777" w:rsidR="00FC741E" w:rsidRPr="00D742B6" w:rsidRDefault="00FC741E">
            <w:pPr>
              <w:keepLines/>
              <w:spacing w:line="240" w:lineRule="auto"/>
              <w:jc w:val="center"/>
            </w:pPr>
            <w:r w:rsidRPr="00D742B6">
              <w:t>-2,66</w:t>
            </w:r>
          </w:p>
        </w:tc>
        <w:tc>
          <w:tcPr>
            <w:tcW w:w="597" w:type="pct"/>
            <w:tcBorders>
              <w:top w:val="single" w:sz="4" w:space="0" w:color="auto"/>
              <w:left w:val="single" w:sz="4" w:space="0" w:color="auto"/>
              <w:bottom w:val="single" w:sz="4" w:space="0" w:color="auto"/>
              <w:right w:val="single" w:sz="4" w:space="0" w:color="auto"/>
            </w:tcBorders>
            <w:vAlign w:val="center"/>
          </w:tcPr>
          <w:p w14:paraId="5AC13E5C" w14:textId="77777777" w:rsidR="00FC741E" w:rsidRPr="00D742B6" w:rsidRDefault="00FC741E">
            <w:pPr>
              <w:keepLines/>
              <w:spacing w:line="240" w:lineRule="auto"/>
              <w:jc w:val="center"/>
            </w:pPr>
            <w:r w:rsidRPr="00D742B6">
              <w:t>0,346</w:t>
            </w:r>
          </w:p>
        </w:tc>
        <w:tc>
          <w:tcPr>
            <w:tcW w:w="597" w:type="pct"/>
            <w:tcBorders>
              <w:left w:val="single" w:sz="4" w:space="0" w:color="auto"/>
              <w:right w:val="single" w:sz="4" w:space="0" w:color="auto"/>
            </w:tcBorders>
            <w:vAlign w:val="center"/>
          </w:tcPr>
          <w:p w14:paraId="42823267" w14:textId="77777777" w:rsidR="00FC741E" w:rsidRPr="00D742B6" w:rsidRDefault="00FC741E">
            <w:pPr>
              <w:keepLines/>
              <w:spacing w:line="240" w:lineRule="auto"/>
              <w:jc w:val="center"/>
            </w:pPr>
            <w:r w:rsidRPr="00D742B6">
              <w:t>-3,60</w:t>
            </w:r>
          </w:p>
        </w:tc>
        <w:tc>
          <w:tcPr>
            <w:tcW w:w="597" w:type="pct"/>
            <w:tcBorders>
              <w:left w:val="single" w:sz="4" w:space="0" w:color="auto"/>
              <w:right w:val="single" w:sz="4" w:space="0" w:color="auto"/>
            </w:tcBorders>
            <w:vAlign w:val="center"/>
          </w:tcPr>
          <w:p w14:paraId="17D4713D" w14:textId="77777777" w:rsidR="00FC741E" w:rsidRPr="00D742B6" w:rsidRDefault="00FC741E">
            <w:pPr>
              <w:keepLines/>
              <w:spacing w:line="240" w:lineRule="auto"/>
              <w:jc w:val="center"/>
            </w:pPr>
            <w:r w:rsidRPr="00D742B6">
              <w:t>0,228</w:t>
            </w:r>
          </w:p>
        </w:tc>
        <w:tc>
          <w:tcPr>
            <w:tcW w:w="1001" w:type="pct"/>
            <w:tcBorders>
              <w:top w:val="single" w:sz="4" w:space="0" w:color="auto"/>
              <w:left w:val="single" w:sz="4" w:space="0" w:color="auto"/>
              <w:bottom w:val="single" w:sz="4" w:space="0" w:color="auto"/>
              <w:right w:val="single" w:sz="4" w:space="0" w:color="auto"/>
            </w:tcBorders>
            <w:vAlign w:val="center"/>
          </w:tcPr>
          <w:p w14:paraId="4C08E024" w14:textId="77777777" w:rsidR="00FC741E" w:rsidRPr="00D742B6" w:rsidRDefault="00FC741E">
            <w:pPr>
              <w:keepLines/>
              <w:spacing w:line="240" w:lineRule="auto"/>
              <w:jc w:val="center"/>
            </w:pPr>
            <w:r w:rsidRPr="00D742B6">
              <w:rPr>
                <w:b/>
              </w:rPr>
              <w:t>- - -</w:t>
            </w:r>
          </w:p>
        </w:tc>
      </w:tr>
    </w:tbl>
    <w:p w14:paraId="05B8966B" w14:textId="77777777" w:rsidR="00FC741E" w:rsidRPr="00D742B6" w:rsidRDefault="00FC741E" w:rsidP="00FC741E">
      <w:pPr>
        <w:autoSpaceDE w:val="0"/>
        <w:autoSpaceDN w:val="0"/>
        <w:adjustRightInd w:val="0"/>
        <w:spacing w:line="240" w:lineRule="auto"/>
        <w:rPr>
          <w:sz w:val="20"/>
          <w:lang w:val="fr-FR"/>
        </w:rPr>
      </w:pPr>
      <w:r w:rsidRPr="00D742B6">
        <w:rPr>
          <w:sz w:val="20"/>
          <w:lang w:val="fr-FR"/>
        </w:rPr>
        <w:t>Abréviations : IC = intervalle de confiance ; SC = sous-cutané ; MC = moindres carrés</w:t>
      </w:r>
    </w:p>
    <w:p w14:paraId="156F3E9F" w14:textId="77777777" w:rsidR="00FC741E" w:rsidRPr="00D742B6" w:rsidRDefault="00FC741E" w:rsidP="00FC741E">
      <w:pPr>
        <w:autoSpaceDE w:val="0"/>
        <w:autoSpaceDN w:val="0"/>
        <w:adjustRightInd w:val="0"/>
        <w:spacing w:line="240" w:lineRule="auto"/>
        <w:rPr>
          <w:b/>
          <w:bCs/>
          <w:lang w:val="fr-FR"/>
        </w:rPr>
      </w:pPr>
    </w:p>
    <w:p w14:paraId="67C212A1" w14:textId="77777777" w:rsidR="00FC741E" w:rsidRPr="00D742B6" w:rsidRDefault="00FC741E" w:rsidP="00FC741E">
      <w:pPr>
        <w:autoSpaceDE w:val="0"/>
        <w:autoSpaceDN w:val="0"/>
        <w:adjustRightInd w:val="0"/>
        <w:spacing w:line="240" w:lineRule="auto"/>
        <w:rPr>
          <w:i/>
          <w:iCs/>
          <w:lang w:val="fr-FR"/>
        </w:rPr>
      </w:pPr>
      <w:r w:rsidRPr="00D742B6">
        <w:rPr>
          <w:i/>
          <w:iCs/>
          <w:vertAlign w:val="superscript"/>
          <w:lang w:val="fr-FR"/>
        </w:rPr>
        <w:t>*1, 2</w:t>
      </w:r>
      <w:r w:rsidRPr="00D742B6">
        <w:rPr>
          <w:i/>
          <w:iCs/>
          <w:lang w:val="fr-FR"/>
        </w:rPr>
        <w:t xml:space="preserve"> Voir les notes en bas du tableau 2</w:t>
      </w:r>
    </w:p>
    <w:p w14:paraId="1B51A586" w14:textId="0EC0FBBA"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*3</w:t>
      </w:r>
      <w:r w:rsidRPr="00D742B6">
        <w:rPr>
          <w:i/>
          <w:iCs/>
          <w:lang w:val="fr-FR"/>
        </w:rPr>
        <w:tab/>
        <w:t xml:space="preserve">Proportion de patients en rémission clinique à la semaine 40 parmi les patients en rémission clinique à la semaine 12, avec une rémission clinique définie </w:t>
      </w:r>
      <w:r w:rsidR="007725EA" w:rsidRPr="00D742B6">
        <w:rPr>
          <w:i/>
          <w:iCs/>
          <w:lang w:val="fr-FR"/>
        </w:rPr>
        <w:t>par</w:t>
      </w:r>
      <w:r w:rsidRPr="00D742B6">
        <w:rPr>
          <w:i/>
          <w:iCs/>
          <w:lang w:val="fr-FR"/>
        </w:rPr>
        <w:t> : sous-score de fréquence des selles (FS) = 0 ou FS = 1 avec une diminution ≥ 1 point depuis l'induction à l’inclusion, et sous-score de saignement rectal (SR) = 0, et sous-score endoscopique (SE) = 0 ou 1 (</w:t>
      </w:r>
      <w:r w:rsidR="00AB7ECC" w:rsidRPr="00D742B6">
        <w:rPr>
          <w:i/>
          <w:iCs/>
          <w:lang w:val="fr-FR"/>
        </w:rPr>
        <w:t>san</w:t>
      </w:r>
      <w:r w:rsidRPr="00D742B6">
        <w:rPr>
          <w:i/>
          <w:iCs/>
          <w:lang w:val="fr-FR"/>
        </w:rPr>
        <w:t>s friabilité)</w:t>
      </w:r>
    </w:p>
    <w:p w14:paraId="2647C2E6" w14:textId="67FFF736"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*4</w:t>
      </w:r>
      <w:r w:rsidRPr="00D742B6">
        <w:rPr>
          <w:i/>
          <w:iCs/>
          <w:lang w:val="fr-FR"/>
        </w:rPr>
        <w:tab/>
        <w:t xml:space="preserve">Rémission sans corticoïdes et chirurgie, définie </w:t>
      </w:r>
      <w:r w:rsidR="007725EA" w:rsidRPr="00D742B6">
        <w:rPr>
          <w:i/>
          <w:iCs/>
          <w:lang w:val="fr-FR"/>
        </w:rPr>
        <w:t>par</w:t>
      </w:r>
      <w:r w:rsidRPr="00D742B6">
        <w:rPr>
          <w:i/>
          <w:iCs/>
          <w:lang w:val="fr-FR"/>
        </w:rPr>
        <w:t> : rémission clinique à la semaine 40 et rémission symptomatique à la semaine 28, et aucune utilisation de corticoïdes pendant au moins 12 semaines avant la semaine 40</w:t>
      </w:r>
    </w:p>
    <w:p w14:paraId="2A0CB464" w14:textId="55D48FD7" w:rsidR="00FC741E" w:rsidRPr="00D742B6" w:rsidRDefault="00FC741E" w:rsidP="00FC741E">
      <w:pPr>
        <w:tabs>
          <w:tab w:val="clear" w:pos="567"/>
          <w:tab w:val="left" w:pos="284"/>
        </w:tabs>
        <w:autoSpaceDE w:val="0"/>
        <w:autoSpaceDN w:val="0"/>
        <w:adjustRightInd w:val="0"/>
        <w:spacing w:line="240" w:lineRule="auto"/>
        <w:rPr>
          <w:i/>
          <w:iCs/>
          <w:lang w:val="fr-FR"/>
        </w:rPr>
      </w:pPr>
      <w:r w:rsidRPr="00D742B6">
        <w:rPr>
          <w:i/>
          <w:iCs/>
          <w:vertAlign w:val="superscript"/>
          <w:lang w:val="fr-FR"/>
        </w:rPr>
        <w:t>*5</w:t>
      </w:r>
      <w:r w:rsidRPr="00D742B6">
        <w:rPr>
          <w:i/>
          <w:iCs/>
          <w:lang w:val="fr-FR"/>
        </w:rPr>
        <w:tab/>
        <w:t xml:space="preserve">Amélioration endoscopique définie </w:t>
      </w:r>
      <w:r w:rsidR="00446344" w:rsidRPr="00D742B6">
        <w:rPr>
          <w:i/>
          <w:iCs/>
          <w:lang w:val="fr-FR"/>
        </w:rPr>
        <w:t>par</w:t>
      </w:r>
      <w:r w:rsidRPr="00D742B6">
        <w:rPr>
          <w:i/>
          <w:iCs/>
          <w:lang w:val="fr-FR"/>
        </w:rPr>
        <w:t xml:space="preserve"> : SE = 0 ou 1 (</w:t>
      </w:r>
      <w:r w:rsidR="00AB7ECC" w:rsidRPr="00D742B6">
        <w:rPr>
          <w:i/>
          <w:iCs/>
          <w:lang w:val="fr-FR"/>
        </w:rPr>
        <w:t>san</w:t>
      </w:r>
      <w:r w:rsidRPr="00D742B6">
        <w:rPr>
          <w:i/>
          <w:iCs/>
          <w:lang w:val="fr-FR"/>
        </w:rPr>
        <w:t>s friabilité)</w:t>
      </w:r>
    </w:p>
    <w:p w14:paraId="44713B11" w14:textId="16BBC123"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*6</w:t>
      </w:r>
      <w:r w:rsidRPr="00D742B6">
        <w:rPr>
          <w:i/>
          <w:iCs/>
          <w:lang w:val="fr-FR"/>
        </w:rPr>
        <w:tab/>
        <w:t xml:space="preserve">Rémission histo-endoscopique de la muqueuse, définie </w:t>
      </w:r>
      <w:r w:rsidR="00446344" w:rsidRPr="00D742B6">
        <w:rPr>
          <w:i/>
          <w:iCs/>
          <w:lang w:val="fr-FR"/>
        </w:rPr>
        <w:t xml:space="preserve">par </w:t>
      </w:r>
      <w:r w:rsidRPr="00D742B6">
        <w:rPr>
          <w:i/>
          <w:iCs/>
          <w:lang w:val="fr-FR"/>
        </w:rPr>
        <w:t>la réalisation des deux points suivants : 1. Rémission histologique, définie comme des sous-scores de Geboes de 0 pour les grades : 2b (neutrophiles d</w:t>
      </w:r>
      <w:r w:rsidR="00F74D70" w:rsidRPr="00D742B6">
        <w:rPr>
          <w:i/>
          <w:iCs/>
          <w:lang w:val="fr-FR"/>
        </w:rPr>
        <w:t>ans</w:t>
      </w:r>
      <w:r w:rsidRPr="00D742B6">
        <w:rPr>
          <w:i/>
          <w:iCs/>
          <w:lang w:val="fr-FR"/>
        </w:rPr>
        <w:t xml:space="preserve"> la lamina propria), 3 (neutrophiles dans l'épithélium), 4 (destruction des cryptes), et 5 (érosion ou ulcération) et 2. Score endoscopique Mayo de 0 ou 1 (</w:t>
      </w:r>
      <w:r w:rsidR="00AB7ECC" w:rsidRPr="00D742B6">
        <w:rPr>
          <w:i/>
          <w:iCs/>
          <w:lang w:val="fr-FR"/>
        </w:rPr>
        <w:t>san</w:t>
      </w:r>
      <w:r w:rsidRPr="00D742B6">
        <w:rPr>
          <w:i/>
          <w:iCs/>
          <w:lang w:val="fr-FR"/>
        </w:rPr>
        <w:t>s friabilité)</w:t>
      </w:r>
    </w:p>
    <w:p w14:paraId="46F3D3BE" w14:textId="0C8C6D1E" w:rsidR="00FC741E" w:rsidRPr="00D742B6" w:rsidRDefault="00FC741E" w:rsidP="008B4EA4">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*7</w:t>
      </w:r>
      <w:r w:rsidRPr="00D742B6">
        <w:rPr>
          <w:i/>
          <w:iCs/>
          <w:lang w:val="fr-FR"/>
        </w:rPr>
        <w:tab/>
        <w:t>Score de 0 ou 1 chez les patients avec un</w:t>
      </w:r>
      <w:r w:rsidR="002C0A09" w:rsidRPr="00D742B6">
        <w:rPr>
          <w:i/>
          <w:iCs/>
          <w:lang w:val="fr-FR"/>
        </w:rPr>
        <w:t xml:space="preserve"> score de l’échelle</w:t>
      </w:r>
      <w:r w:rsidR="007B2CBE" w:rsidRPr="00D742B6">
        <w:rPr>
          <w:i/>
          <w:iCs/>
          <w:lang w:val="fr-FR"/>
        </w:rPr>
        <w:t xml:space="preserve"> d’évaluation</w:t>
      </w:r>
      <w:r w:rsidR="002C0A09" w:rsidRPr="00D742B6">
        <w:rPr>
          <w:i/>
          <w:iCs/>
          <w:lang w:val="fr-FR"/>
        </w:rPr>
        <w:t xml:space="preserve"> numérique de l’urgence</w:t>
      </w:r>
      <w:r w:rsidRPr="00D742B6">
        <w:rPr>
          <w:i/>
          <w:iCs/>
          <w:lang w:val="fr-FR"/>
        </w:rPr>
        <w:t xml:space="preserve"> </w:t>
      </w:r>
      <w:r w:rsidR="008B4EA4" w:rsidRPr="00D742B6">
        <w:rPr>
          <w:i/>
          <w:iCs/>
          <w:lang w:val="fr-FR"/>
        </w:rPr>
        <w:t>(</w:t>
      </w:r>
      <w:r w:rsidRPr="00D742B6">
        <w:rPr>
          <w:i/>
          <w:iCs/>
          <w:lang w:val="fr-FR"/>
        </w:rPr>
        <w:t>Urgency NRS</w:t>
      </w:r>
      <w:r w:rsidR="008B4EA4" w:rsidRPr="00D742B6">
        <w:rPr>
          <w:i/>
          <w:iCs/>
          <w:lang w:val="fr-FR"/>
        </w:rPr>
        <w:t>)</w:t>
      </w:r>
      <w:r w:rsidRPr="00D742B6">
        <w:rPr>
          <w:i/>
          <w:iCs/>
          <w:lang w:val="fr-FR"/>
        </w:rPr>
        <w:t xml:space="preserve"> ≥ 3 à l’inclusion dans LUCENT-1</w:t>
      </w:r>
    </w:p>
    <w:p w14:paraId="130EEE54" w14:textId="0F797AA5"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vertAlign w:val="superscript"/>
          <w:lang w:val="fr-FR"/>
        </w:rPr>
        <w:t>*8</w:t>
      </w:r>
      <w:r w:rsidRPr="00D742B6">
        <w:rPr>
          <w:i/>
          <w:iCs/>
          <w:lang w:val="fr-FR"/>
        </w:rPr>
        <w:tab/>
      </w:r>
      <w:r w:rsidR="005D0EC6" w:rsidRPr="00D742B6">
        <w:rPr>
          <w:i/>
          <w:iCs/>
          <w:lang w:val="fr-FR"/>
        </w:rPr>
        <w:t>Variation</w:t>
      </w:r>
      <w:r w:rsidRPr="00D742B6">
        <w:rPr>
          <w:i/>
          <w:iCs/>
          <w:lang w:val="fr-FR"/>
        </w:rPr>
        <w:t xml:space="preserve"> par rapport à l’inclusion du score de l</w:t>
      </w:r>
      <w:r w:rsidR="00062811" w:rsidRPr="00D742B6">
        <w:rPr>
          <w:i/>
          <w:iCs/>
          <w:lang w:val="fr-FR"/>
        </w:rPr>
        <w:t>’</w:t>
      </w:r>
      <w:r w:rsidR="00720118" w:rsidRPr="00D742B6">
        <w:rPr>
          <w:i/>
          <w:iCs/>
          <w:lang w:val="fr-FR"/>
        </w:rPr>
        <w:t>échelle</w:t>
      </w:r>
      <w:r w:rsidR="007B2CBE" w:rsidRPr="00D742B6">
        <w:rPr>
          <w:i/>
          <w:iCs/>
          <w:lang w:val="fr-FR"/>
        </w:rPr>
        <w:t xml:space="preserve"> d’évaluation</w:t>
      </w:r>
      <w:r w:rsidR="00720118" w:rsidRPr="00D742B6">
        <w:rPr>
          <w:i/>
          <w:iCs/>
          <w:lang w:val="fr-FR"/>
        </w:rPr>
        <w:t xml:space="preserve"> numérique de l’urgence (</w:t>
      </w:r>
      <w:r w:rsidRPr="00D742B6">
        <w:rPr>
          <w:i/>
          <w:iCs/>
          <w:lang w:val="fr-FR"/>
        </w:rPr>
        <w:t xml:space="preserve">Urgency </w:t>
      </w:r>
      <w:r w:rsidR="00720118" w:rsidRPr="00D742B6">
        <w:rPr>
          <w:i/>
          <w:iCs/>
          <w:lang w:val="fr-FR"/>
        </w:rPr>
        <w:t>NRS)</w:t>
      </w:r>
    </w:p>
    <w:p w14:paraId="3ED9B8E0" w14:textId="77777777" w:rsidR="00FC741E" w:rsidRPr="00D742B6" w:rsidRDefault="00FC741E" w:rsidP="00FC741E">
      <w:pPr>
        <w:autoSpaceDE w:val="0"/>
        <w:autoSpaceDN w:val="0"/>
        <w:adjustRightInd w:val="0"/>
        <w:spacing w:line="240" w:lineRule="auto"/>
        <w:rPr>
          <w:i/>
          <w:iCs/>
          <w:lang w:val="fr-FR"/>
        </w:rPr>
      </w:pPr>
    </w:p>
    <w:p w14:paraId="4196313B" w14:textId="1DC6F95F"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lang w:val="fr-FR"/>
        </w:rPr>
        <w:t>a)</w:t>
      </w:r>
      <w:r w:rsidRPr="00D742B6">
        <w:rPr>
          <w:i/>
          <w:iCs/>
          <w:lang w:val="fr-FR"/>
        </w:rPr>
        <w:tab/>
        <w:t xml:space="preserve">Un patient supplémentaire sous placebo et 8 patients </w:t>
      </w:r>
      <w:r w:rsidR="004B4B11" w:rsidRPr="00D742B6">
        <w:rPr>
          <w:i/>
          <w:iCs/>
          <w:lang w:val="fr-FR"/>
        </w:rPr>
        <w:t xml:space="preserve">supplémentaires </w:t>
      </w:r>
      <w:r w:rsidRPr="00D742B6">
        <w:rPr>
          <w:i/>
          <w:iCs/>
          <w:lang w:val="fr-FR"/>
        </w:rPr>
        <w:t xml:space="preserve">sous mirikizumab </w:t>
      </w:r>
      <w:r w:rsidR="00536262" w:rsidRPr="00D742B6">
        <w:rPr>
          <w:i/>
          <w:iCs/>
          <w:lang w:val="fr-FR"/>
        </w:rPr>
        <w:t>avaient</w:t>
      </w:r>
      <w:r w:rsidRPr="00D742B6">
        <w:rPr>
          <w:i/>
          <w:iCs/>
          <w:lang w:val="fr-FR"/>
        </w:rPr>
        <w:t xml:space="preserve"> déjà été exposés à un traitement biologique ou à un inhibiteur de JAK, mais n'</w:t>
      </w:r>
      <w:r w:rsidR="00536262" w:rsidRPr="00D742B6">
        <w:rPr>
          <w:i/>
          <w:iCs/>
          <w:lang w:val="fr-FR"/>
        </w:rPr>
        <w:t>avaient</w:t>
      </w:r>
      <w:r w:rsidRPr="00D742B6">
        <w:rPr>
          <w:i/>
          <w:iCs/>
          <w:lang w:val="fr-FR"/>
        </w:rPr>
        <w:t xml:space="preserve"> pas </w:t>
      </w:r>
      <w:r w:rsidR="00D07D82" w:rsidRPr="00D742B6">
        <w:rPr>
          <w:i/>
          <w:iCs/>
          <w:lang w:val="fr-FR"/>
        </w:rPr>
        <w:t>présenté d’échec</w:t>
      </w:r>
      <w:r w:rsidRPr="00D742B6">
        <w:rPr>
          <w:i/>
          <w:iCs/>
          <w:lang w:val="fr-FR"/>
        </w:rPr>
        <w:t>.</w:t>
      </w:r>
    </w:p>
    <w:p w14:paraId="39EB85B1" w14:textId="61DA3184" w:rsidR="00FC741E" w:rsidRPr="00D742B6" w:rsidRDefault="00FC741E" w:rsidP="00FC741E">
      <w:pPr>
        <w:tabs>
          <w:tab w:val="clear" w:pos="567"/>
          <w:tab w:val="left" w:pos="284"/>
        </w:tabs>
        <w:autoSpaceDE w:val="0"/>
        <w:autoSpaceDN w:val="0"/>
        <w:adjustRightInd w:val="0"/>
        <w:spacing w:line="240" w:lineRule="auto"/>
        <w:rPr>
          <w:i/>
          <w:iCs/>
          <w:lang w:val="fr-FR"/>
        </w:rPr>
      </w:pPr>
      <w:r w:rsidRPr="00D742B6">
        <w:rPr>
          <w:i/>
          <w:iCs/>
          <w:lang w:val="fr-FR"/>
        </w:rPr>
        <w:t>b)</w:t>
      </w:r>
      <w:r w:rsidRPr="00D742B6">
        <w:rPr>
          <w:i/>
          <w:iCs/>
          <w:lang w:val="fr-FR"/>
        </w:rPr>
        <w:tab/>
        <w:t>Perte de réponse, réponse in</w:t>
      </w:r>
      <w:r w:rsidR="00D07D82" w:rsidRPr="00D742B6">
        <w:rPr>
          <w:i/>
          <w:iCs/>
          <w:lang w:val="fr-FR"/>
        </w:rPr>
        <w:t>suffisante</w:t>
      </w:r>
      <w:r w:rsidRPr="00D742B6">
        <w:rPr>
          <w:i/>
          <w:iCs/>
          <w:lang w:val="fr-FR"/>
        </w:rPr>
        <w:t xml:space="preserve"> ou intolérance.</w:t>
      </w:r>
    </w:p>
    <w:p w14:paraId="1B74A84D" w14:textId="77777777" w:rsidR="00FC741E" w:rsidRPr="00D742B6" w:rsidRDefault="00FC741E" w:rsidP="00FC741E">
      <w:pPr>
        <w:tabs>
          <w:tab w:val="clear" w:pos="567"/>
          <w:tab w:val="left" w:pos="284"/>
        </w:tabs>
        <w:autoSpaceDE w:val="0"/>
        <w:autoSpaceDN w:val="0"/>
        <w:adjustRightInd w:val="0"/>
        <w:spacing w:line="240" w:lineRule="auto"/>
        <w:rPr>
          <w:i/>
          <w:iCs/>
          <w:lang w:val="fr-FR"/>
        </w:rPr>
      </w:pPr>
      <w:r w:rsidRPr="00D742B6">
        <w:rPr>
          <w:i/>
          <w:iCs/>
          <w:lang w:val="fr-FR"/>
        </w:rPr>
        <w:t>c)</w:t>
      </w:r>
      <w:r w:rsidRPr="00D742B6">
        <w:rPr>
          <w:i/>
          <w:iCs/>
          <w:lang w:val="fr-FR"/>
        </w:rPr>
        <w:tab/>
        <w:t>p &lt; 0,001</w:t>
      </w:r>
    </w:p>
    <w:p w14:paraId="65695302" w14:textId="2D096C87" w:rsidR="00FC741E" w:rsidRPr="00D742B6" w:rsidRDefault="00FC741E" w:rsidP="00FC741E">
      <w:pPr>
        <w:tabs>
          <w:tab w:val="clear" w:pos="567"/>
          <w:tab w:val="left" w:pos="284"/>
        </w:tabs>
        <w:autoSpaceDE w:val="0"/>
        <w:autoSpaceDN w:val="0"/>
        <w:adjustRightInd w:val="0"/>
        <w:spacing w:line="240" w:lineRule="auto"/>
        <w:ind w:left="284" w:hanging="284"/>
        <w:rPr>
          <w:i/>
          <w:iCs/>
          <w:lang w:val="fr-FR"/>
        </w:rPr>
      </w:pPr>
      <w:r w:rsidRPr="00D742B6">
        <w:rPr>
          <w:i/>
          <w:iCs/>
          <w:lang w:val="fr-FR"/>
        </w:rPr>
        <w:t>d)</w:t>
      </w:r>
      <w:r w:rsidRPr="00D742B6">
        <w:rPr>
          <w:i/>
          <w:iCs/>
          <w:lang w:val="fr-FR"/>
        </w:rPr>
        <w:tab/>
        <w:t xml:space="preserve">Les résultats du mirikizumab dans le sous-groupe de patients </w:t>
      </w:r>
      <w:r w:rsidR="00D07D82" w:rsidRPr="00D742B6">
        <w:rPr>
          <w:i/>
          <w:iCs/>
          <w:lang w:val="fr-FR"/>
        </w:rPr>
        <w:t>ayant présenté un</w:t>
      </w:r>
      <w:r w:rsidRPr="00D742B6">
        <w:rPr>
          <w:i/>
          <w:iCs/>
          <w:lang w:val="fr-FR"/>
        </w:rPr>
        <w:t xml:space="preserve"> échec à plus d'un traitement biologique ou inhibiteur de JAK étaient cohérents avec les résultats de la population globale.</w:t>
      </w:r>
    </w:p>
    <w:p w14:paraId="063B238D" w14:textId="77777777" w:rsidR="00FC741E" w:rsidRPr="00D742B6" w:rsidRDefault="00FC741E" w:rsidP="00FC741E">
      <w:pPr>
        <w:autoSpaceDE w:val="0"/>
        <w:autoSpaceDN w:val="0"/>
        <w:adjustRightInd w:val="0"/>
        <w:spacing w:line="240" w:lineRule="auto"/>
        <w:rPr>
          <w:lang w:val="fr-FR"/>
        </w:rPr>
      </w:pPr>
    </w:p>
    <w:p w14:paraId="25CF8C60" w14:textId="3EA11E58" w:rsidR="00FC741E" w:rsidRPr="00D742B6" w:rsidRDefault="00FC741E" w:rsidP="00FC741E">
      <w:pPr>
        <w:autoSpaceDE w:val="0"/>
        <w:autoSpaceDN w:val="0"/>
        <w:adjustRightInd w:val="0"/>
        <w:spacing w:line="240" w:lineRule="auto"/>
        <w:rPr>
          <w:lang w:val="fr-FR"/>
        </w:rPr>
      </w:pPr>
      <w:r w:rsidRPr="00D742B6">
        <w:rPr>
          <w:lang w:val="fr-FR"/>
        </w:rPr>
        <w:t>L</w:t>
      </w:r>
      <w:r w:rsidR="008F65DE" w:rsidRPr="00D742B6">
        <w:rPr>
          <w:lang w:val="fr-FR"/>
        </w:rPr>
        <w:t>’</w:t>
      </w:r>
      <w:r w:rsidRPr="00D742B6">
        <w:rPr>
          <w:lang w:val="fr-FR"/>
        </w:rPr>
        <w:t xml:space="preserve">efficacité et </w:t>
      </w:r>
      <w:r w:rsidR="00097C7C" w:rsidRPr="00D742B6">
        <w:rPr>
          <w:lang w:val="fr-FR"/>
        </w:rPr>
        <w:t xml:space="preserve">le profil </w:t>
      </w:r>
      <w:r w:rsidRPr="00D742B6">
        <w:rPr>
          <w:lang w:val="fr-FR"/>
        </w:rPr>
        <w:t>de sécurité du mirikizumab étai</w:t>
      </w:r>
      <w:r w:rsidR="00097C7C" w:rsidRPr="00D742B6">
        <w:rPr>
          <w:lang w:val="fr-FR"/>
        </w:rPr>
        <w:t>en</w:t>
      </w:r>
      <w:r w:rsidRPr="00D742B6">
        <w:rPr>
          <w:lang w:val="fr-FR"/>
        </w:rPr>
        <w:t>t cohérent</w:t>
      </w:r>
      <w:r w:rsidR="00097C7C" w:rsidRPr="00D742B6">
        <w:rPr>
          <w:lang w:val="fr-FR"/>
        </w:rPr>
        <w:t>s</w:t>
      </w:r>
      <w:r w:rsidRPr="00D742B6">
        <w:rPr>
          <w:lang w:val="fr-FR"/>
        </w:rPr>
        <w:t xml:space="preserve"> dans tous les sous-groupes, c'est-à-dire l'âge, le sexe, le poids corporel, la </w:t>
      </w:r>
      <w:r w:rsidR="00930799" w:rsidRPr="00D742B6">
        <w:rPr>
          <w:lang w:val="fr-FR"/>
        </w:rPr>
        <w:t xml:space="preserve">sévérité </w:t>
      </w:r>
      <w:r w:rsidRPr="00D742B6">
        <w:rPr>
          <w:lang w:val="fr-FR"/>
        </w:rPr>
        <w:t>de l'activité de la maladie à l’inclusion et la région.</w:t>
      </w:r>
      <w:r w:rsidR="006B1522" w:rsidRPr="00D742B6">
        <w:rPr>
          <w:lang w:val="fr-FR"/>
        </w:rPr>
        <w:t xml:space="preserve"> La taille d’effet p</w:t>
      </w:r>
      <w:r w:rsidR="00536262" w:rsidRPr="00D742B6">
        <w:rPr>
          <w:lang w:val="fr-FR"/>
        </w:rPr>
        <w:t>ouvait</w:t>
      </w:r>
      <w:r w:rsidR="006B1522" w:rsidRPr="00D742B6">
        <w:rPr>
          <w:lang w:val="fr-FR"/>
        </w:rPr>
        <w:t xml:space="preserve"> varier.</w:t>
      </w:r>
    </w:p>
    <w:p w14:paraId="2649028A" w14:textId="77777777" w:rsidR="00FC741E" w:rsidRPr="00D742B6" w:rsidRDefault="00FC741E" w:rsidP="00FC741E">
      <w:pPr>
        <w:autoSpaceDE w:val="0"/>
        <w:autoSpaceDN w:val="0"/>
        <w:adjustRightInd w:val="0"/>
        <w:spacing w:line="240" w:lineRule="auto"/>
        <w:rPr>
          <w:lang w:val="fr-FR"/>
        </w:rPr>
      </w:pPr>
    </w:p>
    <w:p w14:paraId="59F31C6E" w14:textId="4615EA1D" w:rsidR="00FC741E" w:rsidRPr="00D742B6" w:rsidRDefault="00FC741E" w:rsidP="00FC741E">
      <w:pPr>
        <w:autoSpaceDE w:val="0"/>
        <w:autoSpaceDN w:val="0"/>
        <w:adjustRightInd w:val="0"/>
        <w:spacing w:line="240" w:lineRule="auto"/>
        <w:rPr>
          <w:lang w:val="fr-FR"/>
        </w:rPr>
      </w:pPr>
      <w:r w:rsidRPr="00D742B6">
        <w:rPr>
          <w:lang w:val="fr-FR"/>
        </w:rPr>
        <w:t>À la semaine</w:t>
      </w:r>
      <w:r w:rsidR="00BA5A34" w:rsidRPr="00D742B6">
        <w:rPr>
          <w:lang w:val="fr-FR"/>
        </w:rPr>
        <w:t> </w:t>
      </w:r>
      <w:r w:rsidRPr="00D742B6">
        <w:rPr>
          <w:lang w:val="fr-FR"/>
        </w:rPr>
        <w:t>40, une plus grande proportion de patients présentaient une réponse clinique (définie comme une diminution du MMS ≥ 2 points et une diminution ≥ 30 % par rapport à l</w:t>
      </w:r>
      <w:r w:rsidR="008F65DE" w:rsidRPr="00D742B6">
        <w:rPr>
          <w:lang w:val="fr-FR"/>
        </w:rPr>
        <w:t>’</w:t>
      </w:r>
      <w:r w:rsidRPr="00D742B6">
        <w:rPr>
          <w:lang w:val="fr-FR"/>
        </w:rPr>
        <w:t xml:space="preserve">inclusion, et une diminution ≥ 1 point du sous-score SR par rapport à l'inclusion ou un score SR de 0 ou 1) dans le groupe répondeur au mirikizumab re-randomisé </w:t>
      </w:r>
      <w:r w:rsidR="00367C99" w:rsidRPr="00D742B6">
        <w:rPr>
          <w:lang w:val="fr-FR"/>
        </w:rPr>
        <w:t>avec</w:t>
      </w:r>
      <w:r w:rsidRPr="00D742B6">
        <w:rPr>
          <w:lang w:val="fr-FR"/>
        </w:rPr>
        <w:t xml:space="preserve"> mirikizumab (80 %) par rapport au groupe répondeur au mirikizumab re-randomisé a</w:t>
      </w:r>
      <w:r w:rsidR="00367C99" w:rsidRPr="00D742B6">
        <w:rPr>
          <w:lang w:val="fr-FR"/>
        </w:rPr>
        <w:t>vec</w:t>
      </w:r>
      <w:r w:rsidRPr="00D742B6">
        <w:rPr>
          <w:lang w:val="fr-FR"/>
        </w:rPr>
        <w:t xml:space="preserve"> placebo (49 %).</w:t>
      </w:r>
    </w:p>
    <w:p w14:paraId="5E969FEB" w14:textId="77777777" w:rsidR="00FC741E" w:rsidRPr="00D742B6" w:rsidRDefault="00FC741E" w:rsidP="00FC741E">
      <w:pPr>
        <w:autoSpaceDE w:val="0"/>
        <w:autoSpaceDN w:val="0"/>
        <w:adjustRightInd w:val="0"/>
        <w:spacing w:line="240" w:lineRule="auto"/>
        <w:rPr>
          <w:lang w:val="fr-FR"/>
        </w:rPr>
      </w:pPr>
    </w:p>
    <w:p w14:paraId="5381F328" w14:textId="28F2FCFF" w:rsidR="00FC741E" w:rsidRPr="00D742B6" w:rsidRDefault="00FC741E" w:rsidP="00FC741E">
      <w:pPr>
        <w:autoSpaceDE w:val="0"/>
        <w:autoSpaceDN w:val="0"/>
        <w:adjustRightInd w:val="0"/>
        <w:spacing w:line="240" w:lineRule="auto"/>
        <w:rPr>
          <w:i/>
          <w:iCs/>
          <w:lang w:val="fr-FR"/>
        </w:rPr>
      </w:pPr>
      <w:r w:rsidRPr="00D742B6">
        <w:rPr>
          <w:i/>
          <w:iCs/>
          <w:lang w:val="fr-FR"/>
        </w:rPr>
        <w:t xml:space="preserve">Répondeurs </w:t>
      </w:r>
      <w:r w:rsidR="00666CC7" w:rsidRPr="00D742B6">
        <w:rPr>
          <w:i/>
          <w:iCs/>
          <w:lang w:val="fr-FR"/>
        </w:rPr>
        <w:t>au traitement d</w:t>
      </w:r>
      <w:r w:rsidRPr="00D742B6">
        <w:rPr>
          <w:i/>
          <w:iCs/>
          <w:lang w:val="fr-FR"/>
        </w:rPr>
        <w:t xml:space="preserve">'induction prolongée </w:t>
      </w:r>
      <w:r w:rsidR="00666CC7" w:rsidRPr="00D742B6">
        <w:rPr>
          <w:i/>
          <w:iCs/>
          <w:lang w:val="fr-FR"/>
        </w:rPr>
        <w:t>par</w:t>
      </w:r>
      <w:r w:rsidRPr="00D742B6">
        <w:rPr>
          <w:i/>
          <w:iCs/>
          <w:lang w:val="fr-FR"/>
        </w:rPr>
        <w:t xml:space="preserve"> mirikizumab </w:t>
      </w:r>
      <w:r w:rsidR="00AA7B7B" w:rsidRPr="00D742B6">
        <w:rPr>
          <w:i/>
          <w:iCs/>
          <w:lang w:val="fr-FR"/>
        </w:rPr>
        <w:t xml:space="preserve">à la semaine 24 </w:t>
      </w:r>
      <w:r w:rsidRPr="00D742B6">
        <w:rPr>
          <w:i/>
          <w:iCs/>
          <w:lang w:val="fr-FR"/>
        </w:rPr>
        <w:t>(LUCENT-2)</w:t>
      </w:r>
    </w:p>
    <w:p w14:paraId="3B5A17E1" w14:textId="40E0A617" w:rsidR="00FC741E" w:rsidRPr="00D742B6" w:rsidRDefault="00FC741E" w:rsidP="00FC741E">
      <w:pPr>
        <w:autoSpaceDE w:val="0"/>
        <w:autoSpaceDN w:val="0"/>
        <w:adjustRightInd w:val="0"/>
        <w:spacing w:line="240" w:lineRule="auto"/>
        <w:rPr>
          <w:lang w:val="fr-FR"/>
        </w:rPr>
      </w:pPr>
      <w:r w:rsidRPr="00D742B6">
        <w:rPr>
          <w:lang w:val="fr-FR"/>
        </w:rPr>
        <w:t>Pour les patients sous mirikizumab qui n'</w:t>
      </w:r>
      <w:r w:rsidR="009C4B20" w:rsidRPr="00D742B6">
        <w:rPr>
          <w:lang w:val="fr-FR"/>
        </w:rPr>
        <w:t>avaient</w:t>
      </w:r>
      <w:r w:rsidRPr="00D742B6">
        <w:rPr>
          <w:lang w:val="fr-FR"/>
        </w:rPr>
        <w:t xml:space="preserve"> pas </w:t>
      </w:r>
      <w:r w:rsidR="009C4B20" w:rsidRPr="00D742B6">
        <w:rPr>
          <w:lang w:val="fr-FR"/>
        </w:rPr>
        <w:t>de</w:t>
      </w:r>
      <w:r w:rsidRPr="00D742B6">
        <w:rPr>
          <w:lang w:val="fr-FR"/>
        </w:rPr>
        <w:t xml:space="preserve"> réponse</w:t>
      </w:r>
      <w:r w:rsidR="000930B1" w:rsidRPr="00D742B6">
        <w:rPr>
          <w:lang w:val="fr-FR"/>
        </w:rPr>
        <w:t xml:space="preserve"> clinique</w:t>
      </w:r>
      <w:r w:rsidRPr="00D742B6">
        <w:rPr>
          <w:lang w:val="fr-FR"/>
        </w:rPr>
        <w:t xml:space="preserve"> à la semaine</w:t>
      </w:r>
      <w:r w:rsidR="00AA7B7B" w:rsidRPr="00D742B6">
        <w:rPr>
          <w:lang w:val="fr-FR"/>
        </w:rPr>
        <w:t> </w:t>
      </w:r>
      <w:r w:rsidRPr="00D742B6">
        <w:rPr>
          <w:lang w:val="fr-FR"/>
        </w:rPr>
        <w:t>12 de LUCENT-1 et qui ont reçu en ouvert 3</w:t>
      </w:r>
      <w:r w:rsidR="00AA7B7B" w:rsidRPr="00D742B6">
        <w:rPr>
          <w:lang w:val="fr-FR"/>
        </w:rPr>
        <w:t> </w:t>
      </w:r>
      <w:r w:rsidRPr="00D742B6">
        <w:rPr>
          <w:lang w:val="fr-FR"/>
        </w:rPr>
        <w:t>doses supplémentaires de 300</w:t>
      </w:r>
      <w:r w:rsidR="00AA7B7B" w:rsidRPr="00D742B6">
        <w:rPr>
          <w:lang w:val="fr-FR"/>
        </w:rPr>
        <w:t> </w:t>
      </w:r>
      <w:r w:rsidRPr="00D742B6">
        <w:rPr>
          <w:lang w:val="fr-FR"/>
        </w:rPr>
        <w:t xml:space="preserve">mg de mirikizumab IV toutes les </w:t>
      </w:r>
      <w:r w:rsidRPr="00D742B6">
        <w:rPr>
          <w:lang w:val="fr-FR"/>
        </w:rPr>
        <w:lastRenderedPageBreak/>
        <w:t>4</w:t>
      </w:r>
      <w:r w:rsidR="001463CF" w:rsidRPr="00D742B6">
        <w:rPr>
          <w:lang w:val="fr-FR"/>
        </w:rPr>
        <w:t> </w:t>
      </w:r>
      <w:r w:rsidRPr="00D742B6">
        <w:rPr>
          <w:lang w:val="fr-FR"/>
        </w:rPr>
        <w:t>semaines, 53,7 % ont obtenu une réponse clinique à la semaine</w:t>
      </w:r>
      <w:r w:rsidR="00AA7B7B" w:rsidRPr="00D742B6">
        <w:rPr>
          <w:lang w:val="fr-FR"/>
        </w:rPr>
        <w:t> </w:t>
      </w:r>
      <w:r w:rsidRPr="00D742B6">
        <w:rPr>
          <w:lang w:val="fr-FR"/>
        </w:rPr>
        <w:t>12 de LUCENT-2 et 52,9 % des patients sous mirikizumab ont poursuivi le traitement d'entretien recevant 200 mg de mirikizumab SC toutes les 4</w:t>
      </w:r>
      <w:r w:rsidR="00AA7B7B" w:rsidRPr="00D742B6">
        <w:rPr>
          <w:lang w:val="fr-FR"/>
        </w:rPr>
        <w:t> </w:t>
      </w:r>
      <w:r w:rsidRPr="00D742B6">
        <w:rPr>
          <w:lang w:val="fr-FR"/>
        </w:rPr>
        <w:t>semaines</w:t>
      </w:r>
      <w:r w:rsidR="00536262" w:rsidRPr="00D742B6">
        <w:rPr>
          <w:lang w:val="fr-FR"/>
        </w:rPr>
        <w:t>.</w:t>
      </w:r>
      <w:r w:rsidRPr="00D742B6">
        <w:rPr>
          <w:lang w:val="fr-FR"/>
        </w:rPr>
        <w:t xml:space="preserve"> </w:t>
      </w:r>
      <w:r w:rsidR="00536262" w:rsidRPr="00D742B6">
        <w:rPr>
          <w:lang w:val="fr-FR"/>
        </w:rPr>
        <w:t>P</w:t>
      </w:r>
      <w:r w:rsidRPr="00D742B6">
        <w:rPr>
          <w:lang w:val="fr-FR"/>
        </w:rPr>
        <w:t>armi ces patients, 72,2 % ont obtenu une réponse clinique et 36,1 % ont obtenu une rémission clinique à la semaine</w:t>
      </w:r>
      <w:r w:rsidR="00AA7B7B" w:rsidRPr="00D742B6">
        <w:rPr>
          <w:lang w:val="fr-FR"/>
        </w:rPr>
        <w:t> </w:t>
      </w:r>
      <w:r w:rsidRPr="00D742B6">
        <w:rPr>
          <w:lang w:val="fr-FR"/>
        </w:rPr>
        <w:t>40.</w:t>
      </w:r>
    </w:p>
    <w:p w14:paraId="0A52DE1F" w14:textId="77777777" w:rsidR="00FC741E" w:rsidRPr="00D742B6" w:rsidRDefault="00FC741E" w:rsidP="00FC741E">
      <w:pPr>
        <w:autoSpaceDE w:val="0"/>
        <w:autoSpaceDN w:val="0"/>
        <w:adjustRightInd w:val="0"/>
        <w:spacing w:line="240" w:lineRule="auto"/>
        <w:rPr>
          <w:lang w:val="fr-FR"/>
        </w:rPr>
      </w:pPr>
    </w:p>
    <w:p w14:paraId="281FF466" w14:textId="51C333B3" w:rsidR="00FC741E" w:rsidRPr="00D742B6" w:rsidRDefault="00FC741E" w:rsidP="00FC741E">
      <w:pPr>
        <w:autoSpaceDE w:val="0"/>
        <w:autoSpaceDN w:val="0"/>
        <w:adjustRightInd w:val="0"/>
        <w:spacing w:line="240" w:lineRule="auto"/>
        <w:rPr>
          <w:i/>
          <w:iCs/>
          <w:lang w:val="fr-FR"/>
        </w:rPr>
      </w:pPr>
      <w:r w:rsidRPr="00D742B6">
        <w:rPr>
          <w:i/>
          <w:iCs/>
          <w:lang w:val="fr-FR"/>
        </w:rPr>
        <w:t>Récupération de l</w:t>
      </w:r>
      <w:r w:rsidR="008F65DE" w:rsidRPr="00D742B6">
        <w:rPr>
          <w:i/>
          <w:iCs/>
          <w:lang w:val="fr-FR"/>
        </w:rPr>
        <w:t>’</w:t>
      </w:r>
      <w:r w:rsidRPr="00D742B6">
        <w:rPr>
          <w:i/>
          <w:iCs/>
          <w:lang w:val="fr-FR"/>
        </w:rPr>
        <w:t xml:space="preserve">efficacité après perte de réponse </w:t>
      </w:r>
      <w:r w:rsidR="005A4BB0" w:rsidRPr="00D742B6">
        <w:rPr>
          <w:i/>
          <w:iCs/>
          <w:lang w:val="fr-FR"/>
        </w:rPr>
        <w:t>au traitement d’</w:t>
      </w:r>
      <w:r w:rsidRPr="00D742B6">
        <w:rPr>
          <w:i/>
          <w:iCs/>
          <w:lang w:val="fr-FR"/>
        </w:rPr>
        <w:t xml:space="preserve">entretien </w:t>
      </w:r>
      <w:r w:rsidR="005A4BB0" w:rsidRPr="00D742B6">
        <w:rPr>
          <w:i/>
          <w:iCs/>
          <w:lang w:val="fr-FR"/>
        </w:rPr>
        <w:t>par</w:t>
      </w:r>
      <w:r w:rsidRPr="00D742B6">
        <w:rPr>
          <w:i/>
          <w:iCs/>
          <w:lang w:val="fr-FR"/>
        </w:rPr>
        <w:t xml:space="preserve"> mirikizumab (LUCENT-2)</w:t>
      </w:r>
    </w:p>
    <w:p w14:paraId="3F94074E" w14:textId="05509A59" w:rsidR="007511D5" w:rsidRPr="00D742B6" w:rsidRDefault="007511D5" w:rsidP="007511D5">
      <w:pPr>
        <w:autoSpaceDE w:val="0"/>
        <w:autoSpaceDN w:val="0"/>
        <w:adjustRightInd w:val="0"/>
        <w:spacing w:line="240" w:lineRule="auto"/>
        <w:rPr>
          <w:lang w:val="fr-FR"/>
        </w:rPr>
      </w:pPr>
      <w:r w:rsidRPr="00D742B6">
        <w:rPr>
          <w:lang w:val="fr-FR"/>
        </w:rPr>
        <w:t xml:space="preserve">19 patients qui ont présenté une première perte de réponse (5,2 %) entre les semaines 12 et 28 de LUCENT-2 ont reçu </w:t>
      </w:r>
      <w:r w:rsidR="002A1713" w:rsidRPr="00D742B6">
        <w:rPr>
          <w:lang w:val="fr-FR"/>
        </w:rPr>
        <w:t xml:space="preserve">trois </w:t>
      </w:r>
      <w:r w:rsidRPr="00D742B6">
        <w:rPr>
          <w:lang w:val="fr-FR"/>
        </w:rPr>
        <w:t>dose</w:t>
      </w:r>
      <w:r w:rsidR="002A1713" w:rsidRPr="00D742B6">
        <w:rPr>
          <w:lang w:val="fr-FR"/>
        </w:rPr>
        <w:t>s</w:t>
      </w:r>
      <w:r w:rsidRPr="00D742B6">
        <w:rPr>
          <w:lang w:val="fr-FR"/>
        </w:rPr>
        <w:t xml:space="preserve"> de </w:t>
      </w:r>
      <w:r w:rsidR="00AB7ECC" w:rsidRPr="00D742B6">
        <w:rPr>
          <w:lang w:val="fr-FR"/>
        </w:rPr>
        <w:t>réinduction</w:t>
      </w:r>
      <w:r w:rsidRPr="00D742B6">
        <w:rPr>
          <w:lang w:val="fr-FR"/>
        </w:rPr>
        <w:t xml:space="preserve"> de mirikizumab en ouvert, avec 300 mg de mirikizumab IV toutes les 4 semaines</w:t>
      </w:r>
      <w:r w:rsidR="00033DF1" w:rsidRPr="00D742B6">
        <w:rPr>
          <w:lang w:val="fr-FR"/>
        </w:rPr>
        <w:t>.</w:t>
      </w:r>
      <w:r w:rsidRPr="00D742B6">
        <w:rPr>
          <w:lang w:val="fr-FR"/>
        </w:rPr>
        <w:t xml:space="preserve"> </w:t>
      </w:r>
      <w:r w:rsidR="00666CC7" w:rsidRPr="00D742B6">
        <w:rPr>
          <w:lang w:val="fr-FR"/>
        </w:rPr>
        <w:t xml:space="preserve">Après 12 semaines, </w:t>
      </w:r>
      <w:r w:rsidRPr="00D742B6">
        <w:rPr>
          <w:lang w:val="fr-FR"/>
        </w:rPr>
        <w:t>12 patients (63,2 %) ont obtenu une réponse symptomatique et 7 patients (36,8 %) ont obtenu une rémission symptomatique.</w:t>
      </w:r>
    </w:p>
    <w:p w14:paraId="4413035B" w14:textId="77777777" w:rsidR="00FC741E" w:rsidRPr="00D742B6" w:rsidRDefault="00FC741E" w:rsidP="00FC741E">
      <w:pPr>
        <w:autoSpaceDE w:val="0"/>
        <w:autoSpaceDN w:val="0"/>
        <w:adjustRightInd w:val="0"/>
        <w:spacing w:line="240" w:lineRule="auto"/>
        <w:rPr>
          <w:lang w:val="fr-FR"/>
        </w:rPr>
      </w:pPr>
    </w:p>
    <w:p w14:paraId="2874A163" w14:textId="0D25D724" w:rsidR="00FC741E" w:rsidRPr="00D742B6" w:rsidRDefault="00FC741E" w:rsidP="00FC741E">
      <w:pPr>
        <w:autoSpaceDE w:val="0"/>
        <w:autoSpaceDN w:val="0"/>
        <w:adjustRightInd w:val="0"/>
        <w:spacing w:line="240" w:lineRule="auto"/>
        <w:rPr>
          <w:i/>
          <w:iCs/>
          <w:lang w:val="fr-FR"/>
        </w:rPr>
      </w:pPr>
      <w:r w:rsidRPr="00D742B6">
        <w:rPr>
          <w:i/>
          <w:iCs/>
          <w:lang w:val="fr-FR"/>
        </w:rPr>
        <w:t>Normalisation endoscopique à la semaine</w:t>
      </w:r>
      <w:r w:rsidR="006B494C" w:rsidRPr="00D742B6">
        <w:rPr>
          <w:i/>
          <w:iCs/>
          <w:lang w:val="fr-FR"/>
        </w:rPr>
        <w:t> </w:t>
      </w:r>
      <w:r w:rsidRPr="00D742B6">
        <w:rPr>
          <w:i/>
          <w:iCs/>
          <w:lang w:val="fr-FR"/>
        </w:rPr>
        <w:t>40</w:t>
      </w:r>
    </w:p>
    <w:p w14:paraId="1D6018F3" w14:textId="48A339B6" w:rsidR="00FC741E" w:rsidRPr="00D742B6" w:rsidRDefault="00FC741E" w:rsidP="00FC741E">
      <w:pPr>
        <w:autoSpaceDE w:val="0"/>
        <w:autoSpaceDN w:val="0"/>
        <w:adjustRightInd w:val="0"/>
        <w:spacing w:line="240" w:lineRule="auto"/>
        <w:rPr>
          <w:lang w:val="fr-FR"/>
        </w:rPr>
      </w:pPr>
      <w:r w:rsidRPr="00D742B6">
        <w:rPr>
          <w:lang w:val="fr-FR"/>
        </w:rPr>
        <w:t>La normalisation de l</w:t>
      </w:r>
      <w:r w:rsidR="008F65DE" w:rsidRPr="00D742B6">
        <w:rPr>
          <w:lang w:val="fr-FR"/>
        </w:rPr>
        <w:t>’</w:t>
      </w:r>
      <w:r w:rsidRPr="00D742B6">
        <w:rPr>
          <w:lang w:val="fr-FR"/>
        </w:rPr>
        <w:t xml:space="preserve">aspect endoscopique de la muqueuse a été définie </w:t>
      </w:r>
      <w:r w:rsidR="006B494C" w:rsidRPr="00D742B6">
        <w:rPr>
          <w:lang w:val="fr-FR"/>
        </w:rPr>
        <w:t xml:space="preserve">par </w:t>
      </w:r>
      <w:r w:rsidRPr="00D742B6">
        <w:rPr>
          <w:lang w:val="fr-FR"/>
        </w:rPr>
        <w:t>un sous-score endoscopique Mayo de</w:t>
      </w:r>
      <w:r w:rsidR="006B494C" w:rsidRPr="00D742B6">
        <w:rPr>
          <w:lang w:val="fr-FR"/>
        </w:rPr>
        <w:t> </w:t>
      </w:r>
      <w:r w:rsidRPr="00D742B6">
        <w:rPr>
          <w:lang w:val="fr-FR"/>
        </w:rPr>
        <w:t>0. À la semaine</w:t>
      </w:r>
      <w:r w:rsidR="006B494C" w:rsidRPr="00D742B6">
        <w:rPr>
          <w:lang w:val="fr-FR"/>
        </w:rPr>
        <w:t> </w:t>
      </w:r>
      <w:r w:rsidRPr="00D742B6">
        <w:rPr>
          <w:lang w:val="fr-FR"/>
        </w:rPr>
        <w:t xml:space="preserve">40 de LUCENT-2, la normalisation endoscopique a été </w:t>
      </w:r>
      <w:r w:rsidR="00666CC7" w:rsidRPr="00D742B6">
        <w:rPr>
          <w:lang w:val="fr-FR"/>
        </w:rPr>
        <w:t>atteint</w:t>
      </w:r>
      <w:r w:rsidRPr="00D742B6">
        <w:rPr>
          <w:lang w:val="fr-FR"/>
        </w:rPr>
        <w:t>e chez 81/365 (22,2</w:t>
      </w:r>
      <w:r w:rsidR="006B494C" w:rsidRPr="00D742B6">
        <w:rPr>
          <w:lang w:val="fr-FR"/>
        </w:rPr>
        <w:t> </w:t>
      </w:r>
      <w:r w:rsidRPr="00D742B6">
        <w:rPr>
          <w:lang w:val="fr-FR"/>
        </w:rPr>
        <w:t>%) des patients traités par mirikizumab et chez 24/179 (13,4</w:t>
      </w:r>
      <w:r w:rsidR="006B494C" w:rsidRPr="00D742B6">
        <w:rPr>
          <w:lang w:val="fr-FR"/>
        </w:rPr>
        <w:t> </w:t>
      </w:r>
      <w:r w:rsidRPr="00D742B6">
        <w:rPr>
          <w:lang w:val="fr-FR"/>
        </w:rPr>
        <w:t>%) des patients du groupe placebo.</w:t>
      </w:r>
    </w:p>
    <w:p w14:paraId="0AA9EEC8" w14:textId="77777777" w:rsidR="00FC741E" w:rsidRPr="00D742B6" w:rsidRDefault="00FC741E" w:rsidP="00FC741E">
      <w:pPr>
        <w:autoSpaceDE w:val="0"/>
        <w:autoSpaceDN w:val="0"/>
        <w:adjustRightInd w:val="0"/>
        <w:spacing w:line="240" w:lineRule="auto"/>
        <w:rPr>
          <w:lang w:val="fr-FR"/>
        </w:rPr>
      </w:pPr>
    </w:p>
    <w:p w14:paraId="343A3397" w14:textId="77777777" w:rsidR="00FC741E" w:rsidRPr="00D742B6" w:rsidRDefault="00FC741E" w:rsidP="00FC741E">
      <w:pPr>
        <w:autoSpaceDE w:val="0"/>
        <w:autoSpaceDN w:val="0"/>
        <w:adjustRightInd w:val="0"/>
        <w:spacing w:line="240" w:lineRule="auto"/>
        <w:rPr>
          <w:i/>
          <w:iCs/>
          <w:lang w:val="fr-FR"/>
        </w:rPr>
      </w:pPr>
      <w:r w:rsidRPr="00D742B6">
        <w:rPr>
          <w:i/>
          <w:iCs/>
          <w:lang w:val="fr-FR"/>
        </w:rPr>
        <w:t>Résultats histologiques</w:t>
      </w:r>
    </w:p>
    <w:p w14:paraId="37DA05E4" w14:textId="65CF5BE9" w:rsidR="00FC741E" w:rsidRPr="00D742B6" w:rsidRDefault="00FC741E" w:rsidP="00FC741E">
      <w:pPr>
        <w:autoSpaceDE w:val="0"/>
        <w:autoSpaceDN w:val="0"/>
        <w:adjustRightInd w:val="0"/>
        <w:spacing w:line="240" w:lineRule="auto"/>
        <w:rPr>
          <w:lang w:val="fr-FR"/>
        </w:rPr>
      </w:pPr>
      <w:r w:rsidRPr="00D742B6">
        <w:rPr>
          <w:lang w:val="fr-FR"/>
        </w:rPr>
        <w:t>À la semaine</w:t>
      </w:r>
      <w:r w:rsidR="00C922AA" w:rsidRPr="00D742B6">
        <w:rPr>
          <w:lang w:val="fr-FR"/>
        </w:rPr>
        <w:t> </w:t>
      </w:r>
      <w:r w:rsidRPr="00D742B6">
        <w:rPr>
          <w:lang w:val="fr-FR"/>
        </w:rPr>
        <w:t xml:space="preserve">12, </w:t>
      </w:r>
      <w:r w:rsidR="00621798" w:rsidRPr="00D742B6">
        <w:rPr>
          <w:lang w:val="fr-FR"/>
        </w:rPr>
        <w:t>une proportion plus élevée</w:t>
      </w:r>
      <w:r w:rsidRPr="00D742B6">
        <w:rPr>
          <w:lang w:val="fr-FR"/>
        </w:rPr>
        <w:t xml:space="preserve"> de patients du groupe mirikizumab </w:t>
      </w:r>
      <w:r w:rsidR="00996860" w:rsidRPr="00D742B6">
        <w:rPr>
          <w:lang w:val="fr-FR"/>
        </w:rPr>
        <w:t>a</w:t>
      </w:r>
      <w:r w:rsidRPr="00D742B6">
        <w:rPr>
          <w:lang w:val="fr-FR"/>
        </w:rPr>
        <w:t xml:space="preserve"> obtenu une amélioration histologique (39,2</w:t>
      </w:r>
      <w:r w:rsidR="00C922AA" w:rsidRPr="00D742B6">
        <w:rPr>
          <w:lang w:val="fr-FR"/>
        </w:rPr>
        <w:t> </w:t>
      </w:r>
      <w:r w:rsidRPr="00D742B6">
        <w:rPr>
          <w:lang w:val="fr-FR"/>
        </w:rPr>
        <w:t>%) par rapport aux patients du groupe placebo (20,7</w:t>
      </w:r>
      <w:r w:rsidR="00C922AA" w:rsidRPr="00D742B6">
        <w:rPr>
          <w:lang w:val="fr-FR"/>
        </w:rPr>
        <w:t> </w:t>
      </w:r>
      <w:r w:rsidRPr="00D742B6">
        <w:rPr>
          <w:lang w:val="fr-FR"/>
        </w:rPr>
        <w:t>%). À la semaine</w:t>
      </w:r>
      <w:r w:rsidR="00C922AA" w:rsidRPr="00D742B6">
        <w:rPr>
          <w:lang w:val="fr-FR"/>
        </w:rPr>
        <w:t> </w:t>
      </w:r>
      <w:r w:rsidRPr="00D742B6">
        <w:rPr>
          <w:lang w:val="fr-FR"/>
        </w:rPr>
        <w:t xml:space="preserve">40, une rémission histologique a été observée </w:t>
      </w:r>
      <w:r w:rsidR="00241C1D" w:rsidRPr="00D742B6">
        <w:rPr>
          <w:lang w:val="fr-FR"/>
        </w:rPr>
        <w:t>chez</w:t>
      </w:r>
      <w:r w:rsidRPr="00D742B6">
        <w:rPr>
          <w:lang w:val="fr-FR"/>
        </w:rPr>
        <w:t xml:space="preserve"> plus de patients dans le groupe mirikizumab (48,5 %) que dans le groupe placebo (24,6 %).</w:t>
      </w:r>
    </w:p>
    <w:p w14:paraId="4220D418" w14:textId="77777777" w:rsidR="00FC741E" w:rsidRPr="00D742B6" w:rsidRDefault="00FC741E" w:rsidP="00FC741E">
      <w:pPr>
        <w:autoSpaceDE w:val="0"/>
        <w:autoSpaceDN w:val="0"/>
        <w:adjustRightInd w:val="0"/>
        <w:spacing w:line="240" w:lineRule="auto"/>
        <w:rPr>
          <w:lang w:val="fr-FR"/>
        </w:rPr>
      </w:pPr>
    </w:p>
    <w:p w14:paraId="00757583" w14:textId="77777777" w:rsidR="00FC741E" w:rsidRPr="00D742B6" w:rsidRDefault="00FC741E" w:rsidP="00FC741E">
      <w:pPr>
        <w:autoSpaceDE w:val="0"/>
        <w:autoSpaceDN w:val="0"/>
        <w:adjustRightInd w:val="0"/>
        <w:spacing w:line="240" w:lineRule="auto"/>
        <w:rPr>
          <w:i/>
          <w:iCs/>
          <w:lang w:val="fr-FR"/>
        </w:rPr>
      </w:pPr>
      <w:r w:rsidRPr="00D742B6">
        <w:rPr>
          <w:i/>
          <w:iCs/>
          <w:lang w:val="fr-FR"/>
        </w:rPr>
        <w:t>Maintien stable de la rémission symptomatique</w:t>
      </w:r>
    </w:p>
    <w:p w14:paraId="3529DF6F" w14:textId="09002EE7" w:rsidR="00FC741E" w:rsidRPr="00D742B6" w:rsidRDefault="00FC741E" w:rsidP="00FC741E">
      <w:pPr>
        <w:autoSpaceDE w:val="0"/>
        <w:autoSpaceDN w:val="0"/>
        <w:adjustRightInd w:val="0"/>
        <w:spacing w:line="240" w:lineRule="auto"/>
        <w:rPr>
          <w:lang w:val="fr-FR"/>
        </w:rPr>
      </w:pPr>
      <w:r w:rsidRPr="00D742B6">
        <w:rPr>
          <w:lang w:val="fr-FR"/>
        </w:rPr>
        <w:t>Le maintien stable de la rémission symptomatique a été défini comme la proportion de patients en rémission symptomatique pendant au moins 7</w:t>
      </w:r>
      <w:r w:rsidR="00C922AA" w:rsidRPr="00D742B6">
        <w:rPr>
          <w:lang w:val="fr-FR"/>
        </w:rPr>
        <w:t> </w:t>
      </w:r>
      <w:r w:rsidRPr="00D742B6">
        <w:rPr>
          <w:lang w:val="fr-FR"/>
        </w:rPr>
        <w:t>visites sur</w:t>
      </w:r>
      <w:r w:rsidR="00C922AA" w:rsidRPr="00D742B6">
        <w:rPr>
          <w:lang w:val="fr-FR"/>
        </w:rPr>
        <w:t> </w:t>
      </w:r>
      <w:r w:rsidRPr="00D742B6">
        <w:rPr>
          <w:lang w:val="fr-FR"/>
        </w:rPr>
        <w:t>9 de la semaine</w:t>
      </w:r>
      <w:r w:rsidR="00C922AA" w:rsidRPr="00D742B6">
        <w:rPr>
          <w:lang w:val="fr-FR"/>
        </w:rPr>
        <w:t> </w:t>
      </w:r>
      <w:r w:rsidRPr="00D742B6">
        <w:rPr>
          <w:lang w:val="fr-FR"/>
        </w:rPr>
        <w:t>4 à la semaine</w:t>
      </w:r>
      <w:r w:rsidR="00C922AA" w:rsidRPr="00D742B6">
        <w:rPr>
          <w:lang w:val="fr-FR"/>
        </w:rPr>
        <w:t> </w:t>
      </w:r>
      <w:r w:rsidRPr="00D742B6">
        <w:rPr>
          <w:lang w:val="fr-FR"/>
        </w:rPr>
        <w:t>36 et en rémission symptomatique à la semaine</w:t>
      </w:r>
      <w:r w:rsidR="00C922AA" w:rsidRPr="00D742B6">
        <w:rPr>
          <w:lang w:val="fr-FR"/>
        </w:rPr>
        <w:t> </w:t>
      </w:r>
      <w:r w:rsidRPr="00D742B6">
        <w:rPr>
          <w:lang w:val="fr-FR"/>
        </w:rPr>
        <w:t>40 parmi les patients en rémission symptomatique et en réponse clinique à la semaine</w:t>
      </w:r>
      <w:r w:rsidR="00C922AA" w:rsidRPr="00D742B6">
        <w:rPr>
          <w:lang w:val="fr-FR"/>
        </w:rPr>
        <w:t> </w:t>
      </w:r>
      <w:r w:rsidRPr="00D742B6">
        <w:rPr>
          <w:lang w:val="fr-FR"/>
        </w:rPr>
        <w:t>12 de LUCENT-1. À la semaine</w:t>
      </w:r>
      <w:r w:rsidR="00C922AA" w:rsidRPr="00D742B6">
        <w:rPr>
          <w:lang w:val="fr-FR"/>
        </w:rPr>
        <w:t> </w:t>
      </w:r>
      <w:r w:rsidRPr="00D742B6">
        <w:rPr>
          <w:lang w:val="fr-FR"/>
        </w:rPr>
        <w:t>40 de LUCENT-2, la proportion de patients atteignant un maintien stable de la rémission symptomatique était plus élevée chez les patients traités par mirikizumab (69,7 %) par rapport au placebo (38,4 %).</w:t>
      </w:r>
    </w:p>
    <w:p w14:paraId="226D6BAF" w14:textId="77777777" w:rsidR="00FC741E" w:rsidRPr="00D742B6" w:rsidRDefault="00FC741E" w:rsidP="00FC741E">
      <w:pPr>
        <w:autoSpaceDE w:val="0"/>
        <w:autoSpaceDN w:val="0"/>
        <w:adjustRightInd w:val="0"/>
        <w:spacing w:line="240" w:lineRule="auto"/>
        <w:rPr>
          <w:lang w:val="fr-FR"/>
        </w:rPr>
      </w:pPr>
    </w:p>
    <w:p w14:paraId="5AC8ED0E" w14:textId="77777777" w:rsidR="00FC741E" w:rsidRPr="00D742B6" w:rsidRDefault="00FC741E" w:rsidP="00FC741E">
      <w:pPr>
        <w:autoSpaceDE w:val="0"/>
        <w:autoSpaceDN w:val="0"/>
        <w:adjustRightInd w:val="0"/>
        <w:spacing w:line="240" w:lineRule="auto"/>
        <w:rPr>
          <w:i/>
          <w:iCs/>
          <w:lang w:val="fr-FR"/>
        </w:rPr>
      </w:pPr>
      <w:r w:rsidRPr="00D742B6">
        <w:rPr>
          <w:i/>
          <w:iCs/>
          <w:lang w:val="fr-FR"/>
        </w:rPr>
        <w:t>Qualité de vie liée à la santé</w:t>
      </w:r>
    </w:p>
    <w:p w14:paraId="734B2C30" w14:textId="567F0E0F" w:rsidR="000E1B05" w:rsidRPr="00D742B6" w:rsidRDefault="000E1B05" w:rsidP="000E1B05">
      <w:pPr>
        <w:autoSpaceDE w:val="0"/>
        <w:autoSpaceDN w:val="0"/>
        <w:adjustRightInd w:val="0"/>
        <w:spacing w:line="240" w:lineRule="auto"/>
        <w:rPr>
          <w:lang w:val="fr-FR"/>
        </w:rPr>
      </w:pPr>
      <w:r w:rsidRPr="00D742B6">
        <w:rPr>
          <w:lang w:val="fr-FR"/>
        </w:rPr>
        <w:t>À la semaine</w:t>
      </w:r>
      <w:r w:rsidR="00C00B1F" w:rsidRPr="00D742B6">
        <w:rPr>
          <w:lang w:val="fr-FR"/>
        </w:rPr>
        <w:t> </w:t>
      </w:r>
      <w:r w:rsidRPr="00D742B6">
        <w:rPr>
          <w:lang w:val="fr-FR"/>
        </w:rPr>
        <w:t xml:space="preserve">12 de LUCENT-1, les patients recevant du mirikizumab ont </w:t>
      </w:r>
      <w:r w:rsidR="00C922AA" w:rsidRPr="00D742B6">
        <w:rPr>
          <w:lang w:val="fr-FR"/>
        </w:rPr>
        <w:t xml:space="preserve">présenté </w:t>
      </w:r>
      <w:r w:rsidRPr="00D742B6">
        <w:rPr>
          <w:lang w:val="fr-FR"/>
        </w:rPr>
        <w:t xml:space="preserve">des améliorations significativement plus importantes sur le plan clinique </w:t>
      </w:r>
      <w:r w:rsidR="00C00B1F" w:rsidRPr="00D742B6">
        <w:rPr>
          <w:lang w:val="fr-FR"/>
        </w:rPr>
        <w:t xml:space="preserve">du </w:t>
      </w:r>
      <w:r w:rsidRPr="00D742B6">
        <w:rPr>
          <w:lang w:val="fr-FR"/>
        </w:rPr>
        <w:t>score total de</w:t>
      </w:r>
      <w:r w:rsidR="00AF5C45" w:rsidRPr="00D742B6">
        <w:rPr>
          <w:lang w:val="fr-FR"/>
        </w:rPr>
        <w:t xml:space="preserve"> </w:t>
      </w:r>
      <w:r w:rsidRPr="00D742B6">
        <w:rPr>
          <w:lang w:val="fr-FR"/>
        </w:rPr>
        <w:t>l’</w:t>
      </w:r>
      <w:r w:rsidRPr="00D742B6">
        <w:rPr>
          <w:i/>
          <w:iCs/>
          <w:lang w:val="fr-FR"/>
        </w:rPr>
        <w:t xml:space="preserve">Inflammatory Bowel Disease Questionnaire </w:t>
      </w:r>
      <w:r w:rsidRPr="00D742B6">
        <w:rPr>
          <w:lang w:val="fr-FR"/>
        </w:rPr>
        <w:t>(IBDQ) (p ≤ 0,001) par rapport au placebo. La réponse IBDQ a été définie comme une amélioration d'au moins 16</w:t>
      </w:r>
      <w:r w:rsidR="00C00B1F" w:rsidRPr="00D742B6">
        <w:rPr>
          <w:lang w:val="fr-FR"/>
        </w:rPr>
        <w:t> </w:t>
      </w:r>
      <w:r w:rsidRPr="00D742B6">
        <w:rPr>
          <w:lang w:val="fr-FR"/>
        </w:rPr>
        <w:t>points par rapport au score IBDQ à l’inclusion, et la rémission IBDQ a été définie comme un score d'au moins</w:t>
      </w:r>
      <w:r w:rsidR="00C00B1F" w:rsidRPr="00D742B6">
        <w:rPr>
          <w:lang w:val="fr-FR"/>
        </w:rPr>
        <w:t> </w:t>
      </w:r>
      <w:r w:rsidRPr="00D742B6">
        <w:rPr>
          <w:lang w:val="fr-FR"/>
        </w:rPr>
        <w:t>170. À la semaine</w:t>
      </w:r>
      <w:r w:rsidR="00C00B1F" w:rsidRPr="00D742B6">
        <w:rPr>
          <w:lang w:val="fr-FR"/>
        </w:rPr>
        <w:t> </w:t>
      </w:r>
      <w:r w:rsidRPr="00D742B6">
        <w:rPr>
          <w:lang w:val="fr-FR"/>
        </w:rPr>
        <w:t>12 de LUCENT-1, 57,5</w:t>
      </w:r>
      <w:r w:rsidR="00C00B1F" w:rsidRPr="00D742B6">
        <w:rPr>
          <w:lang w:val="fr-FR"/>
        </w:rPr>
        <w:t> </w:t>
      </w:r>
      <w:r w:rsidRPr="00D742B6">
        <w:rPr>
          <w:lang w:val="fr-FR"/>
        </w:rPr>
        <w:t xml:space="preserve">% des patients traités par mirikizumab ont obtenu une rémission IBDQ contre 39,8 % avec le placebo (p &lt; 0,001) et 72,7 % des patients traités par mirikizumab ont obtenu une réponse IBDQ contre 55,8 % </w:t>
      </w:r>
      <w:r w:rsidR="00C00B1F" w:rsidRPr="00D742B6">
        <w:rPr>
          <w:lang w:val="fr-FR"/>
        </w:rPr>
        <w:t>avec</w:t>
      </w:r>
      <w:r w:rsidRPr="00D742B6">
        <w:rPr>
          <w:lang w:val="fr-FR"/>
        </w:rPr>
        <w:t xml:space="preserve"> </w:t>
      </w:r>
      <w:r w:rsidR="00AF7AD0" w:rsidRPr="00D742B6">
        <w:rPr>
          <w:lang w:val="fr-FR"/>
        </w:rPr>
        <w:t xml:space="preserve">le </w:t>
      </w:r>
      <w:r w:rsidRPr="00D742B6">
        <w:rPr>
          <w:lang w:val="fr-FR"/>
        </w:rPr>
        <w:t>placebo. Dans LUCENT-2 à la semaine</w:t>
      </w:r>
      <w:r w:rsidR="00C00B1F" w:rsidRPr="00D742B6">
        <w:rPr>
          <w:lang w:val="fr-FR"/>
        </w:rPr>
        <w:t> </w:t>
      </w:r>
      <w:r w:rsidRPr="00D742B6">
        <w:rPr>
          <w:lang w:val="fr-FR"/>
        </w:rPr>
        <w:t>40, 72,3</w:t>
      </w:r>
      <w:r w:rsidR="00C00B1F" w:rsidRPr="00D742B6">
        <w:rPr>
          <w:lang w:val="fr-FR"/>
        </w:rPr>
        <w:t> </w:t>
      </w:r>
      <w:r w:rsidRPr="00D742B6">
        <w:rPr>
          <w:lang w:val="fr-FR"/>
        </w:rPr>
        <w:t>% des patients traités par mirikizumab ont obtenu un maintien de la rémission IBDQ contre 43,0</w:t>
      </w:r>
      <w:r w:rsidR="00C00B1F" w:rsidRPr="00D742B6">
        <w:rPr>
          <w:lang w:val="fr-FR"/>
        </w:rPr>
        <w:t> </w:t>
      </w:r>
      <w:r w:rsidRPr="00D742B6">
        <w:rPr>
          <w:lang w:val="fr-FR"/>
        </w:rPr>
        <w:t>% des patients sous placebo et 79,2</w:t>
      </w:r>
      <w:r w:rsidR="00C00B1F" w:rsidRPr="00D742B6">
        <w:rPr>
          <w:lang w:val="fr-FR"/>
        </w:rPr>
        <w:t> </w:t>
      </w:r>
      <w:r w:rsidRPr="00D742B6">
        <w:rPr>
          <w:lang w:val="fr-FR"/>
        </w:rPr>
        <w:t>% des patients traités par mirikizumab ont obtenu une réponse IBDQ contre 49,2</w:t>
      </w:r>
      <w:r w:rsidR="00C00B1F" w:rsidRPr="00D742B6">
        <w:rPr>
          <w:lang w:val="fr-FR"/>
        </w:rPr>
        <w:t> </w:t>
      </w:r>
      <w:r w:rsidRPr="00D742B6">
        <w:rPr>
          <w:lang w:val="fr-FR"/>
        </w:rPr>
        <w:t>% des patients sous placebo.</w:t>
      </w:r>
    </w:p>
    <w:p w14:paraId="1AFE90F5" w14:textId="77777777" w:rsidR="00FC741E" w:rsidRPr="00D742B6" w:rsidRDefault="00FC741E" w:rsidP="00FC741E">
      <w:pPr>
        <w:autoSpaceDE w:val="0"/>
        <w:autoSpaceDN w:val="0"/>
        <w:adjustRightInd w:val="0"/>
        <w:spacing w:line="240" w:lineRule="auto"/>
        <w:rPr>
          <w:lang w:val="fr-FR"/>
        </w:rPr>
      </w:pPr>
    </w:p>
    <w:p w14:paraId="330BD11C" w14:textId="77777777" w:rsidR="00FC741E" w:rsidRPr="00D742B6" w:rsidRDefault="00FC741E" w:rsidP="00FC741E">
      <w:pPr>
        <w:autoSpaceDE w:val="0"/>
        <w:autoSpaceDN w:val="0"/>
        <w:adjustRightInd w:val="0"/>
        <w:spacing w:line="240" w:lineRule="auto"/>
        <w:rPr>
          <w:i/>
          <w:iCs/>
          <w:lang w:val="fr-FR"/>
        </w:rPr>
      </w:pPr>
      <w:r w:rsidRPr="00D742B6">
        <w:rPr>
          <w:i/>
          <w:iCs/>
          <w:lang w:val="fr-FR"/>
        </w:rPr>
        <w:t>Résultats rapportés par les patients</w:t>
      </w:r>
    </w:p>
    <w:p w14:paraId="6761EB4C" w14:textId="4602302F" w:rsidR="00FC741E" w:rsidRPr="00D742B6" w:rsidRDefault="00C97475" w:rsidP="00FC741E">
      <w:pPr>
        <w:autoSpaceDE w:val="0"/>
        <w:autoSpaceDN w:val="0"/>
        <w:adjustRightInd w:val="0"/>
        <w:spacing w:line="240" w:lineRule="auto"/>
        <w:rPr>
          <w:lang w:val="fr-FR"/>
        </w:rPr>
      </w:pPr>
      <w:r w:rsidRPr="00D742B6">
        <w:rPr>
          <w:lang w:val="fr-FR"/>
        </w:rPr>
        <w:t>Une</w:t>
      </w:r>
      <w:r w:rsidR="00FC741E" w:rsidRPr="00D742B6">
        <w:rPr>
          <w:lang w:val="fr-FR"/>
        </w:rPr>
        <w:t xml:space="preserve"> diminution de la sévérité de</w:t>
      </w:r>
      <w:r w:rsidR="00AF7AD0" w:rsidRPr="00D742B6">
        <w:rPr>
          <w:lang w:val="fr-FR"/>
        </w:rPr>
        <w:t>s besoins impérieux</w:t>
      </w:r>
      <w:r w:rsidR="00FC741E" w:rsidRPr="00D742B6">
        <w:rPr>
          <w:lang w:val="fr-FR"/>
        </w:rPr>
        <w:t xml:space="preserve"> </w:t>
      </w:r>
      <w:r w:rsidRPr="00D742B6">
        <w:rPr>
          <w:lang w:val="fr-FR"/>
        </w:rPr>
        <w:t>a</w:t>
      </w:r>
      <w:r w:rsidR="00FC741E" w:rsidRPr="00D742B6">
        <w:rPr>
          <w:lang w:val="fr-FR"/>
        </w:rPr>
        <w:t xml:space="preserve"> été observée dès la semaine</w:t>
      </w:r>
      <w:r w:rsidR="00EC3E24" w:rsidRPr="00D742B6">
        <w:rPr>
          <w:lang w:val="fr-FR"/>
        </w:rPr>
        <w:t> </w:t>
      </w:r>
      <w:r w:rsidR="00FC741E" w:rsidRPr="00D742B6">
        <w:rPr>
          <w:lang w:val="fr-FR"/>
        </w:rPr>
        <w:t>2 chez les patients traités par mirikizumab dans LUCENT-1. Les patients recevant du mirikizumab ont obtenu une rémission de</w:t>
      </w:r>
      <w:r w:rsidRPr="00D742B6">
        <w:rPr>
          <w:lang w:val="fr-FR"/>
        </w:rPr>
        <w:t>s besoins impérieux</w:t>
      </w:r>
      <w:r w:rsidR="009E53BC" w:rsidRPr="00D742B6">
        <w:rPr>
          <w:lang w:val="fr-FR"/>
        </w:rPr>
        <w:t xml:space="preserve"> significative</w:t>
      </w:r>
      <w:r w:rsidR="00FC741E" w:rsidRPr="00D742B6">
        <w:rPr>
          <w:lang w:val="fr-FR"/>
        </w:rPr>
        <w:t xml:space="preserve"> par rapport aux patients du groupe placebo à la semaine</w:t>
      </w:r>
      <w:r w:rsidR="00EC3E24" w:rsidRPr="00D742B6">
        <w:rPr>
          <w:lang w:val="fr-FR"/>
        </w:rPr>
        <w:t> </w:t>
      </w:r>
      <w:r w:rsidR="00FC741E" w:rsidRPr="00D742B6">
        <w:rPr>
          <w:lang w:val="fr-FR"/>
        </w:rPr>
        <w:t>12 dans LUCENT-1 (22,1</w:t>
      </w:r>
      <w:r w:rsidR="00EC3E24" w:rsidRPr="00D742B6">
        <w:rPr>
          <w:lang w:val="fr-FR"/>
        </w:rPr>
        <w:t> </w:t>
      </w:r>
      <w:r w:rsidR="00FC741E" w:rsidRPr="00D742B6">
        <w:rPr>
          <w:lang w:val="fr-FR"/>
        </w:rPr>
        <w:t>% vs 12,3</w:t>
      </w:r>
      <w:r w:rsidR="00EC3E24" w:rsidRPr="00D742B6">
        <w:rPr>
          <w:lang w:val="fr-FR"/>
        </w:rPr>
        <w:t> </w:t>
      </w:r>
      <w:r w:rsidR="00FC741E" w:rsidRPr="00D742B6">
        <w:rPr>
          <w:lang w:val="fr-FR"/>
        </w:rPr>
        <w:t xml:space="preserve">%), et </w:t>
      </w:r>
      <w:r w:rsidR="00EC3E24" w:rsidRPr="00D742B6">
        <w:rPr>
          <w:lang w:val="fr-FR"/>
        </w:rPr>
        <w:t>à la</w:t>
      </w:r>
      <w:r w:rsidR="000F3548" w:rsidRPr="00D742B6">
        <w:rPr>
          <w:lang w:val="fr-FR"/>
        </w:rPr>
        <w:t xml:space="preserve"> </w:t>
      </w:r>
      <w:r w:rsidR="00FC741E" w:rsidRPr="00D742B6">
        <w:rPr>
          <w:lang w:val="fr-FR"/>
        </w:rPr>
        <w:t>semaine</w:t>
      </w:r>
      <w:r w:rsidR="00EC3E24" w:rsidRPr="00D742B6">
        <w:rPr>
          <w:lang w:val="fr-FR"/>
        </w:rPr>
        <w:t> </w:t>
      </w:r>
      <w:r w:rsidR="00FC741E" w:rsidRPr="00D742B6">
        <w:rPr>
          <w:lang w:val="fr-FR"/>
        </w:rPr>
        <w:t>40 dans LUCENT-2 (42,9</w:t>
      </w:r>
      <w:r w:rsidR="000F3548" w:rsidRPr="00D742B6">
        <w:rPr>
          <w:lang w:val="fr-FR"/>
        </w:rPr>
        <w:t> </w:t>
      </w:r>
      <w:r w:rsidR="00FC741E" w:rsidRPr="00D742B6">
        <w:rPr>
          <w:lang w:val="fr-FR"/>
        </w:rPr>
        <w:t>% vs 25</w:t>
      </w:r>
      <w:r w:rsidR="000F3548" w:rsidRPr="00D742B6">
        <w:rPr>
          <w:lang w:val="fr-FR"/>
        </w:rPr>
        <w:t> </w:t>
      </w:r>
      <w:r w:rsidR="00FC741E" w:rsidRPr="00D742B6">
        <w:rPr>
          <w:lang w:val="fr-FR"/>
        </w:rPr>
        <w:t xml:space="preserve">%). Les patients recevant du mirikizumab ont montré </w:t>
      </w:r>
      <w:r w:rsidR="00757E67" w:rsidRPr="00D742B6">
        <w:rPr>
          <w:lang w:val="fr-FR"/>
        </w:rPr>
        <w:t>une</w:t>
      </w:r>
      <w:r w:rsidR="00FC741E" w:rsidRPr="00D742B6">
        <w:rPr>
          <w:lang w:val="fr-FR"/>
        </w:rPr>
        <w:t xml:space="preserve"> amélioration significative de la fatigue dès la semaine</w:t>
      </w:r>
      <w:r w:rsidR="000F3548" w:rsidRPr="00D742B6">
        <w:rPr>
          <w:lang w:val="fr-FR"/>
        </w:rPr>
        <w:t> </w:t>
      </w:r>
      <w:r w:rsidR="00FC741E" w:rsidRPr="00D742B6">
        <w:rPr>
          <w:lang w:val="fr-FR"/>
        </w:rPr>
        <w:t xml:space="preserve">2 de LUCENT-1 </w:t>
      </w:r>
      <w:r w:rsidR="000F3548" w:rsidRPr="00D742B6">
        <w:rPr>
          <w:lang w:val="fr-FR"/>
        </w:rPr>
        <w:t>qui</w:t>
      </w:r>
      <w:r w:rsidR="00FC741E" w:rsidRPr="00D742B6">
        <w:rPr>
          <w:lang w:val="fr-FR"/>
        </w:rPr>
        <w:t xml:space="preserve"> </w:t>
      </w:r>
      <w:r w:rsidR="00757E67" w:rsidRPr="00D742B6">
        <w:rPr>
          <w:lang w:val="fr-FR"/>
        </w:rPr>
        <w:t>a</w:t>
      </w:r>
      <w:r w:rsidR="00FC741E" w:rsidRPr="00D742B6">
        <w:rPr>
          <w:lang w:val="fr-FR"/>
        </w:rPr>
        <w:t xml:space="preserve"> été maintenue à la semaine</w:t>
      </w:r>
      <w:r w:rsidR="00EC3E24" w:rsidRPr="00D742B6">
        <w:rPr>
          <w:lang w:val="fr-FR"/>
        </w:rPr>
        <w:t> </w:t>
      </w:r>
      <w:r w:rsidR="00FC741E" w:rsidRPr="00D742B6">
        <w:rPr>
          <w:lang w:val="fr-FR"/>
        </w:rPr>
        <w:t>40 de LUCENT-2. Dès la semaine</w:t>
      </w:r>
      <w:r w:rsidR="000F3548" w:rsidRPr="00D742B6">
        <w:rPr>
          <w:lang w:val="fr-FR"/>
        </w:rPr>
        <w:t> </w:t>
      </w:r>
      <w:r w:rsidR="00FC741E" w:rsidRPr="00D742B6">
        <w:rPr>
          <w:lang w:val="fr-FR"/>
        </w:rPr>
        <w:t>4, il y avait également une réduction significativement plus importante des douleurs abdominales.</w:t>
      </w:r>
    </w:p>
    <w:p w14:paraId="328CB16E" w14:textId="77777777" w:rsidR="00FC741E" w:rsidRPr="00D742B6" w:rsidRDefault="00FC741E" w:rsidP="00FC741E">
      <w:pPr>
        <w:autoSpaceDE w:val="0"/>
        <w:autoSpaceDN w:val="0"/>
        <w:adjustRightInd w:val="0"/>
        <w:spacing w:line="240" w:lineRule="auto"/>
        <w:rPr>
          <w:lang w:val="fr-FR"/>
        </w:rPr>
      </w:pPr>
    </w:p>
    <w:p w14:paraId="5A7F953D" w14:textId="77777777" w:rsidR="00FC741E" w:rsidRPr="00D742B6" w:rsidRDefault="00FC741E" w:rsidP="00FC741E">
      <w:pPr>
        <w:autoSpaceDE w:val="0"/>
        <w:autoSpaceDN w:val="0"/>
        <w:adjustRightInd w:val="0"/>
        <w:spacing w:line="240" w:lineRule="auto"/>
        <w:rPr>
          <w:i/>
          <w:iCs/>
          <w:lang w:val="fr-FR"/>
        </w:rPr>
      </w:pPr>
      <w:r w:rsidRPr="00D742B6">
        <w:rPr>
          <w:i/>
          <w:iCs/>
          <w:lang w:val="fr-FR"/>
        </w:rPr>
        <w:t>Hospitalisations et chirurgies liées à la rectocolite hémorragique (RCH)</w:t>
      </w:r>
    </w:p>
    <w:p w14:paraId="6B8D1B8D" w14:textId="79118FC9" w:rsidR="00FC741E" w:rsidRPr="00D742B6" w:rsidRDefault="000963AF" w:rsidP="00FC741E">
      <w:pPr>
        <w:autoSpaceDE w:val="0"/>
        <w:autoSpaceDN w:val="0"/>
        <w:adjustRightInd w:val="0"/>
        <w:spacing w:line="240" w:lineRule="auto"/>
        <w:rPr>
          <w:lang w:val="fr-FR"/>
        </w:rPr>
      </w:pPr>
      <w:r w:rsidRPr="00D742B6">
        <w:rPr>
          <w:lang w:val="fr-FR"/>
        </w:rPr>
        <w:t>Au cours des 12</w:t>
      </w:r>
      <w:r w:rsidR="00FC741E" w:rsidRPr="00D742B6">
        <w:rPr>
          <w:lang w:val="fr-FR"/>
        </w:rPr>
        <w:t xml:space="preserve"> semaine</w:t>
      </w:r>
      <w:r w:rsidRPr="00D742B6">
        <w:rPr>
          <w:lang w:val="fr-FR"/>
        </w:rPr>
        <w:t>s</w:t>
      </w:r>
      <w:r w:rsidR="00FC741E" w:rsidRPr="00D742B6">
        <w:rPr>
          <w:lang w:val="fr-FR"/>
        </w:rPr>
        <w:t xml:space="preserve"> de LUCENT-1, la proportion de patients hospitalisés pour RCH était de 0,3 % (3/868) dans le groupe mirikizumab et de 3,4 % (10/294) dans le groupe placebo. Des interventions chirurgicales liées à la RCH ont été rapportées chez 0,3 % (3/868) des patients recevant </w:t>
      </w:r>
      <w:r w:rsidR="00FC741E" w:rsidRPr="00D742B6">
        <w:rPr>
          <w:lang w:val="fr-FR"/>
        </w:rPr>
        <w:lastRenderedPageBreak/>
        <w:t>du mirikizumab et 0,7 % (2/294) des patients du groupe placebo. Il n'y a eu aucune hospitalisation et aucune chirurgie liée à la RCH dans LUCENT-2 dans le bras mirikizumab.</w:t>
      </w:r>
    </w:p>
    <w:p w14:paraId="185673EB" w14:textId="77777777" w:rsidR="00A27622" w:rsidRPr="00D742B6" w:rsidRDefault="00A27622" w:rsidP="00FC741E">
      <w:pPr>
        <w:autoSpaceDE w:val="0"/>
        <w:autoSpaceDN w:val="0"/>
        <w:adjustRightInd w:val="0"/>
        <w:spacing w:line="240" w:lineRule="auto"/>
        <w:rPr>
          <w:lang w:val="fr-FR"/>
        </w:rPr>
      </w:pPr>
    </w:p>
    <w:p w14:paraId="0F464F6A" w14:textId="77777777" w:rsidR="00A27622" w:rsidRPr="00D742B6" w:rsidRDefault="00A27622" w:rsidP="00A27622">
      <w:pPr>
        <w:keepNext/>
        <w:spacing w:line="240" w:lineRule="auto"/>
        <w:rPr>
          <w:bCs/>
          <w:i/>
          <w:u w:val="single"/>
          <w:lang w:val="fr-FR"/>
        </w:rPr>
      </w:pPr>
      <w:r w:rsidRPr="00D742B6">
        <w:rPr>
          <w:i/>
          <w:u w:val="single"/>
          <w:lang w:val="fr-FR"/>
        </w:rPr>
        <w:t>Maladie de Crohn</w:t>
      </w:r>
    </w:p>
    <w:p w14:paraId="1761604A" w14:textId="77777777" w:rsidR="00A27622" w:rsidRPr="00D742B6" w:rsidRDefault="00A27622" w:rsidP="00A27622">
      <w:pPr>
        <w:keepNext/>
        <w:rPr>
          <w:lang w:val="fr-FR"/>
        </w:rPr>
      </w:pPr>
    </w:p>
    <w:p w14:paraId="0DB7B500" w14:textId="77777777" w:rsidR="00A27622" w:rsidRPr="00D742B6" w:rsidRDefault="00A27622" w:rsidP="00A27622">
      <w:pPr>
        <w:keepNext/>
        <w:rPr>
          <w:lang w:val="fr-FR" w:eastAsia="en-US"/>
        </w:rPr>
      </w:pPr>
      <w:r w:rsidRPr="00D742B6">
        <w:rPr>
          <w:lang w:val="fr-FR"/>
        </w:rPr>
        <w:t>L’efficacité et la sécurité du mirikizumab ont été évaluées dans l’étude clinique VIVID</w:t>
      </w:r>
      <w:r w:rsidRPr="00D742B6">
        <w:rPr>
          <w:lang w:val="fr-FR"/>
        </w:rPr>
        <w:noBreakHyphen/>
        <w:t>1 randomisée, en double aveugle, en traitement continu, contrôlée versus placebo et comparateur actif, menée chez des patients adultes atteints d’une maladie de Crohn active modérée à sévère qui présentaient une réponse insuffisante, une perte</w:t>
      </w:r>
      <w:r w:rsidRPr="00D742B6">
        <w:rPr>
          <w:lang w:val="fr-FR" w:eastAsia="en-US"/>
        </w:rPr>
        <w:t xml:space="preserve"> de réponse ou une intolérance aux corticoïdes, aux immunomodulateurs (ex. azathioprine, 6</w:t>
      </w:r>
      <w:r w:rsidRPr="00D742B6">
        <w:rPr>
          <w:lang w:val="fr-FR" w:eastAsia="en-US"/>
        </w:rPr>
        <w:noBreakHyphen/>
        <w:t>mercaptopurine) ou à un traitement biologique (ex. antagoniste du TNF</w:t>
      </w:r>
      <w:r w:rsidRPr="00D742B6">
        <w:rPr>
          <w:lang w:eastAsia="en-US"/>
        </w:rPr>
        <w:t>α</w:t>
      </w:r>
      <w:r w:rsidRPr="00D742B6">
        <w:rPr>
          <w:lang w:val="fr-FR" w:eastAsia="en-US"/>
        </w:rPr>
        <w:t xml:space="preserve"> ou antagoniste des récepteurs de l’intégrine). Cette étude comprenait une période d’induction de 12 semaines par perfusion intraveineuse suivie d’une période d’entretien de 40 semaines par injection sous-cutanée. Cette étude comprenait également un bras comparateur ustekinumab pendant les périodes d’induction et d’entretien.</w:t>
      </w:r>
    </w:p>
    <w:p w14:paraId="5BA78ABA" w14:textId="77777777" w:rsidR="00A27622" w:rsidRPr="00D742B6" w:rsidRDefault="00A27622" w:rsidP="00A27622">
      <w:pPr>
        <w:autoSpaceDE w:val="0"/>
        <w:autoSpaceDN w:val="0"/>
        <w:adjustRightInd w:val="0"/>
        <w:spacing w:line="240" w:lineRule="auto"/>
        <w:rPr>
          <w:lang w:val="fr-FR" w:eastAsia="en-US"/>
        </w:rPr>
      </w:pPr>
    </w:p>
    <w:p w14:paraId="4581F795" w14:textId="77777777" w:rsidR="00A27622" w:rsidRPr="00D742B6" w:rsidRDefault="00A27622" w:rsidP="002032EC">
      <w:pPr>
        <w:keepNext/>
        <w:rPr>
          <w:i/>
          <w:lang w:val="fr-FR" w:eastAsia="en-US"/>
        </w:rPr>
      </w:pPr>
      <w:r w:rsidRPr="00D742B6">
        <w:rPr>
          <w:i/>
          <w:lang w:val="fr-FR" w:eastAsia="en-US"/>
        </w:rPr>
        <w:t>VIVID-1</w:t>
      </w:r>
    </w:p>
    <w:p w14:paraId="2603EC31" w14:textId="0B840DA8" w:rsidR="00A27622" w:rsidRPr="00D742B6" w:rsidRDefault="00A27622" w:rsidP="002032EC">
      <w:pPr>
        <w:keepNext/>
        <w:rPr>
          <w:lang w:val="fr-FR" w:eastAsia="en-US"/>
        </w:rPr>
      </w:pPr>
      <w:r w:rsidRPr="00D742B6">
        <w:rPr>
          <w:lang w:val="fr-FR" w:eastAsia="en-US"/>
        </w:rPr>
        <w:t xml:space="preserve">Dans l’étude VIVID-1, l’efficacité a été évaluée chez 1065 patients qui ont été randomisés avec un ratio d’attribution de traitement de 6:3:2 pour recevoir 900 mg de mirikizumab par perfusion intraveineuse (IV) aux semaines 0, 4 et 8, suivi d’une dose d’entretien de 300 mg par injection sous-cutanée (SC) à la semaine 12, puis toutes les 4 semaines pendant 40 semaines, de l’ustekinumab à environ 6 mg/kg par administration IV à la semaine 0 suivi d’une administration SC de 90 mg toutes les 8 semaines à partir de la semaine 8, ou un placebo. Les patients randomisés pour recevoir un placebo au début de l’étude et qui ont obtenu une réponse clinique selon les </w:t>
      </w:r>
      <w:r w:rsidR="00811790" w:rsidRPr="00D742B6">
        <w:rPr>
          <w:lang w:val="fr-FR" w:eastAsia="en-US"/>
        </w:rPr>
        <w:t>résultats</w:t>
      </w:r>
      <w:r w:rsidRPr="00D742B6">
        <w:rPr>
          <w:lang w:val="fr-FR" w:eastAsia="en-US"/>
        </w:rPr>
        <w:t xml:space="preserve"> rapportés par le</w:t>
      </w:r>
      <w:r w:rsidR="00811790" w:rsidRPr="00D742B6">
        <w:rPr>
          <w:lang w:val="fr-FR" w:eastAsia="en-US"/>
        </w:rPr>
        <w:t>s</w:t>
      </w:r>
      <w:r w:rsidRPr="00D742B6">
        <w:rPr>
          <w:lang w:val="fr-FR" w:eastAsia="en-US"/>
        </w:rPr>
        <w:t xml:space="preserve"> patient</w:t>
      </w:r>
      <w:r w:rsidR="00811790" w:rsidRPr="00D742B6">
        <w:rPr>
          <w:lang w:val="fr-FR" w:eastAsia="en-US"/>
        </w:rPr>
        <w:t>s</w:t>
      </w:r>
      <w:r w:rsidRPr="00D742B6">
        <w:rPr>
          <w:lang w:val="fr-FR" w:eastAsia="en-US"/>
        </w:rPr>
        <w:t xml:space="preserve"> (PRO) à la semaine 12 (défini</w:t>
      </w:r>
      <w:r w:rsidR="00466550" w:rsidRPr="00D742B6">
        <w:rPr>
          <w:lang w:val="fr-FR" w:eastAsia="en-US"/>
        </w:rPr>
        <w:t>e</w:t>
      </w:r>
      <w:r w:rsidRPr="00D742B6">
        <w:rPr>
          <w:lang w:val="fr-FR" w:eastAsia="en-US"/>
        </w:rPr>
        <w:t xml:space="preserve"> comme une diminution d’au moins 30 % de la fréquence des selles (FS) et/ou des douleurs abdominales (DA) sans aggravation d</w:t>
      </w:r>
      <w:r w:rsidR="00A106C2" w:rsidRPr="00D742B6">
        <w:rPr>
          <w:lang w:val="fr-FR" w:eastAsia="en-US"/>
        </w:rPr>
        <w:t>’aucun</w:t>
      </w:r>
      <w:r w:rsidRPr="00D742B6">
        <w:rPr>
          <w:lang w:val="fr-FR" w:eastAsia="en-US"/>
        </w:rPr>
        <w:t xml:space="preserve"> score par rapport à l’inclusion) sont restés sous placebo. Les patients randomisés pour recevoir un placebo au début de l’étude et qui n’ont pas obtenu de réponse clinique selon les PRO à la semaine 12 ont reçu 900 mg de mirikizumab par perfusion IV aux semaines 12, 16 et 20, suivi d’une dose d’entretien de 300 mg toutes les 4 semaines en SC de la semaine 24 à la semaine 48.</w:t>
      </w:r>
    </w:p>
    <w:p w14:paraId="304EDE04" w14:textId="77777777" w:rsidR="00E34369" w:rsidRPr="00D742B6" w:rsidRDefault="00E34369" w:rsidP="00A27622">
      <w:pPr>
        <w:autoSpaceDE w:val="0"/>
        <w:autoSpaceDN w:val="0"/>
        <w:adjustRightInd w:val="0"/>
        <w:spacing w:line="240" w:lineRule="auto"/>
        <w:rPr>
          <w:lang w:val="fr-FR"/>
        </w:rPr>
      </w:pPr>
    </w:p>
    <w:p w14:paraId="18A98F6E" w14:textId="77777777" w:rsidR="00E34369" w:rsidRPr="00D742B6" w:rsidRDefault="00E34369" w:rsidP="002032EC">
      <w:pPr>
        <w:pStyle w:val="PLRTextUnindented"/>
        <w:rPr>
          <w:rFonts w:ascii="Times New Roman" w:hAnsi="Times New Roman" w:cs="Times New Roman"/>
          <w:lang w:val="fr-FR"/>
        </w:rPr>
      </w:pPr>
      <w:r w:rsidRPr="00D742B6">
        <w:rPr>
          <w:rFonts w:ascii="Times New Roman" w:hAnsi="Times New Roman" w:cs="Times New Roman"/>
          <w:sz w:val="22"/>
          <w:lang w:val="fr-FR"/>
        </w:rPr>
        <w:t>L’activité de la maladie à l’inclusion a été évaluée par (1) la moyenne quotidienne non pondérée de la FS, (2) la moyenne quotidienne non pondérée des DA (allant de 0 à 3) et (3) le score endoscopique simplifié pour la maladie de Crohn (SES-CD) (allant de 0 à 56).</w:t>
      </w:r>
    </w:p>
    <w:p w14:paraId="3BF03D69" w14:textId="77777777" w:rsidR="00E34369" w:rsidRPr="00D742B6" w:rsidRDefault="00E34369" w:rsidP="00E34369">
      <w:pPr>
        <w:autoSpaceDE w:val="0"/>
        <w:autoSpaceDN w:val="0"/>
        <w:adjustRightInd w:val="0"/>
        <w:spacing w:line="240" w:lineRule="auto"/>
        <w:rPr>
          <w:lang w:val="fr-FR"/>
        </w:rPr>
      </w:pPr>
    </w:p>
    <w:p w14:paraId="0A70C5CE" w14:textId="77777777" w:rsidR="00E34369" w:rsidRPr="00D742B6" w:rsidRDefault="00E34369" w:rsidP="00E34369">
      <w:pPr>
        <w:autoSpaceDE w:val="0"/>
        <w:autoSpaceDN w:val="0"/>
        <w:adjustRightInd w:val="0"/>
        <w:spacing w:line="240" w:lineRule="auto"/>
        <w:rPr>
          <w:lang w:val="fr-FR" w:eastAsia="en-US"/>
        </w:rPr>
      </w:pPr>
      <w:r w:rsidRPr="00D742B6">
        <w:rPr>
          <w:lang w:val="fr-FR" w:eastAsia="en-US"/>
        </w:rPr>
        <w:t>La maladie de Crohn active modérée à sévère a été définie par les scores de FS ≥ 4 et/ou de DA ≥ 2 et un SES-CD ≥ 7 (lecture centralisée) pour les patients atteints d’une maladie iléo-colique et colique isolée, ou ≥ 4 pour les patients atteints de maladie iléale isolée. A l’inclusion, les patients avaient un score médian de FS de 6, un score médian des DA de 2 et un SES-CD médian de 12.</w:t>
      </w:r>
    </w:p>
    <w:p w14:paraId="23612F74" w14:textId="77777777" w:rsidR="00E34369" w:rsidRPr="00D742B6" w:rsidRDefault="00E34369" w:rsidP="00E34369">
      <w:pPr>
        <w:autoSpaceDE w:val="0"/>
        <w:autoSpaceDN w:val="0"/>
        <w:adjustRightInd w:val="0"/>
        <w:spacing w:line="240" w:lineRule="auto"/>
        <w:rPr>
          <w:lang w:val="fr-FR"/>
        </w:rPr>
      </w:pPr>
    </w:p>
    <w:p w14:paraId="626630C8" w14:textId="5C29CC3C" w:rsidR="00E34369" w:rsidRPr="00D742B6" w:rsidRDefault="00E34369" w:rsidP="00E34369">
      <w:pPr>
        <w:autoSpaceDE w:val="0"/>
        <w:autoSpaceDN w:val="0"/>
        <w:adjustRightInd w:val="0"/>
        <w:spacing w:line="240" w:lineRule="auto"/>
        <w:rPr>
          <w:lang w:val="fr-FR" w:eastAsia="en-US"/>
        </w:rPr>
      </w:pPr>
      <w:r w:rsidRPr="00D742B6">
        <w:rPr>
          <w:lang w:val="fr-FR" w:eastAsia="en-US"/>
        </w:rPr>
        <w:t>L</w:t>
      </w:r>
      <w:r w:rsidR="00097C7C" w:rsidRPr="00D742B6">
        <w:rPr>
          <w:lang w:val="fr-FR" w:eastAsia="en-US"/>
        </w:rPr>
        <w:t xml:space="preserve">’âge moyen des </w:t>
      </w:r>
      <w:r w:rsidRPr="00D742B6">
        <w:rPr>
          <w:lang w:val="fr-FR" w:eastAsia="en-US"/>
        </w:rPr>
        <w:t xml:space="preserve">patients </w:t>
      </w:r>
      <w:r w:rsidR="00097C7C" w:rsidRPr="00D742B6">
        <w:rPr>
          <w:lang w:val="fr-FR" w:eastAsia="en-US"/>
        </w:rPr>
        <w:t>était</w:t>
      </w:r>
      <w:r w:rsidRPr="00D742B6">
        <w:rPr>
          <w:lang w:val="fr-FR" w:eastAsia="en-US"/>
        </w:rPr>
        <w:t xml:space="preserve"> de 36 ans (intervalle de 18 à 76 ans) ; 45 % étaient des femmes ; 72 %</w:t>
      </w:r>
      <w:r w:rsidR="00876F5F" w:rsidRPr="00D742B6">
        <w:rPr>
          <w:lang w:val="fr-FR" w:eastAsia="en-US"/>
        </w:rPr>
        <w:t xml:space="preserve"> </w:t>
      </w:r>
      <w:r w:rsidRPr="00D742B6">
        <w:rPr>
          <w:lang w:val="fr-FR" w:eastAsia="en-US"/>
        </w:rPr>
        <w:t>étaient identifiés comme caucasiens, 25 % comme asiatiques, 2 % comme noirs et 1 % comme d’un autre groupe ethnique. Les patients ont été autorisés à utiliser des doses stables de corticoïdes, d’immunomodulateurs (ex. 6-mercatopurine, azathioprine ou méthotrexate) et/ou d’aminosalicylés. A l’inclusion, 31 % des patients recevaient des corticoïdes oraux, 27 % des immunomodulateurs et 44 % des aminosalicylés.</w:t>
      </w:r>
    </w:p>
    <w:p w14:paraId="056A58FA" w14:textId="0DB3A0BC" w:rsidR="00E34369" w:rsidRPr="00D742B6" w:rsidRDefault="00E34369" w:rsidP="00E34369">
      <w:pPr>
        <w:autoSpaceDE w:val="0"/>
        <w:autoSpaceDN w:val="0"/>
        <w:adjustRightInd w:val="0"/>
        <w:spacing w:line="240" w:lineRule="auto"/>
        <w:rPr>
          <w:lang w:val="fr-FR"/>
        </w:rPr>
      </w:pPr>
    </w:p>
    <w:p w14:paraId="5BE42D02" w14:textId="77777777" w:rsidR="00E34369" w:rsidRPr="00D742B6" w:rsidRDefault="00E34369" w:rsidP="00E34369">
      <w:pPr>
        <w:autoSpaceDE w:val="0"/>
        <w:autoSpaceDN w:val="0"/>
        <w:adjustRightInd w:val="0"/>
        <w:spacing w:line="240" w:lineRule="auto"/>
        <w:rPr>
          <w:lang w:val="fr-FR" w:eastAsia="en-US"/>
        </w:rPr>
      </w:pPr>
      <w:r w:rsidRPr="00D742B6">
        <w:rPr>
          <w:lang w:val="fr-FR" w:eastAsia="en-US"/>
        </w:rPr>
        <w:t>A l’inclusion, 49 % présentaient une perte de réponse, une réponse insuffisante ou une intolérance à un ou plusieurs traitements biologiques (en échec de biothérapie) ; 46 % des patients avaient présenté un échec aux inhibiteurs du TNF</w:t>
      </w:r>
      <w:r w:rsidRPr="00D742B6">
        <w:rPr>
          <w:lang w:eastAsia="en-US"/>
        </w:rPr>
        <w:t>α</w:t>
      </w:r>
      <w:r w:rsidRPr="00D742B6">
        <w:rPr>
          <w:lang w:val="fr-FR" w:eastAsia="en-US"/>
        </w:rPr>
        <w:t xml:space="preserve"> et 11 % avaient présenté un échec au traitement par védolizumab. </w:t>
      </w:r>
    </w:p>
    <w:p w14:paraId="1F66DAA0" w14:textId="77777777" w:rsidR="00FC741E" w:rsidRPr="00D742B6" w:rsidRDefault="00FC741E" w:rsidP="00FC741E">
      <w:pPr>
        <w:autoSpaceDE w:val="0"/>
        <w:autoSpaceDN w:val="0"/>
        <w:adjustRightInd w:val="0"/>
        <w:spacing w:line="240" w:lineRule="auto"/>
        <w:rPr>
          <w:lang w:val="fr-FR" w:eastAsia="en-US"/>
        </w:rPr>
      </w:pPr>
    </w:p>
    <w:p w14:paraId="3D50EE66" w14:textId="3699C851" w:rsidR="000047CE" w:rsidRPr="00D742B6" w:rsidRDefault="000047CE" w:rsidP="000047CE">
      <w:pPr>
        <w:autoSpaceDE w:val="0"/>
        <w:autoSpaceDN w:val="0"/>
        <w:adjustRightInd w:val="0"/>
        <w:spacing w:line="240" w:lineRule="auto"/>
        <w:rPr>
          <w:lang w:val="fr-FR" w:eastAsia="en-US"/>
        </w:rPr>
      </w:pPr>
      <w:r w:rsidRPr="00D742B6">
        <w:rPr>
          <w:lang w:val="fr-FR" w:eastAsia="en-US"/>
        </w:rPr>
        <w:t xml:space="preserve">Les co-critères d’évaluation principaux </w:t>
      </w:r>
      <w:r w:rsidR="00EC5418" w:rsidRPr="00D742B6">
        <w:rPr>
          <w:lang w:val="fr-FR" w:eastAsia="en-US"/>
        </w:rPr>
        <w:t xml:space="preserve">de VIVID-1 </w:t>
      </w:r>
      <w:r w:rsidRPr="00D742B6">
        <w:rPr>
          <w:lang w:val="fr-FR" w:eastAsia="en-US"/>
        </w:rPr>
        <w:t>étaient (1) la réponse clinique selon les PRO à la semaine 12 et la réponse endoscopique à la semaine 52 par rapport au placebo et (2) la réponse clinique selon les PRO à la semaine 12 et la rémission clinique selon l’indice d’activité de la maladie de Crohn (CDAI) à la semaine 52. Le tableau 4 présente les résultats pour les co-critères d’évaluation principaux et les critères d’évaluation secondaires majeurs à la semaine 52 par rapport au placebo.</w:t>
      </w:r>
    </w:p>
    <w:p w14:paraId="6619AB62" w14:textId="64D6A122" w:rsidR="000047CE" w:rsidRPr="00D742B6" w:rsidRDefault="000047CE" w:rsidP="000047CE">
      <w:pPr>
        <w:autoSpaceDE w:val="0"/>
        <w:autoSpaceDN w:val="0"/>
        <w:adjustRightInd w:val="0"/>
        <w:spacing w:line="240" w:lineRule="auto"/>
        <w:rPr>
          <w:lang w:val="fr-FR" w:eastAsia="en-US"/>
        </w:rPr>
      </w:pPr>
      <w:r w:rsidRPr="00D742B6">
        <w:rPr>
          <w:lang w:val="fr-FR" w:eastAsia="en-US"/>
        </w:rPr>
        <w:lastRenderedPageBreak/>
        <w:t>Les critères d’évaluation secondaires majeurs à la semaine 12 par rapport au placebo sont présentés dans le tableau 5.</w:t>
      </w:r>
    </w:p>
    <w:p w14:paraId="284BF1E9" w14:textId="77777777" w:rsidR="00C23E17" w:rsidRPr="00D742B6" w:rsidRDefault="00C23E17" w:rsidP="000047CE">
      <w:pPr>
        <w:autoSpaceDE w:val="0"/>
        <w:autoSpaceDN w:val="0"/>
        <w:adjustRightInd w:val="0"/>
        <w:spacing w:line="240" w:lineRule="auto"/>
        <w:rPr>
          <w:lang w:val="fr-FR"/>
        </w:rPr>
      </w:pPr>
    </w:p>
    <w:p w14:paraId="69B45E1B" w14:textId="77777777" w:rsidR="00C23E17" w:rsidRPr="00D742B6" w:rsidRDefault="00C23E17" w:rsidP="00C23E17">
      <w:pPr>
        <w:keepNext/>
        <w:rPr>
          <w:b/>
          <w:lang w:val="fr-FR"/>
        </w:rPr>
      </w:pPr>
      <w:r w:rsidRPr="00D742B6">
        <w:rPr>
          <w:b/>
          <w:lang w:val="fr-FR"/>
        </w:rPr>
        <w:t>Tableau 4. Proportion de patients présentant une maladie de Crohn et ayant atteint les critères d’efficacité à la semaine 52 dans l’étude VIVID-1</w:t>
      </w:r>
    </w:p>
    <w:p w14:paraId="478B2A85" w14:textId="77777777" w:rsidR="00C23E17" w:rsidRPr="00D742B6" w:rsidRDefault="00C23E17" w:rsidP="00C23E17">
      <w:pPr>
        <w:keepNext/>
        <w:rPr>
          <w:b/>
          <w:lang w:val="fr-FR"/>
        </w:rPr>
      </w:pP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A84C0E" w:rsidRPr="00D742B6" w14:paraId="6CB3D4DC" w14:textId="77777777" w:rsidTr="00FE1F36">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40EAFBB2" w14:textId="77777777" w:rsidR="00C23E17" w:rsidRPr="00D742B6" w:rsidRDefault="00C23E17" w:rsidP="00FE1F36">
            <w:pPr>
              <w:keepNext/>
              <w:ind w:left="22"/>
              <w:rPr>
                <w:b/>
                <w:lang w:val="fr-FR"/>
              </w:rPr>
            </w:pPr>
          </w:p>
        </w:tc>
        <w:tc>
          <w:tcPr>
            <w:tcW w:w="864" w:type="pct"/>
            <w:gridSpan w:val="2"/>
            <w:tcBorders>
              <w:top w:val="single" w:sz="8" w:space="0" w:color="auto"/>
              <w:left w:val="single" w:sz="8" w:space="0" w:color="auto"/>
              <w:bottom w:val="single" w:sz="8" w:space="0" w:color="auto"/>
              <w:right w:val="single" w:sz="8" w:space="0" w:color="auto"/>
            </w:tcBorders>
          </w:tcPr>
          <w:p w14:paraId="11C6AB2B" w14:textId="77777777" w:rsidR="00C23E17" w:rsidRPr="00D742B6" w:rsidRDefault="00C23E17" w:rsidP="00FE1F36">
            <w:pPr>
              <w:keepNext/>
              <w:jc w:val="center"/>
              <w:rPr>
                <w:b/>
              </w:rPr>
            </w:pPr>
            <w:r w:rsidRPr="00D742B6">
              <w:rPr>
                <w:b/>
              </w:rPr>
              <w:t>Placebo</w:t>
            </w:r>
          </w:p>
          <w:p w14:paraId="0DA13963" w14:textId="77777777" w:rsidR="00C23E17" w:rsidRPr="00D742B6" w:rsidRDefault="00C23E17" w:rsidP="00FE1F36">
            <w:pPr>
              <w:keepNext/>
              <w:ind w:left="22"/>
              <w:jc w:val="center"/>
              <w:rPr>
                <w:b/>
              </w:rPr>
            </w:pPr>
            <w:r w:rsidRPr="00D742B6">
              <w:rPr>
                <w:b/>
              </w:rPr>
              <w:t>n=199</w:t>
            </w:r>
          </w:p>
          <w:p w14:paraId="7D23373E" w14:textId="77777777" w:rsidR="00C23E17" w:rsidRPr="00D742B6" w:rsidRDefault="00C23E17" w:rsidP="00FE1F36">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4B0B5323" w14:textId="77777777" w:rsidR="00C23E17" w:rsidRPr="00D742B6" w:rsidRDefault="00C23E17" w:rsidP="00FE1F36">
            <w:pPr>
              <w:keepNext/>
              <w:jc w:val="center"/>
              <w:rPr>
                <w:b/>
                <w:vertAlign w:val="superscript"/>
                <w:lang w:val="en-US"/>
              </w:rPr>
            </w:pPr>
            <w:r w:rsidRPr="00D742B6">
              <w:rPr>
                <w:b/>
                <w:lang w:val="en-US"/>
              </w:rPr>
              <w:t>Mirikizumab 300 mg injection SC</w:t>
            </w:r>
            <w:r w:rsidRPr="00D742B6">
              <w:rPr>
                <w:b/>
                <w:vertAlign w:val="superscript"/>
                <w:lang w:val="en-US"/>
              </w:rPr>
              <w:t>a</w:t>
            </w:r>
          </w:p>
          <w:p w14:paraId="0C814B3F" w14:textId="77777777" w:rsidR="00C23E17" w:rsidRPr="00D742B6" w:rsidRDefault="00C23E17" w:rsidP="00FE1F36">
            <w:pPr>
              <w:keepNext/>
              <w:jc w:val="center"/>
              <w:rPr>
                <w:b/>
                <w:lang w:val="en-US"/>
              </w:rPr>
            </w:pPr>
            <w:r w:rsidRPr="00D742B6">
              <w:rPr>
                <w:b/>
                <w:lang w:val="en-US"/>
              </w:rPr>
              <w:t>n=579</w:t>
            </w:r>
          </w:p>
        </w:tc>
        <w:tc>
          <w:tcPr>
            <w:tcW w:w="1028" w:type="pct"/>
            <w:gridSpan w:val="3"/>
            <w:tcBorders>
              <w:top w:val="single" w:sz="8" w:space="0" w:color="auto"/>
            </w:tcBorders>
          </w:tcPr>
          <w:p w14:paraId="57306815" w14:textId="77777777" w:rsidR="00C23E17" w:rsidRPr="00D742B6" w:rsidRDefault="00C23E17" w:rsidP="00FE1F36">
            <w:pPr>
              <w:keepNext/>
              <w:jc w:val="center"/>
              <w:rPr>
                <w:b/>
                <w:lang w:val="fr-FR"/>
              </w:rPr>
            </w:pPr>
            <w:r w:rsidRPr="00D742B6">
              <w:rPr>
                <w:b/>
                <w:lang w:val="fr-FR"/>
              </w:rPr>
              <w:t>Différence entre les traitements versus placebo</w:t>
            </w:r>
            <w:r w:rsidRPr="00D742B6">
              <w:rPr>
                <w:b/>
                <w:vertAlign w:val="superscript"/>
                <w:lang w:val="fr-FR"/>
              </w:rPr>
              <w:t>b</w:t>
            </w:r>
          </w:p>
          <w:p w14:paraId="7715D04E" w14:textId="77777777" w:rsidR="00C23E17" w:rsidRPr="00D742B6" w:rsidRDefault="00C23E17" w:rsidP="00FE1F36">
            <w:pPr>
              <w:keepNext/>
              <w:jc w:val="center"/>
              <w:rPr>
                <w:b/>
              </w:rPr>
            </w:pPr>
            <w:r w:rsidRPr="00D742B6">
              <w:rPr>
                <w:b/>
              </w:rPr>
              <w:t>(IC à 99,5 %)</w:t>
            </w:r>
          </w:p>
        </w:tc>
      </w:tr>
      <w:tr w:rsidR="00A84C0E" w:rsidRPr="00D742B6" w14:paraId="0748E4FE" w14:textId="77777777" w:rsidTr="00FE1F3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92E9130" w14:textId="77777777" w:rsidR="00C23E17" w:rsidRPr="00D742B6" w:rsidRDefault="00C23E17" w:rsidP="00FE1F36">
            <w:pPr>
              <w:keepNext/>
            </w:pPr>
          </w:p>
        </w:tc>
        <w:tc>
          <w:tcPr>
            <w:tcW w:w="506" w:type="pct"/>
            <w:tcBorders>
              <w:top w:val="single" w:sz="8" w:space="0" w:color="auto"/>
              <w:left w:val="single" w:sz="8" w:space="0" w:color="auto"/>
              <w:right w:val="single" w:sz="8" w:space="0" w:color="auto"/>
            </w:tcBorders>
            <w:shd w:val="clear" w:color="auto" w:fill="auto"/>
          </w:tcPr>
          <w:p w14:paraId="3A84D8DF" w14:textId="77777777" w:rsidR="00C23E17" w:rsidRPr="00D742B6" w:rsidRDefault="00C23E17" w:rsidP="00FE1F36">
            <w:pPr>
              <w:keepNext/>
              <w:jc w:val="center"/>
              <w:rPr>
                <w:b/>
              </w:rPr>
            </w:pPr>
            <w:r w:rsidRPr="00D742B6">
              <w:rPr>
                <w:b/>
              </w:rPr>
              <w:t>n</w:t>
            </w:r>
          </w:p>
        </w:tc>
        <w:tc>
          <w:tcPr>
            <w:tcW w:w="358" w:type="pct"/>
            <w:tcBorders>
              <w:top w:val="single" w:sz="8" w:space="0" w:color="auto"/>
              <w:left w:val="single" w:sz="8" w:space="0" w:color="auto"/>
              <w:right w:val="single" w:sz="8" w:space="0" w:color="auto"/>
            </w:tcBorders>
            <w:shd w:val="clear" w:color="auto" w:fill="auto"/>
          </w:tcPr>
          <w:p w14:paraId="1580B536" w14:textId="77777777" w:rsidR="00C23E17" w:rsidRPr="00D742B6" w:rsidRDefault="00C23E17" w:rsidP="00FE1F36">
            <w:pPr>
              <w:keepNext/>
              <w:jc w:val="center"/>
              <w:rPr>
                <w:b/>
              </w:rPr>
            </w:pPr>
            <w:r w:rsidRPr="00D742B6">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05B49610" w14:textId="77777777" w:rsidR="00C23E17" w:rsidRPr="00D742B6" w:rsidRDefault="00C23E17" w:rsidP="00FE1F36">
            <w:pPr>
              <w:keepNext/>
              <w:jc w:val="center"/>
              <w:rPr>
                <w:b/>
              </w:rPr>
            </w:pPr>
            <w:r w:rsidRPr="00D742B6">
              <w:rPr>
                <w:b/>
              </w:rPr>
              <w:t>n</w:t>
            </w:r>
          </w:p>
        </w:tc>
        <w:tc>
          <w:tcPr>
            <w:tcW w:w="345" w:type="pct"/>
            <w:tcBorders>
              <w:top w:val="single" w:sz="8" w:space="0" w:color="auto"/>
              <w:left w:val="single" w:sz="8" w:space="0" w:color="auto"/>
            </w:tcBorders>
          </w:tcPr>
          <w:p w14:paraId="7BED9530" w14:textId="77777777" w:rsidR="00C23E17" w:rsidRPr="00D742B6" w:rsidRDefault="00C23E17" w:rsidP="00FE1F36">
            <w:pPr>
              <w:keepNext/>
              <w:jc w:val="center"/>
              <w:rPr>
                <w:b/>
              </w:rPr>
            </w:pPr>
            <w:r w:rsidRPr="00D742B6">
              <w:rPr>
                <w:b/>
              </w:rPr>
              <w:t>%</w:t>
            </w:r>
          </w:p>
        </w:tc>
        <w:tc>
          <w:tcPr>
            <w:tcW w:w="1028" w:type="pct"/>
            <w:gridSpan w:val="3"/>
          </w:tcPr>
          <w:p w14:paraId="6481472D" w14:textId="77777777" w:rsidR="00C23E17" w:rsidRPr="00D742B6" w:rsidRDefault="00C23E17" w:rsidP="00FE1F36">
            <w:pPr>
              <w:keepNext/>
              <w:tabs>
                <w:tab w:val="clear" w:pos="567"/>
                <w:tab w:val="left" w:pos="46"/>
              </w:tabs>
              <w:jc w:val="center"/>
            </w:pPr>
          </w:p>
        </w:tc>
      </w:tr>
      <w:tr w:rsidR="00405160" w:rsidRPr="00D742B6" w14:paraId="41A17023" w14:textId="77777777" w:rsidTr="00FE1F36">
        <w:tc>
          <w:tcPr>
            <w:tcW w:w="5000" w:type="pct"/>
            <w:gridSpan w:val="9"/>
            <w:tcBorders>
              <w:top w:val="single" w:sz="8" w:space="0" w:color="auto"/>
              <w:bottom w:val="single" w:sz="4" w:space="0" w:color="auto"/>
            </w:tcBorders>
            <w:tcMar>
              <w:top w:w="0" w:type="dxa"/>
              <w:left w:w="108" w:type="dxa"/>
              <w:bottom w:w="0" w:type="dxa"/>
              <w:right w:w="108" w:type="dxa"/>
            </w:tcMar>
            <w:hideMark/>
          </w:tcPr>
          <w:p w14:paraId="2DADFA1C" w14:textId="77777777" w:rsidR="00C23E17" w:rsidRPr="00D742B6" w:rsidRDefault="00C23E17" w:rsidP="00FE1F36">
            <w:pPr>
              <w:keepNext/>
              <w:jc w:val="center"/>
              <w:rPr>
                <w:b/>
              </w:rPr>
            </w:pPr>
            <w:r w:rsidRPr="00D742B6">
              <w:rPr>
                <w:b/>
              </w:rPr>
              <w:t>Co-critères d’évaluation principaux</w:t>
            </w:r>
          </w:p>
        </w:tc>
      </w:tr>
      <w:tr w:rsidR="00A84C0E" w:rsidRPr="00D742B6" w14:paraId="49F096A3" w14:textId="77777777" w:rsidTr="00FE1F3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D20AB8A" w14:textId="77777777" w:rsidR="00C23E17" w:rsidRPr="00D742B6" w:rsidRDefault="00C23E17" w:rsidP="00FE1F36">
            <w:pPr>
              <w:keepNext/>
              <w:rPr>
                <w:lang w:val="fr-FR"/>
              </w:rPr>
            </w:pPr>
            <w:r w:rsidRPr="00D742B6">
              <w:rPr>
                <w:b/>
                <w:lang w:val="fr-FR"/>
              </w:rPr>
              <w:t>Réponse clinique selon les PRO</w:t>
            </w:r>
            <w:r w:rsidRPr="00D742B6">
              <w:rPr>
                <w:b/>
                <w:vertAlign w:val="superscript"/>
                <w:lang w:val="fr-FR"/>
              </w:rPr>
              <w:t xml:space="preserve">c </w:t>
            </w:r>
            <w:r w:rsidRPr="00D742B6">
              <w:rPr>
                <w:b/>
                <w:lang w:val="fr-FR"/>
              </w:rPr>
              <w:t>à la semaine 12 et réponse endoscopique</w:t>
            </w:r>
            <w:r w:rsidRPr="00D742B6">
              <w:rPr>
                <w:b/>
                <w:vertAlign w:val="superscript"/>
                <w:lang w:val="fr-FR"/>
              </w:rPr>
              <w:t>d</w:t>
            </w:r>
            <w:r w:rsidRPr="00D742B6">
              <w:rPr>
                <w:b/>
                <w:lang w:val="fr-FR"/>
              </w:rPr>
              <w:t xml:space="preserve"> à la semaine 52</w:t>
            </w:r>
          </w:p>
        </w:tc>
        <w:tc>
          <w:tcPr>
            <w:tcW w:w="506" w:type="pct"/>
            <w:tcBorders>
              <w:top w:val="single" w:sz="8" w:space="0" w:color="auto"/>
              <w:left w:val="single" w:sz="8" w:space="0" w:color="auto"/>
              <w:right w:val="single" w:sz="8" w:space="0" w:color="auto"/>
            </w:tcBorders>
            <w:shd w:val="clear" w:color="auto" w:fill="auto"/>
          </w:tcPr>
          <w:p w14:paraId="796198E2" w14:textId="77777777" w:rsidR="00C23E17" w:rsidRPr="00D742B6" w:rsidRDefault="00C23E17" w:rsidP="00FE1F36">
            <w:pPr>
              <w:keepNext/>
              <w:jc w:val="center"/>
            </w:pPr>
            <w:r w:rsidRPr="00D742B6">
              <w:t>18/199</w:t>
            </w:r>
          </w:p>
        </w:tc>
        <w:tc>
          <w:tcPr>
            <w:tcW w:w="358" w:type="pct"/>
            <w:tcBorders>
              <w:top w:val="single" w:sz="8" w:space="0" w:color="auto"/>
              <w:left w:val="single" w:sz="8" w:space="0" w:color="auto"/>
              <w:right w:val="single" w:sz="8" w:space="0" w:color="auto"/>
            </w:tcBorders>
            <w:shd w:val="clear" w:color="auto" w:fill="auto"/>
          </w:tcPr>
          <w:p w14:paraId="30330872" w14:textId="77777777" w:rsidR="00C23E17" w:rsidRPr="00D742B6" w:rsidRDefault="00C23E17" w:rsidP="00FE1F36">
            <w:pPr>
              <w:keepNext/>
              <w:jc w:val="center"/>
            </w:pPr>
            <w:r w:rsidRPr="00D742B6">
              <w:t>9 %</w:t>
            </w:r>
          </w:p>
        </w:tc>
        <w:tc>
          <w:tcPr>
            <w:tcW w:w="590" w:type="pct"/>
            <w:gridSpan w:val="2"/>
            <w:tcBorders>
              <w:top w:val="single" w:sz="8" w:space="0" w:color="auto"/>
              <w:left w:val="single" w:sz="8" w:space="0" w:color="auto"/>
            </w:tcBorders>
            <w:tcMar>
              <w:top w:w="0" w:type="dxa"/>
              <w:left w:w="108" w:type="dxa"/>
              <w:bottom w:w="0" w:type="dxa"/>
              <w:right w:w="108" w:type="dxa"/>
            </w:tcMar>
          </w:tcPr>
          <w:p w14:paraId="30D7B816" w14:textId="77777777" w:rsidR="00C23E17" w:rsidRPr="00D742B6" w:rsidRDefault="00C23E17" w:rsidP="00FE1F36">
            <w:pPr>
              <w:keepNext/>
              <w:jc w:val="center"/>
            </w:pPr>
            <w:r w:rsidRPr="00D742B6">
              <w:t>220/579</w:t>
            </w:r>
          </w:p>
        </w:tc>
        <w:tc>
          <w:tcPr>
            <w:tcW w:w="345" w:type="pct"/>
            <w:tcBorders>
              <w:top w:val="single" w:sz="8" w:space="0" w:color="auto"/>
              <w:left w:val="single" w:sz="8" w:space="0" w:color="auto"/>
            </w:tcBorders>
          </w:tcPr>
          <w:p w14:paraId="5EBDE015" w14:textId="77777777" w:rsidR="00C23E17" w:rsidRPr="00D742B6" w:rsidRDefault="00C23E17" w:rsidP="00FE1F36">
            <w:pPr>
              <w:keepNext/>
              <w:jc w:val="center"/>
            </w:pPr>
            <w:r w:rsidRPr="00D742B6">
              <w:t>38 %</w:t>
            </w:r>
          </w:p>
        </w:tc>
        <w:tc>
          <w:tcPr>
            <w:tcW w:w="1028" w:type="pct"/>
            <w:gridSpan w:val="3"/>
            <w:tcBorders>
              <w:top w:val="single" w:sz="8" w:space="0" w:color="auto"/>
            </w:tcBorders>
          </w:tcPr>
          <w:p w14:paraId="354A7965" w14:textId="77777777" w:rsidR="00C23E17" w:rsidRPr="00D742B6" w:rsidRDefault="00C23E17" w:rsidP="00FE1F36">
            <w:pPr>
              <w:keepNext/>
              <w:tabs>
                <w:tab w:val="clear" w:pos="567"/>
                <w:tab w:val="left" w:pos="46"/>
              </w:tabs>
              <w:jc w:val="center"/>
            </w:pPr>
            <w:r w:rsidRPr="00D742B6">
              <w:t>29%</w:t>
            </w:r>
            <w:r w:rsidRPr="00D742B6">
              <w:rPr>
                <w:vertAlign w:val="superscript"/>
              </w:rPr>
              <w:t xml:space="preserve">e </w:t>
            </w:r>
            <w:r w:rsidRPr="00D742B6">
              <w:t>(21 % ; 37 %)</w:t>
            </w:r>
          </w:p>
        </w:tc>
      </w:tr>
      <w:tr w:rsidR="00A84C0E" w:rsidRPr="00D742B6" w14:paraId="42932C7B" w14:textId="77777777" w:rsidTr="00FE1F3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3683843" w14:textId="77777777" w:rsidR="00C23E17" w:rsidRPr="00D742B6" w:rsidRDefault="00C23E17" w:rsidP="00FE1F36">
            <w:pPr>
              <w:keepNext/>
              <w:ind w:left="164"/>
            </w:pPr>
            <w:r w:rsidRPr="00D742B6">
              <w:t>Sans échec de biothérapie</w:t>
            </w:r>
          </w:p>
        </w:tc>
        <w:tc>
          <w:tcPr>
            <w:tcW w:w="506" w:type="pct"/>
            <w:tcBorders>
              <w:top w:val="single" w:sz="8" w:space="0" w:color="auto"/>
              <w:left w:val="single" w:sz="8" w:space="0" w:color="auto"/>
              <w:right w:val="single" w:sz="8" w:space="0" w:color="auto"/>
            </w:tcBorders>
            <w:shd w:val="clear" w:color="auto" w:fill="auto"/>
          </w:tcPr>
          <w:p w14:paraId="40433F1A" w14:textId="77777777" w:rsidR="00C23E17" w:rsidRPr="00D742B6" w:rsidRDefault="00C23E17" w:rsidP="00FE1F36">
            <w:pPr>
              <w:keepNext/>
              <w:jc w:val="center"/>
            </w:pPr>
            <w:r w:rsidRPr="00D742B6">
              <w:t>12/102</w:t>
            </w:r>
          </w:p>
        </w:tc>
        <w:tc>
          <w:tcPr>
            <w:tcW w:w="358" w:type="pct"/>
            <w:tcBorders>
              <w:top w:val="single" w:sz="8" w:space="0" w:color="auto"/>
              <w:left w:val="single" w:sz="8" w:space="0" w:color="auto"/>
              <w:right w:val="single" w:sz="8" w:space="0" w:color="auto"/>
            </w:tcBorders>
            <w:shd w:val="clear" w:color="auto" w:fill="auto"/>
          </w:tcPr>
          <w:p w14:paraId="6ED89D56" w14:textId="77777777" w:rsidR="00C23E17" w:rsidRPr="00D742B6" w:rsidRDefault="00C23E17" w:rsidP="00FE1F36">
            <w:pPr>
              <w:keepNext/>
              <w:jc w:val="center"/>
            </w:pPr>
            <w:r w:rsidRPr="00D742B6">
              <w:t>12 %</w:t>
            </w:r>
          </w:p>
        </w:tc>
        <w:tc>
          <w:tcPr>
            <w:tcW w:w="590" w:type="pct"/>
            <w:gridSpan w:val="2"/>
            <w:tcBorders>
              <w:top w:val="single" w:sz="8" w:space="0" w:color="auto"/>
              <w:left w:val="single" w:sz="8" w:space="0" w:color="auto"/>
            </w:tcBorders>
            <w:tcMar>
              <w:top w:w="0" w:type="dxa"/>
              <w:left w:w="108" w:type="dxa"/>
              <w:bottom w:w="0" w:type="dxa"/>
              <w:right w:w="108" w:type="dxa"/>
            </w:tcMar>
          </w:tcPr>
          <w:p w14:paraId="0718E4BB" w14:textId="77777777" w:rsidR="00C23E17" w:rsidRPr="00D742B6" w:rsidRDefault="00C23E17" w:rsidP="00FE1F36">
            <w:pPr>
              <w:keepNext/>
              <w:jc w:val="center"/>
            </w:pPr>
            <w:r w:rsidRPr="00D742B6">
              <w:t>117/298</w:t>
            </w:r>
          </w:p>
        </w:tc>
        <w:tc>
          <w:tcPr>
            <w:tcW w:w="345" w:type="pct"/>
            <w:tcBorders>
              <w:top w:val="single" w:sz="8" w:space="0" w:color="auto"/>
              <w:left w:val="single" w:sz="8" w:space="0" w:color="auto"/>
            </w:tcBorders>
          </w:tcPr>
          <w:p w14:paraId="610B9068" w14:textId="77777777" w:rsidR="00C23E17" w:rsidRPr="00D742B6" w:rsidRDefault="00C23E17" w:rsidP="00FE1F36">
            <w:pPr>
              <w:keepNext/>
              <w:jc w:val="center"/>
            </w:pPr>
            <w:r w:rsidRPr="00D742B6">
              <w:t>39 %</w:t>
            </w:r>
          </w:p>
        </w:tc>
        <w:tc>
          <w:tcPr>
            <w:tcW w:w="1028" w:type="pct"/>
            <w:gridSpan w:val="3"/>
            <w:tcBorders>
              <w:top w:val="single" w:sz="8" w:space="0" w:color="auto"/>
            </w:tcBorders>
          </w:tcPr>
          <w:p w14:paraId="13AFC1A5" w14:textId="77777777" w:rsidR="00C23E17" w:rsidRPr="00D742B6" w:rsidRDefault="00C23E17" w:rsidP="00FE1F36">
            <w:pPr>
              <w:keepNext/>
            </w:pPr>
          </w:p>
        </w:tc>
      </w:tr>
      <w:tr w:rsidR="00A84C0E" w:rsidRPr="00D742B6" w14:paraId="717FFA9D"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F588EC3" w14:textId="77777777" w:rsidR="00C23E17" w:rsidRPr="00D742B6" w:rsidRDefault="00C23E17" w:rsidP="00FE1F36">
            <w:pPr>
              <w:keepNext/>
              <w:ind w:left="164"/>
            </w:pPr>
            <w:r w:rsidRPr="00D742B6">
              <w:t>En échec de biothérapie</w:t>
            </w:r>
            <w:r w:rsidRPr="00D742B6">
              <w:rPr>
                <w:vertAlign w:val="superscript"/>
              </w:rPr>
              <w:t>f</w:t>
            </w:r>
          </w:p>
        </w:tc>
        <w:tc>
          <w:tcPr>
            <w:tcW w:w="506" w:type="pct"/>
            <w:tcBorders>
              <w:left w:val="single" w:sz="8" w:space="0" w:color="auto"/>
              <w:right w:val="single" w:sz="8" w:space="0" w:color="auto"/>
            </w:tcBorders>
            <w:shd w:val="clear" w:color="auto" w:fill="auto"/>
          </w:tcPr>
          <w:p w14:paraId="4369A72E" w14:textId="77777777" w:rsidR="00C23E17" w:rsidRPr="00D742B6" w:rsidRDefault="00C23E17" w:rsidP="00FE1F36">
            <w:pPr>
              <w:keepNext/>
              <w:jc w:val="center"/>
            </w:pPr>
            <w:r w:rsidRPr="00D742B6">
              <w:t>6/97</w:t>
            </w:r>
          </w:p>
        </w:tc>
        <w:tc>
          <w:tcPr>
            <w:tcW w:w="358" w:type="pct"/>
            <w:tcBorders>
              <w:left w:val="single" w:sz="8" w:space="0" w:color="auto"/>
              <w:right w:val="single" w:sz="8" w:space="0" w:color="auto"/>
            </w:tcBorders>
            <w:shd w:val="clear" w:color="auto" w:fill="auto"/>
          </w:tcPr>
          <w:p w14:paraId="473F6F78" w14:textId="77777777" w:rsidR="00C23E17" w:rsidRPr="00D742B6" w:rsidRDefault="00C23E17" w:rsidP="00FE1F36">
            <w:pPr>
              <w:keepNext/>
              <w:jc w:val="center"/>
            </w:pPr>
            <w:r w:rsidRPr="00D742B6">
              <w:t>6 %</w:t>
            </w:r>
          </w:p>
        </w:tc>
        <w:tc>
          <w:tcPr>
            <w:tcW w:w="590" w:type="pct"/>
            <w:gridSpan w:val="2"/>
            <w:tcBorders>
              <w:left w:val="single" w:sz="8" w:space="0" w:color="auto"/>
            </w:tcBorders>
            <w:tcMar>
              <w:top w:w="0" w:type="dxa"/>
              <w:left w:w="108" w:type="dxa"/>
              <w:bottom w:w="0" w:type="dxa"/>
              <w:right w:w="108" w:type="dxa"/>
            </w:tcMar>
          </w:tcPr>
          <w:p w14:paraId="67A42DAD" w14:textId="77777777" w:rsidR="00C23E17" w:rsidRPr="00D742B6" w:rsidRDefault="00C23E17" w:rsidP="00FE1F36">
            <w:pPr>
              <w:keepNext/>
              <w:jc w:val="center"/>
            </w:pPr>
            <w:r w:rsidRPr="00D742B6">
              <w:t>103/281</w:t>
            </w:r>
          </w:p>
        </w:tc>
        <w:tc>
          <w:tcPr>
            <w:tcW w:w="345" w:type="pct"/>
            <w:tcBorders>
              <w:left w:val="single" w:sz="8" w:space="0" w:color="auto"/>
            </w:tcBorders>
          </w:tcPr>
          <w:p w14:paraId="207932F2" w14:textId="77777777" w:rsidR="00C23E17" w:rsidRPr="00D742B6" w:rsidRDefault="00C23E17" w:rsidP="00FE1F36">
            <w:pPr>
              <w:keepNext/>
              <w:jc w:val="center"/>
            </w:pPr>
            <w:r w:rsidRPr="00D742B6">
              <w:t>37 %</w:t>
            </w:r>
          </w:p>
        </w:tc>
        <w:tc>
          <w:tcPr>
            <w:tcW w:w="1028" w:type="pct"/>
            <w:gridSpan w:val="3"/>
          </w:tcPr>
          <w:p w14:paraId="64A4335F" w14:textId="77777777" w:rsidR="00C23E17" w:rsidRPr="00D742B6" w:rsidRDefault="00C23E17" w:rsidP="00FE1F36">
            <w:pPr>
              <w:keepNext/>
            </w:pPr>
          </w:p>
        </w:tc>
      </w:tr>
      <w:tr w:rsidR="00A84C0E" w:rsidRPr="00D742B6" w14:paraId="029F1C4B"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6F8DE26" w14:textId="77777777" w:rsidR="00C23E17" w:rsidRPr="00D742B6" w:rsidRDefault="00C23E17" w:rsidP="00FE1F36">
            <w:pPr>
              <w:keepNext/>
              <w:rPr>
                <w:lang w:val="fr-FR"/>
              </w:rPr>
            </w:pPr>
            <w:r w:rsidRPr="00D742B6">
              <w:rPr>
                <w:b/>
                <w:lang w:val="fr-FR"/>
              </w:rPr>
              <w:t>Réponse clinique selon les PRO</w:t>
            </w:r>
            <w:r w:rsidRPr="00D742B6">
              <w:rPr>
                <w:b/>
                <w:vertAlign w:val="superscript"/>
                <w:lang w:val="fr-FR"/>
              </w:rPr>
              <w:t xml:space="preserve">c </w:t>
            </w:r>
            <w:r w:rsidRPr="00D742B6">
              <w:rPr>
                <w:b/>
                <w:lang w:val="fr-FR"/>
              </w:rPr>
              <w:t>à la semaine 12 et rémission clinique selon le CDAI</w:t>
            </w:r>
            <w:r w:rsidRPr="00D742B6">
              <w:rPr>
                <w:b/>
                <w:vertAlign w:val="superscript"/>
                <w:lang w:val="fr-FR"/>
              </w:rPr>
              <w:t>g</w:t>
            </w:r>
            <w:r w:rsidRPr="00D742B6">
              <w:rPr>
                <w:b/>
                <w:lang w:val="fr-FR"/>
              </w:rPr>
              <w:t xml:space="preserve"> à la semaine 52</w:t>
            </w:r>
          </w:p>
        </w:tc>
        <w:tc>
          <w:tcPr>
            <w:tcW w:w="506" w:type="pct"/>
            <w:tcBorders>
              <w:left w:val="single" w:sz="8" w:space="0" w:color="auto"/>
              <w:right w:val="single" w:sz="8" w:space="0" w:color="auto"/>
            </w:tcBorders>
            <w:shd w:val="clear" w:color="auto" w:fill="auto"/>
          </w:tcPr>
          <w:p w14:paraId="546F3337" w14:textId="77777777" w:rsidR="00C23E17" w:rsidRPr="00D742B6" w:rsidRDefault="00C23E17" w:rsidP="00FE1F36">
            <w:pPr>
              <w:keepNext/>
              <w:jc w:val="center"/>
            </w:pPr>
            <w:r w:rsidRPr="00D742B6">
              <w:t>39/199</w:t>
            </w:r>
          </w:p>
        </w:tc>
        <w:tc>
          <w:tcPr>
            <w:tcW w:w="358" w:type="pct"/>
            <w:tcBorders>
              <w:left w:val="single" w:sz="8" w:space="0" w:color="auto"/>
              <w:right w:val="single" w:sz="8" w:space="0" w:color="auto"/>
            </w:tcBorders>
            <w:shd w:val="clear" w:color="auto" w:fill="auto"/>
          </w:tcPr>
          <w:p w14:paraId="490CB5E6" w14:textId="77777777" w:rsidR="00C23E17" w:rsidRPr="00D742B6" w:rsidRDefault="00C23E17" w:rsidP="00FE1F36">
            <w:pPr>
              <w:keepNext/>
              <w:jc w:val="center"/>
            </w:pPr>
            <w:r w:rsidRPr="00D742B6">
              <w:t>20 %</w:t>
            </w:r>
          </w:p>
        </w:tc>
        <w:tc>
          <w:tcPr>
            <w:tcW w:w="590" w:type="pct"/>
            <w:gridSpan w:val="2"/>
            <w:tcBorders>
              <w:left w:val="single" w:sz="8" w:space="0" w:color="auto"/>
            </w:tcBorders>
            <w:tcMar>
              <w:top w:w="0" w:type="dxa"/>
              <w:left w:w="108" w:type="dxa"/>
              <w:bottom w:w="0" w:type="dxa"/>
              <w:right w:w="108" w:type="dxa"/>
            </w:tcMar>
          </w:tcPr>
          <w:p w14:paraId="07AB0822" w14:textId="77777777" w:rsidR="00C23E17" w:rsidRPr="00D742B6" w:rsidRDefault="00C23E17" w:rsidP="00FE1F36">
            <w:pPr>
              <w:keepNext/>
              <w:jc w:val="center"/>
            </w:pPr>
            <w:r w:rsidRPr="00D742B6">
              <w:t>263/579</w:t>
            </w:r>
          </w:p>
        </w:tc>
        <w:tc>
          <w:tcPr>
            <w:tcW w:w="345" w:type="pct"/>
            <w:tcBorders>
              <w:left w:val="single" w:sz="8" w:space="0" w:color="auto"/>
            </w:tcBorders>
          </w:tcPr>
          <w:p w14:paraId="4763B015" w14:textId="77777777" w:rsidR="00C23E17" w:rsidRPr="00D742B6" w:rsidRDefault="00C23E17" w:rsidP="00FE1F36">
            <w:pPr>
              <w:keepNext/>
              <w:jc w:val="center"/>
            </w:pPr>
            <w:r w:rsidRPr="00D742B6">
              <w:t>45 %</w:t>
            </w:r>
          </w:p>
        </w:tc>
        <w:tc>
          <w:tcPr>
            <w:tcW w:w="1028" w:type="pct"/>
            <w:gridSpan w:val="3"/>
          </w:tcPr>
          <w:p w14:paraId="5666E427" w14:textId="77777777" w:rsidR="00C23E17" w:rsidRPr="00D742B6" w:rsidRDefault="00C23E17" w:rsidP="00FE1F36">
            <w:pPr>
              <w:keepNext/>
              <w:jc w:val="center"/>
            </w:pPr>
            <w:r w:rsidRPr="00D742B6">
              <w:t>26 %</w:t>
            </w:r>
            <w:r w:rsidRPr="00D742B6">
              <w:rPr>
                <w:vertAlign w:val="superscript"/>
              </w:rPr>
              <w:t xml:space="preserve">e </w:t>
            </w:r>
            <w:r w:rsidRPr="00D742B6">
              <w:t>(16 % ; 36 %)</w:t>
            </w:r>
          </w:p>
        </w:tc>
      </w:tr>
      <w:tr w:rsidR="00A84C0E" w:rsidRPr="00D742B6" w14:paraId="3E644295"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271B49B" w14:textId="77777777" w:rsidR="00C23E17" w:rsidRPr="00D742B6" w:rsidRDefault="00C23E17" w:rsidP="00FE1F36">
            <w:pPr>
              <w:keepNext/>
              <w:ind w:left="164"/>
            </w:pPr>
            <w:r w:rsidRPr="00D742B6">
              <w:t>Sans échec de biothérapie</w:t>
            </w:r>
          </w:p>
        </w:tc>
        <w:tc>
          <w:tcPr>
            <w:tcW w:w="506" w:type="pct"/>
            <w:tcBorders>
              <w:left w:val="single" w:sz="8" w:space="0" w:color="auto"/>
              <w:right w:val="single" w:sz="8" w:space="0" w:color="auto"/>
            </w:tcBorders>
            <w:shd w:val="clear" w:color="auto" w:fill="auto"/>
          </w:tcPr>
          <w:p w14:paraId="7F2A5A53" w14:textId="77777777" w:rsidR="00C23E17" w:rsidRPr="00D742B6" w:rsidRDefault="00C23E17" w:rsidP="00FE1F36">
            <w:pPr>
              <w:keepNext/>
              <w:jc w:val="center"/>
            </w:pPr>
            <w:r w:rsidRPr="00D742B6">
              <w:t>27/102</w:t>
            </w:r>
          </w:p>
        </w:tc>
        <w:tc>
          <w:tcPr>
            <w:tcW w:w="358" w:type="pct"/>
            <w:tcBorders>
              <w:left w:val="single" w:sz="8" w:space="0" w:color="auto"/>
              <w:right w:val="single" w:sz="8" w:space="0" w:color="auto"/>
            </w:tcBorders>
            <w:shd w:val="clear" w:color="auto" w:fill="auto"/>
          </w:tcPr>
          <w:p w14:paraId="16D80EF3" w14:textId="77777777" w:rsidR="00C23E17" w:rsidRPr="00D742B6" w:rsidRDefault="00C23E17" w:rsidP="00FE1F36">
            <w:pPr>
              <w:keepNext/>
              <w:jc w:val="center"/>
            </w:pPr>
            <w:r w:rsidRPr="00D742B6">
              <w:t>27 %</w:t>
            </w:r>
          </w:p>
        </w:tc>
        <w:tc>
          <w:tcPr>
            <w:tcW w:w="590" w:type="pct"/>
            <w:gridSpan w:val="2"/>
            <w:tcBorders>
              <w:left w:val="single" w:sz="8" w:space="0" w:color="auto"/>
            </w:tcBorders>
            <w:tcMar>
              <w:top w:w="0" w:type="dxa"/>
              <w:left w:w="108" w:type="dxa"/>
              <w:bottom w:w="0" w:type="dxa"/>
              <w:right w:w="108" w:type="dxa"/>
            </w:tcMar>
          </w:tcPr>
          <w:p w14:paraId="79C25039" w14:textId="77777777" w:rsidR="00C23E17" w:rsidRPr="00D742B6" w:rsidRDefault="00C23E17" w:rsidP="00FE1F36">
            <w:pPr>
              <w:keepNext/>
              <w:jc w:val="center"/>
            </w:pPr>
            <w:r w:rsidRPr="00D742B6">
              <w:t>141/298</w:t>
            </w:r>
          </w:p>
        </w:tc>
        <w:tc>
          <w:tcPr>
            <w:tcW w:w="345" w:type="pct"/>
            <w:tcBorders>
              <w:left w:val="single" w:sz="8" w:space="0" w:color="auto"/>
            </w:tcBorders>
          </w:tcPr>
          <w:p w14:paraId="2E8C93A5" w14:textId="77777777" w:rsidR="00C23E17" w:rsidRPr="00D742B6" w:rsidRDefault="00C23E17" w:rsidP="00FE1F36">
            <w:pPr>
              <w:keepNext/>
              <w:jc w:val="center"/>
            </w:pPr>
            <w:r w:rsidRPr="00D742B6">
              <w:t>47 %</w:t>
            </w:r>
          </w:p>
        </w:tc>
        <w:tc>
          <w:tcPr>
            <w:tcW w:w="1028" w:type="pct"/>
            <w:gridSpan w:val="3"/>
          </w:tcPr>
          <w:p w14:paraId="6208DB02" w14:textId="77777777" w:rsidR="00C23E17" w:rsidRPr="00D742B6" w:rsidRDefault="00C23E17" w:rsidP="00FE1F36">
            <w:pPr>
              <w:keepNext/>
              <w:jc w:val="center"/>
            </w:pPr>
          </w:p>
        </w:tc>
      </w:tr>
      <w:tr w:rsidR="00A84C0E" w:rsidRPr="00D742B6" w14:paraId="538FB0D7"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E9FBA43" w14:textId="77777777" w:rsidR="00C23E17" w:rsidRPr="00D742B6" w:rsidRDefault="00C23E17" w:rsidP="00FE1F36">
            <w:pPr>
              <w:keepNext/>
              <w:ind w:left="164"/>
            </w:pPr>
            <w:r w:rsidRPr="00D742B6">
              <w:t>En échec de biothérapie</w:t>
            </w:r>
            <w:r w:rsidRPr="00D742B6">
              <w:rPr>
                <w:vertAlign w:val="superscript"/>
              </w:rPr>
              <w:t>f</w:t>
            </w:r>
          </w:p>
        </w:tc>
        <w:tc>
          <w:tcPr>
            <w:tcW w:w="506" w:type="pct"/>
            <w:tcBorders>
              <w:left w:val="single" w:sz="8" w:space="0" w:color="auto"/>
              <w:right w:val="single" w:sz="8" w:space="0" w:color="auto"/>
            </w:tcBorders>
            <w:shd w:val="clear" w:color="auto" w:fill="auto"/>
          </w:tcPr>
          <w:p w14:paraId="60B98B88" w14:textId="77777777" w:rsidR="00C23E17" w:rsidRPr="00D742B6" w:rsidRDefault="00C23E17" w:rsidP="00FE1F36">
            <w:pPr>
              <w:keepNext/>
              <w:jc w:val="center"/>
            </w:pPr>
            <w:r w:rsidRPr="00D742B6">
              <w:t>12/97</w:t>
            </w:r>
          </w:p>
        </w:tc>
        <w:tc>
          <w:tcPr>
            <w:tcW w:w="358" w:type="pct"/>
            <w:tcBorders>
              <w:left w:val="single" w:sz="8" w:space="0" w:color="auto"/>
              <w:right w:val="single" w:sz="8" w:space="0" w:color="auto"/>
            </w:tcBorders>
            <w:shd w:val="clear" w:color="auto" w:fill="auto"/>
          </w:tcPr>
          <w:p w14:paraId="492ACF86" w14:textId="77777777" w:rsidR="00C23E17" w:rsidRPr="00D742B6" w:rsidRDefault="00C23E17" w:rsidP="00FE1F36">
            <w:pPr>
              <w:keepNext/>
              <w:jc w:val="center"/>
            </w:pPr>
            <w:r w:rsidRPr="00D742B6">
              <w:t>12 %</w:t>
            </w:r>
          </w:p>
        </w:tc>
        <w:tc>
          <w:tcPr>
            <w:tcW w:w="590" w:type="pct"/>
            <w:gridSpan w:val="2"/>
            <w:tcBorders>
              <w:left w:val="single" w:sz="8" w:space="0" w:color="auto"/>
            </w:tcBorders>
            <w:tcMar>
              <w:top w:w="0" w:type="dxa"/>
              <w:left w:w="108" w:type="dxa"/>
              <w:bottom w:w="0" w:type="dxa"/>
              <w:right w:w="108" w:type="dxa"/>
            </w:tcMar>
          </w:tcPr>
          <w:p w14:paraId="0A682FD5" w14:textId="77777777" w:rsidR="00C23E17" w:rsidRPr="00D742B6" w:rsidRDefault="00C23E17" w:rsidP="00FE1F36">
            <w:pPr>
              <w:keepNext/>
              <w:jc w:val="center"/>
            </w:pPr>
            <w:r w:rsidRPr="00D742B6">
              <w:t>122/281</w:t>
            </w:r>
          </w:p>
        </w:tc>
        <w:tc>
          <w:tcPr>
            <w:tcW w:w="345" w:type="pct"/>
            <w:tcBorders>
              <w:left w:val="single" w:sz="8" w:space="0" w:color="auto"/>
            </w:tcBorders>
          </w:tcPr>
          <w:p w14:paraId="59FFC449" w14:textId="77777777" w:rsidR="00C23E17" w:rsidRPr="00D742B6" w:rsidRDefault="00C23E17" w:rsidP="00FE1F36">
            <w:pPr>
              <w:keepNext/>
              <w:jc w:val="center"/>
            </w:pPr>
            <w:r w:rsidRPr="00D742B6">
              <w:t>43 %</w:t>
            </w:r>
          </w:p>
        </w:tc>
        <w:tc>
          <w:tcPr>
            <w:tcW w:w="1028" w:type="pct"/>
            <w:gridSpan w:val="3"/>
          </w:tcPr>
          <w:p w14:paraId="441A106B" w14:textId="77777777" w:rsidR="00C23E17" w:rsidRPr="00D742B6" w:rsidRDefault="00C23E17" w:rsidP="00FE1F36">
            <w:pPr>
              <w:keepNext/>
            </w:pPr>
          </w:p>
        </w:tc>
      </w:tr>
      <w:tr w:rsidR="00405160" w:rsidRPr="00D742B6" w14:paraId="70379C3C" w14:textId="77777777" w:rsidTr="00FE1F36">
        <w:tc>
          <w:tcPr>
            <w:tcW w:w="5000" w:type="pct"/>
            <w:gridSpan w:val="9"/>
            <w:tcBorders>
              <w:top w:val="single" w:sz="8" w:space="0" w:color="auto"/>
              <w:bottom w:val="single" w:sz="4" w:space="0" w:color="auto"/>
            </w:tcBorders>
            <w:tcMar>
              <w:top w:w="0" w:type="dxa"/>
              <w:left w:w="108" w:type="dxa"/>
              <w:bottom w:w="0" w:type="dxa"/>
              <w:right w:w="108" w:type="dxa"/>
            </w:tcMar>
            <w:hideMark/>
          </w:tcPr>
          <w:p w14:paraId="61F4DEC2" w14:textId="77777777" w:rsidR="00C23E17" w:rsidRPr="00D742B6" w:rsidRDefault="00C23E17" w:rsidP="00FE1F36">
            <w:pPr>
              <w:keepNext/>
              <w:jc w:val="center"/>
              <w:rPr>
                <w:b/>
              </w:rPr>
            </w:pPr>
            <w:r w:rsidRPr="00D742B6">
              <w:rPr>
                <w:b/>
              </w:rPr>
              <w:t>Critères d’évaluation secondaires</w:t>
            </w:r>
          </w:p>
        </w:tc>
      </w:tr>
      <w:tr w:rsidR="00A84C0E" w:rsidRPr="00D742B6" w14:paraId="235EA9BF" w14:textId="77777777" w:rsidTr="00FE1F3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5CEBBBD" w14:textId="77777777" w:rsidR="00C23E17" w:rsidRPr="00D742B6" w:rsidRDefault="00C23E17" w:rsidP="00FE1F36">
            <w:pPr>
              <w:keepNext/>
              <w:rPr>
                <w:lang w:val="fr-FR"/>
              </w:rPr>
            </w:pPr>
            <w:r w:rsidRPr="00D742B6">
              <w:rPr>
                <w:b/>
                <w:lang w:val="fr-FR"/>
              </w:rPr>
              <w:t>Réponse endoscopique</w:t>
            </w:r>
            <w:r w:rsidRPr="00D742B6">
              <w:rPr>
                <w:b/>
                <w:vertAlign w:val="superscript"/>
                <w:lang w:val="fr-FR"/>
              </w:rPr>
              <w:t xml:space="preserve">d </w:t>
            </w:r>
            <w:r w:rsidRPr="00D742B6">
              <w:rPr>
                <w:b/>
                <w:lang w:val="fr-FR"/>
              </w:rPr>
              <w:t>à la semaine 52</w:t>
            </w:r>
          </w:p>
        </w:tc>
        <w:tc>
          <w:tcPr>
            <w:tcW w:w="506" w:type="pct"/>
            <w:tcBorders>
              <w:top w:val="single" w:sz="8" w:space="0" w:color="auto"/>
              <w:left w:val="single" w:sz="8" w:space="0" w:color="auto"/>
              <w:right w:val="single" w:sz="8" w:space="0" w:color="auto"/>
            </w:tcBorders>
            <w:shd w:val="clear" w:color="auto" w:fill="auto"/>
          </w:tcPr>
          <w:p w14:paraId="6704FCA0" w14:textId="77777777" w:rsidR="00C23E17" w:rsidRPr="00D742B6" w:rsidRDefault="00C23E17" w:rsidP="00FE1F36">
            <w:pPr>
              <w:keepNext/>
              <w:jc w:val="center"/>
              <w:rPr>
                <w:vertAlign w:val="superscript"/>
              </w:rPr>
            </w:pPr>
            <w:r w:rsidRPr="00D742B6">
              <w:t>18/199</w:t>
            </w:r>
            <w:r w:rsidRPr="00D742B6">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455C8474" w14:textId="77777777" w:rsidR="00C23E17" w:rsidRPr="00D742B6" w:rsidRDefault="00C23E17" w:rsidP="00FE1F36">
            <w:pPr>
              <w:keepNext/>
              <w:jc w:val="center"/>
            </w:pPr>
            <w:r w:rsidRPr="00D742B6">
              <w:t>9 %</w:t>
            </w:r>
          </w:p>
        </w:tc>
        <w:tc>
          <w:tcPr>
            <w:tcW w:w="580" w:type="pct"/>
            <w:tcBorders>
              <w:top w:val="single" w:sz="8" w:space="0" w:color="auto"/>
              <w:left w:val="single" w:sz="8" w:space="0" w:color="auto"/>
            </w:tcBorders>
            <w:tcMar>
              <w:top w:w="0" w:type="dxa"/>
              <w:left w:w="108" w:type="dxa"/>
              <w:bottom w:w="0" w:type="dxa"/>
              <w:right w:w="108" w:type="dxa"/>
            </w:tcMar>
          </w:tcPr>
          <w:p w14:paraId="0952396D" w14:textId="77777777" w:rsidR="00C23E17" w:rsidRPr="00D742B6" w:rsidRDefault="00C23E17" w:rsidP="00FE1F36">
            <w:pPr>
              <w:keepNext/>
              <w:jc w:val="center"/>
            </w:pPr>
            <w:r w:rsidRPr="00D742B6">
              <w:t>280/579</w:t>
            </w:r>
          </w:p>
        </w:tc>
        <w:tc>
          <w:tcPr>
            <w:tcW w:w="356" w:type="pct"/>
            <w:gridSpan w:val="2"/>
            <w:tcBorders>
              <w:top w:val="single" w:sz="8" w:space="0" w:color="auto"/>
              <w:left w:val="single" w:sz="8" w:space="0" w:color="auto"/>
            </w:tcBorders>
          </w:tcPr>
          <w:p w14:paraId="3271B190" w14:textId="77777777" w:rsidR="00C23E17" w:rsidRPr="00D742B6" w:rsidRDefault="00C23E17" w:rsidP="00FE1F36">
            <w:pPr>
              <w:keepNext/>
              <w:tabs>
                <w:tab w:val="clear" w:pos="567"/>
                <w:tab w:val="left" w:pos="0"/>
              </w:tabs>
              <w:jc w:val="center"/>
            </w:pPr>
            <w:r w:rsidRPr="00D742B6">
              <w:t>48 %</w:t>
            </w:r>
          </w:p>
        </w:tc>
        <w:tc>
          <w:tcPr>
            <w:tcW w:w="1017" w:type="pct"/>
            <w:gridSpan w:val="2"/>
            <w:tcBorders>
              <w:top w:val="single" w:sz="8" w:space="0" w:color="auto"/>
            </w:tcBorders>
          </w:tcPr>
          <w:p w14:paraId="4EB5A62C" w14:textId="77777777" w:rsidR="00C23E17" w:rsidRPr="00D742B6" w:rsidRDefault="00C23E17" w:rsidP="00FE1F36">
            <w:pPr>
              <w:keepNext/>
              <w:tabs>
                <w:tab w:val="clear" w:pos="567"/>
                <w:tab w:val="left" w:pos="0"/>
              </w:tabs>
              <w:jc w:val="center"/>
            </w:pPr>
            <w:r w:rsidRPr="00D742B6">
              <w:t>39 %</w:t>
            </w:r>
            <w:r w:rsidRPr="00D742B6">
              <w:rPr>
                <w:vertAlign w:val="superscript"/>
              </w:rPr>
              <w:t>e</w:t>
            </w:r>
            <w:r w:rsidRPr="00D742B6">
              <w:t xml:space="preserve"> (31 % ; 47 %) </w:t>
            </w:r>
          </w:p>
        </w:tc>
      </w:tr>
      <w:tr w:rsidR="00A84C0E" w:rsidRPr="00D742B6" w14:paraId="4FA900F7" w14:textId="77777777" w:rsidTr="00FE1F3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5C5781D" w14:textId="77777777" w:rsidR="00C23E17" w:rsidRPr="00D742B6" w:rsidRDefault="00C23E17" w:rsidP="00FE1F36">
            <w:pPr>
              <w:keepNext/>
              <w:ind w:left="166"/>
            </w:pPr>
            <w:r w:rsidRPr="00D742B6">
              <w:t>Sans échec de biothérapie</w:t>
            </w:r>
          </w:p>
        </w:tc>
        <w:tc>
          <w:tcPr>
            <w:tcW w:w="506" w:type="pct"/>
            <w:tcBorders>
              <w:top w:val="single" w:sz="8" w:space="0" w:color="auto"/>
              <w:left w:val="single" w:sz="8" w:space="0" w:color="auto"/>
              <w:right w:val="single" w:sz="8" w:space="0" w:color="auto"/>
            </w:tcBorders>
            <w:shd w:val="clear" w:color="auto" w:fill="auto"/>
          </w:tcPr>
          <w:p w14:paraId="539DA296" w14:textId="77777777" w:rsidR="00C23E17" w:rsidRPr="00D742B6" w:rsidRDefault="00C23E17" w:rsidP="00FE1F36">
            <w:pPr>
              <w:keepNext/>
              <w:jc w:val="center"/>
              <w:rPr>
                <w:vertAlign w:val="superscript"/>
              </w:rPr>
            </w:pPr>
            <w:r w:rsidRPr="00D742B6">
              <w:t>12/102</w:t>
            </w:r>
            <w:r w:rsidRPr="00D742B6">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61733B38" w14:textId="77777777" w:rsidR="00C23E17" w:rsidRPr="00D742B6" w:rsidRDefault="00C23E17" w:rsidP="00FE1F36">
            <w:pPr>
              <w:keepNext/>
              <w:jc w:val="center"/>
            </w:pPr>
            <w:r w:rsidRPr="00D742B6">
              <w:t>12 %</w:t>
            </w:r>
          </w:p>
        </w:tc>
        <w:tc>
          <w:tcPr>
            <w:tcW w:w="580" w:type="pct"/>
            <w:tcBorders>
              <w:top w:val="single" w:sz="8" w:space="0" w:color="auto"/>
              <w:left w:val="single" w:sz="8" w:space="0" w:color="auto"/>
            </w:tcBorders>
            <w:tcMar>
              <w:top w:w="0" w:type="dxa"/>
              <w:left w:w="108" w:type="dxa"/>
              <w:bottom w:w="0" w:type="dxa"/>
              <w:right w:w="108" w:type="dxa"/>
            </w:tcMar>
          </w:tcPr>
          <w:p w14:paraId="1CB3AE4F" w14:textId="77777777" w:rsidR="00C23E17" w:rsidRPr="00D742B6" w:rsidRDefault="00C23E17" w:rsidP="00FE1F36">
            <w:pPr>
              <w:keepNext/>
              <w:jc w:val="center"/>
            </w:pPr>
            <w:r w:rsidRPr="00D742B6">
              <w:t>154/298</w:t>
            </w:r>
          </w:p>
        </w:tc>
        <w:tc>
          <w:tcPr>
            <w:tcW w:w="356" w:type="pct"/>
            <w:gridSpan w:val="2"/>
            <w:tcBorders>
              <w:top w:val="single" w:sz="8" w:space="0" w:color="auto"/>
              <w:left w:val="single" w:sz="8" w:space="0" w:color="auto"/>
            </w:tcBorders>
          </w:tcPr>
          <w:p w14:paraId="3432D3CF" w14:textId="77777777" w:rsidR="00C23E17" w:rsidRPr="00D742B6" w:rsidRDefault="00C23E17" w:rsidP="00FE1F36">
            <w:pPr>
              <w:keepNext/>
              <w:tabs>
                <w:tab w:val="clear" w:pos="567"/>
                <w:tab w:val="left" w:pos="0"/>
              </w:tabs>
              <w:jc w:val="center"/>
            </w:pPr>
            <w:r w:rsidRPr="00D742B6">
              <w:t>52 %</w:t>
            </w:r>
          </w:p>
        </w:tc>
        <w:tc>
          <w:tcPr>
            <w:tcW w:w="1017" w:type="pct"/>
            <w:gridSpan w:val="2"/>
            <w:tcBorders>
              <w:top w:val="single" w:sz="8" w:space="0" w:color="auto"/>
            </w:tcBorders>
          </w:tcPr>
          <w:p w14:paraId="1CF46E23" w14:textId="77777777" w:rsidR="00C23E17" w:rsidRPr="00D742B6" w:rsidRDefault="00C23E17" w:rsidP="00FE1F36">
            <w:pPr>
              <w:keepNext/>
              <w:tabs>
                <w:tab w:val="clear" w:pos="567"/>
                <w:tab w:val="left" w:pos="0"/>
              </w:tabs>
              <w:jc w:val="center"/>
            </w:pPr>
          </w:p>
        </w:tc>
      </w:tr>
      <w:tr w:rsidR="00A84C0E" w:rsidRPr="00D742B6" w14:paraId="37FFDDBB" w14:textId="77777777" w:rsidTr="00FE1F3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27F399A" w14:textId="77777777" w:rsidR="00C23E17" w:rsidRPr="00D742B6" w:rsidRDefault="00C23E17" w:rsidP="00FE1F36">
            <w:pPr>
              <w:keepNext/>
              <w:ind w:left="166"/>
            </w:pPr>
            <w:r w:rsidRPr="00D742B6">
              <w:t>En échec de biothérapie</w:t>
            </w:r>
            <w:r w:rsidRPr="00D742B6">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45D1B91D" w14:textId="77777777" w:rsidR="00C23E17" w:rsidRPr="00D742B6" w:rsidRDefault="00C23E17" w:rsidP="00FE1F36">
            <w:pPr>
              <w:keepNext/>
              <w:jc w:val="center"/>
              <w:rPr>
                <w:vertAlign w:val="superscript"/>
              </w:rPr>
            </w:pPr>
            <w:r w:rsidRPr="00D742B6">
              <w:t>6/97</w:t>
            </w:r>
            <w:r w:rsidRPr="00D742B6">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19B76428" w14:textId="77777777" w:rsidR="00C23E17" w:rsidRPr="00D742B6" w:rsidRDefault="00C23E17" w:rsidP="00FE1F36">
            <w:pPr>
              <w:keepNext/>
              <w:jc w:val="center"/>
            </w:pPr>
            <w:r w:rsidRPr="00D742B6">
              <w:t>6 %</w:t>
            </w:r>
          </w:p>
        </w:tc>
        <w:tc>
          <w:tcPr>
            <w:tcW w:w="580" w:type="pct"/>
            <w:tcBorders>
              <w:top w:val="single" w:sz="8" w:space="0" w:color="auto"/>
              <w:left w:val="single" w:sz="8" w:space="0" w:color="auto"/>
            </w:tcBorders>
            <w:tcMar>
              <w:top w:w="0" w:type="dxa"/>
              <w:left w:w="108" w:type="dxa"/>
              <w:bottom w:w="0" w:type="dxa"/>
              <w:right w:w="108" w:type="dxa"/>
            </w:tcMar>
          </w:tcPr>
          <w:p w14:paraId="2B8A051C" w14:textId="77777777" w:rsidR="00C23E17" w:rsidRPr="00D742B6" w:rsidRDefault="00C23E17" w:rsidP="00FE1F36">
            <w:pPr>
              <w:keepNext/>
              <w:jc w:val="center"/>
            </w:pPr>
            <w:r w:rsidRPr="00D742B6">
              <w:t>126/281</w:t>
            </w:r>
          </w:p>
        </w:tc>
        <w:tc>
          <w:tcPr>
            <w:tcW w:w="356" w:type="pct"/>
            <w:gridSpan w:val="2"/>
            <w:tcBorders>
              <w:top w:val="single" w:sz="8" w:space="0" w:color="auto"/>
              <w:left w:val="single" w:sz="8" w:space="0" w:color="auto"/>
            </w:tcBorders>
          </w:tcPr>
          <w:p w14:paraId="68F2CDF3" w14:textId="77777777" w:rsidR="00C23E17" w:rsidRPr="00D742B6" w:rsidRDefault="00C23E17" w:rsidP="00FE1F36">
            <w:pPr>
              <w:keepNext/>
              <w:tabs>
                <w:tab w:val="clear" w:pos="567"/>
                <w:tab w:val="left" w:pos="0"/>
              </w:tabs>
              <w:jc w:val="center"/>
            </w:pPr>
            <w:r w:rsidRPr="00D742B6">
              <w:t>45 %</w:t>
            </w:r>
          </w:p>
        </w:tc>
        <w:tc>
          <w:tcPr>
            <w:tcW w:w="1017" w:type="pct"/>
            <w:gridSpan w:val="2"/>
            <w:tcBorders>
              <w:top w:val="single" w:sz="8" w:space="0" w:color="auto"/>
            </w:tcBorders>
          </w:tcPr>
          <w:p w14:paraId="45D3C7C2" w14:textId="77777777" w:rsidR="00C23E17" w:rsidRPr="00D742B6" w:rsidRDefault="00C23E17" w:rsidP="00FE1F36">
            <w:pPr>
              <w:keepNext/>
              <w:tabs>
                <w:tab w:val="clear" w:pos="567"/>
                <w:tab w:val="left" w:pos="0"/>
              </w:tabs>
              <w:jc w:val="center"/>
            </w:pPr>
          </w:p>
        </w:tc>
      </w:tr>
      <w:tr w:rsidR="00A84C0E" w:rsidRPr="00D742B6" w14:paraId="16E9E352"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623EBE7" w14:textId="77777777" w:rsidR="00C23E17" w:rsidRPr="00D742B6" w:rsidRDefault="00C23E17" w:rsidP="00FE1F36">
            <w:pPr>
              <w:keepNext/>
              <w:rPr>
                <w:lang w:val="fr-FR"/>
              </w:rPr>
            </w:pPr>
            <w:r w:rsidRPr="00D742B6">
              <w:rPr>
                <w:b/>
                <w:lang w:val="fr-FR"/>
              </w:rPr>
              <w:t>Rémission clinique selon le CDAI</w:t>
            </w:r>
            <w:r w:rsidRPr="00D742B6">
              <w:rPr>
                <w:b/>
                <w:vertAlign w:val="superscript"/>
                <w:lang w:val="fr-FR"/>
              </w:rPr>
              <w:t>h</w:t>
            </w:r>
            <w:r w:rsidRPr="00D742B6">
              <w:rPr>
                <w:b/>
                <w:lang w:val="fr-FR"/>
              </w:rPr>
              <w:t xml:space="preserve"> à la semaine 52</w:t>
            </w:r>
          </w:p>
        </w:tc>
        <w:tc>
          <w:tcPr>
            <w:tcW w:w="506" w:type="pct"/>
            <w:tcBorders>
              <w:left w:val="single" w:sz="8" w:space="0" w:color="auto"/>
              <w:right w:val="single" w:sz="8" w:space="0" w:color="auto"/>
            </w:tcBorders>
            <w:shd w:val="clear" w:color="auto" w:fill="auto"/>
          </w:tcPr>
          <w:p w14:paraId="3B1DD9FB" w14:textId="77777777" w:rsidR="00C23E17" w:rsidRPr="00D742B6" w:rsidRDefault="00C23E17" w:rsidP="00FE1F36">
            <w:pPr>
              <w:keepNext/>
              <w:jc w:val="center"/>
            </w:pPr>
            <w:r w:rsidRPr="00D742B6">
              <w:t>39/199</w:t>
            </w:r>
            <w:r w:rsidRPr="00D742B6">
              <w:rPr>
                <w:vertAlign w:val="superscript"/>
              </w:rPr>
              <w:t>h</w:t>
            </w:r>
          </w:p>
        </w:tc>
        <w:tc>
          <w:tcPr>
            <w:tcW w:w="368" w:type="pct"/>
            <w:gridSpan w:val="2"/>
            <w:tcBorders>
              <w:left w:val="single" w:sz="8" w:space="0" w:color="auto"/>
              <w:right w:val="single" w:sz="8" w:space="0" w:color="auto"/>
            </w:tcBorders>
            <w:shd w:val="clear" w:color="auto" w:fill="auto"/>
          </w:tcPr>
          <w:p w14:paraId="03403C97" w14:textId="77777777" w:rsidR="00C23E17" w:rsidRPr="00D742B6" w:rsidRDefault="00C23E17" w:rsidP="00FE1F36">
            <w:pPr>
              <w:keepNext/>
              <w:jc w:val="center"/>
            </w:pPr>
            <w:r w:rsidRPr="00D742B6">
              <w:t>20 %</w:t>
            </w:r>
          </w:p>
        </w:tc>
        <w:tc>
          <w:tcPr>
            <w:tcW w:w="580" w:type="pct"/>
            <w:tcBorders>
              <w:left w:val="single" w:sz="8" w:space="0" w:color="auto"/>
            </w:tcBorders>
            <w:tcMar>
              <w:top w:w="0" w:type="dxa"/>
              <w:left w:w="108" w:type="dxa"/>
              <w:bottom w:w="0" w:type="dxa"/>
              <w:right w:w="108" w:type="dxa"/>
            </w:tcMar>
          </w:tcPr>
          <w:p w14:paraId="52612E7E" w14:textId="77777777" w:rsidR="00C23E17" w:rsidRPr="00D742B6" w:rsidRDefault="00C23E17" w:rsidP="00FE1F36">
            <w:pPr>
              <w:keepNext/>
              <w:jc w:val="center"/>
            </w:pPr>
            <w:r w:rsidRPr="00D742B6">
              <w:t>313/579</w:t>
            </w:r>
          </w:p>
        </w:tc>
        <w:tc>
          <w:tcPr>
            <w:tcW w:w="356" w:type="pct"/>
            <w:gridSpan w:val="2"/>
            <w:tcBorders>
              <w:left w:val="single" w:sz="8" w:space="0" w:color="auto"/>
            </w:tcBorders>
          </w:tcPr>
          <w:p w14:paraId="7541761C" w14:textId="77777777" w:rsidR="00C23E17" w:rsidRPr="00D742B6" w:rsidRDefault="00C23E17" w:rsidP="00FE1F36">
            <w:pPr>
              <w:keepNext/>
              <w:tabs>
                <w:tab w:val="clear" w:pos="567"/>
                <w:tab w:val="left" w:pos="0"/>
                <w:tab w:val="left" w:pos="972"/>
              </w:tabs>
              <w:jc w:val="center"/>
            </w:pPr>
            <w:r w:rsidRPr="00D742B6">
              <w:t>54 %</w:t>
            </w:r>
          </w:p>
        </w:tc>
        <w:tc>
          <w:tcPr>
            <w:tcW w:w="1017" w:type="pct"/>
            <w:gridSpan w:val="2"/>
          </w:tcPr>
          <w:p w14:paraId="6B5CF4F3" w14:textId="77777777" w:rsidR="00C23E17" w:rsidRPr="00D742B6" w:rsidRDefault="00C23E17" w:rsidP="00FE1F36">
            <w:pPr>
              <w:keepNext/>
              <w:jc w:val="center"/>
            </w:pPr>
            <w:r w:rsidRPr="00D742B6">
              <w:t>35 %</w:t>
            </w:r>
            <w:r w:rsidRPr="00D742B6">
              <w:rPr>
                <w:vertAlign w:val="superscript"/>
              </w:rPr>
              <w:t xml:space="preserve">e </w:t>
            </w:r>
            <w:r w:rsidRPr="00D742B6">
              <w:t>(25 % ; 44 %)</w:t>
            </w:r>
          </w:p>
        </w:tc>
      </w:tr>
      <w:tr w:rsidR="00A84C0E" w:rsidRPr="00D742B6" w14:paraId="0B628E4B"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5F4C436" w14:textId="77777777" w:rsidR="00C23E17" w:rsidRPr="00D742B6" w:rsidRDefault="00C23E17" w:rsidP="00FE1F36">
            <w:pPr>
              <w:keepNext/>
              <w:ind w:left="171"/>
              <w:rPr>
                <w:b/>
              </w:rPr>
            </w:pPr>
            <w:r w:rsidRPr="00D742B6">
              <w:t>Sans échec de biothérapie</w:t>
            </w:r>
          </w:p>
        </w:tc>
        <w:tc>
          <w:tcPr>
            <w:tcW w:w="506" w:type="pct"/>
            <w:tcBorders>
              <w:left w:val="single" w:sz="8" w:space="0" w:color="auto"/>
              <w:right w:val="single" w:sz="8" w:space="0" w:color="auto"/>
            </w:tcBorders>
            <w:shd w:val="clear" w:color="auto" w:fill="auto"/>
          </w:tcPr>
          <w:p w14:paraId="5A182D06" w14:textId="77777777" w:rsidR="00C23E17" w:rsidRPr="00D742B6" w:rsidRDefault="00C23E17" w:rsidP="00FE1F36">
            <w:pPr>
              <w:keepNext/>
              <w:jc w:val="center"/>
            </w:pPr>
            <w:r w:rsidRPr="00D742B6">
              <w:t>27/102</w:t>
            </w:r>
            <w:r w:rsidRPr="00D742B6">
              <w:rPr>
                <w:vertAlign w:val="superscript"/>
              </w:rPr>
              <w:t>h</w:t>
            </w:r>
          </w:p>
        </w:tc>
        <w:tc>
          <w:tcPr>
            <w:tcW w:w="368" w:type="pct"/>
            <w:gridSpan w:val="2"/>
            <w:tcBorders>
              <w:left w:val="single" w:sz="8" w:space="0" w:color="auto"/>
              <w:right w:val="single" w:sz="8" w:space="0" w:color="auto"/>
            </w:tcBorders>
            <w:shd w:val="clear" w:color="auto" w:fill="auto"/>
          </w:tcPr>
          <w:p w14:paraId="6C841E1D" w14:textId="77777777" w:rsidR="00C23E17" w:rsidRPr="00D742B6" w:rsidRDefault="00C23E17" w:rsidP="00FE1F36">
            <w:pPr>
              <w:keepNext/>
              <w:jc w:val="center"/>
            </w:pPr>
            <w:r w:rsidRPr="00D742B6">
              <w:t>27 %</w:t>
            </w:r>
          </w:p>
        </w:tc>
        <w:tc>
          <w:tcPr>
            <w:tcW w:w="580" w:type="pct"/>
            <w:tcBorders>
              <w:left w:val="single" w:sz="8" w:space="0" w:color="auto"/>
            </w:tcBorders>
            <w:tcMar>
              <w:top w:w="0" w:type="dxa"/>
              <w:left w:w="108" w:type="dxa"/>
              <w:bottom w:w="0" w:type="dxa"/>
              <w:right w:w="108" w:type="dxa"/>
            </w:tcMar>
          </w:tcPr>
          <w:p w14:paraId="23841DB2" w14:textId="77777777" w:rsidR="00C23E17" w:rsidRPr="00D742B6" w:rsidRDefault="00C23E17" w:rsidP="00FE1F36">
            <w:pPr>
              <w:keepNext/>
              <w:jc w:val="center"/>
            </w:pPr>
            <w:r w:rsidRPr="00D742B6">
              <w:t>169/298</w:t>
            </w:r>
          </w:p>
        </w:tc>
        <w:tc>
          <w:tcPr>
            <w:tcW w:w="356" w:type="pct"/>
            <w:gridSpan w:val="2"/>
            <w:tcBorders>
              <w:left w:val="single" w:sz="8" w:space="0" w:color="auto"/>
            </w:tcBorders>
          </w:tcPr>
          <w:p w14:paraId="1E740384" w14:textId="77777777" w:rsidR="00C23E17" w:rsidRPr="00D742B6" w:rsidRDefault="00C23E17" w:rsidP="00FE1F36">
            <w:pPr>
              <w:keepNext/>
              <w:tabs>
                <w:tab w:val="clear" w:pos="567"/>
                <w:tab w:val="left" w:pos="0"/>
                <w:tab w:val="left" w:pos="972"/>
              </w:tabs>
              <w:ind w:left="20"/>
              <w:jc w:val="center"/>
            </w:pPr>
            <w:r w:rsidRPr="00D742B6">
              <w:t>57 %</w:t>
            </w:r>
          </w:p>
        </w:tc>
        <w:tc>
          <w:tcPr>
            <w:tcW w:w="1017" w:type="pct"/>
            <w:gridSpan w:val="2"/>
          </w:tcPr>
          <w:p w14:paraId="63B7AE3A" w14:textId="77777777" w:rsidR="00C23E17" w:rsidRPr="00D742B6" w:rsidRDefault="00C23E17" w:rsidP="00FE1F36">
            <w:pPr>
              <w:keepNext/>
              <w:jc w:val="center"/>
            </w:pPr>
          </w:p>
        </w:tc>
      </w:tr>
      <w:tr w:rsidR="00A84C0E" w:rsidRPr="00D742B6" w14:paraId="50F366C5"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E2F30AD" w14:textId="77777777" w:rsidR="00C23E17" w:rsidRPr="00D742B6" w:rsidRDefault="00C23E17" w:rsidP="00FE1F36">
            <w:pPr>
              <w:keepNext/>
              <w:ind w:left="171"/>
              <w:rPr>
                <w:b/>
              </w:rPr>
            </w:pPr>
            <w:r w:rsidRPr="00D742B6">
              <w:t>En échec de biothérapie</w:t>
            </w:r>
            <w:r w:rsidRPr="00D742B6">
              <w:rPr>
                <w:vertAlign w:val="superscript"/>
              </w:rPr>
              <w:t>f</w:t>
            </w:r>
          </w:p>
        </w:tc>
        <w:tc>
          <w:tcPr>
            <w:tcW w:w="506" w:type="pct"/>
            <w:tcBorders>
              <w:left w:val="single" w:sz="8" w:space="0" w:color="auto"/>
              <w:right w:val="single" w:sz="8" w:space="0" w:color="auto"/>
            </w:tcBorders>
            <w:shd w:val="clear" w:color="auto" w:fill="auto"/>
          </w:tcPr>
          <w:p w14:paraId="536B42F9" w14:textId="77777777" w:rsidR="00C23E17" w:rsidRPr="00D742B6" w:rsidRDefault="00C23E17" w:rsidP="00FE1F36">
            <w:pPr>
              <w:keepNext/>
              <w:jc w:val="center"/>
            </w:pPr>
            <w:r w:rsidRPr="00D742B6">
              <w:t>12/97</w:t>
            </w:r>
            <w:r w:rsidRPr="00D742B6">
              <w:rPr>
                <w:vertAlign w:val="superscript"/>
              </w:rPr>
              <w:t>h</w:t>
            </w:r>
          </w:p>
        </w:tc>
        <w:tc>
          <w:tcPr>
            <w:tcW w:w="368" w:type="pct"/>
            <w:gridSpan w:val="2"/>
            <w:tcBorders>
              <w:left w:val="single" w:sz="8" w:space="0" w:color="auto"/>
              <w:right w:val="single" w:sz="8" w:space="0" w:color="auto"/>
            </w:tcBorders>
            <w:shd w:val="clear" w:color="auto" w:fill="auto"/>
          </w:tcPr>
          <w:p w14:paraId="54F53A66" w14:textId="77777777" w:rsidR="00C23E17" w:rsidRPr="00D742B6" w:rsidRDefault="00C23E17" w:rsidP="00FE1F36">
            <w:pPr>
              <w:keepNext/>
              <w:jc w:val="center"/>
            </w:pPr>
            <w:r w:rsidRPr="00D742B6">
              <w:t>12 %</w:t>
            </w:r>
          </w:p>
        </w:tc>
        <w:tc>
          <w:tcPr>
            <w:tcW w:w="580" w:type="pct"/>
            <w:tcBorders>
              <w:left w:val="single" w:sz="8" w:space="0" w:color="auto"/>
            </w:tcBorders>
            <w:tcMar>
              <w:top w:w="0" w:type="dxa"/>
              <w:left w:w="108" w:type="dxa"/>
              <w:bottom w:w="0" w:type="dxa"/>
              <w:right w:w="108" w:type="dxa"/>
            </w:tcMar>
          </w:tcPr>
          <w:p w14:paraId="5ECE4321" w14:textId="77777777" w:rsidR="00C23E17" w:rsidRPr="00D742B6" w:rsidRDefault="00C23E17" w:rsidP="00FE1F36">
            <w:pPr>
              <w:keepNext/>
              <w:jc w:val="center"/>
            </w:pPr>
            <w:r w:rsidRPr="00D742B6">
              <w:t>144/281</w:t>
            </w:r>
          </w:p>
        </w:tc>
        <w:tc>
          <w:tcPr>
            <w:tcW w:w="356" w:type="pct"/>
            <w:gridSpan w:val="2"/>
            <w:tcBorders>
              <w:left w:val="single" w:sz="8" w:space="0" w:color="auto"/>
            </w:tcBorders>
          </w:tcPr>
          <w:p w14:paraId="29F22E4B" w14:textId="77777777" w:rsidR="00C23E17" w:rsidRPr="00D742B6" w:rsidRDefault="00C23E17" w:rsidP="00FE1F36">
            <w:pPr>
              <w:keepNext/>
              <w:tabs>
                <w:tab w:val="clear" w:pos="567"/>
                <w:tab w:val="left" w:pos="0"/>
                <w:tab w:val="left" w:pos="972"/>
              </w:tabs>
              <w:ind w:left="20"/>
              <w:jc w:val="center"/>
            </w:pPr>
            <w:r w:rsidRPr="00D742B6">
              <w:t>51 %</w:t>
            </w:r>
          </w:p>
        </w:tc>
        <w:tc>
          <w:tcPr>
            <w:tcW w:w="1017" w:type="pct"/>
            <w:gridSpan w:val="2"/>
          </w:tcPr>
          <w:p w14:paraId="4AE6BCE6" w14:textId="77777777" w:rsidR="00C23E17" w:rsidRPr="00D742B6" w:rsidRDefault="00C23E17" w:rsidP="00FE1F36">
            <w:pPr>
              <w:keepNext/>
              <w:jc w:val="center"/>
            </w:pPr>
          </w:p>
        </w:tc>
      </w:tr>
      <w:tr w:rsidR="00A84C0E" w:rsidRPr="00D742B6" w14:paraId="41F2651F"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07578C3" w14:textId="77777777" w:rsidR="00C23E17" w:rsidRPr="00D742B6" w:rsidRDefault="00C23E17" w:rsidP="00FE1F36">
            <w:pPr>
              <w:keepNext/>
              <w:rPr>
                <w:lang w:val="fr-FR"/>
              </w:rPr>
            </w:pPr>
            <w:r w:rsidRPr="00D742B6">
              <w:rPr>
                <w:b/>
                <w:lang w:val="fr-FR"/>
              </w:rPr>
              <w:t>Réponse clinique selon les PRO</w:t>
            </w:r>
            <w:r w:rsidRPr="00D742B6">
              <w:rPr>
                <w:b/>
                <w:vertAlign w:val="superscript"/>
                <w:lang w:val="fr-FR"/>
              </w:rPr>
              <w:t xml:space="preserve">c </w:t>
            </w:r>
            <w:r w:rsidRPr="00D742B6">
              <w:rPr>
                <w:b/>
                <w:lang w:val="fr-FR"/>
              </w:rPr>
              <w:t>à la semaine 12 et rémission clinique selon les PRO</w:t>
            </w:r>
            <w:r w:rsidRPr="00D742B6">
              <w:rPr>
                <w:b/>
                <w:vertAlign w:val="superscript"/>
                <w:lang w:val="fr-FR"/>
              </w:rPr>
              <w:t xml:space="preserve">i </w:t>
            </w:r>
            <w:r w:rsidRPr="00D742B6">
              <w:rPr>
                <w:b/>
                <w:lang w:val="fr-FR"/>
              </w:rPr>
              <w:t>à la semaine 52</w:t>
            </w:r>
          </w:p>
        </w:tc>
        <w:tc>
          <w:tcPr>
            <w:tcW w:w="506" w:type="pct"/>
            <w:tcBorders>
              <w:left w:val="single" w:sz="8" w:space="0" w:color="auto"/>
              <w:right w:val="single" w:sz="8" w:space="0" w:color="auto"/>
            </w:tcBorders>
            <w:shd w:val="clear" w:color="auto" w:fill="auto"/>
          </w:tcPr>
          <w:p w14:paraId="65A6C13B" w14:textId="77777777" w:rsidR="00C23E17" w:rsidRPr="00D742B6" w:rsidRDefault="00C23E17" w:rsidP="00FE1F36">
            <w:pPr>
              <w:keepNext/>
              <w:jc w:val="center"/>
            </w:pPr>
            <w:r w:rsidRPr="00D742B6">
              <w:t>39/199</w:t>
            </w:r>
          </w:p>
        </w:tc>
        <w:tc>
          <w:tcPr>
            <w:tcW w:w="368" w:type="pct"/>
            <w:gridSpan w:val="2"/>
            <w:tcBorders>
              <w:left w:val="single" w:sz="8" w:space="0" w:color="auto"/>
              <w:right w:val="single" w:sz="8" w:space="0" w:color="auto"/>
            </w:tcBorders>
            <w:shd w:val="clear" w:color="auto" w:fill="auto"/>
          </w:tcPr>
          <w:p w14:paraId="494FDFF5" w14:textId="77777777" w:rsidR="00C23E17" w:rsidRPr="00D742B6" w:rsidRDefault="00C23E17" w:rsidP="00FE1F36">
            <w:pPr>
              <w:keepNext/>
              <w:jc w:val="center"/>
            </w:pPr>
            <w:r w:rsidRPr="00D742B6">
              <w:t>20 %</w:t>
            </w:r>
          </w:p>
        </w:tc>
        <w:tc>
          <w:tcPr>
            <w:tcW w:w="580" w:type="pct"/>
            <w:tcBorders>
              <w:left w:val="single" w:sz="8" w:space="0" w:color="auto"/>
            </w:tcBorders>
            <w:tcMar>
              <w:top w:w="0" w:type="dxa"/>
              <w:left w:w="108" w:type="dxa"/>
              <w:bottom w:w="0" w:type="dxa"/>
              <w:right w:w="108" w:type="dxa"/>
            </w:tcMar>
          </w:tcPr>
          <w:p w14:paraId="184F8695" w14:textId="77777777" w:rsidR="00C23E17" w:rsidRPr="00D742B6" w:rsidRDefault="00C23E17" w:rsidP="00FE1F36">
            <w:pPr>
              <w:keepNext/>
              <w:jc w:val="center"/>
            </w:pPr>
            <w:r w:rsidRPr="00D742B6">
              <w:t>263/579</w:t>
            </w:r>
          </w:p>
        </w:tc>
        <w:tc>
          <w:tcPr>
            <w:tcW w:w="356" w:type="pct"/>
            <w:gridSpan w:val="2"/>
            <w:tcBorders>
              <w:left w:val="single" w:sz="8" w:space="0" w:color="auto"/>
            </w:tcBorders>
          </w:tcPr>
          <w:p w14:paraId="3DEACE08" w14:textId="77777777" w:rsidR="00C23E17" w:rsidRPr="00D742B6" w:rsidRDefault="00C23E17" w:rsidP="00FE1F36">
            <w:pPr>
              <w:keepNext/>
              <w:tabs>
                <w:tab w:val="clear" w:pos="567"/>
                <w:tab w:val="left" w:pos="0"/>
                <w:tab w:val="left" w:pos="972"/>
              </w:tabs>
              <w:ind w:left="20"/>
              <w:jc w:val="center"/>
            </w:pPr>
            <w:r w:rsidRPr="00D742B6">
              <w:t>45 %</w:t>
            </w:r>
          </w:p>
        </w:tc>
        <w:tc>
          <w:tcPr>
            <w:tcW w:w="1017" w:type="pct"/>
            <w:gridSpan w:val="2"/>
          </w:tcPr>
          <w:p w14:paraId="73EEE2D1" w14:textId="77777777" w:rsidR="00C23E17" w:rsidRPr="00D742B6" w:rsidRDefault="00C23E17" w:rsidP="00FE1F36">
            <w:pPr>
              <w:keepNext/>
              <w:jc w:val="center"/>
            </w:pPr>
            <w:r w:rsidRPr="00D742B6">
              <w:t>26 %</w:t>
            </w:r>
            <w:r w:rsidRPr="00D742B6">
              <w:rPr>
                <w:vertAlign w:val="superscript"/>
              </w:rPr>
              <w:t xml:space="preserve">e </w:t>
            </w:r>
            <w:r w:rsidRPr="00D742B6">
              <w:t>(16 % ; 36 %)</w:t>
            </w:r>
          </w:p>
        </w:tc>
      </w:tr>
      <w:tr w:rsidR="00A84C0E" w:rsidRPr="00D742B6" w14:paraId="79719AF0"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F9301CF" w14:textId="77777777" w:rsidR="00C23E17" w:rsidRPr="00D742B6" w:rsidRDefault="00C23E17" w:rsidP="00FE1F36">
            <w:pPr>
              <w:keepNext/>
              <w:rPr>
                <w:lang w:val="fr-FR"/>
              </w:rPr>
            </w:pPr>
            <w:r w:rsidRPr="00D742B6">
              <w:rPr>
                <w:b/>
                <w:lang w:val="fr-FR"/>
              </w:rPr>
              <w:t>Réponse clinique selon les PRO</w:t>
            </w:r>
            <w:r w:rsidRPr="00D742B6">
              <w:rPr>
                <w:b/>
                <w:vertAlign w:val="superscript"/>
                <w:lang w:val="fr-FR"/>
              </w:rPr>
              <w:t xml:space="preserve">c </w:t>
            </w:r>
            <w:r w:rsidRPr="00D742B6">
              <w:rPr>
                <w:b/>
                <w:lang w:val="fr-FR"/>
              </w:rPr>
              <w:t>à la semaine 12 et rémission endoscopique</w:t>
            </w:r>
            <w:r w:rsidRPr="00D742B6">
              <w:rPr>
                <w:b/>
                <w:vertAlign w:val="superscript"/>
                <w:lang w:val="fr-FR"/>
              </w:rPr>
              <w:t xml:space="preserve">j </w:t>
            </w:r>
            <w:r w:rsidRPr="00D742B6">
              <w:rPr>
                <w:b/>
                <w:lang w:val="fr-FR"/>
              </w:rPr>
              <w:t>à la semaine 52</w:t>
            </w:r>
          </w:p>
        </w:tc>
        <w:tc>
          <w:tcPr>
            <w:tcW w:w="506" w:type="pct"/>
            <w:tcBorders>
              <w:left w:val="single" w:sz="8" w:space="0" w:color="auto"/>
              <w:right w:val="single" w:sz="8" w:space="0" w:color="auto"/>
            </w:tcBorders>
            <w:shd w:val="clear" w:color="auto" w:fill="auto"/>
          </w:tcPr>
          <w:p w14:paraId="15B91168" w14:textId="77777777" w:rsidR="00C23E17" w:rsidRPr="00D742B6" w:rsidRDefault="00C23E17" w:rsidP="00FE1F36">
            <w:pPr>
              <w:keepNext/>
              <w:jc w:val="center"/>
            </w:pPr>
            <w:r w:rsidRPr="00D742B6">
              <w:t>8/199</w:t>
            </w:r>
          </w:p>
        </w:tc>
        <w:tc>
          <w:tcPr>
            <w:tcW w:w="368" w:type="pct"/>
            <w:gridSpan w:val="2"/>
            <w:tcBorders>
              <w:left w:val="single" w:sz="8" w:space="0" w:color="auto"/>
              <w:right w:val="single" w:sz="8" w:space="0" w:color="auto"/>
            </w:tcBorders>
            <w:shd w:val="clear" w:color="auto" w:fill="auto"/>
          </w:tcPr>
          <w:p w14:paraId="77DD86E3" w14:textId="77777777" w:rsidR="00C23E17" w:rsidRPr="00D742B6" w:rsidRDefault="00C23E17" w:rsidP="00FE1F36">
            <w:pPr>
              <w:keepNext/>
              <w:jc w:val="center"/>
            </w:pPr>
            <w:r w:rsidRPr="00D742B6">
              <w:t>4 %</w:t>
            </w:r>
          </w:p>
        </w:tc>
        <w:tc>
          <w:tcPr>
            <w:tcW w:w="580" w:type="pct"/>
            <w:tcBorders>
              <w:left w:val="single" w:sz="8" w:space="0" w:color="auto"/>
            </w:tcBorders>
            <w:tcMar>
              <w:top w:w="0" w:type="dxa"/>
              <w:left w:w="108" w:type="dxa"/>
              <w:bottom w:w="0" w:type="dxa"/>
              <w:right w:w="108" w:type="dxa"/>
            </w:tcMar>
          </w:tcPr>
          <w:p w14:paraId="088CB6F1" w14:textId="77777777" w:rsidR="00C23E17" w:rsidRPr="00D742B6" w:rsidRDefault="00C23E17" w:rsidP="00FE1F36">
            <w:pPr>
              <w:keepNext/>
              <w:jc w:val="center"/>
            </w:pPr>
            <w:r w:rsidRPr="00D742B6">
              <w:t>136/579</w:t>
            </w:r>
          </w:p>
        </w:tc>
        <w:tc>
          <w:tcPr>
            <w:tcW w:w="363" w:type="pct"/>
            <w:gridSpan w:val="3"/>
            <w:tcBorders>
              <w:left w:val="single" w:sz="8" w:space="0" w:color="auto"/>
            </w:tcBorders>
          </w:tcPr>
          <w:p w14:paraId="1952F46D" w14:textId="77777777" w:rsidR="00C23E17" w:rsidRPr="00D742B6" w:rsidRDefault="00C23E17" w:rsidP="00FE1F36">
            <w:pPr>
              <w:keepNext/>
              <w:tabs>
                <w:tab w:val="clear" w:pos="567"/>
                <w:tab w:val="left" w:pos="0"/>
                <w:tab w:val="left" w:pos="972"/>
              </w:tabs>
              <w:jc w:val="center"/>
            </w:pPr>
            <w:r w:rsidRPr="00D742B6">
              <w:t>24 %</w:t>
            </w:r>
          </w:p>
        </w:tc>
        <w:tc>
          <w:tcPr>
            <w:tcW w:w="1010" w:type="pct"/>
          </w:tcPr>
          <w:p w14:paraId="1E77A7E8" w14:textId="77777777" w:rsidR="00C23E17" w:rsidRPr="00D742B6" w:rsidRDefault="00C23E17" w:rsidP="00FE1F36">
            <w:pPr>
              <w:keepNext/>
              <w:jc w:val="center"/>
            </w:pPr>
            <w:r w:rsidRPr="00D742B6">
              <w:t>19 %</w:t>
            </w:r>
            <w:r w:rsidRPr="00D742B6">
              <w:rPr>
                <w:vertAlign w:val="superscript"/>
              </w:rPr>
              <w:t xml:space="preserve">e </w:t>
            </w:r>
            <w:r w:rsidRPr="00D742B6">
              <w:t>(13 % ; 26 %)</w:t>
            </w:r>
          </w:p>
        </w:tc>
      </w:tr>
      <w:tr w:rsidR="00A84C0E" w:rsidRPr="00D742B6" w14:paraId="0200A6A8" w14:textId="77777777" w:rsidTr="00FE1F3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3C4ED56" w14:textId="77777777" w:rsidR="00C23E17" w:rsidRPr="00D742B6" w:rsidRDefault="00C23E17" w:rsidP="00FE1F36">
            <w:pPr>
              <w:keepNext/>
              <w:rPr>
                <w:lang w:val="fr-FR"/>
              </w:rPr>
            </w:pPr>
            <w:r w:rsidRPr="00D742B6">
              <w:rPr>
                <w:b/>
                <w:lang w:val="fr-FR"/>
              </w:rPr>
              <w:t>Réponse clinique selon les PRO</w:t>
            </w:r>
            <w:r w:rsidRPr="00D742B6">
              <w:rPr>
                <w:b/>
                <w:vertAlign w:val="superscript"/>
                <w:lang w:val="fr-FR"/>
              </w:rPr>
              <w:t xml:space="preserve">c </w:t>
            </w:r>
            <w:r w:rsidRPr="00D742B6">
              <w:rPr>
                <w:b/>
                <w:lang w:val="fr-FR"/>
              </w:rPr>
              <w:t>à la semaine 12 et rémission clinique sans corticoïde selon le CDAI</w:t>
            </w:r>
            <w:r w:rsidRPr="00D742B6">
              <w:rPr>
                <w:b/>
                <w:vertAlign w:val="superscript"/>
                <w:lang w:val="fr-FR"/>
              </w:rPr>
              <w:t>g, k</w:t>
            </w:r>
            <w:r w:rsidRPr="00D742B6">
              <w:rPr>
                <w:b/>
                <w:lang w:val="fr-FR"/>
              </w:rPr>
              <w:t xml:space="preserve"> à la semaine 52</w:t>
            </w:r>
          </w:p>
        </w:tc>
        <w:tc>
          <w:tcPr>
            <w:tcW w:w="506" w:type="pct"/>
            <w:tcBorders>
              <w:left w:val="single" w:sz="8" w:space="0" w:color="auto"/>
              <w:right w:val="single" w:sz="8" w:space="0" w:color="auto"/>
            </w:tcBorders>
            <w:shd w:val="clear" w:color="auto" w:fill="auto"/>
          </w:tcPr>
          <w:p w14:paraId="14D1D6FC" w14:textId="77777777" w:rsidR="00C23E17" w:rsidRPr="00D742B6" w:rsidRDefault="00C23E17" w:rsidP="00FE1F36">
            <w:pPr>
              <w:keepNext/>
              <w:jc w:val="center"/>
            </w:pPr>
            <w:r w:rsidRPr="00D742B6">
              <w:t>37/199</w:t>
            </w:r>
          </w:p>
        </w:tc>
        <w:tc>
          <w:tcPr>
            <w:tcW w:w="368" w:type="pct"/>
            <w:gridSpan w:val="2"/>
            <w:tcBorders>
              <w:left w:val="single" w:sz="8" w:space="0" w:color="auto"/>
              <w:right w:val="single" w:sz="8" w:space="0" w:color="auto"/>
            </w:tcBorders>
            <w:shd w:val="clear" w:color="auto" w:fill="auto"/>
          </w:tcPr>
          <w:p w14:paraId="513133C0" w14:textId="77777777" w:rsidR="00C23E17" w:rsidRPr="00D742B6" w:rsidRDefault="00C23E17" w:rsidP="00FE1F36">
            <w:pPr>
              <w:keepNext/>
              <w:jc w:val="center"/>
            </w:pPr>
            <w:r w:rsidRPr="00D742B6">
              <w:t>19 %</w:t>
            </w:r>
          </w:p>
        </w:tc>
        <w:tc>
          <w:tcPr>
            <w:tcW w:w="580" w:type="pct"/>
            <w:tcBorders>
              <w:left w:val="single" w:sz="8" w:space="0" w:color="auto"/>
            </w:tcBorders>
            <w:tcMar>
              <w:top w:w="0" w:type="dxa"/>
              <w:left w:w="108" w:type="dxa"/>
              <w:bottom w:w="0" w:type="dxa"/>
              <w:right w:w="108" w:type="dxa"/>
            </w:tcMar>
          </w:tcPr>
          <w:p w14:paraId="679B1B0C" w14:textId="77777777" w:rsidR="00C23E17" w:rsidRPr="00D742B6" w:rsidRDefault="00C23E17" w:rsidP="00FE1F36">
            <w:pPr>
              <w:keepNext/>
              <w:jc w:val="center"/>
            </w:pPr>
            <w:r w:rsidRPr="00D742B6">
              <w:t>253/579</w:t>
            </w:r>
          </w:p>
        </w:tc>
        <w:tc>
          <w:tcPr>
            <w:tcW w:w="356" w:type="pct"/>
            <w:gridSpan w:val="2"/>
            <w:tcBorders>
              <w:left w:val="single" w:sz="8" w:space="0" w:color="auto"/>
            </w:tcBorders>
          </w:tcPr>
          <w:p w14:paraId="44699472" w14:textId="77777777" w:rsidR="00C23E17" w:rsidRPr="00D742B6" w:rsidRDefault="00C23E17" w:rsidP="00FE1F36">
            <w:pPr>
              <w:keepNext/>
              <w:tabs>
                <w:tab w:val="clear" w:pos="567"/>
                <w:tab w:val="left" w:pos="0"/>
                <w:tab w:val="left" w:pos="972"/>
              </w:tabs>
              <w:jc w:val="center"/>
            </w:pPr>
            <w:r w:rsidRPr="00D742B6">
              <w:t>44 %</w:t>
            </w:r>
          </w:p>
        </w:tc>
        <w:tc>
          <w:tcPr>
            <w:tcW w:w="1017" w:type="pct"/>
            <w:gridSpan w:val="2"/>
          </w:tcPr>
          <w:p w14:paraId="2170A146" w14:textId="77777777" w:rsidR="00C23E17" w:rsidRPr="00D742B6" w:rsidRDefault="00C23E17" w:rsidP="00FE1F36">
            <w:pPr>
              <w:keepNext/>
              <w:jc w:val="center"/>
            </w:pPr>
            <w:r w:rsidRPr="00D742B6">
              <w:t>25 %</w:t>
            </w:r>
            <w:r w:rsidRPr="00D742B6">
              <w:rPr>
                <w:vertAlign w:val="superscript"/>
              </w:rPr>
              <w:t xml:space="preserve">e </w:t>
            </w:r>
            <w:r w:rsidRPr="00D742B6">
              <w:t>(15 % ; 35 %)</w:t>
            </w:r>
          </w:p>
        </w:tc>
      </w:tr>
    </w:tbl>
    <w:p w14:paraId="0EBC24D7" w14:textId="38E9D33C" w:rsidR="005C31CA" w:rsidRPr="00D742B6" w:rsidRDefault="005C31CA" w:rsidP="005C31CA">
      <w:pPr>
        <w:keepNext/>
        <w:rPr>
          <w:lang w:val="fr-FR" w:eastAsia="en-US"/>
        </w:rPr>
      </w:pPr>
      <w:r w:rsidRPr="00D742B6">
        <w:rPr>
          <w:lang w:val="fr-FR" w:eastAsia="en-US"/>
        </w:rPr>
        <w:t xml:space="preserve">Abréviations : DA = douleur abdominale ; CDAI = Crohn’s Disease Activity Index (indice d’activité de la maladie de Crohn) ; IC = Intervalle de confiance ; PRO = 2 des </w:t>
      </w:r>
      <w:r w:rsidR="00811790" w:rsidRPr="00D742B6">
        <w:rPr>
          <w:lang w:val="fr-FR" w:eastAsia="en-US"/>
        </w:rPr>
        <w:t>résultats</w:t>
      </w:r>
      <w:r w:rsidRPr="00D742B6">
        <w:rPr>
          <w:lang w:val="fr-FR" w:eastAsia="en-US"/>
        </w:rPr>
        <w:t xml:space="preserve"> rapportés par le</w:t>
      </w:r>
      <w:r w:rsidR="00811790" w:rsidRPr="00D742B6">
        <w:rPr>
          <w:lang w:val="fr-FR" w:eastAsia="en-US"/>
        </w:rPr>
        <w:t>s</w:t>
      </w:r>
      <w:r w:rsidRPr="00D742B6">
        <w:rPr>
          <w:lang w:val="fr-FR" w:eastAsia="en-US"/>
        </w:rPr>
        <w:t xml:space="preserve"> patient</w:t>
      </w:r>
      <w:r w:rsidR="00811790" w:rsidRPr="00D742B6">
        <w:rPr>
          <w:lang w:val="fr-FR" w:eastAsia="en-US"/>
        </w:rPr>
        <w:t>s</w:t>
      </w:r>
      <w:r w:rsidRPr="00D742B6">
        <w:rPr>
          <w:lang w:val="fr-FR" w:eastAsia="en-US"/>
        </w:rPr>
        <w:t xml:space="preserve"> dans le CDAI (FS et DA) ; SES</w:t>
      </w:r>
      <w:r w:rsidRPr="00D742B6">
        <w:rPr>
          <w:lang w:val="fr-FR" w:eastAsia="en-US"/>
        </w:rPr>
        <w:noBreakHyphen/>
        <w:t>CD = Simple Endoscopic Score for Crohn’s Disease (score endoscopique simplifié pour la maladie de Crohn) ; FS = fréquence des selles.</w:t>
      </w:r>
    </w:p>
    <w:p w14:paraId="62DE02E0" w14:textId="77777777" w:rsidR="005C31CA" w:rsidRPr="00D742B6" w:rsidRDefault="005C31CA" w:rsidP="005C31CA">
      <w:pPr>
        <w:tabs>
          <w:tab w:val="clear" w:pos="567"/>
          <w:tab w:val="left" w:pos="284"/>
        </w:tabs>
        <w:ind w:left="284" w:hanging="284"/>
        <w:rPr>
          <w:lang w:val="fr-FR" w:eastAsia="en-US"/>
        </w:rPr>
      </w:pPr>
      <w:r w:rsidRPr="00D742B6">
        <w:rPr>
          <w:lang w:val="fr-FR" w:eastAsia="en-US"/>
        </w:rPr>
        <w:t>a</w:t>
      </w:r>
      <w:r w:rsidRPr="00D742B6">
        <w:rPr>
          <w:lang w:val="fr-FR" w:eastAsia="en-US"/>
        </w:rPr>
        <w:tab/>
        <w:t>Après administration de 900 mg de mirikizumab en perfusion IV aux semaines 0, 4 et 8, les patients ont reçu 300 mg de mirikizumab en injection SC à la semaine 12 et toutes les 4 semaines par la suite pendant 40 semaines supplémentaires maximum.</w:t>
      </w:r>
    </w:p>
    <w:p w14:paraId="7A21431B" w14:textId="77777777" w:rsidR="005C31CA" w:rsidRPr="00D742B6" w:rsidRDefault="005C31CA" w:rsidP="005C31CA">
      <w:pPr>
        <w:tabs>
          <w:tab w:val="clear" w:pos="567"/>
          <w:tab w:val="left" w:pos="284"/>
        </w:tabs>
        <w:ind w:left="284" w:hanging="284"/>
        <w:rPr>
          <w:lang w:val="fr-FR"/>
        </w:rPr>
      </w:pPr>
      <w:r w:rsidRPr="00D742B6">
        <w:rPr>
          <w:lang w:val="fr-FR"/>
        </w:rPr>
        <w:t>b</w:t>
      </w:r>
      <w:r w:rsidRPr="00D742B6">
        <w:rPr>
          <w:lang w:val="fr-FR"/>
        </w:rPr>
        <w:tab/>
        <w:t>Pour les paramètres binaires, la différence de traitement ajustée était basée sur la méthode de Cochran-Mantel-Haenszel, ajustée pour les covariables à l’inclusion.</w:t>
      </w:r>
    </w:p>
    <w:p w14:paraId="69186D0D" w14:textId="77777777" w:rsidR="005C31CA" w:rsidRPr="00D742B6" w:rsidRDefault="005C31CA" w:rsidP="005C31CA">
      <w:pPr>
        <w:tabs>
          <w:tab w:val="clear" w:pos="567"/>
          <w:tab w:val="left" w:pos="284"/>
        </w:tabs>
        <w:ind w:left="284" w:hanging="284"/>
        <w:rPr>
          <w:lang w:val="fr-FR"/>
        </w:rPr>
      </w:pPr>
      <w:r w:rsidRPr="00D742B6">
        <w:rPr>
          <w:lang w:val="fr-FR"/>
        </w:rPr>
        <w:t>c</w:t>
      </w:r>
      <w:r w:rsidRPr="00D742B6">
        <w:rPr>
          <w:lang w:val="fr-FR"/>
        </w:rPr>
        <w:tab/>
        <w:t>La réponse clinique selon les PRO est définie comme une diminution d’au moins 30 % de la FS et/ou des DA sans aggravation d’aucun score par rapport à l’inclusion.</w:t>
      </w:r>
    </w:p>
    <w:p w14:paraId="691C6A81" w14:textId="77777777" w:rsidR="005C31CA" w:rsidRPr="00D742B6" w:rsidRDefault="005C31CA" w:rsidP="005C31CA">
      <w:pPr>
        <w:tabs>
          <w:tab w:val="clear" w:pos="567"/>
          <w:tab w:val="left" w:pos="284"/>
        </w:tabs>
        <w:ind w:left="284" w:hanging="284"/>
        <w:rPr>
          <w:lang w:val="fr-FR"/>
        </w:rPr>
      </w:pPr>
      <w:r w:rsidRPr="00D742B6">
        <w:rPr>
          <w:lang w:val="fr-FR"/>
        </w:rPr>
        <w:t>d</w:t>
      </w:r>
      <w:r w:rsidRPr="00D742B6">
        <w:rPr>
          <w:lang w:val="fr-FR"/>
        </w:rPr>
        <w:tab/>
        <w:t>La réponse endoscopique est définie comme une diminution de ≥ 50 % par rapport au score total SES</w:t>
      </w:r>
      <w:r w:rsidRPr="00D742B6">
        <w:rPr>
          <w:lang w:val="fr-FR"/>
        </w:rPr>
        <w:noBreakHyphen/>
        <w:t>CD à l’inclusion, sur la base d’une lecture centralisée.</w:t>
      </w:r>
    </w:p>
    <w:p w14:paraId="11A11495" w14:textId="049D3070" w:rsidR="00C23E17" w:rsidRPr="00D742B6" w:rsidRDefault="005C31CA" w:rsidP="005C31CA">
      <w:pPr>
        <w:autoSpaceDE w:val="0"/>
        <w:autoSpaceDN w:val="0"/>
        <w:adjustRightInd w:val="0"/>
        <w:spacing w:line="240" w:lineRule="auto"/>
        <w:rPr>
          <w:lang w:val="fr-FR"/>
        </w:rPr>
      </w:pPr>
      <w:r w:rsidRPr="00D742B6">
        <w:rPr>
          <w:lang w:val="fr-FR"/>
        </w:rPr>
        <w:t>e</w:t>
      </w:r>
      <w:r w:rsidRPr="00D742B6">
        <w:rPr>
          <w:lang w:val="fr-FR"/>
        </w:rPr>
        <w:tab/>
        <w:t>p &lt; 0,000001</w:t>
      </w:r>
      <w:r w:rsidR="000E26E4" w:rsidRPr="00D742B6">
        <w:rPr>
          <w:lang w:val="fr-FR"/>
        </w:rPr>
        <w:t>.</w:t>
      </w:r>
    </w:p>
    <w:p w14:paraId="56C4B656" w14:textId="77777777" w:rsidR="00747210" w:rsidRPr="00D742B6" w:rsidRDefault="00747210" w:rsidP="00747210">
      <w:pPr>
        <w:tabs>
          <w:tab w:val="clear" w:pos="567"/>
          <w:tab w:val="left" w:pos="284"/>
        </w:tabs>
        <w:ind w:left="284" w:hanging="284"/>
        <w:rPr>
          <w:lang w:val="fr-FR"/>
        </w:rPr>
      </w:pPr>
      <w:r w:rsidRPr="00D742B6">
        <w:rPr>
          <w:lang w:val="fr-FR"/>
        </w:rPr>
        <w:lastRenderedPageBreak/>
        <w:t>f</w:t>
      </w:r>
      <w:r w:rsidRPr="00D742B6">
        <w:rPr>
          <w:lang w:val="fr-FR"/>
        </w:rPr>
        <w:tab/>
        <w:t>L’échec de biothérapie comprend la perte de réponse, la réponse insuffisante ou l’intolérance à un ou plusieurs traitements biologiques (ex. antagoniste du TNF</w:t>
      </w:r>
      <w:r w:rsidRPr="00D742B6">
        <w:t>α</w:t>
      </w:r>
      <w:r w:rsidRPr="00D742B6">
        <w:rPr>
          <w:lang w:val="fr-FR"/>
        </w:rPr>
        <w:t xml:space="preserve"> ou antagoniste des récepteurs de l’intégrine).</w:t>
      </w:r>
    </w:p>
    <w:p w14:paraId="5393F262" w14:textId="77777777" w:rsidR="00747210" w:rsidRPr="00D742B6" w:rsidRDefault="00747210" w:rsidP="00747210">
      <w:pPr>
        <w:tabs>
          <w:tab w:val="clear" w:pos="567"/>
          <w:tab w:val="left" w:pos="284"/>
        </w:tabs>
        <w:ind w:left="284" w:hanging="284"/>
        <w:rPr>
          <w:lang w:val="fr-FR"/>
        </w:rPr>
      </w:pPr>
      <w:r w:rsidRPr="00D742B6">
        <w:rPr>
          <w:lang w:val="fr-FR"/>
        </w:rPr>
        <w:t>g</w:t>
      </w:r>
      <w:r w:rsidRPr="00D742B6">
        <w:rPr>
          <w:lang w:val="fr-FR"/>
        </w:rPr>
        <w:tab/>
        <w:t>La rémission clinique selon le CDAI est définie par un score total CDAI &lt; 150.</w:t>
      </w:r>
    </w:p>
    <w:p w14:paraId="6DC67E14" w14:textId="77777777" w:rsidR="00747210" w:rsidRPr="00D742B6" w:rsidRDefault="00747210" w:rsidP="00747210">
      <w:pPr>
        <w:tabs>
          <w:tab w:val="clear" w:pos="567"/>
          <w:tab w:val="left" w:pos="284"/>
        </w:tabs>
        <w:ind w:left="284" w:hanging="284"/>
        <w:rPr>
          <w:lang w:val="fr-FR"/>
        </w:rPr>
      </w:pPr>
      <w:r w:rsidRPr="00D742B6">
        <w:rPr>
          <w:lang w:val="fr-FR"/>
        </w:rPr>
        <w:t>h</w:t>
      </w:r>
      <w:r w:rsidRPr="00D742B6">
        <w:rPr>
          <w:lang w:val="fr-FR"/>
        </w:rPr>
        <w:tab/>
        <w:t>La taille de l’échantillon du placebo comprend tous les patients randomisés ayant reçu le placebo à l’inclusion. Les patients sous placebo qui n’ont pas obtenu de réponse clinique selon les PRO à la semaine 12 ont été considérés comme non-répondeurs à la semaine 52.</w:t>
      </w:r>
    </w:p>
    <w:p w14:paraId="72DFB55B" w14:textId="77777777" w:rsidR="00747210" w:rsidRPr="00D742B6" w:rsidRDefault="00747210" w:rsidP="00747210">
      <w:pPr>
        <w:tabs>
          <w:tab w:val="clear" w:pos="567"/>
          <w:tab w:val="left" w:pos="284"/>
        </w:tabs>
        <w:ind w:left="284" w:hanging="284"/>
        <w:rPr>
          <w:lang w:val="fr-FR"/>
        </w:rPr>
      </w:pPr>
      <w:r w:rsidRPr="00D742B6">
        <w:rPr>
          <w:lang w:val="fr-FR"/>
        </w:rPr>
        <w:t>i</w:t>
      </w:r>
      <w:r w:rsidRPr="00D742B6">
        <w:rPr>
          <w:lang w:val="fr-FR"/>
        </w:rPr>
        <w:tab/>
        <w:t>La rémission clinique selon les PRO est définie par un score de FS ≤ 3 (selon la catégorie 6 ou 7 de l’échelle de selles de Bristol) et de DA ≤ 1 sans aggravation d’aucun score par rapport à l’inclusion.</w:t>
      </w:r>
    </w:p>
    <w:p w14:paraId="0B3D5A13" w14:textId="77777777" w:rsidR="00747210" w:rsidRPr="00D742B6" w:rsidRDefault="00747210" w:rsidP="00747210">
      <w:pPr>
        <w:keepNext/>
        <w:tabs>
          <w:tab w:val="clear" w:pos="567"/>
          <w:tab w:val="left" w:pos="284"/>
        </w:tabs>
        <w:ind w:left="284" w:hanging="284"/>
        <w:rPr>
          <w:lang w:val="fr-FR"/>
        </w:rPr>
      </w:pPr>
      <w:r w:rsidRPr="00D742B6">
        <w:rPr>
          <w:lang w:val="fr-FR"/>
        </w:rPr>
        <w:t>j</w:t>
      </w:r>
      <w:r w:rsidRPr="00D742B6">
        <w:rPr>
          <w:lang w:val="fr-FR"/>
        </w:rPr>
        <w:tab/>
        <w:t>La rémission endoscopique est définie comme le score total SES-CD ≤ 4 et une diminution d’au moins 2 points depuis l’inclusion, et aucun sous-score &gt; 1 dans aucune variable individuelle, sur la base de la lecture centralisée.</w:t>
      </w:r>
    </w:p>
    <w:p w14:paraId="4BB541AD" w14:textId="77777777" w:rsidR="00747210" w:rsidRPr="00D742B6" w:rsidRDefault="00747210" w:rsidP="00747210">
      <w:pPr>
        <w:keepNext/>
        <w:tabs>
          <w:tab w:val="clear" w:pos="567"/>
          <w:tab w:val="left" w:pos="284"/>
        </w:tabs>
        <w:ind w:left="284" w:hanging="284"/>
        <w:rPr>
          <w:lang w:val="fr-FR"/>
        </w:rPr>
      </w:pPr>
      <w:r w:rsidRPr="00D742B6">
        <w:rPr>
          <w:lang w:val="fr-FR"/>
        </w:rPr>
        <w:t>k</w:t>
      </w:r>
      <w:r w:rsidRPr="00D742B6">
        <w:rPr>
          <w:lang w:val="fr-FR"/>
        </w:rPr>
        <w:tab/>
        <w:t>Les patients sans corticoïdes sont définis comme les patients qui étaient sans corticoïdes de la semaine 40 à la semaine 52.</w:t>
      </w:r>
    </w:p>
    <w:p w14:paraId="03A55B39" w14:textId="77777777" w:rsidR="00747210" w:rsidRPr="00D742B6" w:rsidRDefault="00747210" w:rsidP="00747210">
      <w:pPr>
        <w:keepNext/>
        <w:rPr>
          <w:i/>
          <w:lang w:val="fr-FR"/>
        </w:rPr>
      </w:pPr>
    </w:p>
    <w:p w14:paraId="27BB6E15" w14:textId="79A95738" w:rsidR="00747210" w:rsidRPr="00D742B6" w:rsidRDefault="00747210" w:rsidP="00747210">
      <w:pPr>
        <w:autoSpaceDE w:val="0"/>
        <w:autoSpaceDN w:val="0"/>
        <w:adjustRightInd w:val="0"/>
        <w:spacing w:line="240" w:lineRule="auto"/>
        <w:rPr>
          <w:i/>
          <w:lang w:val="fr-FR" w:eastAsia="en-US"/>
        </w:rPr>
      </w:pPr>
      <w:r w:rsidRPr="00D742B6">
        <w:rPr>
          <w:i/>
          <w:lang w:val="fr-FR" w:eastAsia="en-US"/>
        </w:rPr>
        <w:t>Rémission des besoins impérieux</w:t>
      </w:r>
    </w:p>
    <w:p w14:paraId="70C20774" w14:textId="50F7666D" w:rsidR="006B4B69" w:rsidRPr="00D742B6" w:rsidRDefault="006B4B69" w:rsidP="00747210">
      <w:pPr>
        <w:autoSpaceDE w:val="0"/>
        <w:autoSpaceDN w:val="0"/>
        <w:adjustRightInd w:val="0"/>
        <w:spacing w:line="240" w:lineRule="auto"/>
        <w:rPr>
          <w:lang w:val="fr-FR" w:eastAsia="en-US"/>
        </w:rPr>
      </w:pPr>
      <w:r w:rsidRPr="00D742B6">
        <w:rPr>
          <w:lang w:val="fr-FR" w:eastAsia="en-US"/>
        </w:rPr>
        <w:t>La rémission des besoins impérieux a été évaluée pendant l’étude VIVID-1 à l’aide d’une échelle d’évaluation numérique de l’urgence (NRS) de 0 à 10. Par rapport au groupe placebo, une plus grande proportion de patients traités par mirikizumab ayant à l’inclusion un score moyen hebdomadaire NRS ≥ 3 ont obtenu une réponse clinique selon les PRO à la semaine 12 et un score moyen hebdomadaire d’urgence NRS ≤ 2 à la semaine 52 (33 % contre 11 %).</w:t>
      </w:r>
    </w:p>
    <w:p w14:paraId="162085D9" w14:textId="77777777" w:rsidR="00490238" w:rsidRPr="00D742B6" w:rsidRDefault="00490238" w:rsidP="00747210">
      <w:pPr>
        <w:autoSpaceDE w:val="0"/>
        <w:autoSpaceDN w:val="0"/>
        <w:adjustRightInd w:val="0"/>
        <w:spacing w:line="240" w:lineRule="auto"/>
        <w:rPr>
          <w:lang w:val="fr-FR"/>
        </w:rPr>
      </w:pPr>
    </w:p>
    <w:p w14:paraId="47953356" w14:textId="77777777" w:rsidR="00490238" w:rsidRPr="00D742B6" w:rsidRDefault="00490238" w:rsidP="00490238">
      <w:pPr>
        <w:keepNext/>
        <w:rPr>
          <w:b/>
          <w:lang w:val="fr-FR"/>
        </w:rPr>
      </w:pPr>
      <w:r w:rsidRPr="00D742B6">
        <w:rPr>
          <w:b/>
          <w:lang w:val="fr-FR"/>
        </w:rPr>
        <w:t>Tableau 5. Proportion de patients présentant une maladie de Crohn et ayant atteint les critères d’efficacité à la semaine 12 dans l’étude VIVID-1</w:t>
      </w:r>
    </w:p>
    <w:p w14:paraId="41DF497A" w14:textId="77777777" w:rsidR="00490238" w:rsidRPr="00D742B6" w:rsidRDefault="00490238" w:rsidP="00490238">
      <w:pPr>
        <w:keepNext/>
        <w:rPr>
          <w:b/>
          <w:lang w:val="fr-FR"/>
        </w:rPr>
      </w:pP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6"/>
        <w:gridCol w:w="1059"/>
        <w:gridCol w:w="649"/>
        <w:gridCol w:w="1243"/>
        <w:gridCol w:w="662"/>
        <w:gridCol w:w="1815"/>
      </w:tblGrid>
      <w:tr w:rsidR="003B7AA8" w:rsidRPr="00D742B6" w14:paraId="5860C51B" w14:textId="77777777" w:rsidTr="00FE1F36">
        <w:tc>
          <w:tcPr>
            <w:tcW w:w="2171"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E12A1FE" w14:textId="77777777" w:rsidR="00490238" w:rsidRPr="00D742B6" w:rsidRDefault="00490238" w:rsidP="00FE1F36">
            <w:pPr>
              <w:keepNext/>
              <w:ind w:left="22"/>
              <w:rPr>
                <w:b/>
              </w:rPr>
            </w:pPr>
            <w:r w:rsidRPr="00D742B6">
              <w:rPr>
                <w:b/>
              </w:rPr>
              <w:t>Critères d’évaluation</w:t>
            </w:r>
          </w:p>
        </w:tc>
        <w:tc>
          <w:tcPr>
            <w:tcW w:w="890" w:type="pct"/>
            <w:gridSpan w:val="2"/>
            <w:tcBorders>
              <w:top w:val="single" w:sz="8" w:space="0" w:color="auto"/>
              <w:left w:val="single" w:sz="8" w:space="0" w:color="auto"/>
              <w:bottom w:val="single" w:sz="8" w:space="0" w:color="auto"/>
              <w:right w:val="single" w:sz="8" w:space="0" w:color="auto"/>
            </w:tcBorders>
          </w:tcPr>
          <w:p w14:paraId="1BDD4A7E" w14:textId="77777777" w:rsidR="00490238" w:rsidRPr="00D742B6" w:rsidRDefault="00490238" w:rsidP="00FE1F36">
            <w:pPr>
              <w:keepNext/>
              <w:ind w:left="22"/>
              <w:jc w:val="center"/>
              <w:rPr>
                <w:b/>
              </w:rPr>
            </w:pPr>
            <w:r w:rsidRPr="00D742B6">
              <w:rPr>
                <w:b/>
              </w:rPr>
              <w:t>Placebo</w:t>
            </w:r>
          </w:p>
          <w:p w14:paraId="137F869D" w14:textId="77777777" w:rsidR="00490238" w:rsidRPr="00D742B6" w:rsidRDefault="00490238" w:rsidP="00FE1F36">
            <w:pPr>
              <w:keepNext/>
              <w:ind w:left="22"/>
              <w:jc w:val="center"/>
              <w:rPr>
                <w:b/>
              </w:rPr>
            </w:pPr>
            <w:r w:rsidRPr="00D742B6">
              <w:rPr>
                <w:b/>
              </w:rPr>
              <w:t>n=199</w:t>
            </w:r>
          </w:p>
          <w:p w14:paraId="1E5BE96A" w14:textId="77777777" w:rsidR="00490238" w:rsidRPr="00D742B6" w:rsidRDefault="00490238" w:rsidP="00FE1F36">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471639B6" w14:textId="77777777" w:rsidR="00490238" w:rsidRPr="00D742B6" w:rsidRDefault="00490238" w:rsidP="00FE1F36">
            <w:pPr>
              <w:keepNext/>
              <w:ind w:left="22"/>
              <w:jc w:val="center"/>
              <w:rPr>
                <w:b/>
              </w:rPr>
            </w:pPr>
            <w:r w:rsidRPr="00D742B6">
              <w:rPr>
                <w:b/>
              </w:rPr>
              <w:t>Mirikizumab 900 mg</w:t>
            </w:r>
          </w:p>
          <w:p w14:paraId="3AB0C96B" w14:textId="77777777" w:rsidR="00490238" w:rsidRPr="00D742B6" w:rsidRDefault="00490238" w:rsidP="00FE1F36">
            <w:pPr>
              <w:keepNext/>
              <w:ind w:left="22"/>
              <w:jc w:val="center"/>
              <w:rPr>
                <w:b/>
                <w:vertAlign w:val="superscript"/>
              </w:rPr>
            </w:pPr>
            <w:r w:rsidRPr="00D742B6">
              <w:rPr>
                <w:b/>
              </w:rPr>
              <w:t>Perfusion IV</w:t>
            </w:r>
            <w:r w:rsidRPr="00D742B6">
              <w:rPr>
                <w:b/>
                <w:vertAlign w:val="superscript"/>
              </w:rPr>
              <w:t>a</w:t>
            </w:r>
          </w:p>
          <w:p w14:paraId="2B2BE098" w14:textId="77777777" w:rsidR="00490238" w:rsidRPr="00D742B6" w:rsidRDefault="00490238" w:rsidP="00FE1F36">
            <w:pPr>
              <w:keepNext/>
              <w:ind w:left="22"/>
              <w:jc w:val="center"/>
              <w:rPr>
                <w:b/>
              </w:rPr>
            </w:pPr>
            <w:r w:rsidRPr="00D742B6">
              <w:rPr>
                <w:b/>
              </w:rPr>
              <w:t>n=579</w:t>
            </w:r>
          </w:p>
        </w:tc>
        <w:tc>
          <w:tcPr>
            <w:tcW w:w="947" w:type="pct"/>
            <w:vMerge w:val="restart"/>
            <w:tcBorders>
              <w:top w:val="single" w:sz="8" w:space="0" w:color="auto"/>
            </w:tcBorders>
          </w:tcPr>
          <w:p w14:paraId="4D53EF13" w14:textId="77777777" w:rsidR="00490238" w:rsidRPr="00D742B6" w:rsidRDefault="00490238" w:rsidP="00FE1F36">
            <w:pPr>
              <w:keepNext/>
              <w:jc w:val="center"/>
              <w:rPr>
                <w:b/>
                <w:lang w:val="fr-FR"/>
              </w:rPr>
            </w:pPr>
            <w:r w:rsidRPr="00D742B6">
              <w:rPr>
                <w:b/>
                <w:lang w:val="fr-FR"/>
              </w:rPr>
              <w:t>Différence entre les traitements versus placebo</w:t>
            </w:r>
            <w:r w:rsidRPr="00D742B6">
              <w:rPr>
                <w:b/>
                <w:vertAlign w:val="superscript"/>
                <w:lang w:val="fr-FR"/>
              </w:rPr>
              <w:t>b</w:t>
            </w:r>
          </w:p>
          <w:p w14:paraId="28078D29" w14:textId="77777777" w:rsidR="00490238" w:rsidRPr="00D742B6" w:rsidRDefault="00490238" w:rsidP="00FE1F36">
            <w:pPr>
              <w:keepNext/>
              <w:ind w:left="22"/>
              <w:jc w:val="center"/>
              <w:rPr>
                <w:b/>
              </w:rPr>
            </w:pPr>
            <w:r w:rsidRPr="00D742B6">
              <w:rPr>
                <w:b/>
              </w:rPr>
              <w:t>(IC à 99,5 %)</w:t>
            </w:r>
          </w:p>
        </w:tc>
      </w:tr>
      <w:tr w:rsidR="003B7AA8" w:rsidRPr="00D742B6" w14:paraId="733A185B" w14:textId="77777777" w:rsidTr="00FE1F36">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7576C83A" w14:textId="77777777" w:rsidR="00490238" w:rsidRPr="00D742B6" w:rsidRDefault="00490238" w:rsidP="00FE1F36">
            <w:pPr>
              <w:keepNext/>
            </w:pPr>
          </w:p>
        </w:tc>
        <w:tc>
          <w:tcPr>
            <w:tcW w:w="552" w:type="pct"/>
            <w:tcBorders>
              <w:left w:val="single" w:sz="8" w:space="0" w:color="auto"/>
              <w:right w:val="single" w:sz="8" w:space="0" w:color="auto"/>
            </w:tcBorders>
            <w:shd w:val="clear" w:color="auto" w:fill="auto"/>
          </w:tcPr>
          <w:p w14:paraId="68EC4C62" w14:textId="77777777" w:rsidR="00490238" w:rsidRPr="00D742B6" w:rsidRDefault="00490238" w:rsidP="00FE1F36">
            <w:pPr>
              <w:keepNext/>
              <w:jc w:val="center"/>
              <w:rPr>
                <w:b/>
              </w:rPr>
            </w:pPr>
            <w:r w:rsidRPr="00D742B6">
              <w:rPr>
                <w:b/>
              </w:rPr>
              <w:t>n</w:t>
            </w:r>
          </w:p>
        </w:tc>
        <w:tc>
          <w:tcPr>
            <w:tcW w:w="337" w:type="pct"/>
            <w:tcBorders>
              <w:left w:val="single" w:sz="8" w:space="0" w:color="auto"/>
              <w:right w:val="single" w:sz="8" w:space="0" w:color="auto"/>
            </w:tcBorders>
            <w:shd w:val="clear" w:color="auto" w:fill="auto"/>
          </w:tcPr>
          <w:p w14:paraId="4C3B3A6C" w14:textId="77777777" w:rsidR="00490238" w:rsidRPr="00D742B6" w:rsidRDefault="00490238" w:rsidP="00FE1F36">
            <w:pPr>
              <w:keepNext/>
              <w:jc w:val="center"/>
              <w:rPr>
                <w:b/>
              </w:rPr>
            </w:pPr>
            <w:r w:rsidRPr="00D742B6">
              <w:rPr>
                <w:b/>
              </w:rPr>
              <w:t>%</w:t>
            </w:r>
          </w:p>
        </w:tc>
        <w:tc>
          <w:tcPr>
            <w:tcW w:w="648" w:type="pct"/>
            <w:tcBorders>
              <w:left w:val="single" w:sz="8" w:space="0" w:color="auto"/>
            </w:tcBorders>
            <w:tcMar>
              <w:top w:w="0" w:type="dxa"/>
              <w:left w:w="108" w:type="dxa"/>
              <w:bottom w:w="0" w:type="dxa"/>
              <w:right w:w="108" w:type="dxa"/>
            </w:tcMar>
          </w:tcPr>
          <w:p w14:paraId="173D0D84" w14:textId="77777777" w:rsidR="00490238" w:rsidRPr="00D742B6" w:rsidRDefault="00490238" w:rsidP="00FE1F36">
            <w:pPr>
              <w:keepNext/>
              <w:jc w:val="center"/>
              <w:rPr>
                <w:b/>
              </w:rPr>
            </w:pPr>
            <w:r w:rsidRPr="00D742B6">
              <w:rPr>
                <w:b/>
              </w:rPr>
              <w:t>n</w:t>
            </w:r>
          </w:p>
        </w:tc>
        <w:tc>
          <w:tcPr>
            <w:tcW w:w="345" w:type="pct"/>
            <w:tcBorders>
              <w:left w:val="single" w:sz="8" w:space="0" w:color="auto"/>
            </w:tcBorders>
          </w:tcPr>
          <w:p w14:paraId="1C3C30FC" w14:textId="77777777" w:rsidR="00490238" w:rsidRPr="00D742B6" w:rsidRDefault="00490238" w:rsidP="00FE1F36">
            <w:pPr>
              <w:keepNext/>
              <w:tabs>
                <w:tab w:val="clear" w:pos="567"/>
                <w:tab w:val="left" w:pos="0"/>
                <w:tab w:val="left" w:pos="972"/>
              </w:tabs>
              <w:jc w:val="center"/>
              <w:rPr>
                <w:b/>
              </w:rPr>
            </w:pPr>
            <w:r w:rsidRPr="00D742B6">
              <w:rPr>
                <w:b/>
              </w:rPr>
              <w:t>%</w:t>
            </w:r>
          </w:p>
        </w:tc>
        <w:tc>
          <w:tcPr>
            <w:tcW w:w="947" w:type="pct"/>
            <w:vMerge/>
          </w:tcPr>
          <w:p w14:paraId="4C2FF795" w14:textId="77777777" w:rsidR="00490238" w:rsidRPr="00D742B6" w:rsidRDefault="00490238" w:rsidP="00FE1F36">
            <w:pPr>
              <w:keepNext/>
              <w:jc w:val="center"/>
            </w:pPr>
          </w:p>
        </w:tc>
      </w:tr>
      <w:tr w:rsidR="003B7AA8" w:rsidRPr="00D742B6" w14:paraId="6829FFEF" w14:textId="77777777" w:rsidTr="00FE1F36">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3343C86C" w14:textId="592D3623" w:rsidR="00490238" w:rsidRPr="00D742B6" w:rsidRDefault="00490238" w:rsidP="00FE1F36">
            <w:pPr>
              <w:keepNext/>
              <w:rPr>
                <w:lang w:val="fr-FR"/>
              </w:rPr>
            </w:pPr>
            <w:r w:rsidRPr="00D742B6">
              <w:rPr>
                <w:b/>
                <w:lang w:val="fr-FR"/>
              </w:rPr>
              <w:t>Réponse clinique selon les PRO</w:t>
            </w:r>
            <w:r w:rsidR="009031B0" w:rsidRPr="00D742B6">
              <w:rPr>
                <w:b/>
                <w:vertAlign w:val="superscript"/>
                <w:lang w:val="fr-FR"/>
              </w:rPr>
              <w:t>c</w:t>
            </w:r>
          </w:p>
        </w:tc>
        <w:tc>
          <w:tcPr>
            <w:tcW w:w="552" w:type="pct"/>
            <w:tcBorders>
              <w:left w:val="single" w:sz="8" w:space="0" w:color="auto"/>
              <w:right w:val="single" w:sz="8" w:space="0" w:color="auto"/>
            </w:tcBorders>
            <w:shd w:val="clear" w:color="auto" w:fill="auto"/>
          </w:tcPr>
          <w:p w14:paraId="4A6CAB87" w14:textId="77777777" w:rsidR="00490238" w:rsidRPr="00D742B6" w:rsidRDefault="00490238" w:rsidP="00FE1F36">
            <w:pPr>
              <w:keepNext/>
              <w:jc w:val="center"/>
            </w:pPr>
            <w:r w:rsidRPr="00D742B6">
              <w:t>103/199</w:t>
            </w:r>
          </w:p>
        </w:tc>
        <w:tc>
          <w:tcPr>
            <w:tcW w:w="337" w:type="pct"/>
            <w:tcBorders>
              <w:left w:val="single" w:sz="8" w:space="0" w:color="auto"/>
              <w:right w:val="single" w:sz="8" w:space="0" w:color="auto"/>
            </w:tcBorders>
            <w:shd w:val="clear" w:color="auto" w:fill="auto"/>
          </w:tcPr>
          <w:p w14:paraId="45FD4125" w14:textId="77777777" w:rsidR="00490238" w:rsidRPr="00D742B6" w:rsidRDefault="00490238" w:rsidP="00FE1F36">
            <w:pPr>
              <w:keepNext/>
              <w:jc w:val="center"/>
            </w:pPr>
            <w:r w:rsidRPr="00D742B6">
              <w:t>52 %</w:t>
            </w:r>
          </w:p>
        </w:tc>
        <w:tc>
          <w:tcPr>
            <w:tcW w:w="648" w:type="pct"/>
            <w:tcBorders>
              <w:left w:val="single" w:sz="8" w:space="0" w:color="auto"/>
            </w:tcBorders>
            <w:tcMar>
              <w:top w:w="0" w:type="dxa"/>
              <w:left w:w="108" w:type="dxa"/>
              <w:bottom w:w="0" w:type="dxa"/>
              <w:right w:w="108" w:type="dxa"/>
            </w:tcMar>
          </w:tcPr>
          <w:p w14:paraId="1FB8FFE3" w14:textId="77777777" w:rsidR="00490238" w:rsidRPr="00D742B6" w:rsidRDefault="00490238" w:rsidP="00FE1F36">
            <w:pPr>
              <w:keepNext/>
              <w:jc w:val="center"/>
            </w:pPr>
            <w:r w:rsidRPr="00D742B6">
              <w:t>409/579</w:t>
            </w:r>
          </w:p>
        </w:tc>
        <w:tc>
          <w:tcPr>
            <w:tcW w:w="345" w:type="pct"/>
            <w:tcBorders>
              <w:left w:val="single" w:sz="8" w:space="0" w:color="auto"/>
            </w:tcBorders>
          </w:tcPr>
          <w:p w14:paraId="173D59F8" w14:textId="77777777" w:rsidR="00490238" w:rsidRPr="00D742B6" w:rsidRDefault="00490238" w:rsidP="00FE1F36">
            <w:pPr>
              <w:keepNext/>
              <w:tabs>
                <w:tab w:val="clear" w:pos="567"/>
                <w:tab w:val="left" w:pos="0"/>
                <w:tab w:val="left" w:pos="972"/>
              </w:tabs>
              <w:jc w:val="center"/>
            </w:pPr>
            <w:r w:rsidRPr="00D742B6">
              <w:t>71 %</w:t>
            </w:r>
          </w:p>
        </w:tc>
        <w:tc>
          <w:tcPr>
            <w:tcW w:w="947" w:type="pct"/>
          </w:tcPr>
          <w:p w14:paraId="27B142E8" w14:textId="77777777" w:rsidR="00490238" w:rsidRPr="00D742B6" w:rsidRDefault="00490238" w:rsidP="00FE1F36">
            <w:pPr>
              <w:keepNext/>
              <w:jc w:val="center"/>
            </w:pPr>
            <w:r w:rsidRPr="00D742B6">
              <w:t>19 %</w:t>
            </w:r>
            <w:r w:rsidRPr="00D742B6">
              <w:rPr>
                <w:vertAlign w:val="superscript"/>
              </w:rPr>
              <w:t xml:space="preserve">e </w:t>
            </w:r>
            <w:r w:rsidRPr="00D742B6">
              <w:t>(8 % ; 30 %)</w:t>
            </w:r>
          </w:p>
        </w:tc>
      </w:tr>
      <w:tr w:rsidR="003B7AA8" w:rsidRPr="00D742B6" w14:paraId="0BDBC997" w14:textId="77777777" w:rsidTr="00FE1F36">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4F2F37AC" w14:textId="77777777" w:rsidR="00490238" w:rsidRPr="00D742B6" w:rsidRDefault="00490238" w:rsidP="00FE1F36">
            <w:pPr>
              <w:keepNext/>
              <w:rPr>
                <w:lang w:val="fr-FR"/>
              </w:rPr>
            </w:pPr>
            <w:r w:rsidRPr="00D742B6">
              <w:rPr>
                <w:b/>
                <w:lang w:val="fr-FR"/>
              </w:rPr>
              <w:t>Rémission clinique selon le CDAI</w:t>
            </w:r>
            <w:r w:rsidRPr="00D742B6">
              <w:rPr>
                <w:b/>
                <w:vertAlign w:val="superscript"/>
                <w:lang w:val="fr-FR"/>
              </w:rPr>
              <w:t>g</w:t>
            </w:r>
          </w:p>
        </w:tc>
        <w:tc>
          <w:tcPr>
            <w:tcW w:w="552" w:type="pct"/>
            <w:tcBorders>
              <w:left w:val="single" w:sz="8" w:space="0" w:color="auto"/>
              <w:right w:val="single" w:sz="8" w:space="0" w:color="auto"/>
            </w:tcBorders>
            <w:shd w:val="clear" w:color="auto" w:fill="auto"/>
          </w:tcPr>
          <w:p w14:paraId="617794A7" w14:textId="77777777" w:rsidR="00490238" w:rsidRPr="00D742B6" w:rsidRDefault="00490238" w:rsidP="00FE1F36">
            <w:pPr>
              <w:keepNext/>
              <w:jc w:val="center"/>
            </w:pPr>
            <w:r w:rsidRPr="00D742B6">
              <w:t>50/199</w:t>
            </w:r>
          </w:p>
        </w:tc>
        <w:tc>
          <w:tcPr>
            <w:tcW w:w="337" w:type="pct"/>
            <w:tcBorders>
              <w:left w:val="single" w:sz="8" w:space="0" w:color="auto"/>
              <w:right w:val="single" w:sz="8" w:space="0" w:color="auto"/>
            </w:tcBorders>
            <w:shd w:val="clear" w:color="auto" w:fill="auto"/>
          </w:tcPr>
          <w:p w14:paraId="438EBC56" w14:textId="77777777" w:rsidR="00490238" w:rsidRPr="00D742B6" w:rsidRDefault="00490238" w:rsidP="00FE1F36">
            <w:pPr>
              <w:keepNext/>
              <w:jc w:val="center"/>
            </w:pPr>
            <w:r w:rsidRPr="00D742B6">
              <w:t>25 %</w:t>
            </w:r>
          </w:p>
        </w:tc>
        <w:tc>
          <w:tcPr>
            <w:tcW w:w="648" w:type="pct"/>
            <w:tcBorders>
              <w:left w:val="single" w:sz="8" w:space="0" w:color="auto"/>
            </w:tcBorders>
            <w:tcMar>
              <w:top w:w="0" w:type="dxa"/>
              <w:left w:w="108" w:type="dxa"/>
              <w:bottom w:w="0" w:type="dxa"/>
              <w:right w:w="108" w:type="dxa"/>
            </w:tcMar>
          </w:tcPr>
          <w:p w14:paraId="55DBF7C6" w14:textId="77777777" w:rsidR="00490238" w:rsidRPr="00D742B6" w:rsidRDefault="00490238" w:rsidP="00FE1F36">
            <w:pPr>
              <w:keepNext/>
              <w:jc w:val="center"/>
            </w:pPr>
            <w:r w:rsidRPr="00D742B6">
              <w:t>218/579</w:t>
            </w:r>
          </w:p>
        </w:tc>
        <w:tc>
          <w:tcPr>
            <w:tcW w:w="345" w:type="pct"/>
            <w:tcBorders>
              <w:left w:val="single" w:sz="8" w:space="0" w:color="auto"/>
            </w:tcBorders>
          </w:tcPr>
          <w:p w14:paraId="72BD3A2C" w14:textId="77777777" w:rsidR="00490238" w:rsidRPr="00D742B6" w:rsidRDefault="00490238" w:rsidP="00FE1F36">
            <w:pPr>
              <w:keepNext/>
              <w:tabs>
                <w:tab w:val="clear" w:pos="567"/>
                <w:tab w:val="left" w:pos="972"/>
              </w:tabs>
              <w:jc w:val="center"/>
            </w:pPr>
            <w:r w:rsidRPr="00D742B6">
              <w:t>38 %</w:t>
            </w:r>
          </w:p>
        </w:tc>
        <w:tc>
          <w:tcPr>
            <w:tcW w:w="947" w:type="pct"/>
          </w:tcPr>
          <w:p w14:paraId="606DA29E" w14:textId="4540A880" w:rsidR="00490238" w:rsidRPr="00D742B6" w:rsidRDefault="00490238" w:rsidP="00FE1F36">
            <w:pPr>
              <w:keepNext/>
              <w:jc w:val="center"/>
            </w:pPr>
            <w:r w:rsidRPr="00D742B6">
              <w:t>12 %</w:t>
            </w:r>
            <w:ins w:id="81" w:author="Author">
              <w:r w:rsidR="003B48A1">
                <w:rPr>
                  <w:vertAlign w:val="superscript"/>
                </w:rPr>
                <w:t>f</w:t>
              </w:r>
            </w:ins>
            <w:del w:id="82" w:author="Author">
              <w:r w:rsidRPr="00D742B6" w:rsidDel="003B48A1">
                <w:rPr>
                  <w:vertAlign w:val="superscript"/>
                </w:rPr>
                <w:delText>h</w:delText>
              </w:r>
            </w:del>
            <w:r w:rsidRPr="00D742B6">
              <w:rPr>
                <w:vertAlign w:val="superscript"/>
              </w:rPr>
              <w:t xml:space="preserve"> </w:t>
            </w:r>
            <w:r w:rsidRPr="00D742B6">
              <w:t>(2 % ; 23 %)</w:t>
            </w:r>
          </w:p>
        </w:tc>
      </w:tr>
      <w:tr w:rsidR="003B7AA8" w:rsidRPr="00D742B6" w14:paraId="151E8FDA" w14:textId="77777777" w:rsidTr="00FE1F36">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6AA29558" w14:textId="77777777" w:rsidR="00490238" w:rsidRPr="00D742B6" w:rsidRDefault="00490238" w:rsidP="00FE1F36">
            <w:pPr>
              <w:keepNext/>
            </w:pPr>
            <w:r w:rsidRPr="00D742B6">
              <w:rPr>
                <w:b/>
              </w:rPr>
              <w:t>Réponse endoscopique</w:t>
            </w:r>
            <w:r w:rsidRPr="00D742B6">
              <w:rPr>
                <w:b/>
                <w:vertAlign w:val="superscript"/>
              </w:rPr>
              <w:t>d</w:t>
            </w:r>
          </w:p>
        </w:tc>
        <w:tc>
          <w:tcPr>
            <w:tcW w:w="552" w:type="pct"/>
            <w:tcBorders>
              <w:left w:val="single" w:sz="8" w:space="0" w:color="auto"/>
              <w:right w:val="single" w:sz="8" w:space="0" w:color="auto"/>
            </w:tcBorders>
            <w:shd w:val="clear" w:color="auto" w:fill="auto"/>
          </w:tcPr>
          <w:p w14:paraId="7A483DD6" w14:textId="77777777" w:rsidR="00490238" w:rsidRPr="00D742B6" w:rsidRDefault="00490238" w:rsidP="00FE1F36">
            <w:pPr>
              <w:keepNext/>
              <w:jc w:val="center"/>
            </w:pPr>
            <w:r w:rsidRPr="00D742B6">
              <w:t>25/199</w:t>
            </w:r>
          </w:p>
        </w:tc>
        <w:tc>
          <w:tcPr>
            <w:tcW w:w="337" w:type="pct"/>
            <w:tcBorders>
              <w:left w:val="single" w:sz="8" w:space="0" w:color="auto"/>
              <w:right w:val="single" w:sz="8" w:space="0" w:color="auto"/>
            </w:tcBorders>
            <w:shd w:val="clear" w:color="auto" w:fill="auto"/>
          </w:tcPr>
          <w:p w14:paraId="40793806" w14:textId="77777777" w:rsidR="00490238" w:rsidRPr="00D742B6" w:rsidRDefault="00490238" w:rsidP="00FE1F36">
            <w:pPr>
              <w:keepNext/>
              <w:jc w:val="center"/>
            </w:pPr>
            <w:r w:rsidRPr="00D742B6">
              <w:t>13 %</w:t>
            </w:r>
          </w:p>
        </w:tc>
        <w:tc>
          <w:tcPr>
            <w:tcW w:w="648" w:type="pct"/>
            <w:tcBorders>
              <w:left w:val="single" w:sz="8" w:space="0" w:color="auto"/>
            </w:tcBorders>
            <w:tcMar>
              <w:top w:w="0" w:type="dxa"/>
              <w:left w:w="108" w:type="dxa"/>
              <w:bottom w:w="0" w:type="dxa"/>
              <w:right w:w="108" w:type="dxa"/>
            </w:tcMar>
          </w:tcPr>
          <w:p w14:paraId="05670CA2" w14:textId="77777777" w:rsidR="00490238" w:rsidRPr="00D742B6" w:rsidRDefault="00490238" w:rsidP="00FE1F36">
            <w:pPr>
              <w:keepNext/>
              <w:jc w:val="center"/>
            </w:pPr>
            <w:r w:rsidRPr="00D742B6">
              <w:t>188/579</w:t>
            </w:r>
          </w:p>
        </w:tc>
        <w:tc>
          <w:tcPr>
            <w:tcW w:w="345" w:type="pct"/>
            <w:tcBorders>
              <w:left w:val="single" w:sz="8" w:space="0" w:color="auto"/>
            </w:tcBorders>
          </w:tcPr>
          <w:p w14:paraId="5D5C5D25" w14:textId="77777777" w:rsidR="00490238" w:rsidRPr="00D742B6" w:rsidRDefault="00490238" w:rsidP="00FE1F36">
            <w:pPr>
              <w:keepNext/>
              <w:tabs>
                <w:tab w:val="clear" w:pos="567"/>
                <w:tab w:val="left" w:pos="972"/>
              </w:tabs>
              <w:jc w:val="center"/>
            </w:pPr>
            <w:r w:rsidRPr="00D742B6">
              <w:t>32 %</w:t>
            </w:r>
          </w:p>
        </w:tc>
        <w:tc>
          <w:tcPr>
            <w:tcW w:w="947" w:type="pct"/>
          </w:tcPr>
          <w:p w14:paraId="3B6E3A6B" w14:textId="77777777" w:rsidR="00490238" w:rsidRPr="00D742B6" w:rsidRDefault="00490238" w:rsidP="00FE1F36">
            <w:pPr>
              <w:keepNext/>
              <w:jc w:val="center"/>
            </w:pPr>
            <w:r w:rsidRPr="00D742B6">
              <w:t>20 %</w:t>
            </w:r>
            <w:r w:rsidRPr="00D742B6">
              <w:rPr>
                <w:vertAlign w:val="superscript"/>
              </w:rPr>
              <w:t xml:space="preserve">e </w:t>
            </w:r>
            <w:r w:rsidRPr="00D742B6">
              <w:t>(11 % ; 28 %)</w:t>
            </w:r>
          </w:p>
        </w:tc>
      </w:tr>
      <w:tr w:rsidR="003B7AA8" w:rsidRPr="00D742B6" w14:paraId="57FE0EB8" w14:textId="77777777" w:rsidTr="00FE1F36">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0FC90DB2" w14:textId="5B0839A2" w:rsidR="00490238" w:rsidRPr="00D742B6" w:rsidRDefault="00490238" w:rsidP="00FE1F36">
            <w:pPr>
              <w:keepNext/>
            </w:pPr>
            <w:r w:rsidRPr="00D742B6">
              <w:rPr>
                <w:b/>
              </w:rPr>
              <w:t>Rémission endoscopique</w:t>
            </w:r>
            <w:r w:rsidR="009031B0" w:rsidRPr="00D742B6">
              <w:rPr>
                <w:b/>
                <w:vertAlign w:val="superscript"/>
              </w:rPr>
              <w:t>j</w:t>
            </w:r>
          </w:p>
        </w:tc>
        <w:tc>
          <w:tcPr>
            <w:tcW w:w="552" w:type="pct"/>
            <w:tcBorders>
              <w:left w:val="single" w:sz="8" w:space="0" w:color="auto"/>
              <w:right w:val="single" w:sz="8" w:space="0" w:color="auto"/>
            </w:tcBorders>
            <w:shd w:val="clear" w:color="auto" w:fill="auto"/>
          </w:tcPr>
          <w:p w14:paraId="2F1F23DB" w14:textId="77777777" w:rsidR="00490238" w:rsidRPr="00D742B6" w:rsidRDefault="00490238" w:rsidP="00FE1F36">
            <w:pPr>
              <w:keepNext/>
              <w:jc w:val="center"/>
            </w:pPr>
            <w:r w:rsidRPr="00D742B6">
              <w:t>14/199</w:t>
            </w:r>
          </w:p>
        </w:tc>
        <w:tc>
          <w:tcPr>
            <w:tcW w:w="337" w:type="pct"/>
            <w:tcBorders>
              <w:left w:val="single" w:sz="8" w:space="0" w:color="auto"/>
              <w:right w:val="single" w:sz="8" w:space="0" w:color="auto"/>
            </w:tcBorders>
            <w:shd w:val="clear" w:color="auto" w:fill="auto"/>
          </w:tcPr>
          <w:p w14:paraId="58AF5941" w14:textId="77777777" w:rsidR="00490238" w:rsidRPr="00D742B6" w:rsidRDefault="00490238" w:rsidP="00FE1F36">
            <w:pPr>
              <w:keepNext/>
              <w:jc w:val="center"/>
            </w:pPr>
            <w:r w:rsidRPr="00D742B6">
              <w:t>7 %</w:t>
            </w:r>
          </w:p>
        </w:tc>
        <w:tc>
          <w:tcPr>
            <w:tcW w:w="648" w:type="pct"/>
            <w:tcBorders>
              <w:left w:val="single" w:sz="8" w:space="0" w:color="auto"/>
            </w:tcBorders>
            <w:tcMar>
              <w:top w:w="0" w:type="dxa"/>
              <w:left w:w="108" w:type="dxa"/>
              <w:bottom w:w="0" w:type="dxa"/>
              <w:right w:w="108" w:type="dxa"/>
            </w:tcMar>
          </w:tcPr>
          <w:p w14:paraId="5A000481" w14:textId="77777777" w:rsidR="00490238" w:rsidRPr="00D742B6" w:rsidRDefault="00490238" w:rsidP="00FE1F36">
            <w:pPr>
              <w:keepNext/>
              <w:jc w:val="center"/>
            </w:pPr>
            <w:r w:rsidRPr="00D742B6">
              <w:t>102/579</w:t>
            </w:r>
          </w:p>
        </w:tc>
        <w:tc>
          <w:tcPr>
            <w:tcW w:w="345" w:type="pct"/>
            <w:tcBorders>
              <w:left w:val="single" w:sz="8" w:space="0" w:color="auto"/>
            </w:tcBorders>
          </w:tcPr>
          <w:p w14:paraId="4DB9A64C" w14:textId="77777777" w:rsidR="00490238" w:rsidRPr="00D742B6" w:rsidRDefault="00490238" w:rsidP="00FE1F36">
            <w:pPr>
              <w:keepNext/>
              <w:tabs>
                <w:tab w:val="clear" w:pos="567"/>
                <w:tab w:val="left" w:pos="972"/>
              </w:tabs>
              <w:jc w:val="center"/>
            </w:pPr>
            <w:r w:rsidRPr="00D742B6">
              <w:t>18 %</w:t>
            </w:r>
          </w:p>
        </w:tc>
        <w:tc>
          <w:tcPr>
            <w:tcW w:w="947" w:type="pct"/>
          </w:tcPr>
          <w:p w14:paraId="662D9EDA" w14:textId="0376F6A2" w:rsidR="00490238" w:rsidRPr="00D742B6" w:rsidRDefault="00490238" w:rsidP="00FE1F36">
            <w:pPr>
              <w:keepNext/>
              <w:jc w:val="center"/>
            </w:pPr>
            <w:r w:rsidRPr="00D742B6">
              <w:t>11 %</w:t>
            </w:r>
            <w:ins w:id="83" w:author="Author">
              <w:r w:rsidR="003B48A1">
                <w:rPr>
                  <w:vertAlign w:val="superscript"/>
                </w:rPr>
                <w:t>f</w:t>
              </w:r>
            </w:ins>
            <w:del w:id="84" w:author="Author">
              <w:r w:rsidRPr="00D742B6" w:rsidDel="003B48A1">
                <w:rPr>
                  <w:vertAlign w:val="superscript"/>
                </w:rPr>
                <w:delText>h</w:delText>
              </w:r>
            </w:del>
            <w:r w:rsidRPr="00D742B6">
              <w:rPr>
                <w:vertAlign w:val="superscript"/>
              </w:rPr>
              <w:t xml:space="preserve"> </w:t>
            </w:r>
            <w:r w:rsidRPr="00D742B6">
              <w:t>(4 % ; 17 %)</w:t>
            </w:r>
          </w:p>
        </w:tc>
      </w:tr>
      <w:tr w:rsidR="003B7AA8" w:rsidRPr="00D742B6" w14:paraId="313304A2" w14:textId="77777777" w:rsidTr="00FE1F36">
        <w:tc>
          <w:tcPr>
            <w:tcW w:w="2171" w:type="pct"/>
            <w:vMerge w:val="restart"/>
            <w:tcBorders>
              <w:top w:val="single" w:sz="4" w:space="0" w:color="auto"/>
              <w:right w:val="single" w:sz="8" w:space="0" w:color="auto"/>
            </w:tcBorders>
            <w:tcMar>
              <w:top w:w="0" w:type="dxa"/>
              <w:left w:w="108" w:type="dxa"/>
              <w:bottom w:w="0" w:type="dxa"/>
              <w:right w:w="108" w:type="dxa"/>
            </w:tcMar>
          </w:tcPr>
          <w:p w14:paraId="0A9512DA" w14:textId="77777777" w:rsidR="00490238" w:rsidRPr="00D742B6" w:rsidDel="00CD08C5" w:rsidRDefault="00490238" w:rsidP="00FE1F36">
            <w:pPr>
              <w:keepNext/>
              <w:rPr>
                <w:lang w:val="fr-FR"/>
              </w:rPr>
            </w:pPr>
            <w:r w:rsidRPr="00D742B6">
              <w:rPr>
                <w:b/>
                <w:lang w:val="fr-FR"/>
              </w:rPr>
              <w:t>Variation du score FACIT-fatigue par rapport à l’inclusion</w:t>
            </w:r>
            <w:r w:rsidRPr="00D742B6">
              <w:rPr>
                <w:b/>
                <w:vertAlign w:val="superscript"/>
                <w:lang w:val="fr-FR"/>
              </w:rPr>
              <w:t>h</w:t>
            </w:r>
          </w:p>
        </w:tc>
        <w:tc>
          <w:tcPr>
            <w:tcW w:w="552" w:type="pct"/>
            <w:tcBorders>
              <w:left w:val="single" w:sz="8" w:space="0" w:color="auto"/>
              <w:right w:val="single" w:sz="8" w:space="0" w:color="auto"/>
            </w:tcBorders>
            <w:shd w:val="clear" w:color="auto" w:fill="auto"/>
          </w:tcPr>
          <w:p w14:paraId="1400F15E" w14:textId="77777777" w:rsidR="00490238" w:rsidRPr="00D742B6" w:rsidDel="00CD08C5" w:rsidRDefault="00490238" w:rsidP="00FE1F36">
            <w:pPr>
              <w:keepNext/>
              <w:jc w:val="center"/>
              <w:rPr>
                <w:b/>
                <w:bCs/>
              </w:rPr>
            </w:pPr>
            <w:r w:rsidRPr="00D742B6">
              <w:rPr>
                <w:b/>
              </w:rPr>
              <w:t>Moyenne des MC</w:t>
            </w:r>
          </w:p>
        </w:tc>
        <w:tc>
          <w:tcPr>
            <w:tcW w:w="337" w:type="pct"/>
            <w:tcBorders>
              <w:left w:val="single" w:sz="8" w:space="0" w:color="auto"/>
              <w:right w:val="single" w:sz="8" w:space="0" w:color="auto"/>
            </w:tcBorders>
            <w:shd w:val="clear" w:color="auto" w:fill="auto"/>
          </w:tcPr>
          <w:p w14:paraId="03385129" w14:textId="77777777" w:rsidR="00490238" w:rsidRPr="00D742B6" w:rsidDel="00CD08C5" w:rsidRDefault="00490238" w:rsidP="00FE1F36">
            <w:pPr>
              <w:keepNext/>
              <w:jc w:val="center"/>
              <w:rPr>
                <w:b/>
                <w:bCs/>
              </w:rPr>
            </w:pPr>
            <w:r w:rsidRPr="00D742B6">
              <w:rPr>
                <w:b/>
              </w:rPr>
              <w:t>ES</w:t>
            </w:r>
          </w:p>
        </w:tc>
        <w:tc>
          <w:tcPr>
            <w:tcW w:w="648" w:type="pct"/>
            <w:tcBorders>
              <w:left w:val="single" w:sz="8" w:space="0" w:color="auto"/>
            </w:tcBorders>
            <w:tcMar>
              <w:top w:w="0" w:type="dxa"/>
              <w:left w:w="108" w:type="dxa"/>
              <w:bottom w:w="0" w:type="dxa"/>
              <w:right w:w="108" w:type="dxa"/>
            </w:tcMar>
          </w:tcPr>
          <w:p w14:paraId="228E333D" w14:textId="77777777" w:rsidR="00490238" w:rsidRPr="00D742B6" w:rsidDel="00CD08C5" w:rsidRDefault="00490238" w:rsidP="00FE1F36">
            <w:pPr>
              <w:keepNext/>
              <w:jc w:val="center"/>
              <w:rPr>
                <w:b/>
                <w:bCs/>
              </w:rPr>
            </w:pPr>
            <w:r w:rsidRPr="00D742B6">
              <w:rPr>
                <w:b/>
              </w:rPr>
              <w:t>Moyenne des MC</w:t>
            </w:r>
          </w:p>
        </w:tc>
        <w:tc>
          <w:tcPr>
            <w:tcW w:w="345" w:type="pct"/>
            <w:tcBorders>
              <w:left w:val="single" w:sz="8" w:space="0" w:color="auto"/>
            </w:tcBorders>
          </w:tcPr>
          <w:p w14:paraId="44507E7C" w14:textId="77777777" w:rsidR="00490238" w:rsidRPr="00D742B6" w:rsidDel="00CD08C5" w:rsidRDefault="00490238" w:rsidP="00FE1F36">
            <w:pPr>
              <w:keepNext/>
              <w:tabs>
                <w:tab w:val="clear" w:pos="567"/>
                <w:tab w:val="left" w:pos="972"/>
              </w:tabs>
              <w:jc w:val="center"/>
              <w:rPr>
                <w:b/>
                <w:bCs/>
              </w:rPr>
            </w:pPr>
            <w:r w:rsidRPr="00D742B6">
              <w:rPr>
                <w:b/>
              </w:rPr>
              <w:t>ES</w:t>
            </w:r>
          </w:p>
        </w:tc>
        <w:tc>
          <w:tcPr>
            <w:tcW w:w="947" w:type="pct"/>
          </w:tcPr>
          <w:p w14:paraId="5F1124ED" w14:textId="77777777" w:rsidR="00490238" w:rsidRPr="00D742B6" w:rsidDel="00CD08C5" w:rsidRDefault="00490238" w:rsidP="00FE1F36">
            <w:pPr>
              <w:keepNext/>
              <w:jc w:val="center"/>
            </w:pPr>
          </w:p>
        </w:tc>
      </w:tr>
      <w:tr w:rsidR="003B7AA8" w:rsidRPr="00D742B6" w14:paraId="6A3968A6" w14:textId="77777777" w:rsidTr="00FE1F36">
        <w:tc>
          <w:tcPr>
            <w:tcW w:w="2171" w:type="pct"/>
            <w:vMerge/>
            <w:tcBorders>
              <w:bottom w:val="single" w:sz="4" w:space="0" w:color="auto"/>
              <w:right w:val="single" w:sz="8" w:space="0" w:color="auto"/>
            </w:tcBorders>
            <w:tcMar>
              <w:top w:w="0" w:type="dxa"/>
              <w:left w:w="108" w:type="dxa"/>
              <w:bottom w:w="0" w:type="dxa"/>
              <w:right w:w="108" w:type="dxa"/>
            </w:tcMar>
          </w:tcPr>
          <w:p w14:paraId="52298F64" w14:textId="77777777" w:rsidR="00490238" w:rsidRPr="00D742B6" w:rsidDel="00CD08C5" w:rsidRDefault="00490238" w:rsidP="00FE1F36">
            <w:pPr>
              <w:keepNext/>
            </w:pPr>
          </w:p>
        </w:tc>
        <w:tc>
          <w:tcPr>
            <w:tcW w:w="552" w:type="pct"/>
            <w:tcBorders>
              <w:left w:val="single" w:sz="8" w:space="0" w:color="auto"/>
              <w:right w:val="single" w:sz="8" w:space="0" w:color="auto"/>
            </w:tcBorders>
            <w:shd w:val="clear" w:color="auto" w:fill="auto"/>
          </w:tcPr>
          <w:p w14:paraId="1F6EE0D9" w14:textId="77777777" w:rsidR="00490238" w:rsidRPr="00D742B6" w:rsidDel="00CD08C5" w:rsidRDefault="00490238" w:rsidP="00FE1F36">
            <w:pPr>
              <w:keepNext/>
              <w:jc w:val="center"/>
            </w:pPr>
            <w:r w:rsidRPr="00D742B6">
              <w:t>2,6</w:t>
            </w:r>
          </w:p>
        </w:tc>
        <w:tc>
          <w:tcPr>
            <w:tcW w:w="337" w:type="pct"/>
            <w:tcBorders>
              <w:left w:val="single" w:sz="8" w:space="0" w:color="auto"/>
              <w:right w:val="single" w:sz="8" w:space="0" w:color="auto"/>
            </w:tcBorders>
            <w:shd w:val="clear" w:color="auto" w:fill="auto"/>
          </w:tcPr>
          <w:p w14:paraId="7BB49F6C" w14:textId="77777777" w:rsidR="00490238" w:rsidRPr="00D742B6" w:rsidDel="00CD08C5" w:rsidRDefault="00490238" w:rsidP="00FE1F36">
            <w:pPr>
              <w:keepNext/>
              <w:jc w:val="center"/>
            </w:pPr>
            <w:r w:rsidRPr="00D742B6">
              <w:t>0,61</w:t>
            </w:r>
          </w:p>
        </w:tc>
        <w:tc>
          <w:tcPr>
            <w:tcW w:w="648" w:type="pct"/>
            <w:tcBorders>
              <w:left w:val="single" w:sz="8" w:space="0" w:color="auto"/>
            </w:tcBorders>
            <w:tcMar>
              <w:top w:w="0" w:type="dxa"/>
              <w:left w:w="108" w:type="dxa"/>
              <w:bottom w:w="0" w:type="dxa"/>
              <w:right w:w="108" w:type="dxa"/>
            </w:tcMar>
          </w:tcPr>
          <w:p w14:paraId="5B54F415" w14:textId="77777777" w:rsidR="00490238" w:rsidRPr="00D742B6" w:rsidDel="00CD08C5" w:rsidRDefault="00490238" w:rsidP="00FE1F36">
            <w:pPr>
              <w:keepNext/>
              <w:jc w:val="center"/>
            </w:pPr>
            <w:r w:rsidRPr="00D742B6">
              <w:t>5,9</w:t>
            </w:r>
          </w:p>
        </w:tc>
        <w:tc>
          <w:tcPr>
            <w:tcW w:w="345" w:type="pct"/>
            <w:tcBorders>
              <w:left w:val="single" w:sz="8" w:space="0" w:color="auto"/>
            </w:tcBorders>
          </w:tcPr>
          <w:p w14:paraId="6524C196" w14:textId="77777777" w:rsidR="00490238" w:rsidRPr="00D742B6" w:rsidDel="00CD08C5" w:rsidRDefault="00490238" w:rsidP="00FE1F36">
            <w:pPr>
              <w:keepNext/>
              <w:tabs>
                <w:tab w:val="clear" w:pos="567"/>
                <w:tab w:val="left" w:pos="972"/>
              </w:tabs>
              <w:jc w:val="center"/>
            </w:pPr>
            <w:r w:rsidRPr="00D742B6">
              <w:t>0,36</w:t>
            </w:r>
          </w:p>
        </w:tc>
        <w:tc>
          <w:tcPr>
            <w:tcW w:w="947" w:type="pct"/>
          </w:tcPr>
          <w:p w14:paraId="4E239047" w14:textId="77777777" w:rsidR="00490238" w:rsidRPr="00D742B6" w:rsidDel="00CD08C5" w:rsidRDefault="00490238" w:rsidP="00FE1F36">
            <w:pPr>
              <w:keepNext/>
              <w:jc w:val="center"/>
            </w:pPr>
            <w:r w:rsidRPr="00D742B6">
              <w:t>3,2</w:t>
            </w:r>
            <w:r w:rsidRPr="00D742B6">
              <w:rPr>
                <w:vertAlign w:val="superscript"/>
              </w:rPr>
              <w:t xml:space="preserve">f </w:t>
            </w:r>
            <w:r w:rsidRPr="00D742B6">
              <w:t>(1,2 ; 5,2)</w:t>
            </w:r>
          </w:p>
        </w:tc>
      </w:tr>
    </w:tbl>
    <w:p w14:paraId="79581E74" w14:textId="2F2372B7" w:rsidR="00490238" w:rsidRPr="00D742B6" w:rsidRDefault="00490238" w:rsidP="00490238">
      <w:pPr>
        <w:keepNext/>
        <w:rPr>
          <w:lang w:val="fr-FR"/>
        </w:rPr>
      </w:pPr>
      <w:r w:rsidRPr="00D742B6">
        <w:rPr>
          <w:lang w:val="fr-FR"/>
        </w:rPr>
        <w:t>Abréviations</w:t>
      </w:r>
      <w:r w:rsidR="00002125" w:rsidRPr="00D742B6">
        <w:rPr>
          <w:lang w:val="fr-FR"/>
        </w:rPr>
        <w:t> </w:t>
      </w:r>
      <w:r w:rsidRPr="00D742B6">
        <w:rPr>
          <w:lang w:val="fr-FR"/>
        </w:rPr>
        <w:t>: FACIT-fatigue = Functional Assessment of Chronic Illness Therapy – fatigue ; Moyenne des MC = Moyenne des moindres carrés</w:t>
      </w:r>
      <w:r w:rsidR="00002125" w:rsidRPr="00D742B6">
        <w:rPr>
          <w:lang w:val="fr-FR"/>
        </w:rPr>
        <w:t> </w:t>
      </w:r>
      <w:r w:rsidRPr="00D742B6">
        <w:rPr>
          <w:lang w:val="fr-FR"/>
        </w:rPr>
        <w:t>; ES = Erreur Standard ; autres se référer au tableau 4 ci-dessus.</w:t>
      </w:r>
    </w:p>
    <w:p w14:paraId="44953E01" w14:textId="77777777" w:rsidR="00490238" w:rsidRPr="00D742B6" w:rsidRDefault="00490238" w:rsidP="00490238">
      <w:pPr>
        <w:keepNext/>
        <w:ind w:left="284" w:hanging="284"/>
        <w:rPr>
          <w:lang w:val="fr-FR"/>
        </w:rPr>
      </w:pPr>
      <w:r w:rsidRPr="00D742B6">
        <w:rPr>
          <w:lang w:val="fr-FR"/>
        </w:rPr>
        <w:t>a</w:t>
      </w:r>
      <w:r w:rsidRPr="00D742B6">
        <w:rPr>
          <w:lang w:val="fr-FR"/>
        </w:rPr>
        <w:tab/>
        <w:t>semaines 0, 4, 8</w:t>
      </w:r>
    </w:p>
    <w:p w14:paraId="2C787B90" w14:textId="5D308977" w:rsidR="00490238" w:rsidRPr="00D742B6" w:rsidRDefault="00490238" w:rsidP="00490238">
      <w:pPr>
        <w:keepNext/>
        <w:ind w:left="284" w:hanging="284"/>
        <w:rPr>
          <w:lang w:val="fr-FR"/>
        </w:rPr>
      </w:pPr>
      <w:r w:rsidRPr="00D742B6">
        <w:rPr>
          <w:lang w:val="fr-FR"/>
        </w:rPr>
        <w:t>b</w:t>
      </w:r>
      <w:r w:rsidRPr="00D742B6">
        <w:rPr>
          <w:lang w:val="fr-FR"/>
        </w:rPr>
        <w:tab/>
        <w:t xml:space="preserve">se référer au tableau 4. Se référer également à la note </w:t>
      </w:r>
      <w:ins w:id="85" w:author="Author">
        <w:r w:rsidR="003B48A1">
          <w:rPr>
            <w:lang w:val="fr-FR"/>
          </w:rPr>
          <w:t>h ci-dessous</w:t>
        </w:r>
      </w:ins>
      <w:del w:id="86" w:author="Author">
        <w:r w:rsidRPr="00D742B6" w:rsidDel="003B48A1">
          <w:rPr>
            <w:lang w:val="fr-FR"/>
          </w:rPr>
          <w:delText>k</w:delText>
        </w:r>
      </w:del>
      <w:r w:rsidRPr="00D742B6">
        <w:rPr>
          <w:lang w:val="fr-FR"/>
        </w:rPr>
        <w:t>.</w:t>
      </w:r>
    </w:p>
    <w:p w14:paraId="25291CEE" w14:textId="77777777" w:rsidR="00490238" w:rsidRPr="00D742B6" w:rsidRDefault="00490238" w:rsidP="00490238">
      <w:pPr>
        <w:keepNext/>
        <w:tabs>
          <w:tab w:val="clear" w:pos="567"/>
          <w:tab w:val="left" w:pos="1276"/>
        </w:tabs>
        <w:ind w:left="284" w:hanging="284"/>
        <w:rPr>
          <w:lang w:val="fr-FR"/>
        </w:rPr>
      </w:pPr>
      <w:r w:rsidRPr="00D742B6">
        <w:rPr>
          <w:lang w:val="fr-FR"/>
        </w:rPr>
        <w:t>c, d, e, g, j</w:t>
      </w:r>
      <w:r w:rsidRPr="00D742B6">
        <w:rPr>
          <w:lang w:val="fr-FR"/>
        </w:rPr>
        <w:tab/>
        <w:t>se référer au tableau 4</w:t>
      </w:r>
    </w:p>
    <w:p w14:paraId="3547933B" w14:textId="77777777" w:rsidR="00490238" w:rsidRPr="00D742B6" w:rsidRDefault="00490238" w:rsidP="00490238">
      <w:pPr>
        <w:keepNext/>
        <w:ind w:left="284" w:hanging="284"/>
        <w:rPr>
          <w:lang w:val="fr-FR"/>
        </w:rPr>
      </w:pPr>
      <w:r w:rsidRPr="00D742B6">
        <w:rPr>
          <w:lang w:val="fr-FR"/>
        </w:rPr>
        <w:t>f</w:t>
      </w:r>
      <w:r w:rsidRPr="00D742B6">
        <w:rPr>
          <w:lang w:val="fr-FR"/>
        </w:rPr>
        <w:tab/>
        <w:t>valeur de p &lt; 0,005</w:t>
      </w:r>
    </w:p>
    <w:p w14:paraId="1E62876A" w14:textId="56B2CFD6" w:rsidR="00AB0621" w:rsidRPr="00D742B6" w:rsidRDefault="00AB0621" w:rsidP="00AB0621">
      <w:pPr>
        <w:keepNext/>
        <w:ind w:left="284" w:hanging="284"/>
        <w:rPr>
          <w:lang w:val="fr-FR"/>
        </w:rPr>
      </w:pPr>
      <w:r w:rsidRPr="00D742B6">
        <w:rPr>
          <w:lang w:val="fr-FR"/>
        </w:rPr>
        <w:t>h</w:t>
      </w:r>
      <w:r w:rsidRPr="00D742B6">
        <w:rPr>
          <w:lang w:val="fr-FR"/>
        </w:rPr>
        <w:tab/>
        <w:t>Pour la variation du score FACIT-fatigue par rapport à l’inclusion, la moyenne des MC et la différence entre les traitements étaient basées sur le modèle ANCOVA ajusté pour le score FACIT-fatigue à l’inclusion et d’autres covariables. A l’inclusion, les valeurs moyennes du score FACIT-fatigue étaient similaires entre les groupes de traitement et variai</w:t>
      </w:r>
      <w:r w:rsidR="00097C7C" w:rsidRPr="00D742B6">
        <w:rPr>
          <w:lang w:val="fr-FR"/>
        </w:rPr>
        <w:t>en</w:t>
      </w:r>
      <w:r w:rsidRPr="00D742B6">
        <w:rPr>
          <w:lang w:val="fr-FR"/>
        </w:rPr>
        <w:t>t de 32,3 à 31,5.</w:t>
      </w:r>
    </w:p>
    <w:p w14:paraId="3556CE40" w14:textId="2815C51F" w:rsidR="00490238" w:rsidRPr="00D742B6" w:rsidRDefault="00490238" w:rsidP="00490238">
      <w:pPr>
        <w:autoSpaceDE w:val="0"/>
        <w:autoSpaceDN w:val="0"/>
        <w:adjustRightInd w:val="0"/>
        <w:spacing w:line="240" w:lineRule="auto"/>
        <w:rPr>
          <w:lang w:val="fr-FR"/>
        </w:rPr>
      </w:pPr>
    </w:p>
    <w:p w14:paraId="76C38FE7" w14:textId="77777777" w:rsidR="006F4A5F" w:rsidRPr="00D742B6" w:rsidRDefault="006F4A5F" w:rsidP="006F4A5F">
      <w:pPr>
        <w:keepNext/>
        <w:jc w:val="both"/>
        <w:rPr>
          <w:lang w:val="fr-FR"/>
        </w:rPr>
      </w:pPr>
      <w:r w:rsidRPr="00D742B6">
        <w:rPr>
          <w:lang w:val="fr-FR"/>
        </w:rPr>
        <w:t>Des améliorations de la rémission clinique selon le CDAI ont été observées dès la semaine 4 chez une plus grande proportion de patients traités par mirikizumab par rapport au groupe placebo.</w:t>
      </w:r>
    </w:p>
    <w:p w14:paraId="26ACE149" w14:textId="47748641" w:rsidR="006F4A5F" w:rsidRPr="00D742B6" w:rsidRDefault="006F4A5F" w:rsidP="006F4A5F">
      <w:pPr>
        <w:autoSpaceDE w:val="0"/>
        <w:autoSpaceDN w:val="0"/>
        <w:adjustRightInd w:val="0"/>
        <w:spacing w:line="240" w:lineRule="auto"/>
        <w:rPr>
          <w:lang w:val="fr-FR"/>
        </w:rPr>
      </w:pPr>
      <w:r w:rsidRPr="00D742B6">
        <w:rPr>
          <w:lang w:val="fr-FR"/>
        </w:rPr>
        <w:t>Une diminution des douleurs abdominales a été observée dès la semaine 4 et une diminution de la fréquence des selles dès la semaine 6 chez les patients traités par mirikizumab par rapport au groupe placebo.</w:t>
      </w:r>
    </w:p>
    <w:p w14:paraId="08642DCF" w14:textId="5FB1998F" w:rsidR="004E08E8" w:rsidRPr="00D742B6" w:rsidRDefault="004E08E8" w:rsidP="004E08E8">
      <w:pPr>
        <w:keepNext/>
        <w:jc w:val="both"/>
        <w:rPr>
          <w:lang w:val="fr-FR"/>
        </w:rPr>
      </w:pPr>
      <w:r w:rsidRPr="00D742B6">
        <w:rPr>
          <w:lang w:val="fr-FR"/>
        </w:rPr>
        <w:lastRenderedPageBreak/>
        <w:t>L’efficacité et le profil de sécurité du mirikizumab étaient cohérents dans tous les sous-groupes, c’est-à-dire selon l’âge, le sexe, le poids corporel, la sévérité de l’activité de la maladie à l’inclusion et la région. La taille d’effet p</w:t>
      </w:r>
      <w:r w:rsidR="00097C7C" w:rsidRPr="00D742B6">
        <w:rPr>
          <w:lang w:val="fr-FR"/>
        </w:rPr>
        <w:t>ouvait</w:t>
      </w:r>
      <w:r w:rsidRPr="00D742B6">
        <w:rPr>
          <w:lang w:val="fr-FR"/>
        </w:rPr>
        <w:t xml:space="preserve"> varier.</w:t>
      </w:r>
    </w:p>
    <w:p w14:paraId="66041E66" w14:textId="77777777" w:rsidR="00F36560" w:rsidRPr="00D742B6" w:rsidRDefault="00F36560" w:rsidP="00F36560">
      <w:pPr>
        <w:widowControl w:val="0"/>
        <w:ind w:left="284" w:hanging="284"/>
        <w:rPr>
          <w:lang w:val="fr-FR"/>
        </w:rPr>
      </w:pPr>
    </w:p>
    <w:p w14:paraId="470F2BF6" w14:textId="77777777" w:rsidR="00F36560" w:rsidRPr="00D742B6" w:rsidRDefault="00F36560" w:rsidP="00F36560">
      <w:pPr>
        <w:keepNext/>
        <w:ind w:left="284" w:hanging="284"/>
        <w:rPr>
          <w:i/>
          <w:iCs/>
          <w:lang w:val="fr-FR"/>
        </w:rPr>
      </w:pPr>
      <w:r w:rsidRPr="00D742B6">
        <w:rPr>
          <w:i/>
          <w:iCs/>
          <w:lang w:val="fr-FR"/>
        </w:rPr>
        <w:t>Bras comparateur actif</w:t>
      </w:r>
    </w:p>
    <w:p w14:paraId="2C164E57" w14:textId="77777777" w:rsidR="00F36560" w:rsidRPr="00D742B6" w:rsidRDefault="00F36560" w:rsidP="00F36560">
      <w:pPr>
        <w:keepNext/>
        <w:rPr>
          <w:lang w:val="fr-FR"/>
        </w:rPr>
      </w:pPr>
      <w:r w:rsidRPr="00D742B6">
        <w:rPr>
          <w:lang w:val="fr-FR"/>
        </w:rPr>
        <w:t xml:space="preserve">À la semaine 52, le mirikizumab a démontré une non-infériorité (marge pré-spécifiée de -10 %) sur la rémission clinique selon le CDAI par rapport au groupe ustekinumab (54 % avec mirikizumab ; 48 % avec ustekinumab). La supériorité sur ustekinumab pour la réponse endoscopique à la semaine 52 n’a pas été atteinte (48 % avec mirikizumab, 46 % avec ustekinumab). </w:t>
      </w:r>
    </w:p>
    <w:p w14:paraId="6EC82E81" w14:textId="77777777" w:rsidR="00F36560" w:rsidRPr="00D742B6" w:rsidRDefault="00F36560" w:rsidP="00F36560">
      <w:pPr>
        <w:keepNext/>
        <w:ind w:left="284" w:hanging="284"/>
        <w:rPr>
          <w:lang w:val="fr-FR"/>
        </w:rPr>
      </w:pPr>
    </w:p>
    <w:p w14:paraId="10ACEEF8" w14:textId="77777777" w:rsidR="00F36560" w:rsidRPr="00D742B6" w:rsidRDefault="00F36560" w:rsidP="00F36560">
      <w:pPr>
        <w:keepNext/>
        <w:rPr>
          <w:i/>
          <w:iCs/>
          <w:lang w:val="fr-FR"/>
        </w:rPr>
      </w:pPr>
      <w:r w:rsidRPr="00D742B6">
        <w:rPr>
          <w:i/>
          <w:iCs/>
          <w:lang w:val="fr-FR"/>
        </w:rPr>
        <w:t>Résultats histologiques</w:t>
      </w:r>
    </w:p>
    <w:p w14:paraId="55586D58" w14:textId="77777777" w:rsidR="00F36560" w:rsidRPr="00D742B6" w:rsidRDefault="00F36560" w:rsidP="00F36560">
      <w:pPr>
        <w:keepNext/>
        <w:rPr>
          <w:lang w:val="fr-FR"/>
        </w:rPr>
      </w:pPr>
      <w:r w:rsidRPr="00D742B6">
        <w:rPr>
          <w:lang w:val="fr-FR"/>
        </w:rPr>
        <w:t>Sur l’ensemble des cinq segments intestinaux, 44 % des patients sous mirikizumab ont atteint le critère d’évaluation composite de la réponse clinique évaluée selon les PRO à la semaine 12 et de la réponse histologique à la semaine 52, contre 16 % des patients sous placebo. La réponse histologique à la semaine 52 a été obtenue chez 58 % des patients contre 49 % avec l’ustekinumab.</w:t>
      </w:r>
    </w:p>
    <w:p w14:paraId="3C67AD39" w14:textId="77777777" w:rsidR="00F36560" w:rsidRPr="00D742B6" w:rsidRDefault="00F36560" w:rsidP="00F36560">
      <w:pPr>
        <w:keepNext/>
        <w:ind w:left="284" w:hanging="284"/>
        <w:rPr>
          <w:lang w:val="fr-FR"/>
        </w:rPr>
      </w:pPr>
    </w:p>
    <w:p w14:paraId="706D3EE4" w14:textId="12B61575" w:rsidR="00F36560" w:rsidRPr="00D742B6" w:rsidRDefault="00811790" w:rsidP="00F36560">
      <w:pPr>
        <w:keepNext/>
        <w:rPr>
          <w:i/>
          <w:iCs/>
          <w:lang w:val="fr-FR"/>
        </w:rPr>
      </w:pPr>
      <w:r w:rsidRPr="00D742B6">
        <w:rPr>
          <w:i/>
          <w:iCs/>
          <w:lang w:val="fr-FR"/>
        </w:rPr>
        <w:t>Q</w:t>
      </w:r>
      <w:r w:rsidR="00F36560" w:rsidRPr="00D742B6">
        <w:rPr>
          <w:i/>
          <w:iCs/>
          <w:lang w:val="fr-FR"/>
        </w:rPr>
        <w:t>ualité de vie liée à la santé</w:t>
      </w:r>
    </w:p>
    <w:p w14:paraId="2A12B334" w14:textId="77777777" w:rsidR="00F36560" w:rsidRPr="00D742B6" w:rsidRDefault="00F36560" w:rsidP="00F36560">
      <w:pPr>
        <w:keepNext/>
        <w:rPr>
          <w:lang w:val="fr-FR"/>
        </w:rPr>
      </w:pPr>
      <w:r w:rsidRPr="00D742B6">
        <w:rPr>
          <w:lang w:val="fr-FR"/>
        </w:rPr>
        <w:t>À la semaine 12, la variation du score du questionnaire sur les maladies inflammatoires de l’intestin (IBDQ) était de 36,9 pour le mirikizumab et de 17,4 pour le placebo. La réponse et la rémission selon l’IBDQ ont été atteintes respectivement chez 69 % et 52 % des patients traités par mirikizumab, contre respectivement 45 % et 28 % chez les patients du groupe placebo. Ces améliorations se sont maintenues à la semaine 52.</w:t>
      </w:r>
    </w:p>
    <w:p w14:paraId="24AD89DB" w14:textId="77777777" w:rsidR="006F4A5F" w:rsidRPr="00D742B6" w:rsidRDefault="006F4A5F" w:rsidP="006F4A5F">
      <w:pPr>
        <w:autoSpaceDE w:val="0"/>
        <w:autoSpaceDN w:val="0"/>
        <w:adjustRightInd w:val="0"/>
        <w:spacing w:line="240" w:lineRule="auto"/>
        <w:rPr>
          <w:lang w:val="fr-FR"/>
        </w:rPr>
      </w:pPr>
    </w:p>
    <w:p w14:paraId="47DDDCE7" w14:textId="77777777" w:rsidR="00FC741E" w:rsidRPr="00D742B6" w:rsidRDefault="00FC741E" w:rsidP="00FC741E">
      <w:pPr>
        <w:spacing w:line="240" w:lineRule="auto"/>
        <w:rPr>
          <w:u w:val="single"/>
          <w:lang w:val="fr-FR"/>
        </w:rPr>
      </w:pPr>
      <w:r w:rsidRPr="00D742B6">
        <w:rPr>
          <w:u w:val="single"/>
          <w:lang w:val="fr-FR"/>
        </w:rPr>
        <w:t>Population pédiatrique</w:t>
      </w:r>
    </w:p>
    <w:p w14:paraId="25706D46" w14:textId="77777777" w:rsidR="00FC741E" w:rsidRPr="00D742B6" w:rsidRDefault="00FC741E" w:rsidP="00FC741E">
      <w:pPr>
        <w:spacing w:line="240" w:lineRule="auto"/>
        <w:outlineLvl w:val="0"/>
        <w:rPr>
          <w:lang w:val="fr-FR"/>
        </w:rPr>
      </w:pPr>
    </w:p>
    <w:p w14:paraId="651CEAB9" w14:textId="72D7D037" w:rsidR="00FC741E" w:rsidRPr="00D742B6" w:rsidRDefault="00FC741E" w:rsidP="00FC741E">
      <w:pPr>
        <w:spacing w:line="240" w:lineRule="auto"/>
        <w:outlineLvl w:val="0"/>
        <w:rPr>
          <w:lang w:val="fr-FR"/>
        </w:rPr>
      </w:pPr>
      <w:r w:rsidRPr="00D742B6">
        <w:rPr>
          <w:lang w:val="fr-FR"/>
        </w:rPr>
        <w:t>L’Agence européenne des médicaments a différé l’obligation de soumettre les résultats d’études réalisées avec Omvoh dans un ou plusieurs sous-groupes de la population pédiatrique dans le traitement de la rectocolite hémorragique</w:t>
      </w:r>
      <w:r w:rsidR="00970C40" w:rsidRPr="00D742B6">
        <w:rPr>
          <w:lang w:val="fr-FR"/>
        </w:rPr>
        <w:t xml:space="preserve"> et </w:t>
      </w:r>
      <w:r w:rsidR="00097C7C" w:rsidRPr="00D742B6">
        <w:rPr>
          <w:lang w:val="fr-FR"/>
        </w:rPr>
        <w:t xml:space="preserve">de </w:t>
      </w:r>
      <w:r w:rsidR="00970C40" w:rsidRPr="00D742B6">
        <w:rPr>
          <w:lang w:val="fr-FR"/>
        </w:rPr>
        <w:t>la maladie de Crohn</w:t>
      </w:r>
      <w:r w:rsidRPr="00D742B6">
        <w:rPr>
          <w:lang w:val="fr-FR"/>
        </w:rPr>
        <w:t xml:space="preserve"> (voir rubrique</w:t>
      </w:r>
      <w:r w:rsidR="007769E8" w:rsidRPr="00D742B6">
        <w:rPr>
          <w:lang w:val="fr-FR"/>
        </w:rPr>
        <w:t> </w:t>
      </w:r>
      <w:r w:rsidRPr="00D742B6">
        <w:rPr>
          <w:lang w:val="fr-FR"/>
        </w:rPr>
        <w:t>4.2 pour les informations concernant l’usage pédiatrique).</w:t>
      </w:r>
      <w:r w:rsidR="00F57B28">
        <w:rPr>
          <w:lang w:val="fr-FR"/>
        </w:rPr>
        <w:fldChar w:fldCharType="begin"/>
      </w:r>
      <w:r w:rsidR="00F57B28">
        <w:rPr>
          <w:lang w:val="fr-FR"/>
        </w:rPr>
        <w:instrText xml:space="preserve"> DOCVARIABLE vault_nd_afaa41b8-ffe6-4fa8-a9c7-5990ce7a29b2 \* MERGEFORMAT </w:instrText>
      </w:r>
      <w:r w:rsidR="00F57B28">
        <w:rPr>
          <w:lang w:val="fr-FR"/>
        </w:rPr>
        <w:fldChar w:fldCharType="separate"/>
      </w:r>
      <w:r w:rsidR="00F57B28">
        <w:rPr>
          <w:lang w:val="fr-FR"/>
        </w:rPr>
        <w:t xml:space="preserve"> </w:t>
      </w:r>
      <w:r w:rsidR="00F57B28">
        <w:rPr>
          <w:lang w:val="fr-FR"/>
        </w:rPr>
        <w:fldChar w:fldCharType="end"/>
      </w:r>
    </w:p>
    <w:p w14:paraId="2165A250" w14:textId="77777777" w:rsidR="00FC741E" w:rsidRPr="00D742B6" w:rsidRDefault="00FC741E" w:rsidP="00FC741E">
      <w:pPr>
        <w:numPr>
          <w:ilvl w:val="12"/>
          <w:numId w:val="0"/>
        </w:numPr>
        <w:spacing w:line="240" w:lineRule="auto"/>
        <w:ind w:right="-2"/>
        <w:rPr>
          <w:lang w:val="fr-FR"/>
        </w:rPr>
      </w:pPr>
    </w:p>
    <w:p w14:paraId="53108824" w14:textId="637566E9" w:rsidR="00FC741E" w:rsidRPr="00D742B6" w:rsidRDefault="00FC741E" w:rsidP="00FC741E">
      <w:pPr>
        <w:keepNext/>
        <w:numPr>
          <w:ilvl w:val="1"/>
          <w:numId w:val="13"/>
        </w:numPr>
        <w:spacing w:line="240" w:lineRule="auto"/>
        <w:outlineLvl w:val="0"/>
        <w:rPr>
          <w:b/>
        </w:rPr>
      </w:pPr>
      <w:r w:rsidRPr="00D742B6">
        <w:rPr>
          <w:b/>
        </w:rPr>
        <w:t>Propriétés pharmacocinétiques</w:t>
      </w:r>
      <w:r w:rsidR="00F57B28">
        <w:rPr>
          <w:b/>
        </w:rPr>
        <w:fldChar w:fldCharType="begin"/>
      </w:r>
      <w:r w:rsidR="00F57B28">
        <w:rPr>
          <w:b/>
        </w:rPr>
        <w:instrText xml:space="preserve"> DOCVARIABLE vault_nd_f6fb5ec5-14d6-495d-a692-a84f6dcfed59 \* MERGEFORMAT </w:instrText>
      </w:r>
      <w:r w:rsidR="00F57B28">
        <w:rPr>
          <w:b/>
        </w:rPr>
        <w:fldChar w:fldCharType="separate"/>
      </w:r>
      <w:r w:rsidR="00F57B28">
        <w:rPr>
          <w:b/>
        </w:rPr>
        <w:t xml:space="preserve"> </w:t>
      </w:r>
      <w:r w:rsidR="00F57B28">
        <w:rPr>
          <w:b/>
        </w:rPr>
        <w:fldChar w:fldCharType="end"/>
      </w:r>
    </w:p>
    <w:p w14:paraId="3C43A5F2" w14:textId="77777777" w:rsidR="00FC741E" w:rsidRPr="00D742B6" w:rsidRDefault="00FC741E" w:rsidP="00FC741E">
      <w:pPr>
        <w:keepNext/>
        <w:spacing w:line="240" w:lineRule="auto"/>
        <w:ind w:left="567" w:hanging="567"/>
        <w:outlineLvl w:val="0"/>
        <w:rPr>
          <w:b/>
        </w:rPr>
      </w:pPr>
    </w:p>
    <w:p w14:paraId="0A41F8BA" w14:textId="7D596FA6" w:rsidR="00FC741E" w:rsidRPr="00D742B6" w:rsidRDefault="00FC741E" w:rsidP="00FC741E">
      <w:pPr>
        <w:numPr>
          <w:ilvl w:val="12"/>
          <w:numId w:val="0"/>
        </w:numPr>
        <w:spacing w:line="240" w:lineRule="auto"/>
        <w:ind w:right="-2"/>
        <w:rPr>
          <w:lang w:val="fr-FR"/>
        </w:rPr>
      </w:pPr>
      <w:r w:rsidRPr="00D742B6">
        <w:rPr>
          <w:lang w:val="fr-FR"/>
        </w:rPr>
        <w:t>Il n</w:t>
      </w:r>
      <w:r w:rsidR="0099567B" w:rsidRPr="00D742B6">
        <w:rPr>
          <w:lang w:val="fr-FR"/>
        </w:rPr>
        <w:t>’</w:t>
      </w:r>
      <w:r w:rsidRPr="00D742B6">
        <w:rPr>
          <w:lang w:val="fr-FR"/>
        </w:rPr>
        <w:t>y a pas eu d'accumulation apparente de la concentration sérique de mirikizumab au fil du temps lorsqu'il a été administré par voie sous-cutanée toutes les 4 semaines.</w:t>
      </w:r>
    </w:p>
    <w:p w14:paraId="1FEFB9CF" w14:textId="77777777" w:rsidR="00FC741E" w:rsidRPr="00D742B6" w:rsidRDefault="00FC741E" w:rsidP="00FC741E">
      <w:pPr>
        <w:numPr>
          <w:ilvl w:val="12"/>
          <w:numId w:val="0"/>
        </w:numPr>
        <w:spacing w:line="240" w:lineRule="auto"/>
        <w:ind w:right="-2"/>
        <w:rPr>
          <w:lang w:val="fr-FR"/>
        </w:rPr>
      </w:pPr>
    </w:p>
    <w:p w14:paraId="0A749C5A" w14:textId="77777777" w:rsidR="009722C9" w:rsidRPr="00D742B6" w:rsidRDefault="009722C9" w:rsidP="009722C9">
      <w:pPr>
        <w:numPr>
          <w:ilvl w:val="12"/>
          <w:numId w:val="0"/>
        </w:numPr>
        <w:spacing w:line="240" w:lineRule="auto"/>
        <w:ind w:right="-2"/>
        <w:rPr>
          <w:u w:val="single"/>
          <w:lang w:val="fr-FR"/>
        </w:rPr>
      </w:pPr>
      <w:r w:rsidRPr="00D742B6">
        <w:rPr>
          <w:u w:val="single"/>
          <w:lang w:val="fr-FR"/>
        </w:rPr>
        <w:t xml:space="preserve">Exposition </w:t>
      </w:r>
    </w:p>
    <w:p w14:paraId="369EEA55" w14:textId="77777777" w:rsidR="009722C9" w:rsidRPr="00D742B6" w:rsidRDefault="009722C9" w:rsidP="009722C9">
      <w:pPr>
        <w:numPr>
          <w:ilvl w:val="12"/>
          <w:numId w:val="0"/>
        </w:numPr>
        <w:spacing w:line="240" w:lineRule="auto"/>
        <w:ind w:right="-2"/>
        <w:rPr>
          <w:lang w:val="fr-FR"/>
        </w:rPr>
      </w:pPr>
    </w:p>
    <w:p w14:paraId="7A13CC89" w14:textId="09909D38" w:rsidR="009722C9" w:rsidRPr="00D742B6" w:rsidRDefault="009722C9" w:rsidP="009722C9">
      <w:pPr>
        <w:numPr>
          <w:ilvl w:val="12"/>
          <w:numId w:val="0"/>
        </w:numPr>
        <w:spacing w:line="240" w:lineRule="auto"/>
        <w:ind w:right="-2"/>
        <w:rPr>
          <w:i/>
          <w:iCs/>
          <w:u w:val="single"/>
          <w:lang w:val="fr-FR"/>
        </w:rPr>
      </w:pPr>
      <w:r w:rsidRPr="00D742B6">
        <w:rPr>
          <w:i/>
          <w:iCs/>
          <w:u w:val="single"/>
          <w:lang w:val="fr-FR"/>
        </w:rPr>
        <w:t>Rectocolite hémorragique</w:t>
      </w:r>
    </w:p>
    <w:p w14:paraId="6D615307" w14:textId="77777777" w:rsidR="009722C9" w:rsidRPr="00D742B6" w:rsidRDefault="009722C9" w:rsidP="009722C9">
      <w:pPr>
        <w:numPr>
          <w:ilvl w:val="12"/>
          <w:numId w:val="0"/>
        </w:numPr>
        <w:spacing w:line="240" w:lineRule="auto"/>
        <w:ind w:right="-2"/>
        <w:rPr>
          <w:lang w:val="fr-FR"/>
        </w:rPr>
      </w:pPr>
    </w:p>
    <w:p w14:paraId="4AB8038E" w14:textId="74153DD6" w:rsidR="00FC741E" w:rsidRPr="00D742B6" w:rsidRDefault="00FC741E" w:rsidP="00FC741E">
      <w:pPr>
        <w:numPr>
          <w:ilvl w:val="12"/>
          <w:numId w:val="0"/>
        </w:numPr>
        <w:spacing w:line="240" w:lineRule="auto"/>
        <w:ind w:right="-2"/>
        <w:rPr>
          <w:lang w:val="fr-FR"/>
        </w:rPr>
      </w:pPr>
      <w:r w:rsidRPr="00D742B6">
        <w:rPr>
          <w:lang w:val="fr-FR"/>
        </w:rPr>
        <w:t xml:space="preserve">La moyenne (coefficient de variation </w:t>
      </w:r>
      <w:r w:rsidR="00097C7C" w:rsidRPr="00D742B6">
        <w:rPr>
          <w:lang w:val="fr-FR"/>
        </w:rPr>
        <w:t>en</w:t>
      </w:r>
      <w:r w:rsidRPr="00D742B6">
        <w:rPr>
          <w:lang w:val="fr-FR"/>
        </w:rPr>
        <w:t> %) de la C</w:t>
      </w:r>
      <w:r w:rsidRPr="00D742B6">
        <w:rPr>
          <w:vertAlign w:val="subscript"/>
          <w:lang w:val="fr-FR"/>
        </w:rPr>
        <w:t>max</w:t>
      </w:r>
      <w:r w:rsidRPr="00D742B6">
        <w:rPr>
          <w:lang w:val="fr-FR"/>
        </w:rPr>
        <w:t xml:space="preserve"> et de l'aire sous la courbe (ASC) après l</w:t>
      </w:r>
      <w:r w:rsidR="00D8336D" w:rsidRPr="00D742B6">
        <w:rPr>
          <w:lang w:val="fr-FR"/>
        </w:rPr>
        <w:t>a dose</w:t>
      </w:r>
      <w:r w:rsidRPr="00D742B6">
        <w:rPr>
          <w:lang w:val="fr-FR"/>
        </w:rPr>
        <w:t xml:space="preserve"> d'induction (300 mg toutes les 4 semaines administré par perfusion intraveineuse) chez les patients atteints de rectocolite hémorragique était </w:t>
      </w:r>
      <w:r w:rsidR="00FE54BF" w:rsidRPr="00D742B6">
        <w:rPr>
          <w:lang w:val="fr-FR"/>
        </w:rPr>
        <w:t xml:space="preserve">respectivement </w:t>
      </w:r>
      <w:r w:rsidRPr="00D742B6">
        <w:rPr>
          <w:lang w:val="fr-FR"/>
        </w:rPr>
        <w:t>de 99,7</w:t>
      </w:r>
      <w:r w:rsidR="00C85C08" w:rsidRPr="00D742B6">
        <w:rPr>
          <w:rFonts w:eastAsia="Symbol"/>
          <w:lang w:val="fr-FR"/>
        </w:rPr>
        <w:t> µ</w:t>
      </w:r>
      <w:r w:rsidR="00C85C08" w:rsidRPr="00D742B6">
        <w:rPr>
          <w:lang w:val="fr-FR"/>
        </w:rPr>
        <w:t>g/mL</w:t>
      </w:r>
      <w:r w:rsidRPr="00D742B6">
        <w:rPr>
          <w:lang w:val="fr-FR"/>
        </w:rPr>
        <w:t xml:space="preserve"> (22,7</w:t>
      </w:r>
      <w:r w:rsidR="00C85C08" w:rsidRPr="00D742B6">
        <w:rPr>
          <w:lang w:val="fr-FR"/>
        </w:rPr>
        <w:t> %</w:t>
      </w:r>
      <w:r w:rsidRPr="00D742B6">
        <w:rPr>
          <w:lang w:val="fr-FR"/>
        </w:rPr>
        <w:t>)et de 538</w:t>
      </w:r>
      <w:r w:rsidR="00C85C08" w:rsidRPr="00D742B6">
        <w:rPr>
          <w:lang w:val="fr-FR"/>
        </w:rPr>
        <w:t> </w:t>
      </w:r>
      <w:r w:rsidR="00502722" w:rsidRPr="00D742B6">
        <w:rPr>
          <w:rFonts w:eastAsia="Symbol"/>
          <w:lang w:val="fr-FR"/>
        </w:rPr>
        <w:t>µ</w:t>
      </w:r>
      <w:r w:rsidR="00502722" w:rsidRPr="00D742B6">
        <w:rPr>
          <w:lang w:val="fr-FR"/>
        </w:rPr>
        <w:t>g*</w:t>
      </w:r>
      <w:r w:rsidR="009570DA" w:rsidRPr="00D742B6">
        <w:rPr>
          <w:lang w:val="fr-FR"/>
        </w:rPr>
        <w:t>jour</w:t>
      </w:r>
      <w:r w:rsidR="00502722" w:rsidRPr="00D742B6">
        <w:rPr>
          <w:lang w:val="fr-FR"/>
        </w:rPr>
        <w:t>/mL</w:t>
      </w:r>
      <w:r w:rsidRPr="00D742B6">
        <w:rPr>
          <w:lang w:val="fr-FR"/>
        </w:rPr>
        <w:t xml:space="preserve"> (34,4</w:t>
      </w:r>
      <w:r w:rsidR="00502722" w:rsidRPr="00D742B6">
        <w:rPr>
          <w:lang w:val="fr-FR"/>
        </w:rPr>
        <w:t> %</w:t>
      </w:r>
      <w:r w:rsidRPr="00D742B6">
        <w:rPr>
          <w:lang w:val="fr-FR"/>
        </w:rPr>
        <w:t>). La C</w:t>
      </w:r>
      <w:r w:rsidRPr="00D742B6">
        <w:rPr>
          <w:vertAlign w:val="subscript"/>
          <w:lang w:val="fr-FR"/>
        </w:rPr>
        <w:t>max</w:t>
      </w:r>
      <w:r w:rsidRPr="00D742B6">
        <w:rPr>
          <w:lang w:val="fr-FR"/>
        </w:rPr>
        <w:t xml:space="preserve"> </w:t>
      </w:r>
      <w:r w:rsidR="009570DA" w:rsidRPr="00D742B6">
        <w:rPr>
          <w:lang w:val="fr-FR"/>
        </w:rPr>
        <w:t>(CV %)</w:t>
      </w:r>
      <w:r w:rsidR="00BC05CF" w:rsidRPr="00D742B6">
        <w:rPr>
          <w:lang w:val="fr-FR"/>
        </w:rPr>
        <w:t xml:space="preserve"> </w:t>
      </w:r>
      <w:r w:rsidRPr="00D742B6">
        <w:rPr>
          <w:lang w:val="fr-FR"/>
        </w:rPr>
        <w:t>et l'ASC moyennes  après le traitement d'entretien (200 mg toutes les 4</w:t>
      </w:r>
      <w:r w:rsidR="007769E8" w:rsidRPr="00D742B6">
        <w:rPr>
          <w:lang w:val="fr-FR"/>
        </w:rPr>
        <w:t> </w:t>
      </w:r>
      <w:r w:rsidRPr="00D742B6">
        <w:rPr>
          <w:lang w:val="fr-FR"/>
        </w:rPr>
        <w:t xml:space="preserve">semaines par injection sous-cutanée) étaient </w:t>
      </w:r>
      <w:r w:rsidR="009570DA" w:rsidRPr="00D742B6">
        <w:rPr>
          <w:lang w:val="fr-FR"/>
        </w:rPr>
        <w:t xml:space="preserve">respectivement </w:t>
      </w:r>
      <w:r w:rsidRPr="00D742B6">
        <w:rPr>
          <w:lang w:val="fr-FR"/>
        </w:rPr>
        <w:t>de 10,1</w:t>
      </w:r>
      <w:r w:rsidR="00502722" w:rsidRPr="00D742B6">
        <w:rPr>
          <w:lang w:val="fr-FR"/>
        </w:rPr>
        <w:t> µg/mL</w:t>
      </w:r>
      <w:r w:rsidRPr="00D742B6">
        <w:rPr>
          <w:lang w:val="fr-FR"/>
        </w:rPr>
        <w:t xml:space="preserve"> (52,1</w:t>
      </w:r>
      <w:r w:rsidR="00502722" w:rsidRPr="00D742B6">
        <w:rPr>
          <w:lang w:val="fr-FR"/>
        </w:rPr>
        <w:t> %</w:t>
      </w:r>
      <w:r w:rsidRPr="00D742B6">
        <w:rPr>
          <w:lang w:val="fr-FR"/>
        </w:rPr>
        <w:t>) et de 160</w:t>
      </w:r>
      <w:r w:rsidR="00502722" w:rsidRPr="00D742B6">
        <w:rPr>
          <w:lang w:val="fr-FR"/>
        </w:rPr>
        <w:t> µg*jour/mL</w:t>
      </w:r>
      <w:r w:rsidRPr="00D742B6">
        <w:rPr>
          <w:lang w:val="fr-FR"/>
        </w:rPr>
        <w:t xml:space="preserve"> (57,6</w:t>
      </w:r>
      <w:r w:rsidR="00502722" w:rsidRPr="00D742B6">
        <w:rPr>
          <w:lang w:val="fr-FR"/>
        </w:rPr>
        <w:t> %</w:t>
      </w:r>
      <w:r w:rsidRPr="00D742B6">
        <w:rPr>
          <w:lang w:val="fr-FR"/>
        </w:rPr>
        <w:t>).</w:t>
      </w:r>
    </w:p>
    <w:p w14:paraId="099E98C2" w14:textId="77777777" w:rsidR="003206B5" w:rsidRPr="00D742B6" w:rsidRDefault="003206B5" w:rsidP="00FC741E">
      <w:pPr>
        <w:numPr>
          <w:ilvl w:val="12"/>
          <w:numId w:val="0"/>
        </w:numPr>
        <w:spacing w:line="240" w:lineRule="auto"/>
        <w:ind w:right="-2"/>
        <w:rPr>
          <w:lang w:val="fr-FR"/>
        </w:rPr>
      </w:pPr>
    </w:p>
    <w:p w14:paraId="65C26080" w14:textId="77777777" w:rsidR="003206B5" w:rsidRPr="00D742B6" w:rsidRDefault="003206B5" w:rsidP="003206B5">
      <w:pPr>
        <w:pStyle w:val="PLRBulletedIndent"/>
        <w:ind w:left="0" w:firstLine="0"/>
        <w:rPr>
          <w:rFonts w:ascii="Times New Roman" w:hAnsi="Times New Roman"/>
          <w:i/>
          <w:sz w:val="22"/>
          <w:u w:val="single"/>
          <w:lang w:val="fr-FR"/>
        </w:rPr>
      </w:pPr>
      <w:r w:rsidRPr="00D742B6">
        <w:rPr>
          <w:rFonts w:ascii="Times New Roman" w:hAnsi="Times New Roman"/>
          <w:i/>
          <w:sz w:val="22"/>
          <w:u w:val="single"/>
          <w:lang w:val="fr-FR"/>
        </w:rPr>
        <w:t>Maladie de Crohn</w:t>
      </w:r>
    </w:p>
    <w:p w14:paraId="6CFD0D93" w14:textId="77777777" w:rsidR="003206B5" w:rsidRPr="00D742B6" w:rsidRDefault="003206B5" w:rsidP="003206B5">
      <w:pPr>
        <w:pStyle w:val="PLRBulletedIndent"/>
        <w:ind w:left="0" w:firstLine="0"/>
        <w:rPr>
          <w:rFonts w:ascii="Times New Roman" w:hAnsi="Times New Roman"/>
          <w:i/>
          <w:sz w:val="22"/>
          <w:u w:val="single"/>
          <w:lang w:val="fr-FR"/>
        </w:rPr>
      </w:pPr>
    </w:p>
    <w:p w14:paraId="031DF309" w14:textId="11B2A341" w:rsidR="003206B5" w:rsidRPr="00D742B6" w:rsidRDefault="003206B5" w:rsidP="00FC741E">
      <w:pPr>
        <w:numPr>
          <w:ilvl w:val="12"/>
          <w:numId w:val="0"/>
        </w:numPr>
        <w:spacing w:line="240" w:lineRule="auto"/>
        <w:ind w:right="-2"/>
        <w:rPr>
          <w:lang w:val="fr-FR"/>
        </w:rPr>
      </w:pPr>
      <w:r w:rsidRPr="00D742B6">
        <w:rPr>
          <w:lang w:val="fr-FR"/>
        </w:rPr>
        <w:t xml:space="preserve">La moyenne (coefficient de variation </w:t>
      </w:r>
      <w:r w:rsidR="00097C7C" w:rsidRPr="00D742B6">
        <w:rPr>
          <w:lang w:val="fr-FR"/>
        </w:rPr>
        <w:t>en</w:t>
      </w:r>
      <w:r w:rsidRPr="00D742B6">
        <w:rPr>
          <w:lang w:val="fr-FR"/>
        </w:rPr>
        <w:t> %) de la C</w:t>
      </w:r>
      <w:r w:rsidRPr="00D742B6">
        <w:rPr>
          <w:vertAlign w:val="subscript"/>
          <w:lang w:val="fr-FR"/>
        </w:rPr>
        <w:t>max</w:t>
      </w:r>
      <w:r w:rsidRPr="00D742B6">
        <w:rPr>
          <w:lang w:val="fr-FR"/>
        </w:rPr>
        <w:t xml:space="preserve"> et de l’aire sous la courbe (ASC) après la dose d’induction (900 mg toutes les 4 semaines administrée par perfusion intraveineuse) chez les patients atteints de la maladie de Crohn était </w:t>
      </w:r>
      <w:r w:rsidR="00FE54BF" w:rsidRPr="00D742B6">
        <w:rPr>
          <w:lang w:val="fr-FR"/>
        </w:rPr>
        <w:t xml:space="preserve">respectivement </w:t>
      </w:r>
      <w:r w:rsidRPr="00D742B6">
        <w:rPr>
          <w:lang w:val="fr-FR"/>
        </w:rPr>
        <w:t>de 332 µg/mL (20,6 %) et de 1820</w:t>
      </w:r>
      <w:r w:rsidRPr="00D742B6">
        <w:rPr>
          <w:rFonts w:eastAsia="Symbol"/>
          <w:lang w:val="fr-FR"/>
        </w:rPr>
        <w:t> µ</w:t>
      </w:r>
      <w:r w:rsidRPr="00D742B6">
        <w:rPr>
          <w:lang w:val="fr-FR"/>
        </w:rPr>
        <w:t>g*jour/mL (38,1 %). La C</w:t>
      </w:r>
      <w:r w:rsidRPr="00D742B6">
        <w:rPr>
          <w:vertAlign w:val="subscript"/>
          <w:lang w:val="fr-FR"/>
        </w:rPr>
        <w:t>max</w:t>
      </w:r>
      <w:r w:rsidRPr="00D742B6">
        <w:rPr>
          <w:lang w:val="fr-FR"/>
        </w:rPr>
        <w:t xml:space="preserve"> (CV %) et l’ASC moyennes après le traitement d</w:t>
      </w:r>
      <w:r w:rsidR="002E3FEF" w:rsidRPr="00D742B6">
        <w:rPr>
          <w:lang w:val="fr-FR"/>
        </w:rPr>
        <w:t>’</w:t>
      </w:r>
      <w:r w:rsidRPr="00D742B6">
        <w:rPr>
          <w:lang w:val="fr-FR"/>
        </w:rPr>
        <w:t>entretien (300 mg toutes les 4 semaines par injection sous-cutanée) étaient respectivement de 13,6</w:t>
      </w:r>
      <w:r w:rsidRPr="00D742B6">
        <w:rPr>
          <w:rFonts w:eastAsia="Symbol"/>
          <w:lang w:val="fr-FR"/>
        </w:rPr>
        <w:t> µ</w:t>
      </w:r>
      <w:r w:rsidRPr="00D742B6">
        <w:rPr>
          <w:lang w:val="fr-FR"/>
        </w:rPr>
        <w:t>g/mL (48,1 %) et de 220 µg*jour/mL (55,9 %).</w:t>
      </w:r>
    </w:p>
    <w:p w14:paraId="106D31C2" w14:textId="77777777" w:rsidR="00FC741E" w:rsidRPr="00D742B6" w:rsidRDefault="00FC741E" w:rsidP="00FC741E">
      <w:pPr>
        <w:numPr>
          <w:ilvl w:val="12"/>
          <w:numId w:val="0"/>
        </w:numPr>
        <w:spacing w:line="240" w:lineRule="auto"/>
        <w:ind w:right="-2"/>
        <w:rPr>
          <w:lang w:val="fr-FR"/>
        </w:rPr>
      </w:pPr>
    </w:p>
    <w:p w14:paraId="481AAAC8" w14:textId="77777777" w:rsidR="00FC741E" w:rsidRPr="00D742B6" w:rsidRDefault="00FC741E" w:rsidP="00FE76B1">
      <w:pPr>
        <w:keepNext/>
        <w:numPr>
          <w:ilvl w:val="12"/>
          <w:numId w:val="0"/>
        </w:numPr>
        <w:spacing w:line="240" w:lineRule="auto"/>
        <w:rPr>
          <w:u w:val="single"/>
          <w:lang w:val="fr-FR"/>
        </w:rPr>
      </w:pPr>
      <w:r w:rsidRPr="00D742B6">
        <w:rPr>
          <w:u w:val="single"/>
          <w:lang w:val="fr-FR"/>
        </w:rPr>
        <w:lastRenderedPageBreak/>
        <w:t>Absorption</w:t>
      </w:r>
    </w:p>
    <w:p w14:paraId="42168330" w14:textId="77777777" w:rsidR="00FC741E" w:rsidRPr="00D742B6" w:rsidRDefault="00FC741E" w:rsidP="00FE76B1">
      <w:pPr>
        <w:keepNext/>
        <w:numPr>
          <w:ilvl w:val="12"/>
          <w:numId w:val="0"/>
        </w:numPr>
        <w:spacing w:line="240" w:lineRule="auto"/>
        <w:rPr>
          <w:lang w:val="fr-FR"/>
        </w:rPr>
      </w:pPr>
    </w:p>
    <w:p w14:paraId="74B39BAE" w14:textId="4A82F144" w:rsidR="00FC741E" w:rsidRPr="00D742B6" w:rsidRDefault="00FC741E" w:rsidP="00FE76B1">
      <w:pPr>
        <w:keepNext/>
        <w:numPr>
          <w:ilvl w:val="12"/>
          <w:numId w:val="0"/>
        </w:numPr>
        <w:spacing w:line="240" w:lineRule="auto"/>
        <w:rPr>
          <w:lang w:val="fr-FR"/>
        </w:rPr>
      </w:pPr>
      <w:r w:rsidRPr="00D742B6">
        <w:rPr>
          <w:lang w:val="fr-FR"/>
        </w:rPr>
        <w:t>Après administration sous-cutanée de mirikizumab</w:t>
      </w:r>
      <w:r w:rsidR="000629D8" w:rsidRPr="00D742B6">
        <w:rPr>
          <w:lang w:val="fr-FR"/>
        </w:rPr>
        <w:t xml:space="preserve"> dans la rectocolite hémorragique</w:t>
      </w:r>
      <w:r w:rsidRPr="00D742B6">
        <w:rPr>
          <w:lang w:val="fr-FR"/>
        </w:rPr>
        <w:t xml:space="preserve">, </w:t>
      </w:r>
      <w:r w:rsidR="00673A49" w:rsidRPr="00D742B6">
        <w:rPr>
          <w:lang w:val="fr-FR"/>
        </w:rPr>
        <w:t>le Tmax médian (intervalle) était de 5 (3,08 à 6,75) </w:t>
      </w:r>
      <w:r w:rsidRPr="00D742B6">
        <w:rPr>
          <w:lang w:val="fr-FR"/>
        </w:rPr>
        <w:t xml:space="preserve">jours après l'administration </w:t>
      </w:r>
      <w:r w:rsidR="00D12AFE" w:rsidRPr="00D742B6">
        <w:rPr>
          <w:lang w:val="fr-FR"/>
        </w:rPr>
        <w:t xml:space="preserve">et </w:t>
      </w:r>
      <w:r w:rsidR="0025779B" w:rsidRPr="00D742B6">
        <w:rPr>
          <w:lang w:val="fr-FR"/>
        </w:rPr>
        <w:t xml:space="preserve">la moyenne géométrique de la </w:t>
      </w:r>
      <w:r w:rsidRPr="00D742B6">
        <w:rPr>
          <w:lang w:val="fr-FR"/>
        </w:rPr>
        <w:t xml:space="preserve">biodisponibilité absolue </w:t>
      </w:r>
      <w:r w:rsidR="0046607B" w:rsidRPr="00D742B6">
        <w:rPr>
          <w:lang w:val="fr-FR"/>
        </w:rPr>
        <w:t xml:space="preserve">(CV%) était de </w:t>
      </w:r>
      <w:r w:rsidRPr="00D742B6">
        <w:rPr>
          <w:lang w:val="fr-FR"/>
        </w:rPr>
        <w:t>44</w:t>
      </w:r>
      <w:r w:rsidR="007769E8" w:rsidRPr="00D742B6">
        <w:rPr>
          <w:lang w:val="fr-FR"/>
        </w:rPr>
        <w:t> </w:t>
      </w:r>
      <w:r w:rsidRPr="00D742B6">
        <w:rPr>
          <w:lang w:val="fr-FR"/>
        </w:rPr>
        <w:t>%</w:t>
      </w:r>
      <w:r w:rsidR="00086ACC" w:rsidRPr="00D742B6">
        <w:rPr>
          <w:lang w:val="fr-FR"/>
        </w:rPr>
        <w:t xml:space="preserve"> (34 %)</w:t>
      </w:r>
      <w:r w:rsidRPr="00D742B6">
        <w:rPr>
          <w:lang w:val="fr-FR"/>
        </w:rPr>
        <w:t>.</w:t>
      </w:r>
    </w:p>
    <w:p w14:paraId="5E0364E4" w14:textId="7D3DF0FA" w:rsidR="00086ACC" w:rsidRPr="00D742B6" w:rsidRDefault="00086ACC" w:rsidP="00086ACC">
      <w:pPr>
        <w:keepNext/>
        <w:numPr>
          <w:ilvl w:val="12"/>
          <w:numId w:val="0"/>
        </w:numPr>
        <w:spacing w:line="240" w:lineRule="auto"/>
        <w:rPr>
          <w:lang w:val="fr-FR"/>
        </w:rPr>
      </w:pPr>
      <w:r w:rsidRPr="00D742B6">
        <w:rPr>
          <w:lang w:val="fr-FR"/>
        </w:rPr>
        <w:t>Après administration sous-cutanée de mirikizumab dans le traitement de la maladie de Crohn, le Tmax médian (intervalle) était de 5 (3 à 6,83) jours après l’administration et la moyenne géométrique de la biodisponibilité absolue (CV%) était de 36,3 % (31 %).</w:t>
      </w:r>
    </w:p>
    <w:p w14:paraId="5D78F056" w14:textId="77777777" w:rsidR="00086ACC" w:rsidRPr="00D742B6" w:rsidRDefault="00086ACC" w:rsidP="00FE76B1">
      <w:pPr>
        <w:keepNext/>
        <w:numPr>
          <w:ilvl w:val="12"/>
          <w:numId w:val="0"/>
        </w:numPr>
        <w:spacing w:line="240" w:lineRule="auto"/>
        <w:rPr>
          <w:lang w:val="fr-FR"/>
        </w:rPr>
      </w:pPr>
    </w:p>
    <w:p w14:paraId="29685AD9" w14:textId="22296E52" w:rsidR="00FC741E" w:rsidRPr="00D742B6" w:rsidRDefault="00FC741E" w:rsidP="00FE76B1">
      <w:pPr>
        <w:keepNext/>
        <w:numPr>
          <w:ilvl w:val="12"/>
          <w:numId w:val="0"/>
        </w:numPr>
        <w:spacing w:line="240" w:lineRule="auto"/>
        <w:rPr>
          <w:lang w:val="fr-FR"/>
        </w:rPr>
      </w:pPr>
      <w:r w:rsidRPr="00D742B6">
        <w:rPr>
          <w:lang w:val="fr-FR"/>
        </w:rPr>
        <w:t>L</w:t>
      </w:r>
      <w:r w:rsidR="00DC4DCF" w:rsidRPr="00D742B6">
        <w:rPr>
          <w:lang w:val="fr-FR"/>
        </w:rPr>
        <w:t>’</w:t>
      </w:r>
      <w:r w:rsidRPr="00D742B6">
        <w:rPr>
          <w:lang w:val="fr-FR"/>
        </w:rPr>
        <w:t>emplacement du site d</w:t>
      </w:r>
      <w:r w:rsidR="0099567B" w:rsidRPr="00D742B6">
        <w:rPr>
          <w:lang w:val="fr-FR"/>
        </w:rPr>
        <w:t>’</w:t>
      </w:r>
      <w:r w:rsidRPr="00D742B6">
        <w:rPr>
          <w:lang w:val="fr-FR"/>
        </w:rPr>
        <w:t>injection n</w:t>
      </w:r>
      <w:r w:rsidR="00DC4DCF" w:rsidRPr="00D742B6">
        <w:rPr>
          <w:lang w:val="fr-FR"/>
        </w:rPr>
        <w:t>’</w:t>
      </w:r>
      <w:r w:rsidRPr="00D742B6">
        <w:rPr>
          <w:lang w:val="fr-FR"/>
        </w:rPr>
        <w:t>a pas eu d</w:t>
      </w:r>
      <w:r w:rsidR="00DC4DCF" w:rsidRPr="00D742B6">
        <w:rPr>
          <w:lang w:val="fr-FR"/>
        </w:rPr>
        <w:t>’</w:t>
      </w:r>
      <w:r w:rsidRPr="00D742B6">
        <w:rPr>
          <w:lang w:val="fr-FR"/>
        </w:rPr>
        <w:t>influence significative sur l</w:t>
      </w:r>
      <w:r w:rsidR="0099567B" w:rsidRPr="00D742B6">
        <w:rPr>
          <w:lang w:val="fr-FR"/>
        </w:rPr>
        <w:t>’</w:t>
      </w:r>
      <w:r w:rsidRPr="00D742B6">
        <w:rPr>
          <w:lang w:val="fr-FR"/>
        </w:rPr>
        <w:t>absorption du mirikizumab.</w:t>
      </w:r>
    </w:p>
    <w:p w14:paraId="2371FB65" w14:textId="77777777" w:rsidR="00FC741E" w:rsidRPr="00D742B6" w:rsidRDefault="00FC741E" w:rsidP="00FC741E">
      <w:pPr>
        <w:numPr>
          <w:ilvl w:val="12"/>
          <w:numId w:val="0"/>
        </w:numPr>
        <w:spacing w:line="240" w:lineRule="auto"/>
        <w:ind w:right="-2"/>
        <w:rPr>
          <w:lang w:val="fr-FR"/>
        </w:rPr>
      </w:pPr>
    </w:p>
    <w:p w14:paraId="66C60CE2" w14:textId="77777777" w:rsidR="00FC741E" w:rsidRPr="00D742B6" w:rsidRDefault="00FC741E" w:rsidP="00FC741E">
      <w:pPr>
        <w:numPr>
          <w:ilvl w:val="12"/>
          <w:numId w:val="0"/>
        </w:numPr>
        <w:spacing w:line="240" w:lineRule="auto"/>
        <w:ind w:right="-2"/>
        <w:rPr>
          <w:u w:val="single"/>
          <w:lang w:val="fr-FR"/>
        </w:rPr>
      </w:pPr>
      <w:r w:rsidRPr="00D742B6">
        <w:rPr>
          <w:u w:val="single"/>
          <w:lang w:val="fr-FR"/>
        </w:rPr>
        <w:t>Distribution</w:t>
      </w:r>
    </w:p>
    <w:p w14:paraId="56E926F9" w14:textId="77777777" w:rsidR="00FC741E" w:rsidRPr="00D742B6" w:rsidRDefault="00FC741E" w:rsidP="00FC741E">
      <w:pPr>
        <w:numPr>
          <w:ilvl w:val="12"/>
          <w:numId w:val="0"/>
        </w:numPr>
        <w:spacing w:line="240" w:lineRule="auto"/>
        <w:ind w:right="-2"/>
        <w:rPr>
          <w:lang w:val="fr-FR"/>
        </w:rPr>
      </w:pPr>
    </w:p>
    <w:p w14:paraId="4988F560" w14:textId="46769F71" w:rsidR="00FC741E" w:rsidRPr="00D742B6" w:rsidRDefault="00FC741E" w:rsidP="00FC741E">
      <w:pPr>
        <w:numPr>
          <w:ilvl w:val="12"/>
          <w:numId w:val="0"/>
        </w:numPr>
        <w:spacing w:line="240" w:lineRule="auto"/>
        <w:ind w:right="-2"/>
        <w:rPr>
          <w:lang w:val="fr-FR"/>
        </w:rPr>
      </w:pPr>
      <w:r w:rsidRPr="00D742B6">
        <w:rPr>
          <w:lang w:val="fr-FR"/>
        </w:rPr>
        <w:t>L</w:t>
      </w:r>
      <w:r w:rsidR="00A759F4" w:rsidRPr="00D742B6">
        <w:rPr>
          <w:lang w:val="fr-FR"/>
        </w:rPr>
        <w:t>a moyenne géométrique</w:t>
      </w:r>
      <w:r w:rsidR="00244023" w:rsidRPr="00D742B6">
        <w:rPr>
          <w:lang w:val="fr-FR"/>
        </w:rPr>
        <w:t xml:space="preserve"> du</w:t>
      </w:r>
      <w:r w:rsidRPr="00D742B6">
        <w:rPr>
          <w:lang w:val="fr-FR"/>
        </w:rPr>
        <w:t xml:space="preserve"> volume total de distribution était de 4,83</w:t>
      </w:r>
      <w:r w:rsidR="007769E8" w:rsidRPr="00D742B6">
        <w:rPr>
          <w:lang w:val="fr-FR"/>
        </w:rPr>
        <w:t> </w:t>
      </w:r>
      <w:r w:rsidRPr="00D742B6">
        <w:rPr>
          <w:lang w:val="fr-FR"/>
        </w:rPr>
        <w:t>L</w:t>
      </w:r>
      <w:r w:rsidR="001E36F2" w:rsidRPr="00D742B6">
        <w:rPr>
          <w:rFonts w:eastAsia="Calibri"/>
          <w:lang w:val="fr-FR"/>
        </w:rPr>
        <w:t xml:space="preserve"> (21 %) chez les patients atteints de rectocolite hémorragique et de 4,40 L (14 %) chez les patients atteints de la maladie de Crohn.</w:t>
      </w:r>
    </w:p>
    <w:p w14:paraId="263A3254" w14:textId="77777777" w:rsidR="00FC741E" w:rsidRPr="00D742B6" w:rsidRDefault="00FC741E" w:rsidP="00FC741E">
      <w:pPr>
        <w:numPr>
          <w:ilvl w:val="12"/>
          <w:numId w:val="0"/>
        </w:numPr>
        <w:spacing w:line="240" w:lineRule="auto"/>
        <w:ind w:right="-2"/>
        <w:rPr>
          <w:u w:val="single"/>
          <w:lang w:val="fr-FR"/>
        </w:rPr>
      </w:pPr>
    </w:p>
    <w:p w14:paraId="21A97AD0" w14:textId="77777777" w:rsidR="00FC741E" w:rsidRPr="00D742B6" w:rsidRDefault="00FC741E" w:rsidP="00FC741E">
      <w:pPr>
        <w:numPr>
          <w:ilvl w:val="12"/>
          <w:numId w:val="0"/>
        </w:numPr>
        <w:spacing w:line="240" w:lineRule="auto"/>
        <w:ind w:right="-2"/>
        <w:rPr>
          <w:u w:val="single"/>
          <w:lang w:val="fr-FR"/>
        </w:rPr>
      </w:pPr>
      <w:r w:rsidRPr="00D742B6">
        <w:rPr>
          <w:u w:val="single"/>
          <w:lang w:val="fr-FR"/>
        </w:rPr>
        <w:t>Biotransformation</w:t>
      </w:r>
    </w:p>
    <w:p w14:paraId="7DD93D2C" w14:textId="77777777" w:rsidR="00FC741E" w:rsidRPr="00D742B6" w:rsidRDefault="00FC741E" w:rsidP="00FC741E">
      <w:pPr>
        <w:numPr>
          <w:ilvl w:val="12"/>
          <w:numId w:val="0"/>
        </w:numPr>
        <w:spacing w:line="240" w:lineRule="auto"/>
        <w:ind w:right="-2"/>
        <w:rPr>
          <w:lang w:val="fr-FR"/>
        </w:rPr>
      </w:pPr>
    </w:p>
    <w:p w14:paraId="120CC95B" w14:textId="77777777" w:rsidR="00FC741E" w:rsidRPr="00D742B6" w:rsidRDefault="00FC741E" w:rsidP="00FC741E">
      <w:pPr>
        <w:numPr>
          <w:ilvl w:val="12"/>
          <w:numId w:val="0"/>
        </w:numPr>
        <w:spacing w:line="240" w:lineRule="auto"/>
        <w:ind w:right="-2"/>
        <w:rPr>
          <w:lang w:val="fr-FR"/>
        </w:rPr>
      </w:pPr>
      <w:r w:rsidRPr="00D742B6">
        <w:rPr>
          <w:lang w:val="fr-FR"/>
        </w:rPr>
        <w:t>Le mirikizumab est un anticorps monoclonal IgG4 humanisé et devrait être dégradé en petits peptides et acides aminés via des voies cataboliques de la même manière que les IgG endogènes.</w:t>
      </w:r>
    </w:p>
    <w:p w14:paraId="0F957204" w14:textId="77777777" w:rsidR="00FC741E" w:rsidRPr="00D742B6" w:rsidRDefault="00FC741E" w:rsidP="00FC741E">
      <w:pPr>
        <w:numPr>
          <w:ilvl w:val="12"/>
          <w:numId w:val="0"/>
        </w:numPr>
        <w:spacing w:line="240" w:lineRule="auto"/>
        <w:ind w:right="-2"/>
        <w:rPr>
          <w:u w:val="single"/>
          <w:lang w:val="fr-FR"/>
        </w:rPr>
      </w:pPr>
    </w:p>
    <w:p w14:paraId="7343C1A4" w14:textId="77777777" w:rsidR="00FC741E" w:rsidRPr="00D742B6" w:rsidRDefault="00FC741E" w:rsidP="0005035F">
      <w:pPr>
        <w:keepNext/>
        <w:numPr>
          <w:ilvl w:val="12"/>
          <w:numId w:val="0"/>
        </w:numPr>
        <w:spacing w:line="240" w:lineRule="auto"/>
        <w:rPr>
          <w:u w:val="single"/>
          <w:lang w:val="fr-FR"/>
        </w:rPr>
      </w:pPr>
      <w:r w:rsidRPr="00D742B6">
        <w:rPr>
          <w:u w:val="single"/>
          <w:lang w:val="fr-FR"/>
        </w:rPr>
        <w:t>Élimination</w:t>
      </w:r>
    </w:p>
    <w:p w14:paraId="0968A7A5" w14:textId="77777777" w:rsidR="00FC741E" w:rsidRPr="00D742B6" w:rsidRDefault="00FC741E" w:rsidP="0005035F">
      <w:pPr>
        <w:keepNext/>
        <w:numPr>
          <w:ilvl w:val="12"/>
          <w:numId w:val="0"/>
        </w:numPr>
        <w:spacing w:line="240" w:lineRule="auto"/>
        <w:rPr>
          <w:lang w:val="fr-FR"/>
        </w:rPr>
      </w:pPr>
    </w:p>
    <w:p w14:paraId="0EF40A2F" w14:textId="0D775308" w:rsidR="00FC741E" w:rsidRPr="00D742B6" w:rsidRDefault="00FC741E" w:rsidP="0005035F">
      <w:pPr>
        <w:keepNext/>
        <w:numPr>
          <w:ilvl w:val="12"/>
          <w:numId w:val="0"/>
        </w:numPr>
        <w:spacing w:line="240" w:lineRule="auto"/>
        <w:rPr>
          <w:lang w:val="fr-FR"/>
        </w:rPr>
      </w:pPr>
      <w:r w:rsidRPr="00D742B6">
        <w:rPr>
          <w:lang w:val="fr-FR"/>
        </w:rPr>
        <w:t xml:space="preserve">Dans l'analyse pharmacocinétique de population, </w:t>
      </w:r>
      <w:r w:rsidR="00ED72B6" w:rsidRPr="00D742B6">
        <w:rPr>
          <w:lang w:val="fr-FR"/>
        </w:rPr>
        <w:t>la moyenne géométrique</w:t>
      </w:r>
      <w:r w:rsidR="00097C7C" w:rsidRPr="00D742B6">
        <w:rPr>
          <w:lang w:val="fr-FR"/>
        </w:rPr>
        <w:t xml:space="preserve"> (CV %)</w:t>
      </w:r>
      <w:r w:rsidR="00ED72B6" w:rsidRPr="00D742B6">
        <w:rPr>
          <w:lang w:val="fr-FR"/>
        </w:rPr>
        <w:t xml:space="preserve"> de </w:t>
      </w:r>
      <w:r w:rsidRPr="00D742B6">
        <w:rPr>
          <w:lang w:val="fr-FR"/>
        </w:rPr>
        <w:t>la clairance était de 0,0229</w:t>
      </w:r>
      <w:r w:rsidR="007769E8" w:rsidRPr="00D742B6">
        <w:rPr>
          <w:lang w:val="fr-FR"/>
        </w:rPr>
        <w:t> </w:t>
      </w:r>
      <w:r w:rsidRPr="00D742B6">
        <w:rPr>
          <w:lang w:val="fr-FR"/>
        </w:rPr>
        <w:t>L/h</w:t>
      </w:r>
      <w:r w:rsidR="00C17377" w:rsidRPr="00D742B6">
        <w:rPr>
          <w:lang w:val="fr-FR"/>
        </w:rPr>
        <w:t xml:space="preserve"> (34 %)</w:t>
      </w:r>
      <w:r w:rsidRPr="00D742B6">
        <w:rPr>
          <w:lang w:val="fr-FR"/>
        </w:rPr>
        <w:t xml:space="preserve"> et la </w:t>
      </w:r>
      <w:r w:rsidR="00C17377" w:rsidRPr="00D742B6">
        <w:rPr>
          <w:lang w:val="fr-FR"/>
        </w:rPr>
        <w:t xml:space="preserve">moyenne géométrique de la </w:t>
      </w:r>
      <w:r w:rsidRPr="00D742B6">
        <w:rPr>
          <w:lang w:val="fr-FR"/>
        </w:rPr>
        <w:t>demi-vi</w:t>
      </w:r>
      <w:r w:rsidR="006A6163" w:rsidRPr="00D742B6">
        <w:rPr>
          <w:lang w:val="fr-FR"/>
        </w:rPr>
        <w:t>e</w:t>
      </w:r>
      <w:r w:rsidRPr="00D742B6">
        <w:rPr>
          <w:lang w:val="fr-FR"/>
        </w:rPr>
        <w:t xml:space="preserve"> est d'environ 9,3</w:t>
      </w:r>
      <w:r w:rsidR="007769E8" w:rsidRPr="00D742B6">
        <w:rPr>
          <w:lang w:val="fr-FR"/>
        </w:rPr>
        <w:t> </w:t>
      </w:r>
      <w:r w:rsidRPr="00D742B6">
        <w:rPr>
          <w:lang w:val="fr-FR"/>
        </w:rPr>
        <w:t>jours</w:t>
      </w:r>
      <w:r w:rsidR="00C17377" w:rsidRPr="00D742B6">
        <w:rPr>
          <w:lang w:val="fr-FR"/>
        </w:rPr>
        <w:t xml:space="preserve"> (40%)</w:t>
      </w:r>
      <w:r w:rsidRPr="00D742B6">
        <w:rPr>
          <w:lang w:val="fr-FR"/>
        </w:rPr>
        <w:t xml:space="preserve"> chez les patients </w:t>
      </w:r>
      <w:r w:rsidR="0005035F" w:rsidRPr="00D742B6">
        <w:rPr>
          <w:lang w:val="fr-FR"/>
        </w:rPr>
        <w:t>présentant une</w:t>
      </w:r>
      <w:r w:rsidRPr="00D742B6">
        <w:rPr>
          <w:lang w:val="fr-FR"/>
        </w:rPr>
        <w:t xml:space="preserve"> rectocolite hémorragique.</w:t>
      </w:r>
      <w:r w:rsidR="006A6163" w:rsidRPr="00D742B6">
        <w:rPr>
          <w:lang w:val="fr-FR"/>
        </w:rPr>
        <w:t xml:space="preserve"> </w:t>
      </w:r>
      <w:r w:rsidR="00ED72B6" w:rsidRPr="00D742B6">
        <w:rPr>
          <w:lang w:val="fr-FR"/>
        </w:rPr>
        <w:t xml:space="preserve">La moyenne géométrique </w:t>
      </w:r>
      <w:r w:rsidR="00097C7C" w:rsidRPr="00D742B6">
        <w:rPr>
          <w:lang w:val="fr-FR"/>
        </w:rPr>
        <w:t xml:space="preserve">(CV%) </w:t>
      </w:r>
      <w:r w:rsidR="00ED72B6" w:rsidRPr="00D742B6">
        <w:rPr>
          <w:lang w:val="fr-FR"/>
        </w:rPr>
        <w:t xml:space="preserve">de la clairance était de 0,0202 L/h (38 %) et la moyenne géométrique </w:t>
      </w:r>
      <w:r w:rsidR="0042266E" w:rsidRPr="00D742B6">
        <w:rPr>
          <w:lang w:val="fr-FR"/>
        </w:rPr>
        <w:t xml:space="preserve">(CV%) </w:t>
      </w:r>
      <w:r w:rsidR="00ED72B6" w:rsidRPr="00D742B6">
        <w:rPr>
          <w:lang w:val="fr-FR"/>
        </w:rPr>
        <w:t xml:space="preserve">de la demi-vie est </w:t>
      </w:r>
      <w:r w:rsidR="00977976" w:rsidRPr="00D742B6">
        <w:rPr>
          <w:lang w:val="fr-FR"/>
        </w:rPr>
        <w:t xml:space="preserve">aussi </w:t>
      </w:r>
      <w:r w:rsidR="00ED72B6" w:rsidRPr="00D742B6">
        <w:rPr>
          <w:lang w:val="fr-FR"/>
        </w:rPr>
        <w:t xml:space="preserve">d’environ 9,3 jours (26 %) chez les patients présentant </w:t>
      </w:r>
      <w:r w:rsidR="0042266E" w:rsidRPr="00D742B6">
        <w:rPr>
          <w:lang w:val="fr-FR"/>
        </w:rPr>
        <w:t>une</w:t>
      </w:r>
      <w:r w:rsidR="00ED72B6" w:rsidRPr="00D742B6">
        <w:rPr>
          <w:lang w:val="fr-FR"/>
        </w:rPr>
        <w:t xml:space="preserve"> maladie de Crohn. </w:t>
      </w:r>
      <w:r w:rsidRPr="00D742B6">
        <w:rPr>
          <w:lang w:val="fr-FR"/>
        </w:rPr>
        <w:t xml:space="preserve"> La clairance est indépendante de la dose.</w:t>
      </w:r>
    </w:p>
    <w:p w14:paraId="43376B1D" w14:textId="77777777" w:rsidR="00FC741E" w:rsidRPr="00D742B6" w:rsidRDefault="00FC741E" w:rsidP="00FC741E">
      <w:pPr>
        <w:numPr>
          <w:ilvl w:val="12"/>
          <w:numId w:val="0"/>
        </w:numPr>
        <w:spacing w:line="240" w:lineRule="auto"/>
        <w:ind w:right="-2"/>
        <w:rPr>
          <w:lang w:val="fr-FR"/>
        </w:rPr>
      </w:pPr>
    </w:p>
    <w:p w14:paraId="401520A9" w14:textId="77777777" w:rsidR="00FC741E" w:rsidRPr="00D742B6" w:rsidRDefault="00FC741E" w:rsidP="00EB5592">
      <w:pPr>
        <w:keepNext/>
        <w:spacing w:line="240" w:lineRule="auto"/>
        <w:rPr>
          <w:u w:val="single"/>
          <w:lang w:val="fr-FR"/>
        </w:rPr>
      </w:pPr>
      <w:r w:rsidRPr="00D742B6">
        <w:rPr>
          <w:u w:val="single"/>
          <w:lang w:val="fr-FR"/>
        </w:rPr>
        <w:t>Proportionnalité des doses</w:t>
      </w:r>
    </w:p>
    <w:p w14:paraId="0592C72B" w14:textId="77777777" w:rsidR="00FC741E" w:rsidRPr="00D742B6" w:rsidRDefault="00FC741E" w:rsidP="00EB5592">
      <w:pPr>
        <w:keepNext/>
        <w:spacing w:line="240" w:lineRule="auto"/>
        <w:rPr>
          <w:lang w:val="fr-FR"/>
        </w:rPr>
      </w:pPr>
    </w:p>
    <w:p w14:paraId="6AEF72F1" w14:textId="6253BD6B" w:rsidR="00FC741E" w:rsidRPr="00D742B6" w:rsidRDefault="00FC741E" w:rsidP="00EB5592">
      <w:pPr>
        <w:keepNext/>
        <w:spacing w:line="240" w:lineRule="auto"/>
        <w:rPr>
          <w:lang w:val="fr-FR"/>
        </w:rPr>
      </w:pPr>
      <w:r w:rsidRPr="00D742B6">
        <w:rPr>
          <w:lang w:val="fr-FR"/>
        </w:rPr>
        <w:t xml:space="preserve">Le mirikizumab a présenté une pharmacocinétique linéaire avec une augmentation proportionnelle à la dose de l'exposition sur un intervalle de doses </w:t>
      </w:r>
      <w:r w:rsidR="00734222" w:rsidRPr="00D742B6">
        <w:rPr>
          <w:lang w:val="fr-FR"/>
        </w:rPr>
        <w:t xml:space="preserve">allant </w:t>
      </w:r>
      <w:r w:rsidRPr="00D742B6">
        <w:rPr>
          <w:lang w:val="fr-FR"/>
        </w:rPr>
        <w:t>de 5 à 2</w:t>
      </w:r>
      <w:r w:rsidR="007769E8" w:rsidRPr="00D742B6">
        <w:rPr>
          <w:lang w:val="fr-FR"/>
        </w:rPr>
        <w:t> </w:t>
      </w:r>
      <w:r w:rsidRPr="00D742B6">
        <w:rPr>
          <w:lang w:val="fr-FR"/>
        </w:rPr>
        <w:t>400</w:t>
      </w:r>
      <w:r w:rsidR="007769E8" w:rsidRPr="00D742B6">
        <w:rPr>
          <w:lang w:val="fr-FR"/>
        </w:rPr>
        <w:t> </w:t>
      </w:r>
      <w:r w:rsidRPr="00D742B6">
        <w:rPr>
          <w:lang w:val="fr-FR"/>
        </w:rPr>
        <w:t xml:space="preserve">mg administrées en perfusion intraveineuse ou sur un intervalle de doses </w:t>
      </w:r>
      <w:r w:rsidR="00734222" w:rsidRPr="00D742B6">
        <w:rPr>
          <w:lang w:val="fr-FR"/>
        </w:rPr>
        <w:t xml:space="preserve">allant </w:t>
      </w:r>
      <w:r w:rsidRPr="00D742B6">
        <w:rPr>
          <w:lang w:val="fr-FR"/>
        </w:rPr>
        <w:t>de 120 à 400</w:t>
      </w:r>
      <w:r w:rsidR="007769E8" w:rsidRPr="00D742B6">
        <w:rPr>
          <w:lang w:val="fr-FR"/>
        </w:rPr>
        <w:t> </w:t>
      </w:r>
      <w:r w:rsidRPr="00D742B6">
        <w:rPr>
          <w:lang w:val="fr-FR"/>
        </w:rPr>
        <w:t>mg administrées en injection sous-cutanée chez des patients</w:t>
      </w:r>
      <w:r w:rsidR="007769E8" w:rsidRPr="00D742B6">
        <w:rPr>
          <w:lang w:val="fr-FR"/>
        </w:rPr>
        <w:t xml:space="preserve"> présentant une</w:t>
      </w:r>
      <w:r w:rsidRPr="00D742B6">
        <w:rPr>
          <w:lang w:val="fr-FR"/>
        </w:rPr>
        <w:t xml:space="preserve"> rectocolite hémorragique ou </w:t>
      </w:r>
      <w:r w:rsidR="00C17377" w:rsidRPr="00D742B6">
        <w:rPr>
          <w:lang w:val="fr-FR"/>
        </w:rPr>
        <w:t xml:space="preserve">une maladie de Crohn </w:t>
      </w:r>
      <w:r w:rsidRPr="00D742B6">
        <w:rPr>
          <w:lang w:val="fr-FR"/>
        </w:rPr>
        <w:t>chez des volontaires sains.</w:t>
      </w:r>
    </w:p>
    <w:p w14:paraId="7F197BD6" w14:textId="77777777" w:rsidR="00FC741E" w:rsidRPr="00D742B6" w:rsidRDefault="00FC741E" w:rsidP="00FC741E">
      <w:pPr>
        <w:spacing w:line="240" w:lineRule="auto"/>
        <w:rPr>
          <w:u w:val="single"/>
          <w:lang w:val="fr-FR"/>
        </w:rPr>
      </w:pPr>
    </w:p>
    <w:p w14:paraId="0FB0BD5A" w14:textId="77777777" w:rsidR="00FC741E" w:rsidRPr="00D742B6" w:rsidRDefault="00FC741E" w:rsidP="00FC741E">
      <w:pPr>
        <w:spacing w:line="240" w:lineRule="auto"/>
        <w:rPr>
          <w:u w:val="single"/>
          <w:lang w:val="fr-FR"/>
        </w:rPr>
      </w:pPr>
      <w:r w:rsidRPr="00D742B6">
        <w:rPr>
          <w:u w:val="single"/>
          <w:lang w:val="fr-FR"/>
        </w:rPr>
        <w:t>Populations particulières</w:t>
      </w:r>
    </w:p>
    <w:p w14:paraId="0A5CDBDF" w14:textId="77777777" w:rsidR="00FC741E" w:rsidRPr="00D742B6" w:rsidRDefault="00FC741E" w:rsidP="00FC741E">
      <w:pPr>
        <w:spacing w:line="240" w:lineRule="auto"/>
        <w:rPr>
          <w:lang w:val="fr-FR"/>
        </w:rPr>
      </w:pPr>
    </w:p>
    <w:p w14:paraId="276BBA01" w14:textId="3B7569A2" w:rsidR="00FC741E" w:rsidRPr="00D742B6" w:rsidRDefault="00FC741E" w:rsidP="00FC741E">
      <w:pPr>
        <w:spacing w:line="240" w:lineRule="auto"/>
        <w:rPr>
          <w:lang w:val="fr-FR"/>
        </w:rPr>
      </w:pPr>
      <w:r w:rsidRPr="00D742B6">
        <w:rPr>
          <w:lang w:val="fr-FR"/>
        </w:rPr>
        <w:t>L</w:t>
      </w:r>
      <w:r w:rsidR="0099567B" w:rsidRPr="00D742B6">
        <w:rPr>
          <w:lang w:val="fr-FR"/>
        </w:rPr>
        <w:t>’</w:t>
      </w:r>
      <w:r w:rsidRPr="00D742B6">
        <w:rPr>
          <w:lang w:val="fr-FR"/>
        </w:rPr>
        <w:t>analyse pharmacocinétique de population a montré que l</w:t>
      </w:r>
      <w:r w:rsidR="00110446" w:rsidRPr="00D742B6">
        <w:rPr>
          <w:lang w:val="fr-FR"/>
        </w:rPr>
        <w:t>’</w:t>
      </w:r>
      <w:r w:rsidRPr="00D742B6">
        <w:rPr>
          <w:lang w:val="fr-FR"/>
        </w:rPr>
        <w:t>âge, le sexe, le poids ou l</w:t>
      </w:r>
      <w:r w:rsidR="00110446" w:rsidRPr="00D742B6">
        <w:rPr>
          <w:lang w:val="fr-FR"/>
        </w:rPr>
        <w:t>’</w:t>
      </w:r>
      <w:r w:rsidRPr="00D742B6">
        <w:rPr>
          <w:lang w:val="fr-FR"/>
        </w:rPr>
        <w:t>origine ethnique n'avaient pas d'effet cliniquement significatif sur la pharmacocinétique du mirikizumab (voir également rubrique</w:t>
      </w:r>
      <w:r w:rsidR="007769E8" w:rsidRPr="00D742B6">
        <w:rPr>
          <w:lang w:val="fr-FR"/>
        </w:rPr>
        <w:t> </w:t>
      </w:r>
      <w:r w:rsidRPr="00D742B6">
        <w:rPr>
          <w:lang w:val="fr-FR"/>
        </w:rPr>
        <w:t>4.8, « Immunogénicité »). Parmi les 1</w:t>
      </w:r>
      <w:r w:rsidR="007769E8" w:rsidRPr="00D742B6">
        <w:rPr>
          <w:lang w:val="fr-FR"/>
        </w:rPr>
        <w:t> </w:t>
      </w:r>
      <w:r w:rsidRPr="00D742B6">
        <w:rPr>
          <w:lang w:val="fr-FR"/>
        </w:rPr>
        <w:t xml:space="preserve">362 </w:t>
      </w:r>
      <w:r w:rsidR="00B31DBF" w:rsidRPr="00D742B6">
        <w:rPr>
          <w:lang w:val="fr-FR"/>
        </w:rPr>
        <w:t>patient</w:t>
      </w:r>
      <w:r w:rsidRPr="00D742B6">
        <w:rPr>
          <w:lang w:val="fr-FR"/>
        </w:rPr>
        <w:t xml:space="preserve">s </w:t>
      </w:r>
      <w:r w:rsidR="00C62666" w:rsidRPr="00D742B6">
        <w:rPr>
          <w:lang w:val="fr-FR"/>
        </w:rPr>
        <w:t>ayant une</w:t>
      </w:r>
      <w:r w:rsidRPr="00D742B6">
        <w:rPr>
          <w:lang w:val="fr-FR"/>
        </w:rPr>
        <w:t xml:space="preserve"> rectocolite hémorragique exposés au mirikizumab dans les études de phase </w:t>
      </w:r>
      <w:r w:rsidR="002A633A" w:rsidRPr="00D742B6">
        <w:rPr>
          <w:lang w:val="fr-FR"/>
        </w:rPr>
        <w:t>II</w:t>
      </w:r>
      <w:r w:rsidRPr="00D742B6">
        <w:rPr>
          <w:lang w:val="fr-FR"/>
        </w:rPr>
        <w:t xml:space="preserve"> et de phase </w:t>
      </w:r>
      <w:r w:rsidR="002A633A" w:rsidRPr="00D742B6">
        <w:rPr>
          <w:lang w:val="fr-FR"/>
        </w:rPr>
        <w:t>III</w:t>
      </w:r>
      <w:r w:rsidRPr="00D742B6">
        <w:rPr>
          <w:lang w:val="fr-FR"/>
        </w:rPr>
        <w:t>, 99 (7,3</w:t>
      </w:r>
      <w:r w:rsidR="007769E8" w:rsidRPr="00D742B6">
        <w:rPr>
          <w:lang w:val="fr-FR"/>
        </w:rPr>
        <w:t> </w:t>
      </w:r>
      <w:r w:rsidRPr="00D742B6">
        <w:rPr>
          <w:lang w:val="fr-FR"/>
        </w:rPr>
        <w:t>%) patients avaient 65</w:t>
      </w:r>
      <w:r w:rsidR="007769E8" w:rsidRPr="00D742B6">
        <w:rPr>
          <w:lang w:val="fr-FR"/>
        </w:rPr>
        <w:t> </w:t>
      </w:r>
      <w:r w:rsidRPr="00D742B6">
        <w:rPr>
          <w:lang w:val="fr-FR"/>
        </w:rPr>
        <w:t>ans ou plus et 11 (0,8</w:t>
      </w:r>
      <w:r w:rsidR="007769E8" w:rsidRPr="00D742B6">
        <w:rPr>
          <w:lang w:val="fr-FR"/>
        </w:rPr>
        <w:t> </w:t>
      </w:r>
      <w:r w:rsidRPr="00D742B6">
        <w:rPr>
          <w:lang w:val="fr-FR"/>
        </w:rPr>
        <w:t>%) patients avaient 75</w:t>
      </w:r>
      <w:r w:rsidR="007769E8" w:rsidRPr="00D742B6">
        <w:rPr>
          <w:lang w:val="fr-FR"/>
        </w:rPr>
        <w:t> </w:t>
      </w:r>
      <w:r w:rsidRPr="00D742B6">
        <w:rPr>
          <w:lang w:val="fr-FR"/>
        </w:rPr>
        <w:t>ans ou plus.</w:t>
      </w:r>
    </w:p>
    <w:p w14:paraId="6ACB707B" w14:textId="77777777" w:rsidR="00FC741E" w:rsidRPr="00D742B6" w:rsidRDefault="00FC741E" w:rsidP="00FC741E">
      <w:pPr>
        <w:spacing w:line="240" w:lineRule="auto"/>
        <w:rPr>
          <w:lang w:val="fr-FR"/>
        </w:rPr>
      </w:pPr>
    </w:p>
    <w:p w14:paraId="19A720C3" w14:textId="77777777" w:rsidR="00FC741E" w:rsidRPr="00D742B6" w:rsidRDefault="00FC741E" w:rsidP="00FC741E">
      <w:pPr>
        <w:spacing w:line="240" w:lineRule="auto"/>
        <w:rPr>
          <w:i/>
          <w:iCs/>
          <w:lang w:val="fr-FR"/>
        </w:rPr>
      </w:pPr>
      <w:r w:rsidRPr="00D742B6">
        <w:rPr>
          <w:i/>
          <w:iCs/>
          <w:lang w:val="fr-FR"/>
        </w:rPr>
        <w:t>Insuffisance rénale ou hépatique</w:t>
      </w:r>
    </w:p>
    <w:p w14:paraId="40BB1725" w14:textId="77777777" w:rsidR="00C14761" w:rsidRPr="00D742B6" w:rsidRDefault="00FC741E" w:rsidP="00FC741E">
      <w:pPr>
        <w:spacing w:line="240" w:lineRule="auto"/>
        <w:rPr>
          <w:lang w:val="fr-FR"/>
        </w:rPr>
      </w:pPr>
      <w:r w:rsidRPr="00D742B6">
        <w:rPr>
          <w:lang w:val="fr-FR"/>
        </w:rPr>
        <w:t xml:space="preserve">Aucune étude de pharmacologie clinique spécifique pour évaluer les effets de l'insuffisance rénale et de l'insuffisance hépatique sur la pharmacocinétique du mirikizumab n'a été menée. </w:t>
      </w:r>
    </w:p>
    <w:p w14:paraId="4BFFB299" w14:textId="77777777" w:rsidR="00C14761" w:rsidRPr="00D742B6" w:rsidRDefault="00C14761" w:rsidP="00FC741E">
      <w:pPr>
        <w:spacing w:line="240" w:lineRule="auto"/>
        <w:rPr>
          <w:lang w:val="fr-FR"/>
        </w:rPr>
      </w:pPr>
    </w:p>
    <w:p w14:paraId="3BA098E7" w14:textId="6A014EE9" w:rsidR="00FC741E" w:rsidRPr="00D742B6" w:rsidRDefault="00C14761" w:rsidP="00FC741E">
      <w:pPr>
        <w:spacing w:line="240" w:lineRule="auto"/>
        <w:rPr>
          <w:lang w:val="fr-FR"/>
        </w:rPr>
      </w:pPr>
      <w:r w:rsidRPr="00D742B6">
        <w:rPr>
          <w:lang w:val="fr-FR"/>
        </w:rPr>
        <w:t>Chez les patients atteints de rectocolite hémorragique, l</w:t>
      </w:r>
      <w:r w:rsidR="00567A5C" w:rsidRPr="00D742B6">
        <w:rPr>
          <w:lang w:val="fr-FR"/>
        </w:rPr>
        <w:t>’</w:t>
      </w:r>
      <w:r w:rsidR="00FC741E" w:rsidRPr="00D742B6">
        <w:rPr>
          <w:lang w:val="fr-FR"/>
        </w:rPr>
        <w:t>analyse pharmacocinétique de population a montré que la clairance de la créatinine (intervalle de 36,2 à 291</w:t>
      </w:r>
      <w:r w:rsidR="00C62666" w:rsidRPr="00D742B6">
        <w:rPr>
          <w:lang w:val="fr-FR"/>
        </w:rPr>
        <w:t> </w:t>
      </w:r>
      <w:r w:rsidR="00FC741E" w:rsidRPr="00D742B6">
        <w:rPr>
          <w:lang w:val="fr-FR"/>
        </w:rPr>
        <w:t>mL/min) ou la bilirubine totale (intervalle de 1,5 à 29</w:t>
      </w:r>
      <w:r w:rsidR="00C62666" w:rsidRPr="00D742B6">
        <w:rPr>
          <w:lang w:val="fr-FR"/>
        </w:rPr>
        <w:t> </w:t>
      </w:r>
      <w:r w:rsidR="00FC741E" w:rsidRPr="00D742B6">
        <w:rPr>
          <w:lang w:val="fr-FR"/>
        </w:rPr>
        <w:t>µmol/L) n</w:t>
      </w:r>
      <w:r w:rsidR="00110446" w:rsidRPr="00D742B6">
        <w:rPr>
          <w:lang w:val="fr-FR"/>
        </w:rPr>
        <w:t>’</w:t>
      </w:r>
      <w:r w:rsidR="00FC741E" w:rsidRPr="00D742B6">
        <w:rPr>
          <w:lang w:val="fr-FR"/>
        </w:rPr>
        <w:t>affectaient pas la pharmacocinétique du mirikizumab.</w:t>
      </w:r>
    </w:p>
    <w:p w14:paraId="7E38F170" w14:textId="77777777" w:rsidR="00364F41" w:rsidRPr="00D742B6" w:rsidRDefault="00364F41" w:rsidP="00FC741E">
      <w:pPr>
        <w:spacing w:line="240" w:lineRule="auto"/>
        <w:rPr>
          <w:lang w:val="fr-FR"/>
        </w:rPr>
      </w:pPr>
    </w:p>
    <w:p w14:paraId="61274335" w14:textId="254F52B5" w:rsidR="00364F41" w:rsidRPr="00D742B6" w:rsidRDefault="00364F41" w:rsidP="00FC741E">
      <w:pPr>
        <w:spacing w:line="240" w:lineRule="auto"/>
        <w:rPr>
          <w:lang w:val="fr-FR"/>
        </w:rPr>
      </w:pPr>
      <w:r w:rsidRPr="00D742B6">
        <w:rPr>
          <w:lang w:val="fr-FR"/>
        </w:rPr>
        <w:lastRenderedPageBreak/>
        <w:t>Chez les patients atteints d’une maladie de Crohn, l’analyse pharmacocinétique de population a montré que la clairance de la créatinine (intervalle de 26,5 à 269 mL/min) ou la bilirubine totale (intervalle de 1,5 à 36 µmol/L) n’affectaient pas la pharmacocinétique du mirikizumab.</w:t>
      </w:r>
    </w:p>
    <w:p w14:paraId="521F031A" w14:textId="77777777" w:rsidR="00FC741E" w:rsidRPr="00D742B6" w:rsidRDefault="00FC741E" w:rsidP="00FC741E">
      <w:pPr>
        <w:numPr>
          <w:ilvl w:val="12"/>
          <w:numId w:val="0"/>
        </w:numPr>
        <w:spacing w:line="240" w:lineRule="auto"/>
        <w:ind w:right="-2"/>
        <w:rPr>
          <w:lang w:val="fr-FR"/>
        </w:rPr>
      </w:pPr>
    </w:p>
    <w:p w14:paraId="0AC6E340" w14:textId="0DD86865" w:rsidR="00FC741E" w:rsidRPr="00D742B6" w:rsidRDefault="00FC741E" w:rsidP="00FC741E">
      <w:pPr>
        <w:keepNext/>
        <w:numPr>
          <w:ilvl w:val="1"/>
          <w:numId w:val="13"/>
        </w:numPr>
        <w:spacing w:line="240" w:lineRule="auto"/>
        <w:outlineLvl w:val="0"/>
      </w:pPr>
      <w:r w:rsidRPr="00D742B6">
        <w:rPr>
          <w:b/>
        </w:rPr>
        <w:t>Données de sécurité préclinique</w:t>
      </w:r>
      <w:r w:rsidR="00F57B28">
        <w:rPr>
          <w:b/>
        </w:rPr>
        <w:fldChar w:fldCharType="begin"/>
      </w:r>
      <w:r w:rsidR="00F57B28">
        <w:rPr>
          <w:b/>
        </w:rPr>
        <w:instrText xml:space="preserve"> DOCVARIABLE vault_nd_29dd0442-d7f1-41df-89f4-a4dce270cb07 \* MERGEFORMAT </w:instrText>
      </w:r>
      <w:r w:rsidR="00F57B28">
        <w:rPr>
          <w:b/>
        </w:rPr>
        <w:fldChar w:fldCharType="separate"/>
      </w:r>
      <w:r w:rsidR="00F57B28">
        <w:rPr>
          <w:b/>
        </w:rPr>
        <w:t xml:space="preserve"> </w:t>
      </w:r>
      <w:r w:rsidR="00F57B28">
        <w:rPr>
          <w:b/>
        </w:rPr>
        <w:fldChar w:fldCharType="end"/>
      </w:r>
    </w:p>
    <w:p w14:paraId="0B08C9D2" w14:textId="77777777" w:rsidR="00FC741E" w:rsidRPr="00D742B6" w:rsidRDefault="00FC741E" w:rsidP="00FC741E">
      <w:pPr>
        <w:keepNext/>
        <w:spacing w:line="240" w:lineRule="auto"/>
      </w:pPr>
    </w:p>
    <w:p w14:paraId="6B334046" w14:textId="77777777" w:rsidR="00FC741E" w:rsidRPr="00D742B6" w:rsidRDefault="00FC741E" w:rsidP="00FC741E">
      <w:pPr>
        <w:spacing w:line="240" w:lineRule="auto"/>
        <w:rPr>
          <w:lang w:val="fr-FR"/>
        </w:rPr>
      </w:pPr>
      <w:r w:rsidRPr="00D742B6">
        <w:rPr>
          <w:lang w:val="fr-FR"/>
        </w:rPr>
        <w:t>Les données non cliniques issues des études conventionnelles de pharmacologie de sécurité, toxicologie en administration répétée, et des fonctions de reproduction et de développement, n’ont pas révélé de risque particulier pour l’homme.</w:t>
      </w:r>
    </w:p>
    <w:p w14:paraId="2835A61B" w14:textId="77777777" w:rsidR="00FC741E" w:rsidRPr="00D742B6" w:rsidRDefault="00FC741E" w:rsidP="00FC741E">
      <w:pPr>
        <w:spacing w:line="240" w:lineRule="auto"/>
        <w:rPr>
          <w:lang w:val="fr-FR"/>
        </w:rPr>
      </w:pPr>
    </w:p>
    <w:p w14:paraId="2D322A35" w14:textId="77777777" w:rsidR="00FC741E" w:rsidRPr="00D742B6" w:rsidRDefault="00FC741E" w:rsidP="00FC741E">
      <w:pPr>
        <w:spacing w:line="240" w:lineRule="auto"/>
        <w:rPr>
          <w:u w:val="single"/>
          <w:lang w:val="fr-FR"/>
        </w:rPr>
      </w:pPr>
      <w:r w:rsidRPr="00D742B6">
        <w:rPr>
          <w:u w:val="single"/>
          <w:lang w:val="fr-FR"/>
        </w:rPr>
        <w:t>Carcinogenèse / mutagenèse</w:t>
      </w:r>
    </w:p>
    <w:p w14:paraId="788A0945" w14:textId="77777777" w:rsidR="00FC741E" w:rsidRPr="00D742B6" w:rsidRDefault="00FC741E" w:rsidP="00FC741E">
      <w:pPr>
        <w:spacing w:line="240" w:lineRule="auto"/>
        <w:rPr>
          <w:lang w:val="fr-FR"/>
        </w:rPr>
      </w:pPr>
    </w:p>
    <w:p w14:paraId="629289FC" w14:textId="4F3D3455" w:rsidR="00FC741E" w:rsidRPr="00D742B6" w:rsidRDefault="00FC741E" w:rsidP="00FC741E">
      <w:pPr>
        <w:spacing w:line="240" w:lineRule="auto"/>
        <w:rPr>
          <w:lang w:val="fr-FR"/>
        </w:rPr>
      </w:pPr>
      <w:r w:rsidRPr="00D742B6">
        <w:rPr>
          <w:lang w:val="fr-FR"/>
        </w:rPr>
        <w:t>Aucune étude non clinique n</w:t>
      </w:r>
      <w:r w:rsidR="00110446" w:rsidRPr="00D742B6">
        <w:rPr>
          <w:lang w:val="fr-FR"/>
        </w:rPr>
        <w:t>’</w:t>
      </w:r>
      <w:r w:rsidRPr="00D742B6">
        <w:rPr>
          <w:lang w:val="fr-FR"/>
        </w:rPr>
        <w:t>a été menée pour évaluer le potentiel carcinogène ou mutagène du mirikizumab.</w:t>
      </w:r>
    </w:p>
    <w:p w14:paraId="2AC4745F" w14:textId="77777777" w:rsidR="00FC741E" w:rsidRPr="00D742B6" w:rsidRDefault="00FC741E" w:rsidP="00FC741E">
      <w:pPr>
        <w:spacing w:line="240" w:lineRule="auto"/>
        <w:rPr>
          <w:lang w:val="fr-FR"/>
        </w:rPr>
      </w:pPr>
    </w:p>
    <w:p w14:paraId="4DB12299" w14:textId="77777777" w:rsidR="00FC741E" w:rsidRPr="00D742B6" w:rsidRDefault="00FC741E" w:rsidP="00FE76B1">
      <w:pPr>
        <w:keepNext/>
        <w:spacing w:line="240" w:lineRule="auto"/>
        <w:rPr>
          <w:u w:val="single"/>
          <w:lang w:val="fr-FR"/>
        </w:rPr>
      </w:pPr>
      <w:r w:rsidRPr="00D742B6">
        <w:rPr>
          <w:u w:val="single"/>
          <w:lang w:val="fr-FR"/>
        </w:rPr>
        <w:t>Altération de la fertilité</w:t>
      </w:r>
    </w:p>
    <w:p w14:paraId="1F89295E" w14:textId="77777777" w:rsidR="00FC741E" w:rsidRPr="00D742B6" w:rsidRDefault="00FC741E" w:rsidP="00FE76B1">
      <w:pPr>
        <w:keepNext/>
        <w:spacing w:line="240" w:lineRule="auto"/>
        <w:rPr>
          <w:lang w:val="fr-FR"/>
        </w:rPr>
      </w:pPr>
    </w:p>
    <w:p w14:paraId="2D6294D6" w14:textId="7A0D8C19" w:rsidR="00DC69D1" w:rsidRPr="00D742B6" w:rsidRDefault="00DC69D1" w:rsidP="00FE76B1">
      <w:pPr>
        <w:keepNext/>
        <w:spacing w:line="240" w:lineRule="auto"/>
        <w:rPr>
          <w:lang w:val="fr-FR"/>
        </w:rPr>
      </w:pPr>
      <w:r w:rsidRPr="00D742B6">
        <w:rPr>
          <w:lang w:val="fr-FR"/>
        </w:rPr>
        <w:t>Aucun effet sur le poids des organes reproducteurs ni sur l</w:t>
      </w:r>
      <w:r w:rsidR="002B3024" w:rsidRPr="00D742B6">
        <w:rPr>
          <w:lang w:val="fr-FR"/>
        </w:rPr>
        <w:t xml:space="preserve">eur </w:t>
      </w:r>
      <w:r w:rsidRPr="00D742B6">
        <w:rPr>
          <w:lang w:val="fr-FR"/>
        </w:rPr>
        <w:t>histopathologie n'a été observé chez des singes cynomolgus sexuellement matures ayant reçu du mirikizumab une fois par semaine pendant 26 semaines, à une dose de 100</w:t>
      </w:r>
      <w:r w:rsidR="00C62666" w:rsidRPr="00D742B6">
        <w:rPr>
          <w:lang w:val="fr-FR"/>
        </w:rPr>
        <w:t> </w:t>
      </w:r>
      <w:r w:rsidRPr="00D742B6">
        <w:rPr>
          <w:lang w:val="fr-FR"/>
        </w:rPr>
        <w:t xml:space="preserve">mg/kg (au moins </w:t>
      </w:r>
      <w:r w:rsidR="002E647C" w:rsidRPr="00D742B6">
        <w:rPr>
          <w:lang w:val="fr-FR"/>
        </w:rPr>
        <w:t>2</w:t>
      </w:r>
      <w:r w:rsidRPr="00D742B6">
        <w:rPr>
          <w:lang w:val="fr-FR"/>
        </w:rPr>
        <w:t>0</w:t>
      </w:r>
      <w:r w:rsidR="00C62666" w:rsidRPr="00D742B6">
        <w:rPr>
          <w:lang w:val="fr-FR"/>
        </w:rPr>
        <w:t> </w:t>
      </w:r>
      <w:r w:rsidRPr="00D742B6">
        <w:rPr>
          <w:lang w:val="fr-FR"/>
        </w:rPr>
        <w:t>fois la dose d'entretien chez l'humain).</w:t>
      </w:r>
    </w:p>
    <w:p w14:paraId="0AE85F16" w14:textId="77777777" w:rsidR="00FC741E" w:rsidRPr="00D742B6" w:rsidRDefault="00FC741E" w:rsidP="00FC741E">
      <w:pPr>
        <w:spacing w:line="240" w:lineRule="auto"/>
        <w:rPr>
          <w:lang w:val="fr-FR"/>
        </w:rPr>
      </w:pPr>
    </w:p>
    <w:p w14:paraId="0F947848" w14:textId="77777777" w:rsidR="00FC741E" w:rsidRPr="00D742B6" w:rsidRDefault="00FC741E" w:rsidP="00FC741E">
      <w:pPr>
        <w:spacing w:line="240" w:lineRule="auto"/>
        <w:rPr>
          <w:lang w:val="fr-FR"/>
        </w:rPr>
      </w:pPr>
    </w:p>
    <w:p w14:paraId="4DD718DA" w14:textId="77777777" w:rsidR="00FC741E" w:rsidRPr="00D742B6" w:rsidRDefault="00FC741E" w:rsidP="00FC741E">
      <w:pPr>
        <w:keepNext/>
        <w:numPr>
          <w:ilvl w:val="0"/>
          <w:numId w:val="13"/>
        </w:numPr>
        <w:suppressAutoHyphens/>
        <w:spacing w:line="240" w:lineRule="auto"/>
        <w:rPr>
          <w:b/>
        </w:rPr>
      </w:pPr>
      <w:r w:rsidRPr="00D742B6">
        <w:rPr>
          <w:b/>
        </w:rPr>
        <w:t>DONNÉES PHARMACEUTIQUES</w:t>
      </w:r>
    </w:p>
    <w:p w14:paraId="4FE153F6" w14:textId="77777777" w:rsidR="00FC741E" w:rsidRPr="00D742B6" w:rsidRDefault="00FC741E" w:rsidP="00FC741E">
      <w:pPr>
        <w:keepNext/>
        <w:spacing w:line="240" w:lineRule="auto"/>
      </w:pPr>
    </w:p>
    <w:p w14:paraId="125EEC5F" w14:textId="62A2D61F" w:rsidR="00FC741E" w:rsidRPr="00D742B6" w:rsidRDefault="00FC741E" w:rsidP="00FC741E">
      <w:pPr>
        <w:keepNext/>
        <w:numPr>
          <w:ilvl w:val="1"/>
          <w:numId w:val="13"/>
        </w:numPr>
        <w:spacing w:line="240" w:lineRule="auto"/>
        <w:outlineLvl w:val="0"/>
      </w:pPr>
      <w:r w:rsidRPr="00D742B6">
        <w:rPr>
          <w:b/>
        </w:rPr>
        <w:t>Liste des excipients</w:t>
      </w:r>
      <w:r w:rsidR="00F57B28">
        <w:rPr>
          <w:b/>
        </w:rPr>
        <w:fldChar w:fldCharType="begin"/>
      </w:r>
      <w:r w:rsidR="00F57B28">
        <w:rPr>
          <w:b/>
        </w:rPr>
        <w:instrText xml:space="preserve"> DOCVARIABLE vault_nd_5cd25059-3a15-4d6b-b0cd-70619d282f8d \* MERGEFORMAT </w:instrText>
      </w:r>
      <w:r w:rsidR="00F57B28">
        <w:rPr>
          <w:b/>
        </w:rPr>
        <w:fldChar w:fldCharType="separate"/>
      </w:r>
      <w:r w:rsidR="00F57B28">
        <w:rPr>
          <w:b/>
        </w:rPr>
        <w:t xml:space="preserve"> </w:t>
      </w:r>
      <w:r w:rsidR="00F57B28">
        <w:rPr>
          <w:b/>
        </w:rPr>
        <w:fldChar w:fldCharType="end"/>
      </w:r>
    </w:p>
    <w:p w14:paraId="5E9EB07B" w14:textId="77777777" w:rsidR="00FC741E" w:rsidRPr="00D742B6" w:rsidRDefault="00FC741E" w:rsidP="00FC741E">
      <w:pPr>
        <w:keepNext/>
        <w:spacing w:line="240" w:lineRule="auto"/>
        <w:rPr>
          <w:i/>
        </w:rPr>
      </w:pPr>
    </w:p>
    <w:p w14:paraId="073E9360" w14:textId="351BB621" w:rsidR="00CF23B8" w:rsidRPr="00D742B6" w:rsidRDefault="00CF23B8" w:rsidP="00FC741E">
      <w:pPr>
        <w:spacing w:line="240" w:lineRule="auto"/>
      </w:pPr>
      <w:r w:rsidRPr="00D742B6">
        <w:rPr>
          <w:noProof/>
        </w:rPr>
        <w:t>H</w:t>
      </w:r>
      <w:r w:rsidR="00C0042A" w:rsidRPr="00D742B6">
        <w:rPr>
          <w:noProof/>
        </w:rPr>
        <w:t>istidine</w:t>
      </w:r>
    </w:p>
    <w:p w14:paraId="0D0279AF" w14:textId="74915DF0" w:rsidR="00CF23B8" w:rsidRPr="00D742B6" w:rsidRDefault="00F65354" w:rsidP="00FC741E">
      <w:pPr>
        <w:spacing w:line="240" w:lineRule="auto"/>
      </w:pPr>
      <w:r w:rsidRPr="00D742B6">
        <w:rPr>
          <w:noProof/>
        </w:rPr>
        <w:t>Monoc</w:t>
      </w:r>
      <w:r w:rsidR="00077DC4" w:rsidRPr="00D742B6">
        <w:rPr>
          <w:noProof/>
        </w:rPr>
        <w:t>hlorhydrate d</w:t>
      </w:r>
      <w:r w:rsidRPr="00D742B6">
        <w:rPr>
          <w:noProof/>
        </w:rPr>
        <w:t>’</w:t>
      </w:r>
      <w:r w:rsidR="00C3229D" w:rsidRPr="00D742B6">
        <w:rPr>
          <w:noProof/>
        </w:rPr>
        <w:t>histidine</w:t>
      </w:r>
    </w:p>
    <w:p w14:paraId="090E0BB6" w14:textId="77777777" w:rsidR="00FC741E" w:rsidRPr="00D742B6" w:rsidRDefault="00FC741E" w:rsidP="00FC741E">
      <w:pPr>
        <w:spacing w:line="240" w:lineRule="auto"/>
      </w:pPr>
      <w:r w:rsidRPr="00D742B6">
        <w:t>Chlorure de sodium</w:t>
      </w:r>
    </w:p>
    <w:p w14:paraId="0B7A1849" w14:textId="5DF45DF7" w:rsidR="00C0042A" w:rsidRPr="00D742B6" w:rsidRDefault="00C0042A" w:rsidP="00FC741E">
      <w:pPr>
        <w:spacing w:line="240" w:lineRule="auto"/>
      </w:pPr>
      <w:r w:rsidRPr="00D742B6">
        <w:t>Mannitol</w:t>
      </w:r>
      <w:r w:rsidR="00AD09E6" w:rsidRPr="00D742B6">
        <w:t xml:space="preserve"> (E 421)</w:t>
      </w:r>
    </w:p>
    <w:p w14:paraId="7AE3FD63" w14:textId="17872709" w:rsidR="00FC741E" w:rsidRPr="00D742B6" w:rsidRDefault="00FC741E" w:rsidP="00FC741E">
      <w:pPr>
        <w:spacing w:line="240" w:lineRule="auto"/>
      </w:pPr>
      <w:r w:rsidRPr="00D742B6">
        <w:t>Polysorbate 80</w:t>
      </w:r>
      <w:r w:rsidR="00AD09E6" w:rsidRPr="00D742B6">
        <w:t xml:space="preserve"> (E 433)</w:t>
      </w:r>
    </w:p>
    <w:p w14:paraId="177CA89E" w14:textId="77777777" w:rsidR="00FC741E" w:rsidRPr="00D742B6" w:rsidRDefault="00FC741E" w:rsidP="00FC741E">
      <w:pPr>
        <w:spacing w:line="240" w:lineRule="auto"/>
      </w:pPr>
      <w:r w:rsidRPr="00D742B6">
        <w:t>Eau pour préparations injectables</w:t>
      </w:r>
    </w:p>
    <w:p w14:paraId="245D6D5F" w14:textId="77777777" w:rsidR="00FC741E" w:rsidRPr="00D742B6" w:rsidRDefault="00FC741E" w:rsidP="00FC741E">
      <w:pPr>
        <w:spacing w:line="240" w:lineRule="auto"/>
      </w:pPr>
    </w:p>
    <w:p w14:paraId="2F39A34A" w14:textId="222E520D" w:rsidR="00FC741E" w:rsidRPr="00D742B6" w:rsidRDefault="00FC741E" w:rsidP="00FC741E">
      <w:pPr>
        <w:keepNext/>
        <w:numPr>
          <w:ilvl w:val="1"/>
          <w:numId w:val="13"/>
        </w:numPr>
        <w:spacing w:line="240" w:lineRule="auto"/>
        <w:outlineLvl w:val="0"/>
      </w:pPr>
      <w:r w:rsidRPr="00D742B6">
        <w:rPr>
          <w:b/>
        </w:rPr>
        <w:t>Incompatibilités</w:t>
      </w:r>
      <w:r w:rsidR="00F57B28">
        <w:rPr>
          <w:b/>
        </w:rPr>
        <w:fldChar w:fldCharType="begin"/>
      </w:r>
      <w:r w:rsidR="00F57B28">
        <w:rPr>
          <w:b/>
        </w:rPr>
        <w:instrText xml:space="preserve"> DOCVARIABLE vault_nd_6c3a9f1a-a9b6-4605-872f-60ce1a3ad21a \* MERGEFORMAT </w:instrText>
      </w:r>
      <w:r w:rsidR="00F57B28">
        <w:rPr>
          <w:b/>
        </w:rPr>
        <w:fldChar w:fldCharType="separate"/>
      </w:r>
      <w:r w:rsidR="00F57B28">
        <w:rPr>
          <w:b/>
        </w:rPr>
        <w:t xml:space="preserve"> </w:t>
      </w:r>
      <w:r w:rsidR="00F57B28">
        <w:rPr>
          <w:b/>
        </w:rPr>
        <w:fldChar w:fldCharType="end"/>
      </w:r>
    </w:p>
    <w:p w14:paraId="513A1630" w14:textId="77777777" w:rsidR="00FC741E" w:rsidRPr="00D742B6" w:rsidRDefault="00FC741E" w:rsidP="00FC741E">
      <w:pPr>
        <w:spacing w:line="240" w:lineRule="auto"/>
      </w:pPr>
    </w:p>
    <w:p w14:paraId="41123AC4" w14:textId="03BDFEEC" w:rsidR="00FC741E" w:rsidRPr="00D742B6" w:rsidRDefault="00276FF2" w:rsidP="00FC741E">
      <w:pPr>
        <w:spacing w:line="240" w:lineRule="auto"/>
      </w:pPr>
      <w:r w:rsidRPr="00D742B6">
        <w:t>Sans objet.</w:t>
      </w:r>
    </w:p>
    <w:p w14:paraId="73654F89" w14:textId="77777777" w:rsidR="00FC741E" w:rsidRPr="00D742B6" w:rsidRDefault="00FC741E" w:rsidP="00FC741E">
      <w:pPr>
        <w:spacing w:line="240" w:lineRule="auto"/>
      </w:pPr>
    </w:p>
    <w:p w14:paraId="10A92EE9" w14:textId="2BB47CDD" w:rsidR="00FC741E" w:rsidRPr="00D742B6" w:rsidRDefault="00FC741E" w:rsidP="00FC741E">
      <w:pPr>
        <w:keepNext/>
        <w:numPr>
          <w:ilvl w:val="1"/>
          <w:numId w:val="13"/>
        </w:numPr>
        <w:spacing w:line="240" w:lineRule="auto"/>
        <w:outlineLvl w:val="0"/>
      </w:pPr>
      <w:r w:rsidRPr="00D742B6">
        <w:rPr>
          <w:b/>
        </w:rPr>
        <w:t>Durée de conservation</w:t>
      </w:r>
      <w:r w:rsidR="00F57B28">
        <w:rPr>
          <w:b/>
        </w:rPr>
        <w:fldChar w:fldCharType="begin"/>
      </w:r>
      <w:r w:rsidR="00F57B28">
        <w:rPr>
          <w:b/>
        </w:rPr>
        <w:instrText xml:space="preserve"> DOCVARIABLE vault_nd_5f78cd53-ef5b-4f99-b349-f46eb15c930a \* MERGEFORMAT </w:instrText>
      </w:r>
      <w:r w:rsidR="00F57B28">
        <w:rPr>
          <w:b/>
        </w:rPr>
        <w:fldChar w:fldCharType="separate"/>
      </w:r>
      <w:r w:rsidR="00F57B28">
        <w:rPr>
          <w:b/>
        </w:rPr>
        <w:t xml:space="preserve"> </w:t>
      </w:r>
      <w:r w:rsidR="00F57B28">
        <w:rPr>
          <w:b/>
        </w:rPr>
        <w:fldChar w:fldCharType="end"/>
      </w:r>
    </w:p>
    <w:p w14:paraId="4579691A" w14:textId="77777777" w:rsidR="00FC741E" w:rsidRPr="00D742B6" w:rsidRDefault="00FC741E" w:rsidP="00FC741E">
      <w:pPr>
        <w:keepNext/>
        <w:spacing w:line="240" w:lineRule="auto"/>
      </w:pPr>
    </w:p>
    <w:p w14:paraId="784B74ED" w14:textId="43D64A1F" w:rsidR="00FC741E" w:rsidRPr="00D742B6" w:rsidRDefault="00FC741E" w:rsidP="00FC741E">
      <w:pPr>
        <w:spacing w:line="240" w:lineRule="auto"/>
      </w:pPr>
      <w:r w:rsidRPr="00D742B6">
        <w:t>2 ans.</w:t>
      </w:r>
    </w:p>
    <w:p w14:paraId="0EE65F4E" w14:textId="77777777" w:rsidR="003C7FC0" w:rsidRPr="00D742B6" w:rsidRDefault="003C7FC0" w:rsidP="00FC741E">
      <w:pPr>
        <w:spacing w:line="240" w:lineRule="auto"/>
      </w:pPr>
    </w:p>
    <w:p w14:paraId="01D19246" w14:textId="1416AE3F" w:rsidR="00FC741E" w:rsidRPr="00D742B6" w:rsidRDefault="00FC741E" w:rsidP="00FC741E">
      <w:pPr>
        <w:keepNext/>
        <w:numPr>
          <w:ilvl w:val="1"/>
          <w:numId w:val="13"/>
        </w:numPr>
        <w:spacing w:line="240" w:lineRule="auto"/>
        <w:outlineLvl w:val="0"/>
        <w:rPr>
          <w:b/>
        </w:rPr>
      </w:pPr>
      <w:r w:rsidRPr="00D742B6">
        <w:rPr>
          <w:b/>
        </w:rPr>
        <w:t>Précautions particulières de conservation</w:t>
      </w:r>
      <w:r w:rsidR="00F57B28">
        <w:rPr>
          <w:b/>
        </w:rPr>
        <w:fldChar w:fldCharType="begin"/>
      </w:r>
      <w:r w:rsidR="00F57B28">
        <w:rPr>
          <w:b/>
        </w:rPr>
        <w:instrText xml:space="preserve"> DOCVARIABLE vault_nd_4391c3da-dc0f-45ae-99b1-055692df7048 \* MERGEFORMAT </w:instrText>
      </w:r>
      <w:r w:rsidR="00F57B28">
        <w:rPr>
          <w:b/>
        </w:rPr>
        <w:fldChar w:fldCharType="separate"/>
      </w:r>
      <w:r w:rsidR="00F57B28">
        <w:rPr>
          <w:b/>
        </w:rPr>
        <w:t xml:space="preserve"> </w:t>
      </w:r>
      <w:r w:rsidR="00F57B28">
        <w:rPr>
          <w:b/>
        </w:rPr>
        <w:fldChar w:fldCharType="end"/>
      </w:r>
    </w:p>
    <w:p w14:paraId="5FE549BD" w14:textId="77777777" w:rsidR="00FC741E" w:rsidRPr="00D742B6" w:rsidRDefault="00FC741E" w:rsidP="00FC741E">
      <w:pPr>
        <w:keepNext/>
        <w:spacing w:line="240" w:lineRule="auto"/>
        <w:ind w:left="567" w:hanging="567"/>
        <w:outlineLvl w:val="0"/>
      </w:pPr>
    </w:p>
    <w:p w14:paraId="495D22BA" w14:textId="06D46699" w:rsidR="00FC741E" w:rsidRPr="00D742B6" w:rsidRDefault="00674FD6" w:rsidP="00FC741E">
      <w:pPr>
        <w:keepNext/>
        <w:spacing w:line="240" w:lineRule="auto"/>
        <w:ind w:left="567" w:hanging="567"/>
        <w:outlineLvl w:val="0"/>
        <w:rPr>
          <w:lang w:val="fr-FR"/>
        </w:rPr>
      </w:pPr>
      <w:r w:rsidRPr="00D742B6">
        <w:rPr>
          <w:lang w:val="fr-FR"/>
        </w:rPr>
        <w:t>À c</w:t>
      </w:r>
      <w:r w:rsidR="00FC741E" w:rsidRPr="00D742B6">
        <w:rPr>
          <w:lang w:val="fr-FR"/>
        </w:rPr>
        <w:t>onserver au réfrigérateur (</w:t>
      </w:r>
      <w:r w:rsidR="001E26F1" w:rsidRPr="00D742B6">
        <w:rPr>
          <w:lang w:val="fr-FR"/>
        </w:rPr>
        <w:t xml:space="preserve">entre </w:t>
      </w:r>
      <w:r w:rsidR="00FC741E" w:rsidRPr="00D742B6">
        <w:rPr>
          <w:lang w:val="fr-FR"/>
        </w:rPr>
        <w:t>2</w:t>
      </w:r>
      <w:r w:rsidR="001E26F1" w:rsidRPr="00D742B6">
        <w:rPr>
          <w:lang w:val="fr-FR"/>
        </w:rPr>
        <w:t> </w:t>
      </w:r>
      <w:r w:rsidR="00FC741E" w:rsidRPr="00D742B6">
        <w:rPr>
          <w:lang w:val="fr-FR"/>
        </w:rPr>
        <w:t xml:space="preserve">ºC </w:t>
      </w:r>
      <w:r w:rsidR="001E26F1" w:rsidRPr="00D742B6">
        <w:rPr>
          <w:lang w:val="fr-FR"/>
        </w:rPr>
        <w:t xml:space="preserve">et </w:t>
      </w:r>
      <w:r w:rsidR="00FC741E" w:rsidRPr="00D742B6">
        <w:rPr>
          <w:lang w:val="fr-FR"/>
        </w:rPr>
        <w:t>8</w:t>
      </w:r>
      <w:r w:rsidR="001E26F1" w:rsidRPr="00D742B6">
        <w:rPr>
          <w:lang w:val="fr-FR"/>
        </w:rPr>
        <w:t> </w:t>
      </w:r>
      <w:r w:rsidR="00FC741E" w:rsidRPr="00D742B6">
        <w:rPr>
          <w:lang w:val="fr-FR"/>
        </w:rPr>
        <w:t>ºC).</w:t>
      </w:r>
      <w:r w:rsidR="00F57B28">
        <w:rPr>
          <w:lang w:val="fr-FR"/>
        </w:rPr>
        <w:fldChar w:fldCharType="begin"/>
      </w:r>
      <w:r w:rsidR="00F57B28">
        <w:rPr>
          <w:lang w:val="fr-FR"/>
        </w:rPr>
        <w:instrText xml:space="preserve"> DOCVARIABLE vault_nd_d803d795-77a7-4411-b9a3-8b64e07cb292 \* MERGEFORMAT </w:instrText>
      </w:r>
      <w:r w:rsidR="00F57B28">
        <w:rPr>
          <w:lang w:val="fr-FR"/>
        </w:rPr>
        <w:fldChar w:fldCharType="separate"/>
      </w:r>
      <w:r w:rsidR="00F57B28">
        <w:rPr>
          <w:lang w:val="fr-FR"/>
        </w:rPr>
        <w:t xml:space="preserve"> </w:t>
      </w:r>
      <w:r w:rsidR="00F57B28">
        <w:rPr>
          <w:lang w:val="fr-FR"/>
        </w:rPr>
        <w:fldChar w:fldCharType="end"/>
      </w:r>
    </w:p>
    <w:p w14:paraId="150A0D58" w14:textId="1DA46F2D" w:rsidR="00FC741E" w:rsidRPr="00D742B6" w:rsidRDefault="00FC741E" w:rsidP="00FC741E">
      <w:pPr>
        <w:keepNext/>
        <w:spacing w:line="240" w:lineRule="auto"/>
        <w:ind w:left="567" w:hanging="567"/>
        <w:outlineLvl w:val="0"/>
        <w:rPr>
          <w:lang w:val="fr-FR"/>
        </w:rPr>
      </w:pPr>
      <w:r w:rsidRPr="00D742B6">
        <w:rPr>
          <w:lang w:val="fr-FR"/>
        </w:rPr>
        <w:t>Ne pas congeler.</w:t>
      </w:r>
      <w:r w:rsidR="00F57B28">
        <w:rPr>
          <w:lang w:val="fr-FR"/>
        </w:rPr>
        <w:fldChar w:fldCharType="begin"/>
      </w:r>
      <w:r w:rsidR="00F57B28">
        <w:rPr>
          <w:lang w:val="fr-FR"/>
        </w:rPr>
        <w:instrText xml:space="preserve"> DOCVARIABLE vault_nd_e77e5916-9f69-49fc-a756-073fe58d2da8 \* MERGEFORMAT </w:instrText>
      </w:r>
      <w:r w:rsidR="00F57B28">
        <w:rPr>
          <w:lang w:val="fr-FR"/>
        </w:rPr>
        <w:fldChar w:fldCharType="separate"/>
      </w:r>
      <w:r w:rsidR="00F57B28">
        <w:rPr>
          <w:lang w:val="fr-FR"/>
        </w:rPr>
        <w:t xml:space="preserve"> </w:t>
      </w:r>
      <w:r w:rsidR="00F57B28">
        <w:rPr>
          <w:lang w:val="fr-FR"/>
        </w:rPr>
        <w:fldChar w:fldCharType="end"/>
      </w:r>
    </w:p>
    <w:p w14:paraId="3DAE9F4B" w14:textId="5EC7F52A" w:rsidR="00FC741E" w:rsidRPr="00D742B6" w:rsidRDefault="00FC741E" w:rsidP="00FC741E">
      <w:pPr>
        <w:keepNext/>
        <w:spacing w:line="240" w:lineRule="auto"/>
        <w:ind w:left="567" w:hanging="567"/>
        <w:outlineLvl w:val="0"/>
        <w:rPr>
          <w:lang w:val="fr-FR"/>
        </w:rPr>
      </w:pPr>
      <w:r w:rsidRPr="00D742B6">
        <w:rPr>
          <w:lang w:val="fr-FR"/>
        </w:rPr>
        <w:t>Conserver dans l'emballage d'origine à l</w:t>
      </w:r>
      <w:r w:rsidR="00134E84" w:rsidRPr="00D742B6">
        <w:rPr>
          <w:lang w:val="fr-FR"/>
        </w:rPr>
        <w:t>’</w:t>
      </w:r>
      <w:r w:rsidRPr="00D742B6">
        <w:rPr>
          <w:lang w:val="fr-FR"/>
        </w:rPr>
        <w:t>abri de la lumière.</w:t>
      </w:r>
      <w:r w:rsidR="00F57B28">
        <w:rPr>
          <w:lang w:val="fr-FR"/>
        </w:rPr>
        <w:fldChar w:fldCharType="begin"/>
      </w:r>
      <w:r w:rsidR="00F57B28">
        <w:rPr>
          <w:lang w:val="fr-FR"/>
        </w:rPr>
        <w:instrText xml:space="preserve"> DOCVARIABLE vault_nd_a9da155c-b094-4328-89d2-53a0efd0458b \* MERGEFORMAT </w:instrText>
      </w:r>
      <w:r w:rsidR="00F57B28">
        <w:rPr>
          <w:lang w:val="fr-FR"/>
        </w:rPr>
        <w:fldChar w:fldCharType="separate"/>
      </w:r>
      <w:r w:rsidR="00F57B28">
        <w:rPr>
          <w:lang w:val="fr-FR"/>
        </w:rPr>
        <w:t xml:space="preserve"> </w:t>
      </w:r>
      <w:r w:rsidR="00F57B28">
        <w:rPr>
          <w:lang w:val="fr-FR"/>
        </w:rPr>
        <w:fldChar w:fldCharType="end"/>
      </w:r>
    </w:p>
    <w:p w14:paraId="6F21CE2B" w14:textId="77777777" w:rsidR="00FC741E" w:rsidRPr="00D742B6" w:rsidRDefault="00FC741E" w:rsidP="00FC741E">
      <w:pPr>
        <w:keepNext/>
        <w:spacing w:line="240" w:lineRule="auto"/>
        <w:ind w:left="567" w:hanging="567"/>
        <w:outlineLvl w:val="0"/>
        <w:rPr>
          <w:lang w:val="fr-FR"/>
        </w:rPr>
      </w:pPr>
    </w:p>
    <w:p w14:paraId="10562650" w14:textId="1F59D9BF" w:rsidR="00B910DE" w:rsidRPr="00D742B6" w:rsidRDefault="00B910DE" w:rsidP="00B910DE">
      <w:pPr>
        <w:spacing w:line="240" w:lineRule="auto"/>
        <w:rPr>
          <w:lang w:val="fr-FR"/>
        </w:rPr>
      </w:pPr>
      <w:r w:rsidRPr="00D742B6">
        <w:rPr>
          <w:lang w:val="fr-FR"/>
        </w:rPr>
        <w:t xml:space="preserve">Omvoh peut être conservé </w:t>
      </w:r>
      <w:r w:rsidR="00220444" w:rsidRPr="00D742B6">
        <w:rPr>
          <w:lang w:val="fr-FR"/>
        </w:rPr>
        <w:t>en dehors du réfrigérateur</w:t>
      </w:r>
      <w:r w:rsidRPr="00D742B6">
        <w:rPr>
          <w:lang w:val="fr-FR"/>
        </w:rPr>
        <w:t xml:space="preserve"> jusqu'à</w:t>
      </w:r>
      <w:r w:rsidR="00220444" w:rsidRPr="00D742B6">
        <w:rPr>
          <w:lang w:val="fr-FR"/>
        </w:rPr>
        <w:t> </w:t>
      </w:r>
      <w:r w:rsidRPr="00D742B6">
        <w:rPr>
          <w:lang w:val="fr-FR"/>
        </w:rPr>
        <w:t>2 semaines à une température ne dépassant pas 30 ºC.</w:t>
      </w:r>
    </w:p>
    <w:p w14:paraId="3C19419B" w14:textId="55032431" w:rsidR="00FC741E" w:rsidRPr="00D742B6" w:rsidRDefault="00B910DE" w:rsidP="00B910DE">
      <w:pPr>
        <w:spacing w:line="240" w:lineRule="auto"/>
        <w:rPr>
          <w:lang w:val="fr-FR"/>
        </w:rPr>
      </w:pPr>
      <w:r w:rsidRPr="00D742B6">
        <w:rPr>
          <w:lang w:val="fr-FR"/>
        </w:rPr>
        <w:t xml:space="preserve">Si ces conditions sont dépassées, Omvoh doit être </w:t>
      </w:r>
      <w:r w:rsidR="000D009F" w:rsidRPr="00D742B6">
        <w:rPr>
          <w:lang w:val="fr-FR"/>
        </w:rPr>
        <w:t>éliminé</w:t>
      </w:r>
      <w:r w:rsidRPr="00D742B6">
        <w:rPr>
          <w:lang w:val="fr-FR"/>
        </w:rPr>
        <w:t>.</w:t>
      </w:r>
    </w:p>
    <w:p w14:paraId="51D27FD8" w14:textId="77777777" w:rsidR="00B910DE" w:rsidRPr="00D742B6" w:rsidRDefault="00B910DE" w:rsidP="00B910DE">
      <w:pPr>
        <w:spacing w:line="240" w:lineRule="auto"/>
        <w:rPr>
          <w:lang w:val="fr-FR"/>
        </w:rPr>
      </w:pPr>
    </w:p>
    <w:p w14:paraId="2FF6BDBD" w14:textId="6E6C26F1" w:rsidR="00FC741E" w:rsidRPr="00D742B6" w:rsidRDefault="00FC741E" w:rsidP="00FC741E">
      <w:pPr>
        <w:keepNext/>
        <w:numPr>
          <w:ilvl w:val="1"/>
          <w:numId w:val="13"/>
        </w:numPr>
        <w:tabs>
          <w:tab w:val="clear" w:pos="567"/>
        </w:tabs>
        <w:spacing w:line="240" w:lineRule="auto"/>
        <w:ind w:left="567" w:hanging="567"/>
        <w:outlineLvl w:val="0"/>
        <w:rPr>
          <w:b/>
          <w:lang w:val="fr-FR"/>
        </w:rPr>
      </w:pPr>
      <w:r w:rsidRPr="00D742B6">
        <w:rPr>
          <w:b/>
          <w:lang w:val="fr-FR"/>
        </w:rPr>
        <w:lastRenderedPageBreak/>
        <w:t>Nature et contenu de l’emballage extérieur</w:t>
      </w:r>
      <w:r w:rsidR="00F57B28">
        <w:rPr>
          <w:b/>
          <w:lang w:val="fr-FR"/>
        </w:rPr>
        <w:fldChar w:fldCharType="begin"/>
      </w:r>
      <w:r w:rsidR="00F57B28">
        <w:rPr>
          <w:b/>
          <w:lang w:val="fr-FR"/>
        </w:rPr>
        <w:instrText xml:space="preserve"> DOCVARIABLE vault_nd_89259a13-a651-4ba5-a319-d20f356a0144 \* MERGEFORMAT </w:instrText>
      </w:r>
      <w:r w:rsidR="00F57B28">
        <w:rPr>
          <w:b/>
          <w:lang w:val="fr-FR"/>
        </w:rPr>
        <w:fldChar w:fldCharType="separate"/>
      </w:r>
      <w:r w:rsidR="00F57B28">
        <w:rPr>
          <w:b/>
          <w:lang w:val="fr-FR"/>
        </w:rPr>
        <w:t xml:space="preserve"> </w:t>
      </w:r>
      <w:r w:rsidR="00F57B28">
        <w:rPr>
          <w:b/>
          <w:lang w:val="fr-FR"/>
        </w:rPr>
        <w:fldChar w:fldCharType="end"/>
      </w:r>
    </w:p>
    <w:p w14:paraId="27D9BAC0" w14:textId="77777777" w:rsidR="00FC741E" w:rsidRPr="00D742B6" w:rsidRDefault="00FC741E" w:rsidP="00FC741E">
      <w:pPr>
        <w:keepNext/>
        <w:spacing w:line="240" w:lineRule="auto"/>
        <w:outlineLvl w:val="0"/>
        <w:rPr>
          <w:b/>
          <w:lang w:val="fr-FR"/>
        </w:rPr>
      </w:pPr>
    </w:p>
    <w:p w14:paraId="4EAF0951" w14:textId="7CB533D2" w:rsidR="0022754B" w:rsidRPr="00D742B6" w:rsidRDefault="00CE3975" w:rsidP="002032EC">
      <w:pPr>
        <w:keepNext/>
        <w:spacing w:line="240" w:lineRule="auto"/>
        <w:rPr>
          <w:u w:val="single"/>
          <w:lang w:val="fr-FR"/>
        </w:rPr>
      </w:pPr>
      <w:r w:rsidRPr="00D742B6">
        <w:rPr>
          <w:u w:val="single"/>
          <w:lang w:val="fr-FR"/>
        </w:rPr>
        <w:t>Conditionnements</w:t>
      </w:r>
      <w:r w:rsidR="00A933F3" w:rsidRPr="00D742B6">
        <w:rPr>
          <w:u w:val="single"/>
          <w:lang w:val="fr-FR"/>
        </w:rPr>
        <w:t xml:space="preserve"> pour le traitement d</w:t>
      </w:r>
      <w:r w:rsidRPr="00D742B6">
        <w:rPr>
          <w:u w:val="single"/>
          <w:lang w:val="fr-FR"/>
        </w:rPr>
        <w:t>e</w:t>
      </w:r>
      <w:r w:rsidR="00A933F3" w:rsidRPr="00D742B6">
        <w:rPr>
          <w:u w:val="single"/>
          <w:lang w:val="fr-FR"/>
        </w:rPr>
        <w:t xml:space="preserve"> la </w:t>
      </w:r>
      <w:r w:rsidRPr="00D742B6">
        <w:rPr>
          <w:u w:val="single"/>
          <w:lang w:val="fr-FR"/>
        </w:rPr>
        <w:t>recto</w:t>
      </w:r>
      <w:r w:rsidR="00A933F3" w:rsidRPr="00D742B6">
        <w:rPr>
          <w:u w:val="single"/>
          <w:lang w:val="fr-FR"/>
        </w:rPr>
        <w:t xml:space="preserve">colite hémorragique </w:t>
      </w:r>
    </w:p>
    <w:p w14:paraId="4E124DD5" w14:textId="77777777" w:rsidR="00A933F3" w:rsidRPr="00D742B6" w:rsidRDefault="00A933F3" w:rsidP="00FC741E">
      <w:pPr>
        <w:keepNext/>
        <w:spacing w:line="240" w:lineRule="auto"/>
        <w:outlineLvl w:val="0"/>
        <w:rPr>
          <w:b/>
          <w:lang w:val="fr-FR"/>
        </w:rPr>
      </w:pPr>
    </w:p>
    <w:p w14:paraId="1614D764" w14:textId="7490414B" w:rsidR="00CE0694" w:rsidRPr="00D742B6" w:rsidRDefault="00CE0694" w:rsidP="00CE0694">
      <w:pPr>
        <w:keepNext/>
        <w:spacing w:line="240" w:lineRule="auto"/>
        <w:rPr>
          <w:i/>
          <w:iCs/>
          <w:u w:val="single"/>
          <w:lang w:val="fr-FR"/>
        </w:rPr>
      </w:pPr>
      <w:r w:rsidRPr="00D742B6">
        <w:rPr>
          <w:i/>
          <w:iCs/>
          <w:u w:val="single"/>
          <w:lang w:val="fr-FR"/>
        </w:rPr>
        <w:t>Omvoh 100 mg solution injectable en seringue préremplie</w:t>
      </w:r>
    </w:p>
    <w:p w14:paraId="3897D36C" w14:textId="77777777" w:rsidR="00CE0694" w:rsidRPr="00D742B6" w:rsidRDefault="00CE0694" w:rsidP="00CE0694">
      <w:pPr>
        <w:keepNext/>
        <w:spacing w:line="240" w:lineRule="auto"/>
        <w:rPr>
          <w:lang w:val="fr-FR"/>
        </w:rPr>
      </w:pPr>
    </w:p>
    <w:p w14:paraId="3396A3A3" w14:textId="77777777" w:rsidR="00CE0694" w:rsidRPr="00D742B6" w:rsidRDefault="00CE0694" w:rsidP="00CE0694">
      <w:pPr>
        <w:keepNext/>
        <w:spacing w:line="240" w:lineRule="auto"/>
        <w:rPr>
          <w:lang w:val="fr-FR"/>
        </w:rPr>
      </w:pPr>
      <w:r w:rsidRPr="00D742B6">
        <w:rPr>
          <w:lang w:val="fr-FR"/>
        </w:rPr>
        <w:t>1 mL de solution dans une seringue en verre transparent de type I.</w:t>
      </w:r>
    </w:p>
    <w:p w14:paraId="3510700B" w14:textId="7AFE6434" w:rsidR="00CE0694" w:rsidRPr="00D742B6" w:rsidRDefault="00CE0694" w:rsidP="00CE0694">
      <w:pPr>
        <w:keepNext/>
        <w:spacing w:line="240" w:lineRule="auto"/>
        <w:rPr>
          <w:lang w:val="fr-FR"/>
        </w:rPr>
      </w:pPr>
      <w:r w:rsidRPr="00D742B6">
        <w:rPr>
          <w:lang w:val="fr-FR"/>
        </w:rPr>
        <w:t xml:space="preserve">La seringue est </w:t>
      </w:r>
      <w:r w:rsidR="00AB272E" w:rsidRPr="00D742B6">
        <w:rPr>
          <w:lang w:val="fr-FR"/>
        </w:rPr>
        <w:t xml:space="preserve">intégrée </w:t>
      </w:r>
      <w:r w:rsidRPr="00D742B6">
        <w:rPr>
          <w:lang w:val="fr-FR"/>
        </w:rPr>
        <w:t xml:space="preserve">dans une seringue jetable à dose unique avec un piston en caoutchouc </w:t>
      </w:r>
      <w:r w:rsidR="00877FA6" w:rsidRPr="00D742B6">
        <w:rPr>
          <w:lang w:val="fr-FR"/>
        </w:rPr>
        <w:t xml:space="preserve">en </w:t>
      </w:r>
      <w:r w:rsidRPr="00D742B6">
        <w:rPr>
          <w:lang w:val="fr-FR"/>
        </w:rPr>
        <w:t>bromobutyle.</w:t>
      </w:r>
    </w:p>
    <w:p w14:paraId="3734418C" w14:textId="7C5CB7EC" w:rsidR="00AD09E6" w:rsidRPr="00D742B6" w:rsidRDefault="00AD09E6" w:rsidP="00CE0694">
      <w:pPr>
        <w:keepNext/>
        <w:spacing w:line="240" w:lineRule="auto"/>
        <w:rPr>
          <w:lang w:val="fr-FR"/>
        </w:rPr>
      </w:pPr>
    </w:p>
    <w:p w14:paraId="2C0579B9" w14:textId="1018B2EF" w:rsidR="00E62A0A" w:rsidRPr="00D742B6" w:rsidRDefault="00E62A0A" w:rsidP="00CE0694">
      <w:pPr>
        <w:keepNext/>
        <w:spacing w:line="240" w:lineRule="auto"/>
      </w:pPr>
      <w:r w:rsidRPr="00D742B6">
        <w:t>Conditionnement</w:t>
      </w:r>
      <w:r w:rsidR="002E647C" w:rsidRPr="00D742B6">
        <w:t>s</w:t>
      </w:r>
      <w:r w:rsidR="00382686" w:rsidRPr="00D742B6">
        <w:t xml:space="preserve"> : </w:t>
      </w:r>
    </w:p>
    <w:p w14:paraId="52A728F1" w14:textId="2009C13C" w:rsidR="00CE0694" w:rsidRPr="00D742B6" w:rsidRDefault="00A37A7A" w:rsidP="002032EC">
      <w:pPr>
        <w:pStyle w:val="ListParagraph"/>
        <w:keepNext/>
        <w:numPr>
          <w:ilvl w:val="0"/>
          <w:numId w:val="185"/>
        </w:numPr>
        <w:tabs>
          <w:tab w:val="clear" w:pos="567"/>
        </w:tabs>
        <w:spacing w:line="240" w:lineRule="auto"/>
        <w:ind w:left="426" w:hanging="426"/>
        <w:outlineLvl w:val="0"/>
        <w:rPr>
          <w:noProof/>
        </w:rPr>
      </w:pPr>
      <w:r w:rsidRPr="00D742B6">
        <w:rPr>
          <w:noProof/>
        </w:rPr>
        <w:t>b</w:t>
      </w:r>
      <w:r w:rsidR="00CE0694" w:rsidRPr="00D742B6">
        <w:rPr>
          <w:noProof/>
        </w:rPr>
        <w:t>oîtes de 2 seringues préremplies.</w:t>
      </w:r>
      <w:r w:rsidR="00F57B28">
        <w:rPr>
          <w:noProof/>
        </w:rPr>
        <w:fldChar w:fldCharType="begin"/>
      </w:r>
      <w:r w:rsidR="00F57B28">
        <w:rPr>
          <w:noProof/>
        </w:rPr>
        <w:instrText xml:space="preserve"> DOCVARIABLE vault_nd_5b7dd1fe-9ca9-4c7a-8e0d-808cbd363805 \* MERGEFORMAT </w:instrText>
      </w:r>
      <w:r w:rsidR="00F57B28">
        <w:rPr>
          <w:noProof/>
        </w:rPr>
        <w:fldChar w:fldCharType="separate"/>
      </w:r>
      <w:r w:rsidR="00F57B28">
        <w:rPr>
          <w:noProof/>
        </w:rPr>
        <w:t xml:space="preserve"> </w:t>
      </w:r>
      <w:r w:rsidR="00F57B28">
        <w:rPr>
          <w:noProof/>
        </w:rPr>
        <w:fldChar w:fldCharType="end"/>
      </w:r>
    </w:p>
    <w:p w14:paraId="5BB1F298" w14:textId="02843C5D" w:rsidR="00E40564" w:rsidRPr="00D742B6" w:rsidRDefault="00CF23B8" w:rsidP="002032EC">
      <w:pPr>
        <w:pStyle w:val="ListParagraph"/>
        <w:keepNext/>
        <w:numPr>
          <w:ilvl w:val="0"/>
          <w:numId w:val="185"/>
        </w:numPr>
        <w:tabs>
          <w:tab w:val="clear" w:pos="567"/>
        </w:tabs>
        <w:spacing w:line="240" w:lineRule="auto"/>
        <w:ind w:left="426" w:hanging="426"/>
        <w:outlineLvl w:val="0"/>
        <w:rPr>
          <w:noProof/>
          <w:lang w:val="fr-FR"/>
        </w:rPr>
      </w:pPr>
      <w:r w:rsidRPr="00D742B6">
        <w:rPr>
          <w:noProof/>
          <w:lang w:val="fr-FR"/>
        </w:rPr>
        <w:t>emballages</w:t>
      </w:r>
      <w:r w:rsidR="005555AB" w:rsidRPr="00D742B6">
        <w:rPr>
          <w:noProof/>
          <w:lang w:val="fr-FR"/>
        </w:rPr>
        <w:t xml:space="preserve"> mult</w:t>
      </w:r>
      <w:r w:rsidR="008043CC" w:rsidRPr="00D742B6">
        <w:rPr>
          <w:noProof/>
          <w:lang w:val="fr-FR"/>
        </w:rPr>
        <w:t>iples contenant 6 (3 boîtes de 2)</w:t>
      </w:r>
      <w:r w:rsidR="00A76EEC" w:rsidRPr="00D742B6">
        <w:rPr>
          <w:noProof/>
          <w:lang w:val="fr-FR"/>
        </w:rPr>
        <w:t xml:space="preserve"> seringues préremplies.</w:t>
      </w:r>
      <w:r w:rsidR="00F57B28">
        <w:rPr>
          <w:noProof/>
          <w:lang w:val="fr-FR"/>
        </w:rPr>
        <w:fldChar w:fldCharType="begin"/>
      </w:r>
      <w:r w:rsidR="00F57B28">
        <w:rPr>
          <w:noProof/>
          <w:lang w:val="fr-FR"/>
        </w:rPr>
        <w:instrText xml:space="preserve"> DOCVARIABLE vault_nd_a537530a-d114-4313-8e10-232b3825c276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1335D325" w14:textId="77777777" w:rsidR="00A76EEC" w:rsidRPr="00D742B6" w:rsidRDefault="00A76EEC" w:rsidP="002032EC">
      <w:pPr>
        <w:pStyle w:val="ListParagraph"/>
        <w:keepNext/>
        <w:tabs>
          <w:tab w:val="clear" w:pos="567"/>
        </w:tabs>
        <w:spacing w:line="240" w:lineRule="auto"/>
        <w:outlineLvl w:val="0"/>
        <w:rPr>
          <w:noProof/>
          <w:lang w:val="fr-FR"/>
        </w:rPr>
      </w:pPr>
    </w:p>
    <w:p w14:paraId="71DA824F" w14:textId="3FD82B48" w:rsidR="00CE0694" w:rsidRPr="00D742B6" w:rsidRDefault="00CE0694" w:rsidP="002032EC">
      <w:pPr>
        <w:pStyle w:val="ListParagraph"/>
        <w:keepNext/>
        <w:tabs>
          <w:tab w:val="clear" w:pos="567"/>
        </w:tabs>
        <w:spacing w:line="240" w:lineRule="auto"/>
        <w:ind w:left="567" w:hanging="567"/>
        <w:outlineLvl w:val="0"/>
        <w:rPr>
          <w:lang w:val="fr-FR"/>
        </w:rPr>
      </w:pPr>
      <w:r w:rsidRPr="00D742B6">
        <w:rPr>
          <w:noProof/>
          <w:lang w:val="fr-FR"/>
        </w:rPr>
        <w:t>Toutes</w:t>
      </w:r>
      <w:r w:rsidRPr="00D742B6">
        <w:rPr>
          <w:lang w:val="fr-FR"/>
        </w:rPr>
        <w:t xml:space="preserve"> les présentations peuvent ne pas être commercialisées.</w:t>
      </w:r>
      <w:r w:rsidR="00F57B28">
        <w:rPr>
          <w:lang w:val="fr-FR"/>
        </w:rPr>
        <w:fldChar w:fldCharType="begin"/>
      </w:r>
      <w:r w:rsidR="00F57B28">
        <w:rPr>
          <w:lang w:val="fr-FR"/>
        </w:rPr>
        <w:instrText xml:space="preserve"> DOCVARIABLE vault_nd_d66274f4-6eb5-470d-9d42-27e38b06294f \* MERGEFORMAT </w:instrText>
      </w:r>
      <w:r w:rsidR="00F57B28">
        <w:rPr>
          <w:lang w:val="fr-FR"/>
        </w:rPr>
        <w:fldChar w:fldCharType="separate"/>
      </w:r>
      <w:r w:rsidR="00F57B28">
        <w:rPr>
          <w:lang w:val="fr-FR"/>
        </w:rPr>
        <w:t xml:space="preserve"> </w:t>
      </w:r>
      <w:r w:rsidR="00F57B28">
        <w:rPr>
          <w:lang w:val="fr-FR"/>
        </w:rPr>
        <w:fldChar w:fldCharType="end"/>
      </w:r>
    </w:p>
    <w:p w14:paraId="66C60BF4" w14:textId="77777777" w:rsidR="00CE0694" w:rsidRPr="00D742B6" w:rsidRDefault="00CE0694" w:rsidP="00CE0694">
      <w:pPr>
        <w:spacing w:line="240" w:lineRule="auto"/>
        <w:rPr>
          <w:lang w:val="fr-FR"/>
        </w:rPr>
      </w:pPr>
    </w:p>
    <w:p w14:paraId="56C58833" w14:textId="5D25BDC0" w:rsidR="00CE0694" w:rsidRPr="00D742B6" w:rsidRDefault="00CE0694" w:rsidP="00CE0694">
      <w:pPr>
        <w:spacing w:line="240" w:lineRule="auto"/>
        <w:rPr>
          <w:i/>
          <w:iCs/>
          <w:u w:val="single"/>
          <w:lang w:val="fr-FR"/>
        </w:rPr>
      </w:pPr>
      <w:r w:rsidRPr="00D742B6">
        <w:rPr>
          <w:i/>
          <w:iCs/>
          <w:u w:val="single"/>
          <w:lang w:val="fr-FR"/>
        </w:rPr>
        <w:t>Omvoh 100 mg solution injectable en stylo prérempli</w:t>
      </w:r>
    </w:p>
    <w:p w14:paraId="7306F054" w14:textId="77777777" w:rsidR="00CE0694" w:rsidRPr="00D742B6" w:rsidRDefault="00CE0694" w:rsidP="00CE0694">
      <w:pPr>
        <w:spacing w:line="240" w:lineRule="auto"/>
        <w:rPr>
          <w:lang w:val="fr-FR"/>
        </w:rPr>
      </w:pPr>
    </w:p>
    <w:p w14:paraId="6C3EC49E" w14:textId="77777777" w:rsidR="00CE0694" w:rsidRPr="00D742B6" w:rsidRDefault="00CE0694" w:rsidP="00CE0694">
      <w:pPr>
        <w:spacing w:line="240" w:lineRule="auto"/>
        <w:rPr>
          <w:lang w:val="fr-FR"/>
        </w:rPr>
      </w:pPr>
      <w:r w:rsidRPr="00D742B6">
        <w:rPr>
          <w:lang w:val="fr-FR"/>
        </w:rPr>
        <w:t>1 mL de solution dans une seringue en verre transparent de type I.</w:t>
      </w:r>
    </w:p>
    <w:p w14:paraId="3F09D636" w14:textId="2C5FA43C" w:rsidR="00CE0694" w:rsidRPr="00D742B6" w:rsidRDefault="00CE0694" w:rsidP="00CE0694">
      <w:pPr>
        <w:spacing w:line="240" w:lineRule="auto"/>
        <w:rPr>
          <w:lang w:val="fr-FR"/>
        </w:rPr>
      </w:pPr>
      <w:r w:rsidRPr="00D742B6">
        <w:rPr>
          <w:lang w:val="fr-FR"/>
        </w:rPr>
        <w:t xml:space="preserve">La seringue est </w:t>
      </w:r>
      <w:r w:rsidR="00AB272E" w:rsidRPr="00D742B6">
        <w:rPr>
          <w:lang w:val="fr-FR"/>
        </w:rPr>
        <w:t xml:space="preserve">intégrée </w:t>
      </w:r>
      <w:r w:rsidRPr="00D742B6">
        <w:rPr>
          <w:lang w:val="fr-FR"/>
        </w:rPr>
        <w:t xml:space="preserve">dans un stylo jetable à dose unique avec un piston en caoutchouc </w:t>
      </w:r>
      <w:r w:rsidR="00E47D52" w:rsidRPr="00D742B6">
        <w:rPr>
          <w:lang w:val="fr-FR"/>
        </w:rPr>
        <w:t xml:space="preserve">en </w:t>
      </w:r>
      <w:r w:rsidRPr="00D742B6">
        <w:rPr>
          <w:lang w:val="fr-FR"/>
        </w:rPr>
        <w:t>bromobutyle.</w:t>
      </w:r>
    </w:p>
    <w:p w14:paraId="43DDA70B" w14:textId="77777777" w:rsidR="00A76EEC" w:rsidRPr="00D742B6" w:rsidRDefault="00A76EEC" w:rsidP="00CE0694">
      <w:pPr>
        <w:spacing w:line="240" w:lineRule="auto"/>
        <w:rPr>
          <w:lang w:val="fr-FR"/>
        </w:rPr>
      </w:pPr>
    </w:p>
    <w:p w14:paraId="34B85200" w14:textId="12B53610" w:rsidR="00A76EEC" w:rsidRPr="00D742B6" w:rsidRDefault="00A76EEC" w:rsidP="00A76EEC">
      <w:pPr>
        <w:keepNext/>
        <w:spacing w:line="240" w:lineRule="auto"/>
      </w:pPr>
      <w:r w:rsidRPr="00D742B6">
        <w:t>Conditionnement</w:t>
      </w:r>
      <w:r w:rsidR="00DB1ECB" w:rsidRPr="00D742B6">
        <w:t>s</w:t>
      </w:r>
      <w:r w:rsidRPr="00D742B6">
        <w:t xml:space="preserve"> : </w:t>
      </w:r>
    </w:p>
    <w:p w14:paraId="5AFE59D4" w14:textId="49365337" w:rsidR="00A76EEC" w:rsidRPr="00D742B6" w:rsidRDefault="00A76EEC" w:rsidP="002032EC">
      <w:pPr>
        <w:pStyle w:val="ListParagraph"/>
        <w:keepNext/>
        <w:numPr>
          <w:ilvl w:val="0"/>
          <w:numId w:val="185"/>
        </w:numPr>
        <w:tabs>
          <w:tab w:val="clear" w:pos="567"/>
        </w:tabs>
        <w:spacing w:line="240" w:lineRule="auto"/>
        <w:ind w:left="426" w:hanging="426"/>
        <w:outlineLvl w:val="0"/>
        <w:rPr>
          <w:noProof/>
        </w:rPr>
      </w:pPr>
      <w:r w:rsidRPr="00D742B6">
        <w:rPr>
          <w:noProof/>
        </w:rPr>
        <w:t>boîtes de 2 stylos préremplis.</w:t>
      </w:r>
      <w:r w:rsidR="00F57B28">
        <w:rPr>
          <w:noProof/>
        </w:rPr>
        <w:fldChar w:fldCharType="begin"/>
      </w:r>
      <w:r w:rsidR="00F57B28">
        <w:rPr>
          <w:noProof/>
        </w:rPr>
        <w:instrText xml:space="preserve"> DOCVARIABLE vault_nd_d2b298e4-4c8b-4259-877f-2bc010c966b6 \* MERGEFORMAT </w:instrText>
      </w:r>
      <w:r w:rsidR="00F57B28">
        <w:rPr>
          <w:noProof/>
        </w:rPr>
        <w:fldChar w:fldCharType="separate"/>
      </w:r>
      <w:r w:rsidR="00F57B28">
        <w:rPr>
          <w:noProof/>
        </w:rPr>
        <w:t xml:space="preserve"> </w:t>
      </w:r>
      <w:r w:rsidR="00F57B28">
        <w:rPr>
          <w:noProof/>
        </w:rPr>
        <w:fldChar w:fldCharType="end"/>
      </w:r>
    </w:p>
    <w:p w14:paraId="003D8768" w14:textId="14D4852B" w:rsidR="00A76EEC" w:rsidRPr="00D742B6" w:rsidRDefault="00A32031" w:rsidP="002032EC">
      <w:pPr>
        <w:pStyle w:val="ListParagraph"/>
        <w:keepNext/>
        <w:numPr>
          <w:ilvl w:val="0"/>
          <w:numId w:val="185"/>
        </w:numPr>
        <w:tabs>
          <w:tab w:val="clear" w:pos="567"/>
        </w:tabs>
        <w:spacing w:line="240" w:lineRule="auto"/>
        <w:ind w:left="426" w:hanging="426"/>
        <w:outlineLvl w:val="0"/>
        <w:rPr>
          <w:noProof/>
          <w:lang w:val="fr-FR"/>
        </w:rPr>
      </w:pPr>
      <w:r w:rsidRPr="00D742B6">
        <w:rPr>
          <w:noProof/>
          <w:lang w:val="fr-FR"/>
        </w:rPr>
        <w:t>emballages</w:t>
      </w:r>
      <w:r w:rsidR="00A76EEC" w:rsidRPr="00D742B6">
        <w:rPr>
          <w:noProof/>
          <w:lang w:val="fr-FR"/>
        </w:rPr>
        <w:t xml:space="preserve"> multiples contenant 4 (2 boîtes de 2) stylos préremplis.</w:t>
      </w:r>
      <w:r w:rsidR="00F57B28">
        <w:rPr>
          <w:noProof/>
          <w:lang w:val="fr-FR"/>
        </w:rPr>
        <w:fldChar w:fldCharType="begin"/>
      </w:r>
      <w:r w:rsidR="00F57B28">
        <w:rPr>
          <w:noProof/>
          <w:lang w:val="fr-FR"/>
        </w:rPr>
        <w:instrText xml:space="preserve"> DOCVARIABLE vault_nd_4a9c493c-ebe7-4a24-b2b8-331a9fe70302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7AC9A962" w14:textId="6BBB95BB" w:rsidR="00A76EEC" w:rsidRPr="00D742B6" w:rsidRDefault="00A32031" w:rsidP="002032EC">
      <w:pPr>
        <w:pStyle w:val="ListParagraph"/>
        <w:keepNext/>
        <w:numPr>
          <w:ilvl w:val="0"/>
          <w:numId w:val="185"/>
        </w:numPr>
        <w:tabs>
          <w:tab w:val="clear" w:pos="567"/>
        </w:tabs>
        <w:spacing w:line="240" w:lineRule="auto"/>
        <w:ind w:left="426" w:hanging="426"/>
        <w:outlineLvl w:val="0"/>
        <w:rPr>
          <w:noProof/>
          <w:lang w:val="fr-FR"/>
        </w:rPr>
      </w:pPr>
      <w:r w:rsidRPr="00D742B6">
        <w:rPr>
          <w:noProof/>
          <w:lang w:val="fr-FR"/>
        </w:rPr>
        <w:t>emballages</w:t>
      </w:r>
      <w:r w:rsidR="00A76EEC" w:rsidRPr="00D742B6">
        <w:rPr>
          <w:noProof/>
          <w:lang w:val="fr-FR"/>
        </w:rPr>
        <w:t xml:space="preserve"> multiples contenant 6 (3 boîtes de 2) stylos préremplis.</w:t>
      </w:r>
      <w:r w:rsidR="00F57B28">
        <w:rPr>
          <w:noProof/>
          <w:lang w:val="fr-FR"/>
        </w:rPr>
        <w:fldChar w:fldCharType="begin"/>
      </w:r>
      <w:r w:rsidR="00F57B28">
        <w:rPr>
          <w:noProof/>
          <w:lang w:val="fr-FR"/>
        </w:rPr>
        <w:instrText xml:space="preserve"> DOCVARIABLE vault_nd_dcbef953-7085-4fa3-b6d4-9a641c644fef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60157389" w14:textId="77777777" w:rsidR="00A76EEC" w:rsidRPr="00D742B6" w:rsidRDefault="00A76EEC" w:rsidP="00CE0694">
      <w:pPr>
        <w:spacing w:line="240" w:lineRule="auto"/>
        <w:rPr>
          <w:lang w:val="fr-FR"/>
        </w:rPr>
      </w:pPr>
    </w:p>
    <w:p w14:paraId="7A3F6146" w14:textId="77777777" w:rsidR="00CE0694" w:rsidRDefault="00CE0694" w:rsidP="00CE0694">
      <w:pPr>
        <w:spacing w:line="240" w:lineRule="auto"/>
        <w:rPr>
          <w:ins w:id="87" w:author="Author"/>
          <w:lang w:val="fr-FR"/>
        </w:rPr>
      </w:pPr>
      <w:r w:rsidRPr="00D742B6">
        <w:rPr>
          <w:lang w:val="fr-FR"/>
        </w:rPr>
        <w:t>Toutes les présentations peuvent ne pas être commercialisées.</w:t>
      </w:r>
    </w:p>
    <w:p w14:paraId="39B3975E" w14:textId="77777777" w:rsidR="003B48A1" w:rsidRPr="00D742B6" w:rsidRDefault="003B48A1" w:rsidP="00CE0694">
      <w:pPr>
        <w:spacing w:line="240" w:lineRule="auto"/>
        <w:rPr>
          <w:lang w:val="fr-FR"/>
        </w:rPr>
      </w:pPr>
    </w:p>
    <w:p w14:paraId="7FC5C58A" w14:textId="3B39E4D0" w:rsidR="00FC741E" w:rsidRPr="00F57B28" w:rsidRDefault="003B48A1" w:rsidP="00FC741E">
      <w:pPr>
        <w:spacing w:line="240" w:lineRule="auto"/>
        <w:rPr>
          <w:ins w:id="88" w:author="Author"/>
          <w:i/>
          <w:iCs/>
          <w:u w:val="single"/>
          <w:lang w:val="fr-FR"/>
          <w:rPrChange w:id="89" w:author="Author">
            <w:rPr>
              <w:ins w:id="90" w:author="Author"/>
              <w:lang w:val="fr-FR"/>
            </w:rPr>
          </w:rPrChange>
        </w:rPr>
      </w:pPr>
      <w:ins w:id="91" w:author="Author">
        <w:r w:rsidRPr="00F57B28">
          <w:rPr>
            <w:i/>
            <w:iCs/>
            <w:u w:val="single"/>
            <w:lang w:val="fr-FR"/>
            <w:rPrChange w:id="92" w:author="Author">
              <w:rPr>
                <w:lang w:val="fr-FR"/>
              </w:rPr>
            </w:rPrChange>
          </w:rPr>
          <w:t>Omvoh 200</w:t>
        </w:r>
        <w:r w:rsidR="00CE5DC7">
          <w:rPr>
            <w:i/>
            <w:iCs/>
            <w:u w:val="single"/>
            <w:lang w:val="fr-FR"/>
          </w:rPr>
          <w:t> </w:t>
        </w:r>
        <w:r w:rsidRPr="00F57B28">
          <w:rPr>
            <w:i/>
            <w:iCs/>
            <w:u w:val="single"/>
            <w:lang w:val="fr-FR"/>
            <w:rPrChange w:id="93" w:author="Author">
              <w:rPr>
                <w:lang w:val="fr-FR"/>
              </w:rPr>
            </w:rPrChange>
          </w:rPr>
          <w:t>mg solution injectable en seringue préremplie</w:t>
        </w:r>
      </w:ins>
    </w:p>
    <w:p w14:paraId="2D99EF9F" w14:textId="77777777" w:rsidR="003B48A1" w:rsidRDefault="003B48A1" w:rsidP="00FC741E">
      <w:pPr>
        <w:spacing w:line="240" w:lineRule="auto"/>
        <w:rPr>
          <w:ins w:id="94" w:author="Author"/>
          <w:lang w:val="fr-FR"/>
        </w:rPr>
      </w:pPr>
    </w:p>
    <w:p w14:paraId="03724FEA" w14:textId="25A0E846" w:rsidR="003B48A1" w:rsidRDefault="003B48A1" w:rsidP="00FC741E">
      <w:pPr>
        <w:spacing w:line="240" w:lineRule="auto"/>
        <w:rPr>
          <w:ins w:id="95" w:author="Author"/>
          <w:lang w:val="fr-FR"/>
        </w:rPr>
      </w:pPr>
      <w:ins w:id="96" w:author="Author">
        <w:r>
          <w:rPr>
            <w:lang w:val="fr-FR"/>
          </w:rPr>
          <w:t>2 mL de solution dans une seringue en verre transparent de type I.</w:t>
        </w:r>
      </w:ins>
    </w:p>
    <w:p w14:paraId="59C85CE9" w14:textId="593DE554" w:rsidR="003B48A1" w:rsidRDefault="003B48A1" w:rsidP="00FC741E">
      <w:pPr>
        <w:spacing w:line="240" w:lineRule="auto"/>
        <w:rPr>
          <w:ins w:id="97" w:author="Author"/>
          <w:lang w:val="fr-FR"/>
        </w:rPr>
      </w:pPr>
      <w:ins w:id="98" w:author="Author">
        <w:r>
          <w:rPr>
            <w:lang w:val="fr-FR"/>
          </w:rPr>
          <w:t>La seringue est intégrée dans un</w:t>
        </w:r>
        <w:r w:rsidR="00F533E4">
          <w:rPr>
            <w:lang w:val="fr-FR"/>
          </w:rPr>
          <w:t>e seringue</w:t>
        </w:r>
        <w:r>
          <w:rPr>
            <w:lang w:val="fr-FR"/>
          </w:rPr>
          <w:t xml:space="preserve"> jetable à dose unique avec un piston en caoutchouc en bromobutyle.</w:t>
        </w:r>
      </w:ins>
    </w:p>
    <w:p w14:paraId="0EF253D6" w14:textId="55EA5048" w:rsidR="003B48A1" w:rsidRDefault="003B48A1" w:rsidP="00FC741E">
      <w:pPr>
        <w:spacing w:line="240" w:lineRule="auto"/>
        <w:rPr>
          <w:ins w:id="99" w:author="Author"/>
          <w:lang w:val="fr-FR"/>
        </w:rPr>
      </w:pPr>
    </w:p>
    <w:p w14:paraId="789FABB2" w14:textId="77777777" w:rsidR="003B48A1" w:rsidRPr="00D742B6" w:rsidRDefault="003B48A1" w:rsidP="003B48A1">
      <w:pPr>
        <w:keepNext/>
        <w:spacing w:line="240" w:lineRule="auto"/>
        <w:rPr>
          <w:ins w:id="100" w:author="Author"/>
        </w:rPr>
      </w:pPr>
      <w:ins w:id="101" w:author="Author">
        <w:r w:rsidRPr="00D742B6">
          <w:t xml:space="preserve">Conditionnements : </w:t>
        </w:r>
      </w:ins>
    </w:p>
    <w:p w14:paraId="208AC294" w14:textId="2263119F" w:rsidR="003B48A1" w:rsidRPr="00D742B6" w:rsidRDefault="003B48A1" w:rsidP="003B48A1">
      <w:pPr>
        <w:pStyle w:val="ListParagraph"/>
        <w:keepNext/>
        <w:numPr>
          <w:ilvl w:val="0"/>
          <w:numId w:val="185"/>
        </w:numPr>
        <w:tabs>
          <w:tab w:val="clear" w:pos="567"/>
        </w:tabs>
        <w:spacing w:line="240" w:lineRule="auto"/>
        <w:ind w:left="426" w:hanging="426"/>
        <w:outlineLvl w:val="0"/>
        <w:rPr>
          <w:ins w:id="102" w:author="Author"/>
          <w:noProof/>
        </w:rPr>
      </w:pPr>
      <w:ins w:id="103" w:author="Author">
        <w:r w:rsidRPr="00D742B6">
          <w:rPr>
            <w:noProof/>
          </w:rPr>
          <w:t xml:space="preserve">boîtes de </w:t>
        </w:r>
        <w:r>
          <w:rPr>
            <w:noProof/>
          </w:rPr>
          <w:t>1 seringue préremplie</w:t>
        </w:r>
        <w:r w:rsidRPr="00D742B6">
          <w:rPr>
            <w:noProof/>
          </w:rPr>
          <w:t>.</w:t>
        </w:r>
      </w:ins>
      <w:r w:rsidR="00F57B28">
        <w:rPr>
          <w:noProof/>
        </w:rPr>
        <w:fldChar w:fldCharType="begin"/>
      </w:r>
      <w:r w:rsidR="00F57B28">
        <w:rPr>
          <w:noProof/>
        </w:rPr>
        <w:instrText xml:space="preserve"> DOCVARIABLE vault_nd_3ad1bf2e-63c9-47e7-a144-1a42160de24a \* MERGEFORMAT </w:instrText>
      </w:r>
      <w:r w:rsidR="00F57B28">
        <w:rPr>
          <w:noProof/>
        </w:rPr>
        <w:fldChar w:fldCharType="separate"/>
      </w:r>
      <w:r w:rsidR="00F57B28">
        <w:rPr>
          <w:noProof/>
        </w:rPr>
        <w:t xml:space="preserve"> </w:t>
      </w:r>
      <w:r w:rsidR="00F57B28">
        <w:rPr>
          <w:noProof/>
        </w:rPr>
        <w:fldChar w:fldCharType="end"/>
      </w:r>
    </w:p>
    <w:p w14:paraId="61DB199B" w14:textId="72D09332" w:rsidR="003B48A1" w:rsidRPr="003B48A1" w:rsidRDefault="003B48A1" w:rsidP="003B48A1">
      <w:pPr>
        <w:pStyle w:val="ListParagraph"/>
        <w:keepNext/>
        <w:numPr>
          <w:ilvl w:val="0"/>
          <w:numId w:val="185"/>
        </w:numPr>
        <w:tabs>
          <w:tab w:val="clear" w:pos="567"/>
        </w:tabs>
        <w:spacing w:line="240" w:lineRule="auto"/>
        <w:ind w:left="426" w:hanging="426"/>
        <w:outlineLvl w:val="0"/>
        <w:rPr>
          <w:ins w:id="104" w:author="Author"/>
          <w:noProof/>
          <w:lang w:val="fr-FR"/>
        </w:rPr>
      </w:pPr>
      <w:ins w:id="105" w:author="Author">
        <w:r w:rsidRPr="00D742B6">
          <w:rPr>
            <w:noProof/>
            <w:lang w:val="fr-FR"/>
          </w:rPr>
          <w:t xml:space="preserve">emballages multiples contenant </w:t>
        </w:r>
        <w:r>
          <w:rPr>
            <w:noProof/>
            <w:lang w:val="fr-FR"/>
          </w:rPr>
          <w:t>3</w:t>
        </w:r>
        <w:r w:rsidRPr="00D742B6">
          <w:rPr>
            <w:noProof/>
            <w:lang w:val="fr-FR"/>
          </w:rPr>
          <w:t> (</w:t>
        </w:r>
        <w:r>
          <w:rPr>
            <w:noProof/>
            <w:lang w:val="fr-FR"/>
          </w:rPr>
          <w:t>3</w:t>
        </w:r>
        <w:r w:rsidR="009D15B6">
          <w:rPr>
            <w:noProof/>
            <w:lang w:val="fr-FR"/>
          </w:rPr>
          <w:t> </w:t>
        </w:r>
        <w:r w:rsidRPr="00D742B6">
          <w:rPr>
            <w:noProof/>
            <w:lang w:val="fr-FR"/>
          </w:rPr>
          <w:t xml:space="preserve">boîtes de </w:t>
        </w:r>
        <w:r>
          <w:rPr>
            <w:noProof/>
            <w:lang w:val="fr-FR"/>
          </w:rPr>
          <w:t>1</w:t>
        </w:r>
        <w:r w:rsidRPr="00D742B6">
          <w:rPr>
            <w:noProof/>
            <w:lang w:val="fr-FR"/>
          </w:rPr>
          <w:t>) s</w:t>
        </w:r>
        <w:r>
          <w:rPr>
            <w:noProof/>
            <w:lang w:val="fr-FR"/>
          </w:rPr>
          <w:t>eringues</w:t>
        </w:r>
        <w:r w:rsidRPr="00D742B6">
          <w:rPr>
            <w:noProof/>
            <w:lang w:val="fr-FR"/>
          </w:rPr>
          <w:t xml:space="preserve"> prérempli</w:t>
        </w:r>
        <w:r>
          <w:rPr>
            <w:noProof/>
            <w:lang w:val="fr-FR"/>
          </w:rPr>
          <w:t>e</w:t>
        </w:r>
        <w:r w:rsidRPr="00D742B6">
          <w:rPr>
            <w:noProof/>
            <w:lang w:val="fr-FR"/>
          </w:rPr>
          <w:t>s.</w:t>
        </w:r>
      </w:ins>
      <w:r w:rsidR="00F57B28">
        <w:rPr>
          <w:noProof/>
          <w:lang w:val="fr-FR"/>
        </w:rPr>
        <w:fldChar w:fldCharType="begin"/>
      </w:r>
      <w:r w:rsidR="00F57B28">
        <w:rPr>
          <w:noProof/>
          <w:lang w:val="fr-FR"/>
        </w:rPr>
        <w:instrText xml:space="preserve"> DOCVARIABLE vault_nd_2730e79d-797b-4bea-b315-731f91b9c177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0304F4FA" w14:textId="77777777" w:rsidR="003B48A1" w:rsidRDefault="003B48A1" w:rsidP="00FC741E">
      <w:pPr>
        <w:spacing w:line="240" w:lineRule="auto"/>
        <w:rPr>
          <w:ins w:id="106" w:author="Author"/>
          <w:lang w:val="fr-FR"/>
        </w:rPr>
      </w:pPr>
    </w:p>
    <w:p w14:paraId="461928D0" w14:textId="494F5529" w:rsidR="003B48A1" w:rsidRDefault="00F533E4" w:rsidP="003B48A1">
      <w:pPr>
        <w:spacing w:line="240" w:lineRule="auto"/>
        <w:rPr>
          <w:ins w:id="107" w:author="Author"/>
          <w:lang w:val="fr-FR"/>
        </w:rPr>
      </w:pPr>
      <w:ins w:id="108" w:author="Author">
        <w:r>
          <w:rPr>
            <w:lang w:val="fr-FR"/>
          </w:rPr>
          <w:t>Toutes les présentations peuvent ne pas être commercialisées.</w:t>
        </w:r>
      </w:ins>
    </w:p>
    <w:p w14:paraId="18F5AC8E" w14:textId="77777777" w:rsidR="00F533E4" w:rsidRDefault="00F533E4" w:rsidP="003B48A1">
      <w:pPr>
        <w:spacing w:line="240" w:lineRule="auto"/>
        <w:rPr>
          <w:ins w:id="109" w:author="Author"/>
          <w:lang w:val="fr-FR"/>
        </w:rPr>
      </w:pPr>
    </w:p>
    <w:p w14:paraId="50BE39EC" w14:textId="20E40D9D" w:rsidR="00F533E4" w:rsidRDefault="00F533E4" w:rsidP="003B48A1">
      <w:pPr>
        <w:spacing w:line="240" w:lineRule="auto"/>
        <w:rPr>
          <w:ins w:id="110" w:author="Author"/>
          <w:i/>
          <w:iCs/>
          <w:u w:val="single"/>
          <w:lang w:val="fr-FR"/>
        </w:rPr>
      </w:pPr>
      <w:ins w:id="111" w:author="Author">
        <w:r w:rsidRPr="00F57B28">
          <w:rPr>
            <w:i/>
            <w:iCs/>
            <w:u w:val="single"/>
            <w:lang w:val="fr-FR"/>
            <w:rPrChange w:id="112" w:author="Author">
              <w:rPr>
                <w:lang w:val="fr-FR"/>
              </w:rPr>
            </w:rPrChange>
          </w:rPr>
          <w:t>Omvoh 200 mg solution injectable en stylo prérempli</w:t>
        </w:r>
      </w:ins>
    </w:p>
    <w:p w14:paraId="0F3B7249" w14:textId="77777777" w:rsidR="00F533E4" w:rsidRDefault="00F533E4" w:rsidP="003B48A1">
      <w:pPr>
        <w:spacing w:line="240" w:lineRule="auto"/>
        <w:rPr>
          <w:ins w:id="113" w:author="Author"/>
          <w:i/>
          <w:iCs/>
          <w:u w:val="single"/>
          <w:lang w:val="fr-FR"/>
        </w:rPr>
      </w:pPr>
    </w:p>
    <w:p w14:paraId="015D0F56" w14:textId="74C7BF91" w:rsidR="00F533E4" w:rsidRDefault="00F533E4" w:rsidP="003B48A1">
      <w:pPr>
        <w:spacing w:line="240" w:lineRule="auto"/>
        <w:rPr>
          <w:ins w:id="114" w:author="Author"/>
          <w:lang w:val="fr-FR"/>
        </w:rPr>
      </w:pPr>
      <w:ins w:id="115" w:author="Author">
        <w:r>
          <w:rPr>
            <w:lang w:val="fr-FR"/>
          </w:rPr>
          <w:t>2 mL de solution dans une seringue en verre transparent de type I.</w:t>
        </w:r>
      </w:ins>
    </w:p>
    <w:p w14:paraId="1D5B3AB8" w14:textId="543B1BF2" w:rsidR="00F533E4" w:rsidRDefault="00F533E4" w:rsidP="003B48A1">
      <w:pPr>
        <w:spacing w:line="240" w:lineRule="auto"/>
        <w:rPr>
          <w:ins w:id="116" w:author="Author"/>
          <w:lang w:val="fr-FR"/>
        </w:rPr>
      </w:pPr>
      <w:ins w:id="117" w:author="Author">
        <w:r>
          <w:rPr>
            <w:lang w:val="fr-FR"/>
          </w:rPr>
          <w:t>La seringue est intégrée dans un stylo jetable à dose unique avec un piston en caoutchouc en bromobutyle.</w:t>
        </w:r>
      </w:ins>
    </w:p>
    <w:p w14:paraId="0B1412A3" w14:textId="77777777" w:rsidR="00F533E4" w:rsidRDefault="00F533E4" w:rsidP="003B48A1">
      <w:pPr>
        <w:spacing w:line="240" w:lineRule="auto"/>
        <w:rPr>
          <w:ins w:id="118" w:author="Author"/>
          <w:lang w:val="fr-FR"/>
        </w:rPr>
      </w:pPr>
    </w:p>
    <w:p w14:paraId="49AAF3E2" w14:textId="6BF924CB" w:rsidR="00F533E4" w:rsidRPr="00F57B28" w:rsidRDefault="00F533E4" w:rsidP="00F57B28">
      <w:pPr>
        <w:spacing w:line="240" w:lineRule="auto"/>
        <w:rPr>
          <w:ins w:id="119" w:author="Author"/>
          <w:lang w:val="fr-FR"/>
          <w:rPrChange w:id="120" w:author="Author">
            <w:rPr>
              <w:ins w:id="121" w:author="Author"/>
            </w:rPr>
          </w:rPrChange>
        </w:rPr>
        <w:pPrChange w:id="122" w:author="Author">
          <w:pPr>
            <w:keepNext/>
            <w:spacing w:line="240" w:lineRule="auto"/>
          </w:pPr>
        </w:pPrChange>
      </w:pPr>
      <w:ins w:id="123" w:author="Author">
        <w:r>
          <w:rPr>
            <w:lang w:val="fr-FR"/>
          </w:rPr>
          <w:t>Conditionnements :</w:t>
        </w:r>
      </w:ins>
    </w:p>
    <w:p w14:paraId="3E5AEE9B" w14:textId="069EC35A" w:rsidR="00F533E4" w:rsidRPr="00D742B6" w:rsidRDefault="00F533E4" w:rsidP="00F533E4">
      <w:pPr>
        <w:pStyle w:val="ListParagraph"/>
        <w:keepNext/>
        <w:numPr>
          <w:ilvl w:val="0"/>
          <w:numId w:val="185"/>
        </w:numPr>
        <w:tabs>
          <w:tab w:val="clear" w:pos="567"/>
        </w:tabs>
        <w:spacing w:line="240" w:lineRule="auto"/>
        <w:ind w:left="426" w:hanging="426"/>
        <w:outlineLvl w:val="0"/>
        <w:rPr>
          <w:ins w:id="124" w:author="Author"/>
          <w:noProof/>
        </w:rPr>
      </w:pPr>
      <w:ins w:id="125" w:author="Author">
        <w:r w:rsidRPr="00D742B6">
          <w:rPr>
            <w:noProof/>
          </w:rPr>
          <w:t xml:space="preserve">boîtes de </w:t>
        </w:r>
        <w:r>
          <w:rPr>
            <w:noProof/>
          </w:rPr>
          <w:t>1</w:t>
        </w:r>
        <w:r w:rsidR="009D15B6">
          <w:rPr>
            <w:noProof/>
          </w:rPr>
          <w:t> </w:t>
        </w:r>
        <w:r>
          <w:rPr>
            <w:noProof/>
          </w:rPr>
          <w:t>stylo prérempli</w:t>
        </w:r>
        <w:r w:rsidRPr="00D742B6">
          <w:rPr>
            <w:noProof/>
          </w:rPr>
          <w:t>.</w:t>
        </w:r>
      </w:ins>
      <w:r w:rsidR="00F57B28">
        <w:rPr>
          <w:noProof/>
        </w:rPr>
        <w:fldChar w:fldCharType="begin"/>
      </w:r>
      <w:r w:rsidR="00F57B28">
        <w:rPr>
          <w:noProof/>
        </w:rPr>
        <w:instrText xml:space="preserve"> DOCVARIABLE vault_nd_1ae5d635-ce45-4b0c-8092-18d519fab44f \* MERGEFORMAT </w:instrText>
      </w:r>
      <w:r w:rsidR="00F57B28">
        <w:rPr>
          <w:noProof/>
        </w:rPr>
        <w:fldChar w:fldCharType="separate"/>
      </w:r>
      <w:r w:rsidR="00F57B28">
        <w:rPr>
          <w:noProof/>
        </w:rPr>
        <w:t xml:space="preserve"> </w:t>
      </w:r>
      <w:r w:rsidR="00F57B28">
        <w:rPr>
          <w:noProof/>
        </w:rPr>
        <w:fldChar w:fldCharType="end"/>
      </w:r>
    </w:p>
    <w:p w14:paraId="4180916A" w14:textId="1B558289" w:rsidR="00F533E4" w:rsidRPr="003B48A1" w:rsidRDefault="00F533E4" w:rsidP="00F533E4">
      <w:pPr>
        <w:pStyle w:val="ListParagraph"/>
        <w:keepNext/>
        <w:numPr>
          <w:ilvl w:val="0"/>
          <w:numId w:val="185"/>
        </w:numPr>
        <w:tabs>
          <w:tab w:val="clear" w:pos="567"/>
        </w:tabs>
        <w:spacing w:line="240" w:lineRule="auto"/>
        <w:ind w:left="426" w:hanging="426"/>
        <w:outlineLvl w:val="0"/>
        <w:rPr>
          <w:ins w:id="126" w:author="Author"/>
          <w:noProof/>
          <w:lang w:val="fr-FR"/>
        </w:rPr>
      </w:pPr>
      <w:ins w:id="127" w:author="Author">
        <w:r w:rsidRPr="00D742B6">
          <w:rPr>
            <w:noProof/>
            <w:lang w:val="fr-FR"/>
          </w:rPr>
          <w:t xml:space="preserve">emballages multiples contenant </w:t>
        </w:r>
        <w:r>
          <w:rPr>
            <w:noProof/>
            <w:lang w:val="fr-FR"/>
          </w:rPr>
          <w:t>3</w:t>
        </w:r>
        <w:r w:rsidRPr="00D742B6">
          <w:rPr>
            <w:noProof/>
            <w:lang w:val="fr-FR"/>
          </w:rPr>
          <w:t> (</w:t>
        </w:r>
        <w:r>
          <w:rPr>
            <w:noProof/>
            <w:lang w:val="fr-FR"/>
          </w:rPr>
          <w:t>3</w:t>
        </w:r>
        <w:r w:rsidR="009D15B6">
          <w:rPr>
            <w:noProof/>
            <w:lang w:val="fr-FR"/>
          </w:rPr>
          <w:t> </w:t>
        </w:r>
        <w:r w:rsidRPr="00D742B6">
          <w:rPr>
            <w:noProof/>
            <w:lang w:val="fr-FR"/>
          </w:rPr>
          <w:t xml:space="preserve">boîtes de </w:t>
        </w:r>
        <w:r>
          <w:rPr>
            <w:noProof/>
            <w:lang w:val="fr-FR"/>
          </w:rPr>
          <w:t>1</w:t>
        </w:r>
        <w:r w:rsidRPr="00D742B6">
          <w:rPr>
            <w:noProof/>
            <w:lang w:val="fr-FR"/>
          </w:rPr>
          <w:t>) s</w:t>
        </w:r>
        <w:r>
          <w:rPr>
            <w:noProof/>
            <w:lang w:val="fr-FR"/>
          </w:rPr>
          <w:t>tylos</w:t>
        </w:r>
        <w:r w:rsidRPr="00D742B6">
          <w:rPr>
            <w:noProof/>
            <w:lang w:val="fr-FR"/>
          </w:rPr>
          <w:t xml:space="preserve"> préremplis.</w:t>
        </w:r>
      </w:ins>
      <w:r w:rsidR="00F57B28">
        <w:rPr>
          <w:noProof/>
          <w:lang w:val="fr-FR"/>
        </w:rPr>
        <w:fldChar w:fldCharType="begin"/>
      </w:r>
      <w:r w:rsidR="00F57B28">
        <w:rPr>
          <w:noProof/>
          <w:lang w:val="fr-FR"/>
        </w:rPr>
        <w:instrText xml:space="preserve"> DOCVARIABLE vault_nd_66d11265-83ae-4b77-a9d1-afac28c9aab9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60C964D0" w14:textId="77777777" w:rsidR="00F533E4" w:rsidRDefault="00F533E4" w:rsidP="003B48A1">
      <w:pPr>
        <w:spacing w:line="240" w:lineRule="auto"/>
        <w:rPr>
          <w:ins w:id="128" w:author="Author"/>
          <w:lang w:val="fr-FR"/>
        </w:rPr>
      </w:pPr>
    </w:p>
    <w:p w14:paraId="61FC4EAB" w14:textId="77777777" w:rsidR="00F533E4" w:rsidRDefault="00F533E4" w:rsidP="00F533E4">
      <w:pPr>
        <w:spacing w:line="240" w:lineRule="auto"/>
        <w:rPr>
          <w:ins w:id="129" w:author="Author"/>
          <w:lang w:val="fr-FR"/>
        </w:rPr>
      </w:pPr>
      <w:ins w:id="130" w:author="Author">
        <w:r>
          <w:rPr>
            <w:lang w:val="fr-FR"/>
          </w:rPr>
          <w:t>Toutes les présentations peuvent ne pas être commercialisées.</w:t>
        </w:r>
      </w:ins>
    </w:p>
    <w:p w14:paraId="0664872A" w14:textId="77777777" w:rsidR="00F533E4" w:rsidRPr="00F533E4" w:rsidRDefault="00F533E4" w:rsidP="003B48A1">
      <w:pPr>
        <w:spacing w:line="240" w:lineRule="auto"/>
        <w:rPr>
          <w:lang w:val="fr-FR"/>
        </w:rPr>
      </w:pPr>
    </w:p>
    <w:p w14:paraId="724C34D0" w14:textId="4F068EA3" w:rsidR="00A933F3" w:rsidRPr="00D742B6" w:rsidRDefault="00714B8E" w:rsidP="00FB500B">
      <w:pPr>
        <w:keepNext/>
        <w:spacing w:line="240" w:lineRule="auto"/>
        <w:rPr>
          <w:u w:val="single"/>
          <w:lang w:val="fr-FR"/>
        </w:rPr>
      </w:pPr>
      <w:r w:rsidRPr="00D742B6">
        <w:rPr>
          <w:u w:val="single"/>
          <w:lang w:val="fr-FR"/>
        </w:rPr>
        <w:lastRenderedPageBreak/>
        <w:t>Conditionnements</w:t>
      </w:r>
      <w:r w:rsidR="00A933F3" w:rsidRPr="00D742B6">
        <w:rPr>
          <w:u w:val="single"/>
          <w:lang w:val="fr-FR"/>
        </w:rPr>
        <w:t xml:space="preserve"> pour le traitement de la maladie de Crohn</w:t>
      </w:r>
    </w:p>
    <w:p w14:paraId="7E4AC63F" w14:textId="77777777" w:rsidR="00E917AE" w:rsidRPr="00D742B6" w:rsidRDefault="00E917AE" w:rsidP="00FB500B">
      <w:pPr>
        <w:keepNext/>
        <w:spacing w:line="240" w:lineRule="auto"/>
        <w:outlineLvl w:val="0"/>
        <w:rPr>
          <w:b/>
          <w:lang w:val="fr-FR"/>
        </w:rPr>
      </w:pPr>
    </w:p>
    <w:p w14:paraId="01B5461B" w14:textId="224FBB58" w:rsidR="00E917AE" w:rsidRPr="00D742B6" w:rsidRDefault="00E917AE" w:rsidP="00F57B28">
      <w:pPr>
        <w:keepNext/>
        <w:tabs>
          <w:tab w:val="clear" w:pos="567"/>
        </w:tabs>
        <w:spacing w:line="240" w:lineRule="auto"/>
        <w:rPr>
          <w:i/>
          <w:iCs/>
          <w:u w:val="single"/>
          <w:lang w:val="fr-FR"/>
        </w:rPr>
        <w:pPrChange w:id="131" w:author="Author">
          <w:pPr>
            <w:widowControl w:val="0"/>
            <w:tabs>
              <w:tab w:val="clear" w:pos="567"/>
            </w:tabs>
            <w:spacing w:line="240" w:lineRule="auto"/>
          </w:pPr>
        </w:pPrChange>
      </w:pPr>
      <w:r w:rsidRPr="00D742B6">
        <w:rPr>
          <w:i/>
          <w:iCs/>
          <w:u w:val="single"/>
          <w:lang w:val="fr-FR"/>
        </w:rPr>
        <w:t>Omvoh 100 mg</w:t>
      </w:r>
      <w:r w:rsidR="002331E3" w:rsidRPr="00D742B6">
        <w:rPr>
          <w:i/>
          <w:iCs/>
          <w:u w:val="single"/>
          <w:lang w:val="fr-FR"/>
        </w:rPr>
        <w:t xml:space="preserve"> solution injectable en seringue préremplie</w:t>
      </w:r>
      <w:r w:rsidRPr="00D742B6">
        <w:rPr>
          <w:i/>
          <w:iCs/>
          <w:u w:val="single"/>
          <w:lang w:val="fr-FR"/>
        </w:rPr>
        <w:t xml:space="preserve"> </w:t>
      </w:r>
      <w:r w:rsidR="00D20AA9" w:rsidRPr="00D742B6">
        <w:rPr>
          <w:i/>
          <w:iCs/>
          <w:u w:val="single"/>
          <w:lang w:val="fr-FR"/>
        </w:rPr>
        <w:t>et</w:t>
      </w:r>
      <w:r w:rsidRPr="00D742B6">
        <w:rPr>
          <w:i/>
          <w:iCs/>
          <w:u w:val="single"/>
          <w:lang w:val="fr-FR"/>
        </w:rPr>
        <w:t xml:space="preserve"> Omvoh 200 mg solution injectable en seringue préremplie</w:t>
      </w:r>
    </w:p>
    <w:p w14:paraId="224F19E1" w14:textId="77777777" w:rsidR="00E917AE" w:rsidRPr="00D742B6" w:rsidRDefault="00E917AE" w:rsidP="00F57B28">
      <w:pPr>
        <w:keepNext/>
        <w:spacing w:line="240" w:lineRule="auto"/>
        <w:outlineLvl w:val="0"/>
        <w:rPr>
          <w:noProof/>
          <w:lang w:val="fr-FR"/>
        </w:rPr>
        <w:pPrChange w:id="132" w:author="Author">
          <w:pPr>
            <w:spacing w:line="240" w:lineRule="auto"/>
            <w:outlineLvl w:val="0"/>
          </w:pPr>
        </w:pPrChange>
      </w:pPr>
    </w:p>
    <w:p w14:paraId="4FA09CB0" w14:textId="77777777" w:rsidR="00E917AE" w:rsidRPr="00D742B6" w:rsidRDefault="00E917AE" w:rsidP="00FB500B">
      <w:pPr>
        <w:keepNext/>
        <w:spacing w:line="240" w:lineRule="auto"/>
        <w:outlineLvl w:val="0"/>
        <w:rPr>
          <w:noProof/>
          <w:lang w:val="fr-FR"/>
        </w:rPr>
      </w:pPr>
      <w:r w:rsidRPr="00D742B6">
        <w:rPr>
          <w:noProof/>
          <w:lang w:val="fr-FR"/>
        </w:rPr>
        <w:t xml:space="preserve">1 mL et 2 mL de solution dans des seringues préremplies en verre transparent de type I. </w:t>
      </w:r>
      <w:r w:rsidRPr="00D742B6">
        <w:rPr>
          <w:noProof/>
        </w:rPr>
        <w:fldChar w:fldCharType="begin"/>
      </w:r>
      <w:r w:rsidRPr="00D742B6">
        <w:rPr>
          <w:noProof/>
          <w:lang w:val="fr-FR"/>
        </w:rPr>
        <w:instrText xml:space="preserve"> DOCVARIABLE vault_nd_88d91374-1681-47bf-abaf-f48e1c52e12f \* MERGEFORMAT </w:instrText>
      </w:r>
      <w:r w:rsidRPr="00D742B6">
        <w:rPr>
          <w:noProof/>
        </w:rPr>
        <w:fldChar w:fldCharType="separate"/>
      </w:r>
      <w:r w:rsidRPr="00D742B6">
        <w:rPr>
          <w:noProof/>
          <w:lang w:val="fr-FR"/>
        </w:rPr>
        <w:t xml:space="preserve"> </w:t>
      </w:r>
      <w:r w:rsidRPr="00D742B6">
        <w:rPr>
          <w:noProof/>
        </w:rPr>
        <w:fldChar w:fldCharType="end"/>
      </w:r>
    </w:p>
    <w:p w14:paraId="0FD81279" w14:textId="42E16605" w:rsidR="00A6233E" w:rsidRPr="00D742B6" w:rsidRDefault="00E917AE" w:rsidP="00FB500B">
      <w:pPr>
        <w:keepNext/>
        <w:spacing w:line="240" w:lineRule="auto"/>
        <w:outlineLvl w:val="0"/>
        <w:rPr>
          <w:noProof/>
          <w:lang w:val="fr-FR"/>
        </w:rPr>
      </w:pPr>
      <w:r w:rsidRPr="00D742B6">
        <w:rPr>
          <w:noProof/>
          <w:lang w:val="fr-FR"/>
        </w:rPr>
        <w:t>Chaque seringue est intégrée dans un</w:t>
      </w:r>
      <w:r w:rsidR="0042266E" w:rsidRPr="00D742B6">
        <w:rPr>
          <w:noProof/>
          <w:lang w:val="fr-FR"/>
        </w:rPr>
        <w:t>e</w:t>
      </w:r>
      <w:r w:rsidRPr="00D742B6">
        <w:rPr>
          <w:noProof/>
          <w:lang w:val="fr-FR"/>
        </w:rPr>
        <w:t xml:space="preserve"> s</w:t>
      </w:r>
      <w:r w:rsidR="0042266E" w:rsidRPr="00D742B6">
        <w:rPr>
          <w:noProof/>
          <w:lang w:val="fr-FR"/>
        </w:rPr>
        <w:t>eringue</w:t>
      </w:r>
      <w:r w:rsidRPr="00D742B6">
        <w:rPr>
          <w:noProof/>
          <w:lang w:val="fr-FR"/>
        </w:rPr>
        <w:t xml:space="preserve"> jetable </w:t>
      </w:r>
      <w:r w:rsidR="00A6233E" w:rsidRPr="00D742B6">
        <w:rPr>
          <w:noProof/>
          <w:lang w:val="fr-FR"/>
        </w:rPr>
        <w:t xml:space="preserve">à dose unique </w:t>
      </w:r>
      <w:r w:rsidRPr="00D742B6">
        <w:rPr>
          <w:noProof/>
          <w:lang w:val="fr-FR"/>
        </w:rPr>
        <w:t xml:space="preserve">avec un piston en caoutchouc </w:t>
      </w:r>
      <w:r w:rsidR="00FD7B58" w:rsidRPr="00D742B6">
        <w:rPr>
          <w:noProof/>
          <w:lang w:val="fr-FR"/>
        </w:rPr>
        <w:t xml:space="preserve">en </w:t>
      </w:r>
      <w:r w:rsidRPr="00D742B6">
        <w:rPr>
          <w:noProof/>
          <w:lang w:val="fr-FR"/>
        </w:rPr>
        <w:t>bromobutyle.</w:t>
      </w:r>
      <w:r w:rsidR="00F57B28">
        <w:rPr>
          <w:noProof/>
          <w:lang w:val="fr-FR"/>
        </w:rPr>
        <w:fldChar w:fldCharType="begin"/>
      </w:r>
      <w:r w:rsidR="00F57B28">
        <w:rPr>
          <w:noProof/>
          <w:lang w:val="fr-FR"/>
        </w:rPr>
        <w:instrText xml:space="preserve"> DOCVARIABLE vault_nd_ac72b553-67dc-4375-b903-3bd64af39874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2D922AA3" w14:textId="61F14C24" w:rsidR="00B86E4A" w:rsidRPr="00D742B6" w:rsidRDefault="00B86E4A" w:rsidP="00F57B28">
      <w:pPr>
        <w:widowControl w:val="0"/>
        <w:spacing w:line="240" w:lineRule="auto"/>
        <w:rPr>
          <w:noProof/>
          <w:lang w:val="fr-FR"/>
        </w:rPr>
        <w:pPrChange w:id="133" w:author="Author">
          <w:pPr>
            <w:keepNext/>
            <w:spacing w:line="240" w:lineRule="auto"/>
          </w:pPr>
        </w:pPrChange>
      </w:pPr>
    </w:p>
    <w:p w14:paraId="6CEF8724" w14:textId="42B1E518" w:rsidR="002331E3" w:rsidRPr="00D742B6" w:rsidRDefault="002331E3" w:rsidP="00F57B28">
      <w:pPr>
        <w:widowControl w:val="0"/>
        <w:spacing w:line="240" w:lineRule="auto"/>
        <w:pPrChange w:id="134" w:author="Author">
          <w:pPr>
            <w:keepNext/>
            <w:spacing w:line="240" w:lineRule="auto"/>
          </w:pPr>
        </w:pPrChange>
      </w:pPr>
      <w:r w:rsidRPr="00D742B6">
        <w:t>Conditionnement</w:t>
      </w:r>
      <w:r w:rsidR="00A32031" w:rsidRPr="00D742B6">
        <w:t>s</w:t>
      </w:r>
      <w:r w:rsidRPr="00D742B6">
        <w:t xml:space="preserve"> : </w:t>
      </w:r>
    </w:p>
    <w:p w14:paraId="4415C52E" w14:textId="7081CA42" w:rsidR="002331E3" w:rsidRPr="00D742B6" w:rsidRDefault="002331E3" w:rsidP="00F57B28">
      <w:pPr>
        <w:pStyle w:val="ListParagraph"/>
        <w:widowControl w:val="0"/>
        <w:numPr>
          <w:ilvl w:val="0"/>
          <w:numId w:val="185"/>
        </w:numPr>
        <w:tabs>
          <w:tab w:val="clear" w:pos="567"/>
        </w:tabs>
        <w:spacing w:line="240" w:lineRule="auto"/>
        <w:ind w:left="426" w:hanging="426"/>
        <w:outlineLvl w:val="0"/>
        <w:rPr>
          <w:noProof/>
          <w:lang w:val="fr-FR"/>
        </w:rPr>
        <w:pPrChange w:id="135" w:author="Author">
          <w:pPr>
            <w:pStyle w:val="ListParagraph"/>
            <w:keepNext/>
            <w:numPr>
              <w:numId w:val="185"/>
            </w:numPr>
            <w:tabs>
              <w:tab w:val="clear" w:pos="567"/>
            </w:tabs>
            <w:spacing w:line="240" w:lineRule="auto"/>
            <w:ind w:left="426" w:hanging="426"/>
            <w:outlineLvl w:val="0"/>
          </w:pPr>
        </w:pPrChange>
      </w:pPr>
      <w:r w:rsidRPr="00D742B6">
        <w:rPr>
          <w:noProof/>
          <w:lang w:val="fr-FR"/>
        </w:rPr>
        <w:t>boîtes de 2 seringues préremplies (1 seringue</w:t>
      </w:r>
      <w:r w:rsidR="00A32031" w:rsidRPr="00D742B6">
        <w:rPr>
          <w:noProof/>
          <w:lang w:val="fr-FR"/>
        </w:rPr>
        <w:t xml:space="preserve"> préremplie</w:t>
      </w:r>
      <w:r w:rsidRPr="00D742B6">
        <w:rPr>
          <w:noProof/>
          <w:lang w:val="fr-FR"/>
        </w:rPr>
        <w:t xml:space="preserve"> </w:t>
      </w:r>
      <w:r w:rsidR="00F47EDD" w:rsidRPr="00D742B6">
        <w:rPr>
          <w:noProof/>
          <w:lang w:val="fr-FR"/>
        </w:rPr>
        <w:t xml:space="preserve">de </w:t>
      </w:r>
      <w:r w:rsidRPr="00D742B6">
        <w:rPr>
          <w:noProof/>
          <w:lang w:val="fr-FR"/>
        </w:rPr>
        <w:t xml:space="preserve">100 mg et 1 seringue </w:t>
      </w:r>
      <w:r w:rsidR="00A32031" w:rsidRPr="00D742B6">
        <w:rPr>
          <w:noProof/>
          <w:lang w:val="fr-FR"/>
        </w:rPr>
        <w:t xml:space="preserve">préremplie </w:t>
      </w:r>
      <w:r w:rsidR="00F47EDD" w:rsidRPr="00D742B6">
        <w:rPr>
          <w:noProof/>
          <w:lang w:val="fr-FR"/>
        </w:rPr>
        <w:t xml:space="preserve">de </w:t>
      </w:r>
      <w:r w:rsidRPr="00D742B6">
        <w:rPr>
          <w:noProof/>
          <w:lang w:val="fr-FR"/>
        </w:rPr>
        <w:t>200 mg)</w:t>
      </w:r>
      <w:r w:rsidR="00F57B28">
        <w:rPr>
          <w:noProof/>
          <w:lang w:val="fr-FR"/>
        </w:rPr>
        <w:fldChar w:fldCharType="begin"/>
      </w:r>
      <w:r w:rsidR="00F57B28">
        <w:rPr>
          <w:noProof/>
          <w:lang w:val="fr-FR"/>
        </w:rPr>
        <w:instrText xml:space="preserve"> DOCVARIABLE vault_nd_f96effd9-e991-4d66-ad5e-a3b5461e825b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123A3F98" w14:textId="592A90CB" w:rsidR="002331E3" w:rsidRPr="00D742B6" w:rsidRDefault="00A32031" w:rsidP="00F57B28">
      <w:pPr>
        <w:pStyle w:val="ListParagraph"/>
        <w:widowControl w:val="0"/>
        <w:numPr>
          <w:ilvl w:val="0"/>
          <w:numId w:val="185"/>
        </w:numPr>
        <w:tabs>
          <w:tab w:val="clear" w:pos="567"/>
        </w:tabs>
        <w:spacing w:line="240" w:lineRule="auto"/>
        <w:ind w:left="426" w:hanging="426"/>
        <w:outlineLvl w:val="0"/>
        <w:rPr>
          <w:noProof/>
          <w:lang w:val="fr-FR"/>
        </w:rPr>
        <w:pPrChange w:id="136" w:author="Author">
          <w:pPr>
            <w:pStyle w:val="ListParagraph"/>
            <w:keepNext/>
            <w:numPr>
              <w:numId w:val="185"/>
            </w:numPr>
            <w:tabs>
              <w:tab w:val="clear" w:pos="567"/>
            </w:tabs>
            <w:spacing w:line="240" w:lineRule="auto"/>
            <w:ind w:left="426" w:hanging="426"/>
            <w:outlineLvl w:val="0"/>
          </w:pPr>
        </w:pPrChange>
      </w:pPr>
      <w:r w:rsidRPr="00D742B6">
        <w:rPr>
          <w:noProof/>
          <w:lang w:val="fr-FR"/>
        </w:rPr>
        <w:t>emballages</w:t>
      </w:r>
      <w:r w:rsidR="002331E3" w:rsidRPr="00D742B6">
        <w:rPr>
          <w:noProof/>
          <w:lang w:val="fr-FR"/>
        </w:rPr>
        <w:t xml:space="preserve"> multiples contenant 6 seringues préremplies (3 boîtes </w:t>
      </w:r>
      <w:r w:rsidR="00B86E4A" w:rsidRPr="00D742B6">
        <w:rPr>
          <w:noProof/>
          <w:lang w:val="fr-FR"/>
        </w:rPr>
        <w:t xml:space="preserve">contenant chacune </w:t>
      </w:r>
      <w:r w:rsidR="002331E3" w:rsidRPr="00D742B6">
        <w:rPr>
          <w:noProof/>
          <w:lang w:val="fr-FR"/>
        </w:rPr>
        <w:t xml:space="preserve">1 seringue préremplie </w:t>
      </w:r>
      <w:r w:rsidR="00103731" w:rsidRPr="00D742B6">
        <w:rPr>
          <w:noProof/>
          <w:lang w:val="fr-FR"/>
        </w:rPr>
        <w:t xml:space="preserve">de </w:t>
      </w:r>
      <w:r w:rsidR="002331E3" w:rsidRPr="00D742B6">
        <w:rPr>
          <w:noProof/>
          <w:lang w:val="fr-FR"/>
        </w:rPr>
        <w:t>100 mg et 1 seringue préremplie</w:t>
      </w:r>
      <w:r w:rsidR="00103731" w:rsidRPr="00D742B6">
        <w:rPr>
          <w:noProof/>
          <w:lang w:val="fr-FR"/>
        </w:rPr>
        <w:t xml:space="preserve"> de</w:t>
      </w:r>
      <w:r w:rsidR="002331E3" w:rsidRPr="00D742B6">
        <w:rPr>
          <w:noProof/>
          <w:lang w:val="fr-FR"/>
        </w:rPr>
        <w:t xml:space="preserve"> 200 mg).</w:t>
      </w:r>
      <w:r w:rsidR="00F57B28">
        <w:rPr>
          <w:noProof/>
          <w:lang w:val="fr-FR"/>
        </w:rPr>
        <w:fldChar w:fldCharType="begin"/>
      </w:r>
      <w:r w:rsidR="00F57B28">
        <w:rPr>
          <w:noProof/>
          <w:lang w:val="fr-FR"/>
        </w:rPr>
        <w:instrText xml:space="preserve"> DOCVARIABLE vault_nd_0bbadd29-9b02-4c53-9fec-19a09b263e04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195D2861" w14:textId="77777777" w:rsidR="002331E3" w:rsidRPr="00D742B6" w:rsidRDefault="002331E3" w:rsidP="00F57B28">
      <w:pPr>
        <w:widowControl w:val="0"/>
        <w:spacing w:line="240" w:lineRule="auto"/>
        <w:outlineLvl w:val="0"/>
        <w:rPr>
          <w:noProof/>
          <w:lang w:val="fr-FR"/>
        </w:rPr>
        <w:pPrChange w:id="137" w:author="Author">
          <w:pPr>
            <w:keepNext/>
            <w:spacing w:line="240" w:lineRule="auto"/>
            <w:outlineLvl w:val="0"/>
          </w:pPr>
        </w:pPrChange>
      </w:pPr>
    </w:p>
    <w:p w14:paraId="498279CE" w14:textId="0EDC379B" w:rsidR="00E917AE" w:rsidRPr="00D742B6" w:rsidRDefault="00E917AE" w:rsidP="00F57B28">
      <w:pPr>
        <w:widowControl w:val="0"/>
        <w:spacing w:line="240" w:lineRule="auto"/>
        <w:outlineLvl w:val="0"/>
        <w:rPr>
          <w:noProof/>
          <w:lang w:val="fr-FR"/>
        </w:rPr>
        <w:pPrChange w:id="138" w:author="Author">
          <w:pPr>
            <w:keepNext/>
            <w:spacing w:line="240" w:lineRule="auto"/>
            <w:outlineLvl w:val="0"/>
          </w:pPr>
        </w:pPrChange>
      </w:pPr>
      <w:r w:rsidRPr="00D742B6">
        <w:rPr>
          <w:noProof/>
          <w:lang w:val="fr-FR"/>
        </w:rPr>
        <w:t>Toutes les présentations peuvent ne pas être commercialisées.</w:t>
      </w:r>
      <w:r w:rsidR="00F57B28">
        <w:rPr>
          <w:noProof/>
          <w:lang w:val="fr-FR"/>
        </w:rPr>
        <w:fldChar w:fldCharType="begin"/>
      </w:r>
      <w:r w:rsidR="00F57B28">
        <w:rPr>
          <w:noProof/>
          <w:lang w:val="fr-FR"/>
        </w:rPr>
        <w:instrText xml:space="preserve"> DOCVARIABLE vault_nd_db239800-82ac-461c-bd5b-2df38e17315a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2D87BE29" w14:textId="77777777" w:rsidR="00E917AE" w:rsidRPr="00D742B6" w:rsidRDefault="00E917AE" w:rsidP="00E917AE">
      <w:pPr>
        <w:spacing w:line="240" w:lineRule="auto"/>
        <w:rPr>
          <w:noProof/>
          <w:lang w:val="fr-FR"/>
        </w:rPr>
      </w:pPr>
    </w:p>
    <w:p w14:paraId="4B96FB11" w14:textId="40F7227C" w:rsidR="00E917AE" w:rsidRPr="00D742B6" w:rsidRDefault="00E917AE" w:rsidP="00E917AE">
      <w:pPr>
        <w:keepNext/>
        <w:widowControl w:val="0"/>
        <w:tabs>
          <w:tab w:val="clear" w:pos="567"/>
        </w:tabs>
        <w:spacing w:line="240" w:lineRule="auto"/>
        <w:rPr>
          <w:i/>
          <w:iCs/>
          <w:u w:val="single"/>
          <w:lang w:val="fr-FR"/>
        </w:rPr>
      </w:pPr>
      <w:r w:rsidRPr="00D742B6">
        <w:rPr>
          <w:i/>
          <w:iCs/>
          <w:u w:val="single"/>
          <w:lang w:val="fr-FR"/>
        </w:rPr>
        <w:t xml:space="preserve">Omvoh 100 mg </w:t>
      </w:r>
      <w:r w:rsidR="00F47EDD" w:rsidRPr="00D742B6">
        <w:rPr>
          <w:i/>
          <w:iCs/>
          <w:u w:val="single"/>
          <w:lang w:val="fr-FR"/>
        </w:rPr>
        <w:t xml:space="preserve">solution injectable en stylo prérempli </w:t>
      </w:r>
      <w:r w:rsidR="00F66FE7" w:rsidRPr="00D742B6">
        <w:rPr>
          <w:i/>
          <w:iCs/>
          <w:u w:val="single"/>
          <w:lang w:val="fr-FR"/>
        </w:rPr>
        <w:t>et</w:t>
      </w:r>
      <w:r w:rsidRPr="00D742B6">
        <w:rPr>
          <w:i/>
          <w:iCs/>
          <w:u w:val="single"/>
          <w:lang w:val="fr-FR"/>
        </w:rPr>
        <w:t xml:space="preserve"> </w:t>
      </w:r>
      <w:r w:rsidR="0042266E" w:rsidRPr="00D742B6">
        <w:rPr>
          <w:i/>
          <w:iCs/>
          <w:u w:val="single"/>
          <w:lang w:val="fr-FR"/>
        </w:rPr>
        <w:t xml:space="preserve">Omvoh </w:t>
      </w:r>
      <w:r w:rsidRPr="00D742B6">
        <w:rPr>
          <w:i/>
          <w:iCs/>
          <w:u w:val="single"/>
          <w:lang w:val="fr-FR"/>
        </w:rPr>
        <w:t>200 mg solution injectable en stylo prérempli</w:t>
      </w:r>
    </w:p>
    <w:p w14:paraId="7A2AA2A6" w14:textId="77777777" w:rsidR="00E917AE" w:rsidRPr="00D742B6" w:rsidRDefault="00E917AE" w:rsidP="00E917AE">
      <w:pPr>
        <w:keepNext/>
        <w:spacing w:line="240" w:lineRule="auto"/>
        <w:outlineLvl w:val="0"/>
        <w:rPr>
          <w:noProof/>
          <w:lang w:val="fr-FR"/>
        </w:rPr>
      </w:pPr>
    </w:p>
    <w:p w14:paraId="50AEB496" w14:textId="541B5CE7" w:rsidR="00E917AE" w:rsidRPr="00D742B6" w:rsidRDefault="00E917AE" w:rsidP="00E917AE">
      <w:pPr>
        <w:keepNext/>
        <w:spacing w:line="240" w:lineRule="auto"/>
        <w:outlineLvl w:val="0"/>
        <w:rPr>
          <w:noProof/>
          <w:lang w:val="fr-FR"/>
        </w:rPr>
      </w:pPr>
      <w:r w:rsidRPr="00D742B6">
        <w:rPr>
          <w:noProof/>
          <w:lang w:val="fr-FR"/>
        </w:rPr>
        <w:t>1 mL et 2 mL de solution dans des stylos préremplis en verre transparent de type I.</w:t>
      </w:r>
      <w:r w:rsidR="00F57B28">
        <w:rPr>
          <w:noProof/>
          <w:lang w:val="fr-FR"/>
        </w:rPr>
        <w:fldChar w:fldCharType="begin"/>
      </w:r>
      <w:r w:rsidR="00F57B28">
        <w:rPr>
          <w:noProof/>
          <w:lang w:val="fr-FR"/>
        </w:rPr>
        <w:instrText xml:space="preserve"> DOCVARIABLE vault_nd_e069d7fb-3497-4b9f-ab14-dee47da2ee0c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5952C91D" w14:textId="7F480253" w:rsidR="00E917AE" w:rsidRPr="00D742B6" w:rsidRDefault="00E917AE" w:rsidP="002032EC">
      <w:pPr>
        <w:spacing w:line="240" w:lineRule="auto"/>
        <w:outlineLvl w:val="0"/>
        <w:rPr>
          <w:noProof/>
          <w:lang w:val="fr-FR"/>
        </w:rPr>
      </w:pPr>
      <w:r w:rsidRPr="00D742B6">
        <w:rPr>
          <w:noProof/>
          <w:lang w:val="fr-FR"/>
        </w:rPr>
        <w:t>Chaque seringue est intégrée dans un stylo jetable</w:t>
      </w:r>
      <w:r w:rsidR="00F66FE7" w:rsidRPr="00D742B6">
        <w:rPr>
          <w:noProof/>
          <w:lang w:val="fr-FR"/>
        </w:rPr>
        <w:t xml:space="preserve"> à dose unique</w:t>
      </w:r>
      <w:r w:rsidRPr="00D742B6">
        <w:rPr>
          <w:noProof/>
          <w:lang w:val="fr-FR"/>
        </w:rPr>
        <w:t xml:space="preserve"> avec un piston en caoutchouc </w:t>
      </w:r>
      <w:r w:rsidR="00FD7B58" w:rsidRPr="00D742B6">
        <w:rPr>
          <w:noProof/>
          <w:lang w:val="fr-FR"/>
        </w:rPr>
        <w:t xml:space="preserve">en </w:t>
      </w:r>
      <w:r w:rsidRPr="00D742B6">
        <w:rPr>
          <w:noProof/>
          <w:lang w:val="fr-FR"/>
        </w:rPr>
        <w:t>bromobutyle.</w:t>
      </w:r>
      <w:r w:rsidR="00F57B28">
        <w:rPr>
          <w:noProof/>
          <w:lang w:val="fr-FR"/>
        </w:rPr>
        <w:fldChar w:fldCharType="begin"/>
      </w:r>
      <w:r w:rsidR="00F57B28">
        <w:rPr>
          <w:noProof/>
          <w:lang w:val="fr-FR"/>
        </w:rPr>
        <w:instrText xml:space="preserve"> DOCVARIABLE vault_nd_cf68c30c-552d-4ea2-b13d-6eb3fb06437e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4CE23D31" w14:textId="5DBADD71" w:rsidR="00F47EDD" w:rsidRPr="00D742B6" w:rsidRDefault="00F47EDD" w:rsidP="002032EC">
      <w:pPr>
        <w:spacing w:line="240" w:lineRule="auto"/>
        <w:outlineLvl w:val="0"/>
        <w:rPr>
          <w:noProof/>
          <w:lang w:val="fr-FR"/>
        </w:rPr>
      </w:pPr>
    </w:p>
    <w:p w14:paraId="67169F9D" w14:textId="0512CEF1" w:rsidR="00F47EDD" w:rsidRPr="00D742B6" w:rsidRDefault="00F47EDD" w:rsidP="002032EC">
      <w:pPr>
        <w:spacing w:line="240" w:lineRule="auto"/>
      </w:pPr>
      <w:r w:rsidRPr="00D742B6">
        <w:t>Conditionnement</w:t>
      </w:r>
      <w:r w:rsidR="00A32031" w:rsidRPr="00D742B6">
        <w:t>s</w:t>
      </w:r>
      <w:r w:rsidRPr="00D742B6">
        <w:t xml:space="preserve"> : </w:t>
      </w:r>
    </w:p>
    <w:p w14:paraId="69F6345B" w14:textId="7B1B772D" w:rsidR="00F47EDD" w:rsidRPr="00D742B6" w:rsidRDefault="00F47EDD" w:rsidP="002032EC">
      <w:pPr>
        <w:pStyle w:val="ListParagraph"/>
        <w:numPr>
          <w:ilvl w:val="0"/>
          <w:numId w:val="185"/>
        </w:numPr>
        <w:tabs>
          <w:tab w:val="clear" w:pos="567"/>
        </w:tabs>
        <w:spacing w:line="240" w:lineRule="auto"/>
        <w:ind w:left="426" w:hanging="426"/>
        <w:outlineLvl w:val="0"/>
        <w:rPr>
          <w:noProof/>
          <w:lang w:val="fr-FR"/>
        </w:rPr>
      </w:pPr>
      <w:r w:rsidRPr="00D742B6">
        <w:rPr>
          <w:noProof/>
          <w:lang w:val="fr-FR"/>
        </w:rPr>
        <w:t>boîtes de 2 stylos préremplis (1 stylo prérempli de 100 mg et 1 stylo prérempli de 200 mg)</w:t>
      </w:r>
      <w:r w:rsidR="00F57B28">
        <w:rPr>
          <w:noProof/>
          <w:lang w:val="fr-FR"/>
        </w:rPr>
        <w:fldChar w:fldCharType="begin"/>
      </w:r>
      <w:r w:rsidR="00F57B28">
        <w:rPr>
          <w:noProof/>
          <w:lang w:val="fr-FR"/>
        </w:rPr>
        <w:instrText xml:space="preserve"> DOCVARIABLE vault_nd_d51ad19a-820c-4934-a302-a1d5de1681a5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25437D99" w14:textId="0D268B20" w:rsidR="00F47EDD" w:rsidRPr="00D742B6" w:rsidRDefault="00A32031" w:rsidP="002032EC">
      <w:pPr>
        <w:pStyle w:val="ListParagraph"/>
        <w:numPr>
          <w:ilvl w:val="0"/>
          <w:numId w:val="185"/>
        </w:numPr>
        <w:tabs>
          <w:tab w:val="clear" w:pos="567"/>
        </w:tabs>
        <w:spacing w:line="240" w:lineRule="auto"/>
        <w:ind w:left="426" w:hanging="426"/>
        <w:outlineLvl w:val="0"/>
        <w:rPr>
          <w:noProof/>
          <w:lang w:val="fr-FR"/>
        </w:rPr>
      </w:pPr>
      <w:r w:rsidRPr="00D742B6">
        <w:rPr>
          <w:noProof/>
          <w:lang w:val="fr-FR"/>
        </w:rPr>
        <w:t>emballages</w:t>
      </w:r>
      <w:r w:rsidR="00F47EDD" w:rsidRPr="00D742B6">
        <w:rPr>
          <w:noProof/>
          <w:lang w:val="fr-FR"/>
        </w:rPr>
        <w:t xml:space="preserve"> multiples contenant 6 stylos préremplis (3 boîtes contenant chacune 1 stylo prérempli de 100 mg et 1 stylo prérempli de 200 mg).</w:t>
      </w:r>
      <w:r w:rsidR="00F57B28">
        <w:rPr>
          <w:noProof/>
          <w:lang w:val="fr-FR"/>
        </w:rPr>
        <w:fldChar w:fldCharType="begin"/>
      </w:r>
      <w:r w:rsidR="00F57B28">
        <w:rPr>
          <w:noProof/>
          <w:lang w:val="fr-FR"/>
        </w:rPr>
        <w:instrText xml:space="preserve"> DOCVARIABLE vault_nd_c59303fc-b2b2-48da-9609-ebf2266ada47 \* MERGEFORMAT </w:instrText>
      </w:r>
      <w:r w:rsidR="00F57B28">
        <w:rPr>
          <w:noProof/>
          <w:lang w:val="fr-FR"/>
        </w:rPr>
        <w:fldChar w:fldCharType="separate"/>
      </w:r>
      <w:r w:rsidR="00F57B28">
        <w:rPr>
          <w:noProof/>
          <w:lang w:val="fr-FR"/>
        </w:rPr>
        <w:t xml:space="preserve"> </w:t>
      </w:r>
      <w:r w:rsidR="00F57B28">
        <w:rPr>
          <w:noProof/>
          <w:lang w:val="fr-FR"/>
        </w:rPr>
        <w:fldChar w:fldCharType="end"/>
      </w:r>
    </w:p>
    <w:p w14:paraId="51C643D1" w14:textId="77777777" w:rsidR="00F47EDD" w:rsidRPr="00D742B6" w:rsidRDefault="00F47EDD" w:rsidP="00E917AE">
      <w:pPr>
        <w:keepNext/>
        <w:spacing w:line="240" w:lineRule="auto"/>
        <w:outlineLvl w:val="0"/>
        <w:rPr>
          <w:noProof/>
          <w:lang w:val="fr-FR"/>
        </w:rPr>
      </w:pPr>
    </w:p>
    <w:p w14:paraId="37E5B01F" w14:textId="77777777" w:rsidR="00E917AE" w:rsidRPr="00D742B6" w:rsidRDefault="00E917AE" w:rsidP="00E917AE">
      <w:pPr>
        <w:keepNext/>
        <w:spacing w:line="240" w:lineRule="auto"/>
        <w:outlineLvl w:val="0"/>
        <w:rPr>
          <w:noProof/>
          <w:lang w:val="fr-FR"/>
        </w:rPr>
      </w:pPr>
      <w:r w:rsidRPr="00D742B6">
        <w:rPr>
          <w:noProof/>
          <w:lang w:val="fr-FR"/>
        </w:rPr>
        <w:t xml:space="preserve">Toutes les présentations peuvent ne pas être commercialisées. </w:t>
      </w:r>
      <w:r w:rsidRPr="00D742B6">
        <w:rPr>
          <w:noProof/>
        </w:rPr>
        <w:fldChar w:fldCharType="begin"/>
      </w:r>
      <w:r w:rsidRPr="00D742B6">
        <w:rPr>
          <w:noProof/>
          <w:lang w:val="fr-FR"/>
        </w:rPr>
        <w:instrText xml:space="preserve"> DOCVARIABLE vault_nd_12c243dc-30d3-4efd-b2b4-0e6da221059d \* MERGEFORMAT </w:instrText>
      </w:r>
      <w:r w:rsidRPr="00D742B6">
        <w:rPr>
          <w:noProof/>
        </w:rPr>
        <w:fldChar w:fldCharType="separate"/>
      </w:r>
      <w:r w:rsidRPr="00D742B6">
        <w:rPr>
          <w:noProof/>
          <w:lang w:val="fr-FR"/>
        </w:rPr>
        <w:t xml:space="preserve"> </w:t>
      </w:r>
      <w:r w:rsidRPr="00D742B6">
        <w:rPr>
          <w:noProof/>
        </w:rPr>
        <w:fldChar w:fldCharType="end"/>
      </w:r>
    </w:p>
    <w:p w14:paraId="67617A2B" w14:textId="77777777" w:rsidR="00A933F3" w:rsidRPr="00D742B6" w:rsidRDefault="00A933F3" w:rsidP="00FC741E">
      <w:pPr>
        <w:spacing w:line="240" w:lineRule="auto"/>
        <w:rPr>
          <w:lang w:val="fr-FR"/>
        </w:rPr>
      </w:pPr>
    </w:p>
    <w:p w14:paraId="61382EC6" w14:textId="59D8C3E7" w:rsidR="00FC741E" w:rsidRPr="00D742B6" w:rsidRDefault="00FC741E" w:rsidP="00FC741E">
      <w:pPr>
        <w:keepNext/>
        <w:numPr>
          <w:ilvl w:val="1"/>
          <w:numId w:val="13"/>
        </w:numPr>
        <w:spacing w:line="240" w:lineRule="auto"/>
        <w:outlineLvl w:val="0"/>
      </w:pPr>
      <w:r w:rsidRPr="00D742B6">
        <w:rPr>
          <w:b/>
        </w:rPr>
        <w:t>Précautions particulières d’élimination et manipulation</w:t>
      </w:r>
      <w:r w:rsidR="00F57B28">
        <w:rPr>
          <w:b/>
        </w:rPr>
        <w:fldChar w:fldCharType="begin"/>
      </w:r>
      <w:r w:rsidR="00F57B28">
        <w:rPr>
          <w:b/>
        </w:rPr>
        <w:instrText xml:space="preserve"> DOCVARIABLE vault_nd_e14b7da8-7c27-4976-a3de-1681c5f95835 \* MERGEFORMAT </w:instrText>
      </w:r>
      <w:r w:rsidR="00F57B28">
        <w:rPr>
          <w:b/>
        </w:rPr>
        <w:fldChar w:fldCharType="separate"/>
      </w:r>
      <w:r w:rsidR="00F57B28">
        <w:rPr>
          <w:b/>
        </w:rPr>
        <w:t xml:space="preserve"> </w:t>
      </w:r>
      <w:r w:rsidR="00F57B28">
        <w:rPr>
          <w:b/>
        </w:rPr>
        <w:fldChar w:fldCharType="end"/>
      </w:r>
    </w:p>
    <w:p w14:paraId="436754A5" w14:textId="77777777" w:rsidR="00FC741E" w:rsidRPr="00D742B6" w:rsidRDefault="00FC741E" w:rsidP="00FC741E">
      <w:pPr>
        <w:keepNext/>
        <w:spacing w:line="240" w:lineRule="auto"/>
      </w:pPr>
    </w:p>
    <w:p w14:paraId="7B7F06E4" w14:textId="0649B70C" w:rsidR="00CE0694" w:rsidRPr="00D742B6" w:rsidRDefault="00456698" w:rsidP="00CE0694">
      <w:pPr>
        <w:spacing w:line="240" w:lineRule="auto"/>
        <w:rPr>
          <w:lang w:val="fr-FR"/>
        </w:rPr>
      </w:pPr>
      <w:r w:rsidRPr="00D742B6">
        <w:rPr>
          <w:lang w:val="fr-FR"/>
        </w:rPr>
        <w:t>À</w:t>
      </w:r>
      <w:r w:rsidR="00EB46B7" w:rsidRPr="00D742B6">
        <w:rPr>
          <w:lang w:val="fr-FR"/>
        </w:rPr>
        <w:t xml:space="preserve"> usage unique</w:t>
      </w:r>
      <w:r w:rsidR="00DB1ECB" w:rsidRPr="00D742B6">
        <w:rPr>
          <w:lang w:val="fr-FR"/>
        </w:rPr>
        <w:t xml:space="preserve"> exclusivement</w:t>
      </w:r>
      <w:r w:rsidR="00EB46B7" w:rsidRPr="00D742B6">
        <w:rPr>
          <w:lang w:val="fr-FR"/>
        </w:rPr>
        <w:t xml:space="preserve">. </w:t>
      </w:r>
      <w:r w:rsidR="00CE0694" w:rsidRPr="00D742B6">
        <w:rPr>
          <w:lang w:val="fr-FR"/>
        </w:rPr>
        <w:t xml:space="preserve">Omvoh ne doit pas être utilisé si des particules apparaissent ou si la solution est trouble et/ou nettement </w:t>
      </w:r>
      <w:r w:rsidR="00044F3C" w:rsidRPr="00D742B6">
        <w:rPr>
          <w:lang w:val="fr-FR"/>
        </w:rPr>
        <w:t>marron</w:t>
      </w:r>
      <w:r w:rsidR="00CE0694" w:rsidRPr="00D742B6">
        <w:rPr>
          <w:lang w:val="fr-FR"/>
        </w:rPr>
        <w:t>.</w:t>
      </w:r>
    </w:p>
    <w:p w14:paraId="53385E59" w14:textId="77777777" w:rsidR="00CE0694" w:rsidRPr="00D742B6" w:rsidRDefault="00CE0694" w:rsidP="00CE0694">
      <w:pPr>
        <w:spacing w:line="240" w:lineRule="auto"/>
        <w:rPr>
          <w:lang w:val="fr-FR"/>
        </w:rPr>
      </w:pPr>
      <w:r w:rsidRPr="00D742B6">
        <w:rPr>
          <w:lang w:val="fr-FR"/>
        </w:rPr>
        <w:t>Ne pas utiliser de l’Omvoh qui a été congelé.</w:t>
      </w:r>
    </w:p>
    <w:p w14:paraId="3488708C" w14:textId="77777777" w:rsidR="00CE0694" w:rsidRPr="00D742B6" w:rsidRDefault="00CE0694" w:rsidP="00CE0694">
      <w:pPr>
        <w:spacing w:line="240" w:lineRule="auto"/>
        <w:rPr>
          <w:lang w:val="fr-FR"/>
        </w:rPr>
      </w:pPr>
    </w:p>
    <w:p w14:paraId="71527A21" w14:textId="77777777" w:rsidR="00CE0694" w:rsidRPr="00D742B6" w:rsidRDefault="00CE0694" w:rsidP="00CE0694">
      <w:pPr>
        <w:spacing w:line="240" w:lineRule="auto"/>
        <w:rPr>
          <w:lang w:val="fr-FR"/>
        </w:rPr>
      </w:pPr>
      <w:r w:rsidRPr="00D742B6">
        <w:rPr>
          <w:lang w:val="fr-FR"/>
        </w:rPr>
        <w:t>Tout médicament non utilisé ou déchet doit être éliminé conformément à la réglementation en vigueur.</w:t>
      </w:r>
    </w:p>
    <w:p w14:paraId="5E17949F" w14:textId="77777777" w:rsidR="00FC741E" w:rsidRPr="00D742B6" w:rsidRDefault="00FC741E" w:rsidP="00FC741E">
      <w:pPr>
        <w:spacing w:line="240" w:lineRule="auto"/>
        <w:rPr>
          <w:lang w:val="fr-FR"/>
        </w:rPr>
      </w:pPr>
    </w:p>
    <w:p w14:paraId="49AD8216" w14:textId="77777777" w:rsidR="00FC741E" w:rsidRPr="00D742B6" w:rsidRDefault="00FC741E" w:rsidP="00FC741E">
      <w:pPr>
        <w:spacing w:line="240" w:lineRule="auto"/>
        <w:rPr>
          <w:lang w:val="fr-FR"/>
        </w:rPr>
      </w:pPr>
    </w:p>
    <w:p w14:paraId="2064562B" w14:textId="77777777" w:rsidR="00FC741E" w:rsidRPr="00D742B6" w:rsidRDefault="00FC741E" w:rsidP="00FC741E">
      <w:pPr>
        <w:keepNext/>
        <w:numPr>
          <w:ilvl w:val="0"/>
          <w:numId w:val="13"/>
        </w:numPr>
        <w:spacing w:line="240" w:lineRule="auto"/>
        <w:rPr>
          <w:lang w:val="fr-FR"/>
        </w:rPr>
      </w:pPr>
      <w:r w:rsidRPr="00D742B6">
        <w:rPr>
          <w:b/>
          <w:lang w:val="fr-FR"/>
        </w:rPr>
        <w:t>TITULAIRE DE L’AUTORISATION DE MISE SUR LE MARCHÉ</w:t>
      </w:r>
    </w:p>
    <w:p w14:paraId="444A70BC" w14:textId="77777777" w:rsidR="00FC741E" w:rsidRPr="00D742B6" w:rsidRDefault="00FC741E" w:rsidP="00FC741E">
      <w:pPr>
        <w:keepNext/>
        <w:spacing w:line="240" w:lineRule="auto"/>
        <w:rPr>
          <w:lang w:val="fr-FR"/>
        </w:rPr>
      </w:pPr>
    </w:p>
    <w:p w14:paraId="76D3B037" w14:textId="77777777" w:rsidR="00FC741E" w:rsidRPr="00D742B6" w:rsidRDefault="00FC741E" w:rsidP="00FC741E">
      <w:pPr>
        <w:keepNext/>
        <w:spacing w:line="240" w:lineRule="auto"/>
        <w:rPr>
          <w:lang w:val="sv-SE"/>
        </w:rPr>
      </w:pPr>
      <w:r w:rsidRPr="00D742B6">
        <w:rPr>
          <w:lang w:val="sv-SE"/>
        </w:rPr>
        <w:t>Eli Lilly Nederland B.V.</w:t>
      </w:r>
    </w:p>
    <w:p w14:paraId="321C189B" w14:textId="77777777" w:rsidR="00FC741E" w:rsidRPr="00D742B6" w:rsidRDefault="00FC741E" w:rsidP="00FC741E">
      <w:pPr>
        <w:keepNext/>
        <w:spacing w:line="240" w:lineRule="auto"/>
      </w:pPr>
      <w:r w:rsidRPr="00D742B6">
        <w:t>Papendorpseweg 83</w:t>
      </w:r>
    </w:p>
    <w:p w14:paraId="7AE8B810" w14:textId="77777777" w:rsidR="00FC741E" w:rsidRPr="00D742B6" w:rsidRDefault="00FC741E" w:rsidP="00FC741E">
      <w:pPr>
        <w:keepNext/>
        <w:spacing w:line="240" w:lineRule="auto"/>
      </w:pPr>
      <w:r w:rsidRPr="00D742B6">
        <w:t>3528 BJ Utrecht</w:t>
      </w:r>
    </w:p>
    <w:p w14:paraId="4CEA4223" w14:textId="4686A78C" w:rsidR="00FC741E" w:rsidRPr="00D742B6" w:rsidRDefault="00FC741E" w:rsidP="00FC741E">
      <w:pPr>
        <w:keepNext/>
        <w:spacing w:line="240" w:lineRule="auto"/>
      </w:pPr>
      <w:r w:rsidRPr="00D742B6">
        <w:t>Pays-Bas</w:t>
      </w:r>
    </w:p>
    <w:p w14:paraId="36D68398" w14:textId="77777777" w:rsidR="00BC5A9B" w:rsidRPr="00D742B6" w:rsidRDefault="00BC5A9B" w:rsidP="00F57B28">
      <w:pPr>
        <w:widowControl w:val="0"/>
        <w:spacing w:line="240" w:lineRule="auto"/>
        <w:rPr>
          <w:noProof/>
        </w:rPr>
        <w:pPrChange w:id="139" w:author="Author">
          <w:pPr>
            <w:keepNext/>
            <w:spacing w:line="240" w:lineRule="auto"/>
          </w:pPr>
        </w:pPrChange>
      </w:pPr>
    </w:p>
    <w:p w14:paraId="51F80A29" w14:textId="77777777" w:rsidR="00FC741E" w:rsidRPr="00D742B6" w:rsidRDefault="00FC741E" w:rsidP="00FC741E">
      <w:pPr>
        <w:spacing w:line="240" w:lineRule="auto"/>
      </w:pPr>
    </w:p>
    <w:p w14:paraId="33AAB1BE" w14:textId="77777777" w:rsidR="00FC741E" w:rsidRPr="00D742B6" w:rsidRDefault="00FC741E" w:rsidP="00BC5A9B">
      <w:pPr>
        <w:keepNext/>
        <w:numPr>
          <w:ilvl w:val="0"/>
          <w:numId w:val="13"/>
        </w:numPr>
        <w:spacing w:line="240" w:lineRule="auto"/>
        <w:rPr>
          <w:b/>
          <w:lang w:val="fr-FR"/>
        </w:rPr>
      </w:pPr>
      <w:r w:rsidRPr="00D742B6">
        <w:rPr>
          <w:b/>
          <w:lang w:val="fr-FR"/>
        </w:rPr>
        <w:t>NUMÉRO(S) D’AUTORISATION DE MISE SUR LE MARCHÉ</w:t>
      </w:r>
      <w:r w:rsidRPr="00D742B6">
        <w:rPr>
          <w:b/>
          <w:noProof/>
          <w:lang w:val="fr-FR"/>
        </w:rPr>
        <w:t xml:space="preserve"> </w:t>
      </w:r>
    </w:p>
    <w:p w14:paraId="3671A09D" w14:textId="77777777" w:rsidR="00FC741E" w:rsidRPr="00D742B6" w:rsidRDefault="00FC741E" w:rsidP="00BC5A9B">
      <w:pPr>
        <w:keepNext/>
        <w:spacing w:line="240" w:lineRule="auto"/>
        <w:rPr>
          <w:lang w:val="fr-FR"/>
        </w:rPr>
      </w:pPr>
    </w:p>
    <w:p w14:paraId="79518A06" w14:textId="2A488C0B" w:rsidR="008A4772" w:rsidRPr="00D742B6" w:rsidRDefault="008A4772" w:rsidP="00BC5A9B">
      <w:pPr>
        <w:keepNext/>
        <w:tabs>
          <w:tab w:val="clear" w:pos="567"/>
        </w:tabs>
        <w:spacing w:line="240" w:lineRule="auto"/>
        <w:rPr>
          <w:noProof/>
          <w:color w:val="000000" w:themeColor="text1"/>
          <w:u w:val="single"/>
          <w:lang w:val="fr-FR"/>
        </w:rPr>
      </w:pPr>
      <w:r w:rsidRPr="00D742B6">
        <w:rPr>
          <w:noProof/>
          <w:color w:val="000000" w:themeColor="text1"/>
          <w:u w:val="single"/>
          <w:lang w:val="fr-FR"/>
        </w:rPr>
        <w:t>Omvoh 100 mg solution injectable en seringue préremplie</w:t>
      </w:r>
    </w:p>
    <w:p w14:paraId="482913C5" w14:textId="77777777" w:rsidR="008A4772" w:rsidRPr="00D742B6" w:rsidRDefault="008A4772" w:rsidP="00BC5A9B">
      <w:pPr>
        <w:keepNext/>
        <w:keepLines/>
        <w:autoSpaceDE w:val="0"/>
        <w:autoSpaceDN w:val="0"/>
        <w:adjustRightInd w:val="0"/>
        <w:ind w:right="108"/>
        <w:rPr>
          <w:lang w:val="fr-FR"/>
        </w:rPr>
      </w:pPr>
    </w:p>
    <w:p w14:paraId="6AE855B0" w14:textId="0469BABD" w:rsidR="008A4772" w:rsidRPr="00D742B6" w:rsidRDefault="008A4772" w:rsidP="00BC5A9B">
      <w:pPr>
        <w:keepNext/>
        <w:keepLines/>
        <w:autoSpaceDE w:val="0"/>
        <w:autoSpaceDN w:val="0"/>
        <w:adjustRightInd w:val="0"/>
        <w:ind w:right="108"/>
        <w:rPr>
          <w:lang w:val="fr-FR"/>
        </w:rPr>
      </w:pPr>
      <w:r w:rsidRPr="00D742B6">
        <w:rPr>
          <w:lang w:val="fr-FR"/>
        </w:rPr>
        <w:t>EU/</w:t>
      </w:r>
      <w:r w:rsidR="005E0010" w:rsidRPr="00D742B6">
        <w:rPr>
          <w:lang w:val="fr-FR"/>
        </w:rPr>
        <w:t>1</w:t>
      </w:r>
      <w:r w:rsidRPr="00D742B6">
        <w:rPr>
          <w:lang w:val="fr-FR"/>
        </w:rPr>
        <w:t>/</w:t>
      </w:r>
      <w:r w:rsidR="005E0010" w:rsidRPr="00D742B6">
        <w:rPr>
          <w:lang w:val="fr-FR"/>
        </w:rPr>
        <w:t>23</w:t>
      </w:r>
      <w:r w:rsidRPr="00D742B6">
        <w:rPr>
          <w:lang w:val="fr-FR"/>
        </w:rPr>
        <w:t>/</w:t>
      </w:r>
      <w:r w:rsidR="005E0010" w:rsidRPr="00D742B6">
        <w:rPr>
          <w:lang w:val="fr-FR"/>
        </w:rPr>
        <w:t>1736</w:t>
      </w:r>
      <w:r w:rsidRPr="00D742B6">
        <w:rPr>
          <w:lang w:val="fr-FR"/>
        </w:rPr>
        <w:t>/00</w:t>
      </w:r>
      <w:r w:rsidR="005E0010" w:rsidRPr="00D742B6">
        <w:rPr>
          <w:lang w:val="fr-FR"/>
        </w:rPr>
        <w:t>2</w:t>
      </w:r>
    </w:p>
    <w:p w14:paraId="6E2C3B11" w14:textId="39D6DFBB" w:rsidR="008A4772" w:rsidRPr="00D742B6" w:rsidRDefault="008A4772" w:rsidP="00BC5A9B">
      <w:pPr>
        <w:keepNext/>
        <w:keepLines/>
        <w:autoSpaceDE w:val="0"/>
        <w:autoSpaceDN w:val="0"/>
        <w:adjustRightInd w:val="0"/>
        <w:ind w:right="108"/>
        <w:rPr>
          <w:lang w:val="fr-FR"/>
        </w:rPr>
      </w:pPr>
      <w:r w:rsidRPr="00D742B6">
        <w:rPr>
          <w:lang w:val="fr-FR"/>
        </w:rPr>
        <w:t>EU/</w:t>
      </w:r>
      <w:r w:rsidR="005E0010" w:rsidRPr="00D742B6">
        <w:rPr>
          <w:lang w:val="fr-FR"/>
        </w:rPr>
        <w:t>1</w:t>
      </w:r>
      <w:r w:rsidRPr="00D742B6">
        <w:rPr>
          <w:lang w:val="fr-FR"/>
        </w:rPr>
        <w:t>/</w:t>
      </w:r>
      <w:r w:rsidR="005E0010" w:rsidRPr="00D742B6">
        <w:rPr>
          <w:lang w:val="fr-FR"/>
        </w:rPr>
        <w:t>23</w:t>
      </w:r>
      <w:r w:rsidRPr="00D742B6">
        <w:rPr>
          <w:lang w:val="fr-FR"/>
        </w:rPr>
        <w:t>/</w:t>
      </w:r>
      <w:r w:rsidR="005E0010" w:rsidRPr="00D742B6">
        <w:rPr>
          <w:lang w:val="fr-FR"/>
        </w:rPr>
        <w:t>1736</w:t>
      </w:r>
      <w:r w:rsidRPr="00D742B6">
        <w:rPr>
          <w:lang w:val="fr-FR"/>
        </w:rPr>
        <w:t>/00</w:t>
      </w:r>
      <w:r w:rsidR="005E0010" w:rsidRPr="00D742B6">
        <w:rPr>
          <w:lang w:val="fr-FR"/>
        </w:rPr>
        <w:t>3</w:t>
      </w:r>
    </w:p>
    <w:p w14:paraId="31E2FE60" w14:textId="77777777" w:rsidR="008A4772" w:rsidRPr="00D742B6" w:rsidRDefault="008A4772" w:rsidP="008A4772">
      <w:pPr>
        <w:widowControl w:val="0"/>
        <w:tabs>
          <w:tab w:val="clear" w:pos="567"/>
        </w:tabs>
        <w:spacing w:line="240" w:lineRule="auto"/>
        <w:rPr>
          <w:noProof/>
          <w:color w:val="000000" w:themeColor="text1"/>
          <w:u w:val="single"/>
          <w:lang w:val="fr-FR"/>
        </w:rPr>
      </w:pPr>
    </w:p>
    <w:p w14:paraId="6C4584CF" w14:textId="3C315A30" w:rsidR="008A4772" w:rsidRPr="00D742B6" w:rsidRDefault="008A4772" w:rsidP="00EB5592">
      <w:pPr>
        <w:keepNext/>
        <w:tabs>
          <w:tab w:val="clear" w:pos="567"/>
        </w:tabs>
        <w:spacing w:line="240" w:lineRule="auto"/>
        <w:rPr>
          <w:noProof/>
          <w:color w:val="000000" w:themeColor="text1"/>
          <w:u w:val="single"/>
          <w:lang w:val="fr-FR"/>
        </w:rPr>
      </w:pPr>
      <w:r w:rsidRPr="00D742B6">
        <w:rPr>
          <w:noProof/>
          <w:color w:val="000000" w:themeColor="text1"/>
          <w:u w:val="single"/>
          <w:lang w:val="fr-FR"/>
        </w:rPr>
        <w:lastRenderedPageBreak/>
        <w:t>Omvoh 100 mg solution injectable en stylo prérempli</w:t>
      </w:r>
    </w:p>
    <w:p w14:paraId="4204F488" w14:textId="77777777" w:rsidR="008A4772" w:rsidRPr="00D742B6" w:rsidRDefault="008A4772" w:rsidP="00EB5592">
      <w:pPr>
        <w:keepNext/>
        <w:keepLines/>
        <w:autoSpaceDE w:val="0"/>
        <w:autoSpaceDN w:val="0"/>
        <w:adjustRightInd w:val="0"/>
        <w:ind w:right="108"/>
        <w:rPr>
          <w:lang w:val="fr-FR"/>
        </w:rPr>
      </w:pPr>
    </w:p>
    <w:p w14:paraId="5325DEA5" w14:textId="0B2B080D" w:rsidR="008A4772" w:rsidRPr="00D742B6" w:rsidRDefault="008A4772" w:rsidP="00EB5592">
      <w:pPr>
        <w:keepNext/>
        <w:keepLines/>
        <w:autoSpaceDE w:val="0"/>
        <w:autoSpaceDN w:val="0"/>
        <w:adjustRightInd w:val="0"/>
        <w:ind w:right="108"/>
        <w:rPr>
          <w:lang w:val="fr-FR"/>
        </w:rPr>
      </w:pPr>
      <w:r w:rsidRPr="00D742B6">
        <w:rPr>
          <w:lang w:val="fr-FR"/>
        </w:rPr>
        <w:t>EU/</w:t>
      </w:r>
      <w:r w:rsidR="005E0010" w:rsidRPr="00D742B6">
        <w:rPr>
          <w:lang w:val="fr-FR"/>
        </w:rPr>
        <w:t>1</w:t>
      </w:r>
      <w:r w:rsidRPr="00D742B6">
        <w:rPr>
          <w:lang w:val="fr-FR"/>
        </w:rPr>
        <w:t>/</w:t>
      </w:r>
      <w:r w:rsidR="005E0010" w:rsidRPr="00D742B6">
        <w:rPr>
          <w:lang w:val="fr-FR"/>
        </w:rPr>
        <w:t>23</w:t>
      </w:r>
      <w:r w:rsidRPr="00D742B6">
        <w:rPr>
          <w:lang w:val="fr-FR"/>
        </w:rPr>
        <w:t>/</w:t>
      </w:r>
      <w:r w:rsidR="005E0010" w:rsidRPr="00D742B6">
        <w:rPr>
          <w:lang w:val="fr-FR"/>
        </w:rPr>
        <w:t>1736</w:t>
      </w:r>
      <w:r w:rsidRPr="00D742B6">
        <w:rPr>
          <w:lang w:val="fr-FR"/>
        </w:rPr>
        <w:t>/00</w:t>
      </w:r>
      <w:r w:rsidR="005E0010" w:rsidRPr="00D742B6">
        <w:rPr>
          <w:lang w:val="fr-FR"/>
        </w:rPr>
        <w:t>4</w:t>
      </w:r>
    </w:p>
    <w:p w14:paraId="6EDB4697" w14:textId="5069FD74" w:rsidR="008A4772" w:rsidRPr="00D742B6" w:rsidRDefault="008A4772" w:rsidP="00EB5592">
      <w:pPr>
        <w:keepNext/>
        <w:keepLines/>
        <w:autoSpaceDE w:val="0"/>
        <w:autoSpaceDN w:val="0"/>
        <w:adjustRightInd w:val="0"/>
        <w:ind w:right="108"/>
        <w:rPr>
          <w:lang w:val="fr-FR"/>
        </w:rPr>
      </w:pPr>
      <w:r w:rsidRPr="00D742B6">
        <w:rPr>
          <w:lang w:val="fr-FR"/>
        </w:rPr>
        <w:t>EU/</w:t>
      </w:r>
      <w:r w:rsidR="005E0010" w:rsidRPr="00D742B6">
        <w:rPr>
          <w:lang w:val="fr-FR"/>
        </w:rPr>
        <w:t>1</w:t>
      </w:r>
      <w:r w:rsidRPr="00D742B6">
        <w:rPr>
          <w:lang w:val="fr-FR"/>
        </w:rPr>
        <w:t>/</w:t>
      </w:r>
      <w:r w:rsidR="005E0010" w:rsidRPr="00D742B6">
        <w:rPr>
          <w:lang w:val="fr-FR"/>
        </w:rPr>
        <w:t>23</w:t>
      </w:r>
      <w:r w:rsidRPr="00D742B6">
        <w:rPr>
          <w:lang w:val="fr-FR"/>
        </w:rPr>
        <w:t>/</w:t>
      </w:r>
      <w:r w:rsidR="005E0010" w:rsidRPr="00D742B6">
        <w:rPr>
          <w:lang w:val="fr-FR"/>
        </w:rPr>
        <w:t>1736</w:t>
      </w:r>
      <w:r w:rsidRPr="00D742B6">
        <w:rPr>
          <w:lang w:val="fr-FR"/>
        </w:rPr>
        <w:t>/00</w:t>
      </w:r>
      <w:r w:rsidR="005E0010" w:rsidRPr="00D742B6">
        <w:rPr>
          <w:lang w:val="fr-FR"/>
        </w:rPr>
        <w:t>5</w:t>
      </w:r>
    </w:p>
    <w:p w14:paraId="6D300936" w14:textId="3D6F6670" w:rsidR="008A4772" w:rsidRPr="00D742B6" w:rsidRDefault="008A4772" w:rsidP="00EB5592">
      <w:pPr>
        <w:keepNext/>
        <w:keepLines/>
        <w:autoSpaceDE w:val="0"/>
        <w:autoSpaceDN w:val="0"/>
        <w:adjustRightInd w:val="0"/>
        <w:ind w:right="108"/>
        <w:rPr>
          <w:lang w:val="fr-FR"/>
        </w:rPr>
      </w:pPr>
      <w:r w:rsidRPr="00D742B6">
        <w:rPr>
          <w:lang w:val="fr-FR"/>
        </w:rPr>
        <w:t>EU/</w:t>
      </w:r>
      <w:r w:rsidR="005E0010" w:rsidRPr="00D742B6">
        <w:rPr>
          <w:lang w:val="fr-FR"/>
        </w:rPr>
        <w:t>1</w:t>
      </w:r>
      <w:r w:rsidRPr="00D742B6">
        <w:rPr>
          <w:lang w:val="fr-FR"/>
        </w:rPr>
        <w:t>/</w:t>
      </w:r>
      <w:r w:rsidR="005E0010" w:rsidRPr="00D742B6">
        <w:rPr>
          <w:lang w:val="fr-FR"/>
        </w:rPr>
        <w:t>23</w:t>
      </w:r>
      <w:r w:rsidRPr="00D742B6">
        <w:rPr>
          <w:lang w:val="fr-FR"/>
        </w:rPr>
        <w:t>/</w:t>
      </w:r>
      <w:r w:rsidR="005E0010" w:rsidRPr="00D742B6">
        <w:rPr>
          <w:lang w:val="fr-FR"/>
        </w:rPr>
        <w:t>1736</w:t>
      </w:r>
      <w:r w:rsidRPr="00D742B6">
        <w:rPr>
          <w:lang w:val="fr-FR"/>
        </w:rPr>
        <w:t>/00</w:t>
      </w:r>
      <w:r w:rsidR="005E0010" w:rsidRPr="00D742B6">
        <w:rPr>
          <w:lang w:val="fr-FR"/>
        </w:rPr>
        <w:t>6</w:t>
      </w:r>
    </w:p>
    <w:p w14:paraId="5DB45D4C" w14:textId="7C51B49D" w:rsidR="00FC741E" w:rsidRPr="00D742B6" w:rsidRDefault="00FC741E" w:rsidP="00FC741E">
      <w:pPr>
        <w:spacing w:line="240" w:lineRule="auto"/>
        <w:rPr>
          <w:lang w:val="fr-FR"/>
        </w:rPr>
      </w:pPr>
    </w:p>
    <w:p w14:paraId="422AC8D3" w14:textId="2244041E" w:rsidR="00AA1609" w:rsidRPr="00D742B6" w:rsidRDefault="00AA1609" w:rsidP="00AA1609">
      <w:pPr>
        <w:widowControl w:val="0"/>
        <w:tabs>
          <w:tab w:val="clear" w:pos="567"/>
        </w:tabs>
        <w:spacing w:line="240" w:lineRule="auto"/>
        <w:rPr>
          <w:u w:val="single"/>
          <w:lang w:val="fr-FR"/>
        </w:rPr>
      </w:pPr>
      <w:r w:rsidRPr="00D742B6">
        <w:rPr>
          <w:u w:val="single"/>
          <w:lang w:val="fr-FR"/>
        </w:rPr>
        <w:t xml:space="preserve">Omvoh 100 mg </w:t>
      </w:r>
      <w:r w:rsidRPr="00D742B6">
        <w:rPr>
          <w:noProof/>
          <w:color w:val="000000" w:themeColor="text1"/>
          <w:u w:val="single"/>
          <w:lang w:val="fr-FR"/>
        </w:rPr>
        <w:t>solution injectable en seringue préremplie</w:t>
      </w:r>
      <w:r w:rsidRPr="00D742B6">
        <w:rPr>
          <w:u w:val="single"/>
          <w:lang w:val="fr-FR"/>
        </w:rPr>
        <w:t xml:space="preserve"> et</w:t>
      </w:r>
      <w:r w:rsidR="00F47EDD" w:rsidRPr="00D742B6">
        <w:rPr>
          <w:u w:val="single"/>
          <w:lang w:val="fr-FR"/>
        </w:rPr>
        <w:t xml:space="preserve"> </w:t>
      </w:r>
      <w:r w:rsidRPr="00D742B6">
        <w:rPr>
          <w:u w:val="single"/>
          <w:lang w:val="fr-FR"/>
        </w:rPr>
        <w:t xml:space="preserve">Omvoh 200 mg </w:t>
      </w:r>
      <w:r w:rsidRPr="00D742B6">
        <w:rPr>
          <w:noProof/>
          <w:color w:val="000000" w:themeColor="text1"/>
          <w:u w:val="single"/>
          <w:lang w:val="fr-FR"/>
        </w:rPr>
        <w:t>solution injectable en seringue préremplie</w:t>
      </w:r>
    </w:p>
    <w:p w14:paraId="7E672CB4" w14:textId="77777777" w:rsidR="00AA1609" w:rsidRPr="00D742B6" w:rsidRDefault="00AA1609" w:rsidP="00AA1609">
      <w:pPr>
        <w:keepNext/>
        <w:keepLines/>
        <w:widowControl w:val="0"/>
        <w:autoSpaceDE w:val="0"/>
        <w:autoSpaceDN w:val="0"/>
        <w:adjustRightInd w:val="0"/>
        <w:ind w:right="108"/>
        <w:rPr>
          <w:lang w:val="fr-FR"/>
        </w:rPr>
      </w:pPr>
    </w:p>
    <w:p w14:paraId="572ADE5D" w14:textId="77777777" w:rsidR="00AA1609" w:rsidRPr="00D742B6" w:rsidRDefault="00AA1609" w:rsidP="00AA1609">
      <w:pPr>
        <w:keepNext/>
        <w:keepLines/>
        <w:widowControl w:val="0"/>
        <w:autoSpaceDE w:val="0"/>
        <w:autoSpaceDN w:val="0"/>
        <w:adjustRightInd w:val="0"/>
        <w:ind w:right="108"/>
        <w:rPr>
          <w:lang w:val="fr-FR"/>
        </w:rPr>
      </w:pPr>
      <w:r w:rsidRPr="00D742B6">
        <w:rPr>
          <w:lang w:val="fr-FR"/>
        </w:rPr>
        <w:t>EU/1/23/1736/007</w:t>
      </w:r>
    </w:p>
    <w:p w14:paraId="22A1820F" w14:textId="77777777" w:rsidR="00AA1609" w:rsidRPr="00D742B6" w:rsidRDefault="00AA1609" w:rsidP="00AA1609">
      <w:pPr>
        <w:keepNext/>
        <w:keepLines/>
        <w:widowControl w:val="0"/>
        <w:autoSpaceDE w:val="0"/>
        <w:autoSpaceDN w:val="0"/>
        <w:adjustRightInd w:val="0"/>
        <w:ind w:right="108"/>
        <w:rPr>
          <w:lang w:val="fr-FR"/>
        </w:rPr>
      </w:pPr>
      <w:r w:rsidRPr="00D742B6">
        <w:rPr>
          <w:lang w:val="fr-FR"/>
        </w:rPr>
        <w:t>EU/1/23/1736/008</w:t>
      </w:r>
    </w:p>
    <w:p w14:paraId="29073EFC" w14:textId="77777777" w:rsidR="00AA1609" w:rsidRPr="00D742B6" w:rsidRDefault="00AA1609" w:rsidP="00AA1609">
      <w:pPr>
        <w:widowControl w:val="0"/>
        <w:tabs>
          <w:tab w:val="clear" w:pos="567"/>
        </w:tabs>
        <w:spacing w:line="240" w:lineRule="auto"/>
        <w:rPr>
          <w:u w:val="single"/>
          <w:lang w:val="fr-FR"/>
        </w:rPr>
      </w:pPr>
    </w:p>
    <w:p w14:paraId="4EBE7B9B" w14:textId="1AAF06B5" w:rsidR="00AA1609" w:rsidRPr="00D742B6" w:rsidRDefault="00AA1609" w:rsidP="002032EC">
      <w:pPr>
        <w:keepNext/>
        <w:tabs>
          <w:tab w:val="clear" w:pos="567"/>
        </w:tabs>
        <w:spacing w:line="240" w:lineRule="auto"/>
        <w:rPr>
          <w:noProof/>
          <w:color w:val="000000" w:themeColor="text1"/>
          <w:u w:val="single"/>
          <w:lang w:val="fr-FR"/>
        </w:rPr>
      </w:pPr>
      <w:r w:rsidRPr="00D742B6">
        <w:rPr>
          <w:u w:val="single"/>
          <w:lang w:val="fr-FR"/>
        </w:rPr>
        <w:t xml:space="preserve">Omvoh 100 mg </w:t>
      </w:r>
      <w:r w:rsidRPr="00D742B6">
        <w:rPr>
          <w:noProof/>
          <w:color w:val="000000" w:themeColor="text1"/>
          <w:u w:val="single"/>
          <w:lang w:val="fr-FR"/>
        </w:rPr>
        <w:t>solution injectable en stylo prérempli et</w:t>
      </w:r>
      <w:r w:rsidR="00F47EDD" w:rsidRPr="00D742B6">
        <w:rPr>
          <w:noProof/>
          <w:color w:val="000000" w:themeColor="text1"/>
          <w:u w:val="single"/>
          <w:lang w:val="fr-FR"/>
        </w:rPr>
        <w:t xml:space="preserve"> </w:t>
      </w:r>
      <w:r w:rsidRPr="00D742B6">
        <w:rPr>
          <w:u w:val="single"/>
          <w:lang w:val="fr-FR"/>
        </w:rPr>
        <w:t xml:space="preserve">Omvoh 200 mg </w:t>
      </w:r>
      <w:r w:rsidRPr="00D742B6">
        <w:rPr>
          <w:noProof/>
          <w:color w:val="000000" w:themeColor="text1"/>
          <w:u w:val="single"/>
          <w:lang w:val="fr-FR"/>
        </w:rPr>
        <w:t>solution injectable en stylo prérempli</w:t>
      </w:r>
    </w:p>
    <w:p w14:paraId="7C98C518" w14:textId="77777777" w:rsidR="00AA1609" w:rsidRPr="00D742B6" w:rsidRDefault="00AA1609" w:rsidP="00AA1609">
      <w:pPr>
        <w:keepNext/>
        <w:keepLines/>
        <w:widowControl w:val="0"/>
        <w:autoSpaceDE w:val="0"/>
        <w:autoSpaceDN w:val="0"/>
        <w:adjustRightInd w:val="0"/>
        <w:ind w:right="108"/>
        <w:rPr>
          <w:lang w:val="fr-FR"/>
        </w:rPr>
      </w:pPr>
    </w:p>
    <w:p w14:paraId="0BCE171E" w14:textId="77777777" w:rsidR="00AA1609" w:rsidRPr="00F57B28" w:rsidRDefault="00AA1609" w:rsidP="00AA1609">
      <w:pPr>
        <w:keepNext/>
        <w:keepLines/>
        <w:widowControl w:val="0"/>
        <w:autoSpaceDE w:val="0"/>
        <w:autoSpaceDN w:val="0"/>
        <w:adjustRightInd w:val="0"/>
        <w:ind w:right="108"/>
        <w:rPr>
          <w:lang w:val="fr-FR"/>
          <w:rPrChange w:id="140" w:author="Author">
            <w:rPr/>
          </w:rPrChange>
        </w:rPr>
      </w:pPr>
      <w:r w:rsidRPr="00F57B28">
        <w:rPr>
          <w:lang w:val="fr-FR"/>
          <w:rPrChange w:id="141" w:author="Author">
            <w:rPr/>
          </w:rPrChange>
        </w:rPr>
        <w:t>EU/1/23/1736/009</w:t>
      </w:r>
    </w:p>
    <w:p w14:paraId="0B5300E3" w14:textId="6D222C82" w:rsidR="00F533E4" w:rsidRPr="00F57B28" w:rsidRDefault="00AA1609" w:rsidP="00AA1609">
      <w:pPr>
        <w:keepNext/>
        <w:keepLines/>
        <w:widowControl w:val="0"/>
        <w:autoSpaceDE w:val="0"/>
        <w:autoSpaceDN w:val="0"/>
        <w:adjustRightInd w:val="0"/>
        <w:ind w:right="108"/>
        <w:rPr>
          <w:ins w:id="142" w:author="Author"/>
          <w:lang w:val="fr-FR"/>
          <w:rPrChange w:id="143" w:author="Author">
            <w:rPr>
              <w:ins w:id="144" w:author="Author"/>
            </w:rPr>
          </w:rPrChange>
        </w:rPr>
      </w:pPr>
      <w:r w:rsidRPr="00F57B28">
        <w:rPr>
          <w:lang w:val="fr-FR"/>
          <w:rPrChange w:id="145" w:author="Author">
            <w:rPr/>
          </w:rPrChange>
        </w:rPr>
        <w:t>EU/1/23/1736/010</w:t>
      </w:r>
    </w:p>
    <w:p w14:paraId="76874340" w14:textId="77777777" w:rsidR="00F533E4" w:rsidRPr="00F57B28" w:rsidRDefault="00F533E4" w:rsidP="00AA1609">
      <w:pPr>
        <w:keepNext/>
        <w:keepLines/>
        <w:widowControl w:val="0"/>
        <w:autoSpaceDE w:val="0"/>
        <w:autoSpaceDN w:val="0"/>
        <w:adjustRightInd w:val="0"/>
        <w:ind w:right="108"/>
        <w:rPr>
          <w:ins w:id="146" w:author="Author"/>
          <w:lang w:val="fr-FR"/>
          <w:rPrChange w:id="147" w:author="Author">
            <w:rPr>
              <w:ins w:id="148" w:author="Author"/>
            </w:rPr>
          </w:rPrChange>
        </w:rPr>
      </w:pPr>
    </w:p>
    <w:p w14:paraId="548AF23F" w14:textId="34199AB9" w:rsidR="00F533E4" w:rsidRPr="00F57B28" w:rsidRDefault="00F533E4" w:rsidP="00AA1609">
      <w:pPr>
        <w:keepNext/>
        <w:keepLines/>
        <w:widowControl w:val="0"/>
        <w:autoSpaceDE w:val="0"/>
        <w:autoSpaceDN w:val="0"/>
        <w:adjustRightInd w:val="0"/>
        <w:ind w:right="108"/>
        <w:rPr>
          <w:ins w:id="149" w:author="Author"/>
          <w:noProof/>
          <w:color w:val="000000" w:themeColor="text1"/>
          <w:u w:val="single"/>
          <w:lang w:val="fr-FR"/>
          <w:rPrChange w:id="150" w:author="Author">
            <w:rPr>
              <w:ins w:id="151" w:author="Author"/>
              <w:lang w:val="fr-FR"/>
            </w:rPr>
          </w:rPrChange>
        </w:rPr>
      </w:pPr>
      <w:ins w:id="152" w:author="Author">
        <w:r w:rsidRPr="00F57B28">
          <w:rPr>
            <w:noProof/>
            <w:color w:val="000000" w:themeColor="text1"/>
            <w:u w:val="single"/>
            <w:lang w:val="fr-FR"/>
            <w:rPrChange w:id="153" w:author="Author">
              <w:rPr/>
            </w:rPrChange>
          </w:rPr>
          <w:t xml:space="preserve">Omvoh 200 mg solution injectable en </w:t>
        </w:r>
        <w:r w:rsidRPr="00F57B28">
          <w:rPr>
            <w:noProof/>
            <w:color w:val="000000" w:themeColor="text1"/>
            <w:u w:val="single"/>
            <w:lang w:val="fr-FR"/>
            <w:rPrChange w:id="154" w:author="Author">
              <w:rPr>
                <w:lang w:val="fr-FR"/>
              </w:rPr>
            </w:rPrChange>
          </w:rPr>
          <w:t>seringue préremplie</w:t>
        </w:r>
      </w:ins>
    </w:p>
    <w:p w14:paraId="2DA27070" w14:textId="77777777" w:rsidR="00F533E4" w:rsidRDefault="00F533E4" w:rsidP="00AA1609">
      <w:pPr>
        <w:keepNext/>
        <w:keepLines/>
        <w:widowControl w:val="0"/>
        <w:autoSpaceDE w:val="0"/>
        <w:autoSpaceDN w:val="0"/>
        <w:adjustRightInd w:val="0"/>
        <w:ind w:right="108"/>
        <w:rPr>
          <w:ins w:id="155" w:author="Author"/>
          <w:lang w:val="fr-FR"/>
        </w:rPr>
      </w:pPr>
    </w:p>
    <w:p w14:paraId="2DBA322F" w14:textId="7A214AE1" w:rsidR="00F533E4" w:rsidRDefault="00F533E4" w:rsidP="00AA1609">
      <w:pPr>
        <w:keepNext/>
        <w:keepLines/>
        <w:widowControl w:val="0"/>
        <w:autoSpaceDE w:val="0"/>
        <w:autoSpaceDN w:val="0"/>
        <w:adjustRightInd w:val="0"/>
        <w:ind w:right="108"/>
        <w:rPr>
          <w:ins w:id="156" w:author="Author"/>
          <w:lang w:val="fr-FR"/>
        </w:rPr>
      </w:pPr>
      <w:ins w:id="157" w:author="Author">
        <w:r>
          <w:rPr>
            <w:lang w:val="fr-FR"/>
          </w:rPr>
          <w:t>EU/1/23/1736/012</w:t>
        </w:r>
      </w:ins>
    </w:p>
    <w:p w14:paraId="0204A684" w14:textId="73CAC191" w:rsidR="00F533E4" w:rsidRDefault="00F533E4" w:rsidP="00AA1609">
      <w:pPr>
        <w:keepNext/>
        <w:keepLines/>
        <w:widowControl w:val="0"/>
        <w:autoSpaceDE w:val="0"/>
        <w:autoSpaceDN w:val="0"/>
        <w:adjustRightInd w:val="0"/>
        <w:ind w:right="108"/>
        <w:rPr>
          <w:ins w:id="158" w:author="Author"/>
          <w:lang w:val="fr-FR"/>
        </w:rPr>
      </w:pPr>
      <w:ins w:id="159" w:author="Author">
        <w:r>
          <w:rPr>
            <w:lang w:val="fr-FR"/>
          </w:rPr>
          <w:t>EU/1/23/1736/013</w:t>
        </w:r>
      </w:ins>
    </w:p>
    <w:p w14:paraId="1580A3B7" w14:textId="77777777" w:rsidR="00F533E4" w:rsidRDefault="00F533E4" w:rsidP="00AA1609">
      <w:pPr>
        <w:keepNext/>
        <w:keepLines/>
        <w:widowControl w:val="0"/>
        <w:autoSpaceDE w:val="0"/>
        <w:autoSpaceDN w:val="0"/>
        <w:adjustRightInd w:val="0"/>
        <w:ind w:right="108"/>
        <w:rPr>
          <w:ins w:id="160" w:author="Author"/>
          <w:lang w:val="fr-FR"/>
        </w:rPr>
      </w:pPr>
    </w:p>
    <w:p w14:paraId="4D2A9A4A" w14:textId="12B9572D" w:rsidR="00F533E4" w:rsidRPr="00F57B28" w:rsidRDefault="00F533E4" w:rsidP="00AA1609">
      <w:pPr>
        <w:keepNext/>
        <w:keepLines/>
        <w:widowControl w:val="0"/>
        <w:autoSpaceDE w:val="0"/>
        <w:autoSpaceDN w:val="0"/>
        <w:adjustRightInd w:val="0"/>
        <w:ind w:right="108"/>
        <w:rPr>
          <w:ins w:id="161" w:author="Author"/>
          <w:noProof/>
          <w:color w:val="000000" w:themeColor="text1"/>
          <w:u w:val="single"/>
          <w:lang w:val="fr-FR"/>
          <w:rPrChange w:id="162" w:author="Author">
            <w:rPr>
              <w:ins w:id="163" w:author="Author"/>
              <w:lang w:val="fr-FR"/>
            </w:rPr>
          </w:rPrChange>
        </w:rPr>
      </w:pPr>
      <w:ins w:id="164" w:author="Author">
        <w:r w:rsidRPr="00F57B28">
          <w:rPr>
            <w:noProof/>
            <w:color w:val="000000" w:themeColor="text1"/>
            <w:u w:val="single"/>
            <w:lang w:val="fr-FR"/>
            <w:rPrChange w:id="165" w:author="Author">
              <w:rPr>
                <w:lang w:val="fr-FR"/>
              </w:rPr>
            </w:rPrChange>
          </w:rPr>
          <w:t>Omvoh 200 mg solution injectable en stylo prérempli</w:t>
        </w:r>
      </w:ins>
    </w:p>
    <w:p w14:paraId="1B73F57F" w14:textId="77777777" w:rsidR="00F533E4" w:rsidRDefault="00F533E4" w:rsidP="00AA1609">
      <w:pPr>
        <w:keepNext/>
        <w:keepLines/>
        <w:widowControl w:val="0"/>
        <w:autoSpaceDE w:val="0"/>
        <w:autoSpaceDN w:val="0"/>
        <w:adjustRightInd w:val="0"/>
        <w:ind w:right="108"/>
        <w:rPr>
          <w:ins w:id="166" w:author="Author"/>
          <w:lang w:val="fr-FR"/>
        </w:rPr>
      </w:pPr>
    </w:p>
    <w:p w14:paraId="3CB70294" w14:textId="18167EC4" w:rsidR="00F533E4" w:rsidRDefault="00F533E4" w:rsidP="00AA1609">
      <w:pPr>
        <w:keepNext/>
        <w:keepLines/>
        <w:widowControl w:val="0"/>
        <w:autoSpaceDE w:val="0"/>
        <w:autoSpaceDN w:val="0"/>
        <w:adjustRightInd w:val="0"/>
        <w:ind w:right="108"/>
        <w:rPr>
          <w:ins w:id="167" w:author="Author"/>
          <w:lang w:val="fr-FR"/>
        </w:rPr>
      </w:pPr>
      <w:ins w:id="168" w:author="Author">
        <w:r>
          <w:rPr>
            <w:lang w:val="fr-FR"/>
          </w:rPr>
          <w:t>EU/1/23/1736/014</w:t>
        </w:r>
      </w:ins>
    </w:p>
    <w:p w14:paraId="32E771BD" w14:textId="33685E3A" w:rsidR="00F533E4" w:rsidRPr="00F57B28" w:rsidRDefault="00F533E4" w:rsidP="00AA1609">
      <w:pPr>
        <w:keepNext/>
        <w:keepLines/>
        <w:widowControl w:val="0"/>
        <w:autoSpaceDE w:val="0"/>
        <w:autoSpaceDN w:val="0"/>
        <w:adjustRightInd w:val="0"/>
        <w:ind w:right="108"/>
        <w:rPr>
          <w:lang w:val="fr-FR"/>
          <w:rPrChange w:id="169" w:author="Author">
            <w:rPr/>
          </w:rPrChange>
        </w:rPr>
      </w:pPr>
      <w:ins w:id="170" w:author="Author">
        <w:r>
          <w:rPr>
            <w:lang w:val="fr-FR"/>
          </w:rPr>
          <w:t>EU/1/23/1736/015</w:t>
        </w:r>
      </w:ins>
    </w:p>
    <w:p w14:paraId="4B53B065" w14:textId="77777777" w:rsidR="00AA1609" w:rsidRPr="00F57B28" w:rsidRDefault="00AA1609" w:rsidP="00FC741E">
      <w:pPr>
        <w:spacing w:line="240" w:lineRule="auto"/>
        <w:rPr>
          <w:lang w:val="fr-FR"/>
          <w:rPrChange w:id="171" w:author="Author">
            <w:rPr/>
          </w:rPrChange>
        </w:rPr>
      </w:pPr>
    </w:p>
    <w:p w14:paraId="658AE5B1" w14:textId="77777777" w:rsidR="00897532" w:rsidRPr="00F57B28" w:rsidRDefault="00897532" w:rsidP="00FC741E">
      <w:pPr>
        <w:spacing w:line="240" w:lineRule="auto"/>
        <w:rPr>
          <w:lang w:val="fr-FR"/>
          <w:rPrChange w:id="172" w:author="Author">
            <w:rPr/>
          </w:rPrChange>
        </w:rPr>
      </w:pPr>
    </w:p>
    <w:p w14:paraId="6B6C24F1" w14:textId="77777777" w:rsidR="00FC741E" w:rsidRPr="00D742B6" w:rsidRDefault="00FC741E" w:rsidP="00FC741E">
      <w:pPr>
        <w:keepNext/>
        <w:numPr>
          <w:ilvl w:val="0"/>
          <w:numId w:val="13"/>
        </w:numPr>
        <w:spacing w:line="240" w:lineRule="auto"/>
        <w:ind w:left="567" w:hanging="567"/>
        <w:rPr>
          <w:lang w:val="fr-FR"/>
        </w:rPr>
      </w:pPr>
      <w:r w:rsidRPr="00D742B6">
        <w:rPr>
          <w:b/>
          <w:lang w:val="fr-FR"/>
        </w:rPr>
        <w:t>DATE DE PREMIÈRE AUTORISATION/DE RENOUVELLEMENT DE L’AUTORISATION</w:t>
      </w:r>
    </w:p>
    <w:p w14:paraId="2ED226D1" w14:textId="77777777" w:rsidR="00FC741E" w:rsidRPr="00D742B6" w:rsidRDefault="00FC741E" w:rsidP="00FC741E">
      <w:pPr>
        <w:keepNext/>
        <w:spacing w:line="240" w:lineRule="auto"/>
        <w:rPr>
          <w:i/>
          <w:lang w:val="fr-FR"/>
        </w:rPr>
      </w:pPr>
    </w:p>
    <w:p w14:paraId="4F27DDBE" w14:textId="0CF73109" w:rsidR="00FC741E" w:rsidRPr="00D742B6" w:rsidRDefault="00FC741E" w:rsidP="00FC741E">
      <w:pPr>
        <w:spacing w:line="240" w:lineRule="auto"/>
        <w:rPr>
          <w:lang w:val="fr-FR"/>
        </w:rPr>
      </w:pPr>
      <w:r w:rsidRPr="00D742B6">
        <w:rPr>
          <w:lang w:val="fr-FR"/>
        </w:rPr>
        <w:t>Date de première autorisation</w:t>
      </w:r>
      <w:r w:rsidR="0002454D" w:rsidRPr="00D742B6">
        <w:rPr>
          <w:lang w:val="fr-FR"/>
        </w:rPr>
        <w:t xml:space="preserve"> </w:t>
      </w:r>
      <w:r w:rsidRPr="00D742B6">
        <w:rPr>
          <w:lang w:val="fr-FR"/>
        </w:rPr>
        <w:t xml:space="preserve">: </w:t>
      </w:r>
      <w:r w:rsidR="0002454D" w:rsidRPr="00D742B6">
        <w:rPr>
          <w:lang w:val="fr-FR"/>
        </w:rPr>
        <w:t>26 mai 2023</w:t>
      </w:r>
    </w:p>
    <w:p w14:paraId="4772963E" w14:textId="77777777" w:rsidR="00FC741E" w:rsidRPr="00D742B6" w:rsidRDefault="00FC741E" w:rsidP="00FC741E">
      <w:pPr>
        <w:spacing w:line="240" w:lineRule="auto"/>
        <w:rPr>
          <w:noProof/>
          <w:lang w:val="fr-FR"/>
        </w:rPr>
      </w:pPr>
    </w:p>
    <w:p w14:paraId="11FAA8A9" w14:textId="77777777" w:rsidR="00FC741E" w:rsidRPr="00D742B6" w:rsidRDefault="00FC741E" w:rsidP="00FC741E">
      <w:pPr>
        <w:spacing w:line="240" w:lineRule="auto"/>
        <w:rPr>
          <w:noProof/>
          <w:lang w:val="fr-FR"/>
        </w:rPr>
      </w:pPr>
    </w:p>
    <w:p w14:paraId="58251098" w14:textId="77777777" w:rsidR="00FC741E" w:rsidRPr="00D742B6" w:rsidRDefault="00FC741E" w:rsidP="00FC741E">
      <w:pPr>
        <w:keepNext/>
        <w:numPr>
          <w:ilvl w:val="0"/>
          <w:numId w:val="13"/>
        </w:numPr>
        <w:spacing w:line="240" w:lineRule="auto"/>
        <w:rPr>
          <w:b/>
          <w:lang w:val="fr-FR"/>
        </w:rPr>
      </w:pPr>
      <w:r w:rsidRPr="00D742B6">
        <w:rPr>
          <w:b/>
          <w:lang w:val="fr-FR"/>
        </w:rPr>
        <w:t>DATE DE MISE À JOUR DU TEXTE</w:t>
      </w:r>
    </w:p>
    <w:p w14:paraId="20FA6FB6" w14:textId="77777777" w:rsidR="00FC741E" w:rsidRPr="00D742B6" w:rsidRDefault="00FC741E" w:rsidP="00FC741E">
      <w:pPr>
        <w:keepNext/>
        <w:spacing w:line="240" w:lineRule="auto"/>
        <w:rPr>
          <w:lang w:val="fr-FR"/>
        </w:rPr>
      </w:pPr>
    </w:p>
    <w:p w14:paraId="042CF2A0" w14:textId="77777777" w:rsidR="00FC741E" w:rsidRPr="00D742B6" w:rsidRDefault="00FC741E" w:rsidP="00FC741E">
      <w:pPr>
        <w:numPr>
          <w:ilvl w:val="12"/>
          <w:numId w:val="0"/>
        </w:numPr>
        <w:spacing w:line="240" w:lineRule="auto"/>
        <w:ind w:right="-2"/>
        <w:rPr>
          <w:lang w:val="fr-FR"/>
        </w:rPr>
      </w:pPr>
    </w:p>
    <w:p w14:paraId="46F55820" w14:textId="30A6D317" w:rsidR="00812D16" w:rsidRPr="00D742B6" w:rsidRDefault="00FC741E" w:rsidP="00204AAB">
      <w:pPr>
        <w:numPr>
          <w:ilvl w:val="12"/>
          <w:numId w:val="0"/>
        </w:numPr>
        <w:spacing w:line="240" w:lineRule="auto"/>
        <w:ind w:right="-2"/>
        <w:rPr>
          <w:noProof/>
          <w:lang w:val="fr-FR"/>
        </w:rPr>
      </w:pPr>
      <w:r w:rsidRPr="00D742B6">
        <w:rPr>
          <w:lang w:val="fr-FR"/>
        </w:rPr>
        <w:t xml:space="preserve">Des informations détaillées sur ce médicament sont disponibles sur le site internet de l’Agence européenne des médicaments </w:t>
      </w:r>
      <w:r w:rsidR="00DC4DCF">
        <w:fldChar w:fldCharType="begin"/>
      </w:r>
      <w:r w:rsidR="00DC4DCF" w:rsidRPr="00F57B28">
        <w:rPr>
          <w:lang w:val="fr-FR"/>
          <w:rPrChange w:id="173" w:author="Author">
            <w:rPr/>
          </w:rPrChange>
        </w:rPr>
        <w:instrText xml:space="preserve"> HYPERLINK "https://www.ema.europa.eu/"</w:instrText>
      </w:r>
      <w:r w:rsidR="00DC4DCF">
        <w:fldChar w:fldCharType="separate"/>
      </w:r>
      <w:r w:rsidR="00DC4DCF" w:rsidRPr="00D742B6">
        <w:rPr>
          <w:rStyle w:val="Lienhypertexte1"/>
          <w:lang w:val="fr-FR"/>
        </w:rPr>
        <w:t>https://www.ema.europa.eu</w:t>
      </w:r>
      <w:r w:rsidR="00DC4DCF">
        <w:fldChar w:fldCharType="end"/>
      </w:r>
      <w:r w:rsidR="00DC4DCF" w:rsidRPr="00D742B6">
        <w:rPr>
          <w:lang w:val="fr-FR"/>
        </w:rPr>
        <w:t>.</w:t>
      </w:r>
      <w:r w:rsidR="007A50CB" w:rsidRPr="00D742B6">
        <w:rPr>
          <w:lang w:val="fr-FR"/>
        </w:rPr>
        <w:br w:type="page"/>
      </w:r>
    </w:p>
    <w:p w14:paraId="4D4294FF" w14:textId="77777777" w:rsidR="00812D16" w:rsidRPr="00D742B6" w:rsidRDefault="00812D16" w:rsidP="00204AAB">
      <w:pPr>
        <w:spacing w:line="240" w:lineRule="auto"/>
        <w:rPr>
          <w:noProof/>
          <w:lang w:val="fr-FR"/>
        </w:rPr>
      </w:pPr>
    </w:p>
    <w:p w14:paraId="0E5ADE85" w14:textId="77777777" w:rsidR="00812D16" w:rsidRPr="00D742B6" w:rsidRDefault="00812D16" w:rsidP="00A302F5">
      <w:pPr>
        <w:spacing w:line="240" w:lineRule="auto"/>
        <w:rPr>
          <w:lang w:val="fr-FR"/>
        </w:rPr>
      </w:pPr>
    </w:p>
    <w:p w14:paraId="4F174CA9" w14:textId="77777777" w:rsidR="00812D16" w:rsidRPr="00D742B6" w:rsidRDefault="00812D16" w:rsidP="00A302F5">
      <w:pPr>
        <w:spacing w:line="240" w:lineRule="auto"/>
        <w:rPr>
          <w:lang w:val="fr-FR"/>
        </w:rPr>
      </w:pPr>
    </w:p>
    <w:p w14:paraId="4BE4E003" w14:textId="77777777" w:rsidR="00812D16" w:rsidRPr="00D742B6" w:rsidRDefault="00812D16" w:rsidP="00A302F5">
      <w:pPr>
        <w:spacing w:line="240" w:lineRule="auto"/>
        <w:rPr>
          <w:lang w:val="fr-FR"/>
        </w:rPr>
      </w:pPr>
    </w:p>
    <w:p w14:paraId="2672AD28" w14:textId="77777777" w:rsidR="00812D16" w:rsidRPr="00D742B6" w:rsidRDefault="00812D16" w:rsidP="00A302F5">
      <w:pPr>
        <w:spacing w:line="240" w:lineRule="auto"/>
        <w:rPr>
          <w:lang w:val="fr-FR"/>
        </w:rPr>
      </w:pPr>
    </w:p>
    <w:p w14:paraId="186997BF" w14:textId="77777777" w:rsidR="00812D16" w:rsidRPr="00D742B6" w:rsidRDefault="00812D16" w:rsidP="00A302F5">
      <w:pPr>
        <w:spacing w:line="240" w:lineRule="auto"/>
        <w:rPr>
          <w:lang w:val="fr-FR"/>
        </w:rPr>
      </w:pPr>
    </w:p>
    <w:p w14:paraId="25EF476A" w14:textId="77777777" w:rsidR="00812D16" w:rsidRPr="00D742B6" w:rsidRDefault="00812D16" w:rsidP="00A302F5">
      <w:pPr>
        <w:spacing w:line="240" w:lineRule="auto"/>
        <w:rPr>
          <w:lang w:val="fr-FR"/>
        </w:rPr>
      </w:pPr>
    </w:p>
    <w:p w14:paraId="67937CDB" w14:textId="77777777" w:rsidR="00812D16" w:rsidRPr="00D742B6" w:rsidRDefault="00812D16" w:rsidP="00A302F5">
      <w:pPr>
        <w:spacing w:line="240" w:lineRule="auto"/>
        <w:rPr>
          <w:lang w:val="fr-FR"/>
        </w:rPr>
      </w:pPr>
    </w:p>
    <w:p w14:paraId="2029C51D" w14:textId="77777777" w:rsidR="00812D16" w:rsidRPr="00D742B6" w:rsidRDefault="00812D16" w:rsidP="00A302F5">
      <w:pPr>
        <w:spacing w:line="240" w:lineRule="auto"/>
        <w:rPr>
          <w:lang w:val="fr-FR"/>
        </w:rPr>
      </w:pPr>
    </w:p>
    <w:p w14:paraId="7D7B9E0E" w14:textId="77777777" w:rsidR="00812D16" w:rsidRPr="00D742B6" w:rsidRDefault="00812D16" w:rsidP="00A302F5">
      <w:pPr>
        <w:spacing w:line="240" w:lineRule="auto"/>
        <w:rPr>
          <w:lang w:val="fr-FR"/>
        </w:rPr>
      </w:pPr>
    </w:p>
    <w:p w14:paraId="0A6B8BF4" w14:textId="77777777" w:rsidR="00812D16" w:rsidRPr="00D742B6" w:rsidRDefault="00812D16" w:rsidP="00A302F5">
      <w:pPr>
        <w:spacing w:line="240" w:lineRule="auto"/>
        <w:rPr>
          <w:lang w:val="fr-FR"/>
        </w:rPr>
      </w:pPr>
    </w:p>
    <w:p w14:paraId="5AE4D5B2" w14:textId="77777777" w:rsidR="00812D16" w:rsidRPr="00D742B6" w:rsidRDefault="00812D16" w:rsidP="00A302F5">
      <w:pPr>
        <w:spacing w:line="240" w:lineRule="auto"/>
        <w:rPr>
          <w:lang w:val="fr-FR"/>
        </w:rPr>
      </w:pPr>
    </w:p>
    <w:p w14:paraId="17E70780" w14:textId="77777777" w:rsidR="00812D16" w:rsidRPr="00D742B6" w:rsidRDefault="00812D16" w:rsidP="00A302F5">
      <w:pPr>
        <w:spacing w:line="240" w:lineRule="auto"/>
        <w:rPr>
          <w:lang w:val="fr-FR"/>
        </w:rPr>
      </w:pPr>
    </w:p>
    <w:p w14:paraId="15177A51" w14:textId="77777777" w:rsidR="00812D16" w:rsidRPr="00D742B6" w:rsidRDefault="00812D16" w:rsidP="00A302F5">
      <w:pPr>
        <w:spacing w:line="240" w:lineRule="auto"/>
        <w:rPr>
          <w:lang w:val="fr-FR"/>
        </w:rPr>
      </w:pPr>
    </w:p>
    <w:p w14:paraId="40BC2D79" w14:textId="77777777" w:rsidR="00812D16" w:rsidRPr="00D742B6" w:rsidRDefault="00812D16" w:rsidP="00A302F5">
      <w:pPr>
        <w:spacing w:line="240" w:lineRule="auto"/>
        <w:rPr>
          <w:lang w:val="fr-FR"/>
        </w:rPr>
      </w:pPr>
    </w:p>
    <w:p w14:paraId="0E294FB4" w14:textId="77777777" w:rsidR="00812D16" w:rsidRPr="00D742B6" w:rsidRDefault="00812D16" w:rsidP="00A302F5">
      <w:pPr>
        <w:spacing w:line="240" w:lineRule="auto"/>
        <w:rPr>
          <w:lang w:val="fr-FR"/>
        </w:rPr>
      </w:pPr>
    </w:p>
    <w:p w14:paraId="61E37093" w14:textId="77777777" w:rsidR="00812D16" w:rsidRPr="00D742B6" w:rsidRDefault="00812D16" w:rsidP="00A302F5">
      <w:pPr>
        <w:spacing w:line="240" w:lineRule="auto"/>
        <w:rPr>
          <w:lang w:val="fr-FR"/>
        </w:rPr>
      </w:pPr>
    </w:p>
    <w:p w14:paraId="6D629C7A" w14:textId="77777777" w:rsidR="00812D16" w:rsidRPr="00D742B6" w:rsidRDefault="00812D16" w:rsidP="00A302F5">
      <w:pPr>
        <w:spacing w:line="240" w:lineRule="auto"/>
        <w:rPr>
          <w:lang w:val="fr-FR"/>
        </w:rPr>
      </w:pPr>
    </w:p>
    <w:p w14:paraId="7B19F5CB" w14:textId="77777777" w:rsidR="00812D16" w:rsidRPr="00D742B6" w:rsidRDefault="00812D16" w:rsidP="00A302F5">
      <w:pPr>
        <w:spacing w:line="240" w:lineRule="auto"/>
        <w:rPr>
          <w:lang w:val="fr-FR"/>
        </w:rPr>
      </w:pPr>
    </w:p>
    <w:p w14:paraId="2DF76828" w14:textId="77777777" w:rsidR="00812D16" w:rsidRPr="00D742B6" w:rsidRDefault="00812D16" w:rsidP="00A302F5">
      <w:pPr>
        <w:spacing w:line="240" w:lineRule="auto"/>
        <w:rPr>
          <w:lang w:val="fr-FR"/>
        </w:rPr>
      </w:pPr>
    </w:p>
    <w:p w14:paraId="0763804E" w14:textId="77777777" w:rsidR="00812D16" w:rsidRPr="00D742B6" w:rsidRDefault="00812D16" w:rsidP="00A302F5">
      <w:pPr>
        <w:spacing w:line="240" w:lineRule="auto"/>
        <w:rPr>
          <w:lang w:val="fr-FR"/>
        </w:rPr>
      </w:pPr>
    </w:p>
    <w:p w14:paraId="0F3DE58A" w14:textId="77777777" w:rsidR="00812D16" w:rsidRPr="00D742B6" w:rsidRDefault="00812D16" w:rsidP="00A302F5">
      <w:pPr>
        <w:spacing w:line="240" w:lineRule="auto"/>
        <w:rPr>
          <w:lang w:val="fr-FR"/>
        </w:rPr>
      </w:pPr>
    </w:p>
    <w:p w14:paraId="549B9142" w14:textId="77777777" w:rsidR="00E527A9" w:rsidRPr="00D742B6" w:rsidRDefault="00E527A9" w:rsidP="00A302F5">
      <w:pPr>
        <w:spacing w:line="240" w:lineRule="auto"/>
        <w:rPr>
          <w:lang w:val="fr-FR"/>
        </w:rPr>
      </w:pPr>
    </w:p>
    <w:p w14:paraId="6F207EAB" w14:textId="77777777" w:rsidR="00812D16" w:rsidRPr="00D742B6" w:rsidRDefault="007A50CB" w:rsidP="00A302F5">
      <w:pPr>
        <w:spacing w:line="240" w:lineRule="auto"/>
        <w:jc w:val="center"/>
      </w:pPr>
      <w:r w:rsidRPr="00D742B6">
        <w:rPr>
          <w:b/>
        </w:rPr>
        <w:t>ANNEXE II</w:t>
      </w:r>
    </w:p>
    <w:p w14:paraId="4CA86353" w14:textId="77777777" w:rsidR="00812D16" w:rsidRPr="00D742B6" w:rsidRDefault="00812D16" w:rsidP="00A302F5">
      <w:pPr>
        <w:spacing w:line="240" w:lineRule="auto"/>
        <w:ind w:right="1416"/>
      </w:pPr>
    </w:p>
    <w:p w14:paraId="72F75512" w14:textId="6FEE3515" w:rsidR="00812D16" w:rsidRPr="00D742B6" w:rsidRDefault="007A50CB" w:rsidP="008E78D7">
      <w:pPr>
        <w:numPr>
          <w:ilvl w:val="0"/>
          <w:numId w:val="5"/>
        </w:numPr>
        <w:tabs>
          <w:tab w:val="left" w:pos="1701"/>
        </w:tabs>
        <w:spacing w:line="240" w:lineRule="auto"/>
        <w:ind w:right="1418"/>
        <w:rPr>
          <w:b/>
          <w:lang w:val="fr-FR"/>
        </w:rPr>
      </w:pPr>
      <w:r w:rsidRPr="00D742B6">
        <w:rPr>
          <w:b/>
          <w:lang w:val="fr-FR"/>
        </w:rPr>
        <w:t>FABRICANT D</w:t>
      </w:r>
      <w:r w:rsidR="00EA5AB6" w:rsidRPr="00D742B6">
        <w:rPr>
          <w:b/>
          <w:lang w:val="fr-FR"/>
        </w:rPr>
        <w:t>E LA</w:t>
      </w:r>
      <w:r w:rsidRPr="00D742B6">
        <w:rPr>
          <w:b/>
          <w:lang w:val="fr-FR"/>
        </w:rPr>
        <w:t xml:space="preserve"> SUBSTANCE ACTIVE D’ORIGINE BIOLOGIQUE ET FABRICANT RESPONSABLE DE LA LIBÉRATION DES LOTS</w:t>
      </w:r>
    </w:p>
    <w:p w14:paraId="15877F4A" w14:textId="77777777" w:rsidR="00812D16" w:rsidRPr="00D742B6" w:rsidRDefault="00812D16" w:rsidP="00A302F5">
      <w:pPr>
        <w:spacing w:line="240" w:lineRule="auto"/>
        <w:ind w:left="567" w:hanging="1701"/>
        <w:rPr>
          <w:lang w:val="fr-FR"/>
        </w:rPr>
      </w:pPr>
    </w:p>
    <w:p w14:paraId="0A2AF528" w14:textId="77777777" w:rsidR="00812D16" w:rsidRPr="00D742B6" w:rsidRDefault="007A50CB" w:rsidP="008E78D7">
      <w:pPr>
        <w:numPr>
          <w:ilvl w:val="0"/>
          <w:numId w:val="5"/>
        </w:numPr>
        <w:tabs>
          <w:tab w:val="left" w:pos="1701"/>
        </w:tabs>
        <w:spacing w:line="240" w:lineRule="auto"/>
        <w:ind w:right="1418"/>
        <w:rPr>
          <w:b/>
          <w:lang w:val="fr-FR"/>
        </w:rPr>
      </w:pPr>
      <w:r w:rsidRPr="00D742B6">
        <w:rPr>
          <w:b/>
          <w:lang w:val="fr-FR"/>
        </w:rPr>
        <w:t>CONDITIONS OU RESTRICTIONS DE DÉLIVRANCE ET D’UTILISATION</w:t>
      </w:r>
    </w:p>
    <w:p w14:paraId="2D0BA6A5" w14:textId="77777777" w:rsidR="00812D16" w:rsidRPr="00D742B6" w:rsidRDefault="00812D16" w:rsidP="00A302F5">
      <w:pPr>
        <w:spacing w:line="240" w:lineRule="auto"/>
        <w:ind w:left="567" w:hanging="567"/>
        <w:rPr>
          <w:lang w:val="fr-FR"/>
        </w:rPr>
      </w:pPr>
    </w:p>
    <w:p w14:paraId="3304DABD" w14:textId="77777777" w:rsidR="00812D16" w:rsidRPr="00D742B6" w:rsidRDefault="007A50CB" w:rsidP="008E78D7">
      <w:pPr>
        <w:numPr>
          <w:ilvl w:val="0"/>
          <w:numId w:val="5"/>
        </w:numPr>
        <w:tabs>
          <w:tab w:val="left" w:pos="1701"/>
        </w:tabs>
        <w:spacing w:line="240" w:lineRule="auto"/>
        <w:ind w:right="1418"/>
        <w:rPr>
          <w:b/>
          <w:lang w:val="fr-FR"/>
        </w:rPr>
      </w:pPr>
      <w:r w:rsidRPr="00D742B6">
        <w:rPr>
          <w:b/>
          <w:lang w:val="fr-FR"/>
        </w:rPr>
        <w:t>AUTRES CONDITIONS ET OBLIGATIONS DE L’AUTORISATION DE MISE SUR LE MARCHÉ</w:t>
      </w:r>
    </w:p>
    <w:p w14:paraId="5C48537C" w14:textId="77777777" w:rsidR="009B5C19" w:rsidRPr="00D742B6" w:rsidRDefault="009B5C19" w:rsidP="00A302F5">
      <w:pPr>
        <w:spacing w:line="240" w:lineRule="auto"/>
        <w:ind w:right="1558"/>
        <w:rPr>
          <w:b/>
          <w:lang w:val="fr-FR"/>
        </w:rPr>
      </w:pPr>
    </w:p>
    <w:p w14:paraId="5DB7992E" w14:textId="77777777" w:rsidR="009B5C19" w:rsidRPr="00D742B6" w:rsidRDefault="007A50CB" w:rsidP="008E78D7">
      <w:pPr>
        <w:numPr>
          <w:ilvl w:val="0"/>
          <w:numId w:val="5"/>
        </w:numPr>
        <w:tabs>
          <w:tab w:val="left" w:pos="1701"/>
        </w:tabs>
        <w:spacing w:line="240" w:lineRule="auto"/>
        <w:ind w:right="1418"/>
        <w:rPr>
          <w:b/>
          <w:lang w:val="fr-FR"/>
        </w:rPr>
      </w:pPr>
      <w:r w:rsidRPr="00D742B6">
        <w:rPr>
          <w:b/>
          <w:caps/>
          <w:lang w:val="fr-FR"/>
        </w:rPr>
        <w:t>CONDITIONS OU RESTRICTIONS EN VUE D’UNE UTILISATION SÛRE ET EFFICACE DU MÉDICAMENT</w:t>
      </w:r>
    </w:p>
    <w:p w14:paraId="677C7172" w14:textId="77777777" w:rsidR="009B5C19" w:rsidRPr="00D742B6" w:rsidRDefault="009B5C19" w:rsidP="00A302F5">
      <w:pPr>
        <w:spacing w:line="240" w:lineRule="auto"/>
        <w:ind w:right="1416"/>
        <w:rPr>
          <w:b/>
          <w:lang w:val="fr-FR"/>
        </w:rPr>
      </w:pPr>
    </w:p>
    <w:p w14:paraId="571349F4" w14:textId="4C4FF1BA" w:rsidR="00812D16" w:rsidRPr="00D742B6" w:rsidRDefault="007A50CB" w:rsidP="008E78D7">
      <w:pPr>
        <w:keepNext/>
        <w:numPr>
          <w:ilvl w:val="0"/>
          <w:numId w:val="6"/>
        </w:numPr>
        <w:spacing w:line="240" w:lineRule="auto"/>
        <w:ind w:left="567" w:hanging="567"/>
        <w:rPr>
          <w:lang w:val="fr-FR"/>
        </w:rPr>
      </w:pPr>
      <w:r w:rsidRPr="00D742B6">
        <w:rPr>
          <w:lang w:val="fr-FR"/>
        </w:rPr>
        <w:br w:type="page"/>
      </w:r>
      <w:r w:rsidRPr="00D742B6">
        <w:rPr>
          <w:b/>
          <w:lang w:val="fr-FR"/>
        </w:rPr>
        <w:lastRenderedPageBreak/>
        <w:t>FABRICANT D</w:t>
      </w:r>
      <w:r w:rsidR="00EA5AB6" w:rsidRPr="00D742B6">
        <w:rPr>
          <w:b/>
          <w:lang w:val="fr-FR"/>
        </w:rPr>
        <w:t>E LA</w:t>
      </w:r>
      <w:r w:rsidRPr="00D742B6">
        <w:rPr>
          <w:b/>
          <w:lang w:val="fr-FR"/>
        </w:rPr>
        <w:t xml:space="preserve"> SUBSTANCE ACTIVE D’ORIGINE BIOLOGIQUE ET FABRICANT RESPONSABLE DE LA LIBÉRATION DES LOTS</w:t>
      </w:r>
    </w:p>
    <w:p w14:paraId="1A090643" w14:textId="77777777" w:rsidR="00812D16" w:rsidRPr="00D742B6" w:rsidRDefault="00812D16" w:rsidP="00A302F5">
      <w:pPr>
        <w:keepNext/>
        <w:spacing w:line="240" w:lineRule="auto"/>
        <w:ind w:right="1416"/>
        <w:rPr>
          <w:lang w:val="fr-FR"/>
        </w:rPr>
      </w:pPr>
    </w:p>
    <w:p w14:paraId="6741EC0A" w14:textId="69527DDE" w:rsidR="00812D16" w:rsidRPr="00D742B6" w:rsidRDefault="007A50CB" w:rsidP="00A302F5">
      <w:pPr>
        <w:spacing w:line="240" w:lineRule="auto"/>
        <w:outlineLvl w:val="0"/>
        <w:rPr>
          <w:u w:val="single"/>
          <w:lang w:val="fr-FR"/>
        </w:rPr>
      </w:pPr>
      <w:r w:rsidRPr="00D742B6">
        <w:rPr>
          <w:u w:val="single"/>
          <w:lang w:val="fr-FR"/>
        </w:rPr>
        <w:t>Nom et adresse du fabricant d</w:t>
      </w:r>
      <w:r w:rsidR="00EA5AB6" w:rsidRPr="00D742B6">
        <w:rPr>
          <w:u w:val="single"/>
          <w:lang w:val="fr-FR"/>
        </w:rPr>
        <w:t>e la</w:t>
      </w:r>
      <w:r w:rsidRPr="00D742B6">
        <w:rPr>
          <w:u w:val="single"/>
          <w:lang w:val="fr-FR"/>
        </w:rPr>
        <w:t xml:space="preserve"> substance active d’origine biologique</w:t>
      </w:r>
      <w:r w:rsidR="00F57B28">
        <w:rPr>
          <w:u w:val="single"/>
          <w:lang w:val="fr-FR"/>
        </w:rPr>
        <w:fldChar w:fldCharType="begin"/>
      </w:r>
      <w:r w:rsidR="00F57B28">
        <w:rPr>
          <w:u w:val="single"/>
          <w:lang w:val="fr-FR"/>
        </w:rPr>
        <w:instrText xml:space="preserve"> DOCVARIABLE vault_nd_2811ccf5-5080-48df-9919-5451564d3afb \* MERGEFORMAT </w:instrText>
      </w:r>
      <w:r w:rsidR="00F57B28">
        <w:rPr>
          <w:u w:val="single"/>
          <w:lang w:val="fr-FR"/>
        </w:rPr>
        <w:fldChar w:fldCharType="separate"/>
      </w:r>
      <w:r w:rsidR="00F57B28">
        <w:rPr>
          <w:u w:val="single"/>
          <w:lang w:val="fr-FR"/>
        </w:rPr>
        <w:t xml:space="preserve"> </w:t>
      </w:r>
      <w:r w:rsidR="00F57B28">
        <w:rPr>
          <w:u w:val="single"/>
          <w:lang w:val="fr-FR"/>
        </w:rPr>
        <w:fldChar w:fldCharType="end"/>
      </w:r>
    </w:p>
    <w:p w14:paraId="67092235" w14:textId="77777777" w:rsidR="00812D16" w:rsidRPr="00D742B6" w:rsidRDefault="00812D16" w:rsidP="00A302F5">
      <w:pPr>
        <w:spacing w:line="240" w:lineRule="auto"/>
        <w:ind w:right="1416"/>
        <w:rPr>
          <w:lang w:val="fr-FR"/>
        </w:rPr>
      </w:pPr>
    </w:p>
    <w:p w14:paraId="7FD0E9F3" w14:textId="50B6D76F" w:rsidR="005D29DC" w:rsidRPr="00D742B6" w:rsidRDefault="005D29DC" w:rsidP="0086255C">
      <w:pPr>
        <w:widowControl w:val="0"/>
        <w:autoSpaceDE w:val="0"/>
        <w:autoSpaceDN w:val="0"/>
        <w:adjustRightInd w:val="0"/>
        <w:spacing w:line="240" w:lineRule="auto"/>
        <w:ind w:right="120"/>
        <w:rPr>
          <w:lang w:val="fr-FR"/>
        </w:rPr>
      </w:pPr>
      <w:r w:rsidRPr="00D742B6">
        <w:rPr>
          <w:lang w:val="en-US"/>
        </w:rPr>
        <w:t xml:space="preserve">Eli Lilly Kinsale Limited, Dunderrow, Kinsale, Co. </w:t>
      </w:r>
      <w:r w:rsidRPr="00D742B6">
        <w:rPr>
          <w:lang w:val="fr-FR"/>
        </w:rPr>
        <w:t>Cork, Irlande</w:t>
      </w:r>
    </w:p>
    <w:p w14:paraId="0DDA0F4B" w14:textId="77777777" w:rsidR="00812D16" w:rsidRPr="00D742B6" w:rsidRDefault="00812D16" w:rsidP="00A302F5">
      <w:pPr>
        <w:spacing w:line="240" w:lineRule="auto"/>
        <w:rPr>
          <w:lang w:val="fr-FR"/>
        </w:rPr>
      </w:pPr>
    </w:p>
    <w:p w14:paraId="01897170" w14:textId="52CD4604" w:rsidR="00812D16" w:rsidRPr="00D742B6" w:rsidRDefault="007A50CB" w:rsidP="00A302F5">
      <w:pPr>
        <w:spacing w:line="240" w:lineRule="auto"/>
        <w:outlineLvl w:val="0"/>
        <w:rPr>
          <w:lang w:val="fr-FR"/>
        </w:rPr>
      </w:pPr>
      <w:r w:rsidRPr="00D742B6">
        <w:rPr>
          <w:u w:val="single"/>
          <w:lang w:val="fr-FR"/>
        </w:rPr>
        <w:t>Nom et adresse du fabricant responsable de la libération des lots</w:t>
      </w:r>
      <w:r w:rsidR="00F57B28">
        <w:rPr>
          <w:u w:val="single"/>
          <w:lang w:val="fr-FR"/>
        </w:rPr>
        <w:fldChar w:fldCharType="begin"/>
      </w:r>
      <w:r w:rsidR="00F57B28">
        <w:rPr>
          <w:u w:val="single"/>
          <w:lang w:val="fr-FR"/>
        </w:rPr>
        <w:instrText xml:space="preserve"> DOCVARIABLE vault_nd_2e7ced35-2bb1-476e-8e38-fdac329ecfe2 \* MERGEFORMAT </w:instrText>
      </w:r>
      <w:r w:rsidR="00F57B28">
        <w:rPr>
          <w:u w:val="single"/>
          <w:lang w:val="fr-FR"/>
        </w:rPr>
        <w:fldChar w:fldCharType="separate"/>
      </w:r>
      <w:r w:rsidR="00F57B28">
        <w:rPr>
          <w:u w:val="single"/>
          <w:lang w:val="fr-FR"/>
        </w:rPr>
        <w:t xml:space="preserve"> </w:t>
      </w:r>
      <w:r w:rsidR="00F57B28">
        <w:rPr>
          <w:u w:val="single"/>
          <w:lang w:val="fr-FR"/>
        </w:rPr>
        <w:fldChar w:fldCharType="end"/>
      </w:r>
    </w:p>
    <w:p w14:paraId="10D18A37" w14:textId="77777777" w:rsidR="00812D16" w:rsidRPr="00D742B6" w:rsidRDefault="00812D16" w:rsidP="00A302F5">
      <w:pPr>
        <w:spacing w:line="240" w:lineRule="auto"/>
        <w:rPr>
          <w:lang w:val="fr-FR"/>
        </w:rPr>
      </w:pPr>
    </w:p>
    <w:p w14:paraId="7B4CC935" w14:textId="77777777" w:rsidR="00243BCE" w:rsidRPr="00D742B6" w:rsidRDefault="00243BCE" w:rsidP="00243BCE">
      <w:pPr>
        <w:widowControl w:val="0"/>
        <w:autoSpaceDE w:val="0"/>
        <w:autoSpaceDN w:val="0"/>
        <w:adjustRightInd w:val="0"/>
        <w:spacing w:line="240" w:lineRule="auto"/>
        <w:ind w:right="120"/>
        <w:rPr>
          <w:i/>
          <w:iCs/>
          <w:lang w:val="fr-FR"/>
        </w:rPr>
      </w:pPr>
      <w:bookmarkStart w:id="174" w:name="_Hlk79593350"/>
      <w:r w:rsidRPr="00D742B6">
        <w:rPr>
          <w:i/>
          <w:iCs/>
          <w:lang w:val="fr-FR" w:eastAsia="en-US"/>
        </w:rPr>
        <w:t>Stylo prérempli, Seringue préremplie, Flacon (boîte de 1)</w:t>
      </w:r>
    </w:p>
    <w:p w14:paraId="1FCC5954" w14:textId="77777777" w:rsidR="0086255C" w:rsidRPr="00D742B6" w:rsidRDefault="0086255C" w:rsidP="0086255C">
      <w:pPr>
        <w:widowControl w:val="0"/>
        <w:autoSpaceDE w:val="0"/>
        <w:autoSpaceDN w:val="0"/>
        <w:adjustRightInd w:val="0"/>
        <w:spacing w:line="240" w:lineRule="auto"/>
        <w:ind w:right="120"/>
        <w:rPr>
          <w:lang w:val="fr-FR"/>
        </w:rPr>
      </w:pPr>
      <w:r w:rsidRPr="00D742B6">
        <w:rPr>
          <w:lang w:val="fr-FR"/>
        </w:rPr>
        <w:t>Lilly France S.A.S., Rue du Colonel Lilly, 67640 Fegersheim, France</w:t>
      </w:r>
    </w:p>
    <w:bookmarkEnd w:id="174"/>
    <w:p w14:paraId="4FDAE574" w14:textId="77777777" w:rsidR="00812D16" w:rsidRPr="00D742B6" w:rsidRDefault="00812D16" w:rsidP="00A302F5">
      <w:pPr>
        <w:spacing w:line="240" w:lineRule="auto"/>
        <w:rPr>
          <w:lang w:val="fr-FR"/>
        </w:rPr>
      </w:pPr>
    </w:p>
    <w:p w14:paraId="22EB56DD" w14:textId="77777777" w:rsidR="008B5D4B" w:rsidRPr="00D742B6" w:rsidRDefault="008B5D4B" w:rsidP="00D415EA">
      <w:pPr>
        <w:widowControl w:val="0"/>
        <w:autoSpaceDE w:val="0"/>
        <w:autoSpaceDN w:val="0"/>
        <w:adjustRightInd w:val="0"/>
        <w:spacing w:line="240" w:lineRule="auto"/>
        <w:ind w:right="120"/>
        <w:rPr>
          <w:i/>
          <w:iCs/>
          <w:szCs w:val="20"/>
          <w:lang w:val="fr-FR" w:eastAsia="en-US"/>
        </w:rPr>
      </w:pPr>
      <w:r w:rsidRPr="00D742B6">
        <w:rPr>
          <w:i/>
          <w:iCs/>
          <w:szCs w:val="20"/>
          <w:lang w:val="fr-FR" w:eastAsia="en-US"/>
        </w:rPr>
        <w:t>Flacon (</w:t>
      </w:r>
      <w:r w:rsidRPr="00D742B6">
        <w:rPr>
          <w:i/>
          <w:iCs/>
          <w:lang w:val="fr-FR" w:eastAsia="en-US"/>
        </w:rPr>
        <w:t xml:space="preserve">boîte de </w:t>
      </w:r>
      <w:r w:rsidRPr="00D742B6">
        <w:rPr>
          <w:i/>
          <w:iCs/>
          <w:szCs w:val="20"/>
          <w:lang w:val="fr-FR" w:eastAsia="en-US"/>
        </w:rPr>
        <w:t>3)</w:t>
      </w:r>
    </w:p>
    <w:p w14:paraId="3970233E" w14:textId="77777777" w:rsidR="008B5D4B" w:rsidRPr="00D742B6" w:rsidRDefault="008B5D4B" w:rsidP="00D415EA">
      <w:pPr>
        <w:widowControl w:val="0"/>
        <w:autoSpaceDE w:val="0"/>
        <w:autoSpaceDN w:val="0"/>
        <w:adjustRightInd w:val="0"/>
        <w:spacing w:line="240" w:lineRule="auto"/>
        <w:ind w:right="120"/>
        <w:rPr>
          <w:lang w:val="pt-BR" w:eastAsia="en-US"/>
        </w:rPr>
      </w:pPr>
      <w:r w:rsidRPr="00D742B6">
        <w:rPr>
          <w:lang w:val="pt-BR" w:eastAsia="en-US"/>
        </w:rPr>
        <w:t>Lilly S.A., Avda. de la Industria Nº 30, 28108 Alcobendas, Madrid, Espagne</w:t>
      </w:r>
    </w:p>
    <w:p w14:paraId="7EAC6716" w14:textId="77777777" w:rsidR="008B5D4B" w:rsidRPr="00D742B6" w:rsidRDefault="008B5D4B" w:rsidP="00A302F5">
      <w:pPr>
        <w:spacing w:line="240" w:lineRule="auto"/>
        <w:rPr>
          <w:lang w:val="pt-BR"/>
        </w:rPr>
      </w:pPr>
    </w:p>
    <w:p w14:paraId="1BA17D64" w14:textId="77777777" w:rsidR="0016726D" w:rsidRPr="00D742B6" w:rsidRDefault="0016726D" w:rsidP="00A302F5">
      <w:pPr>
        <w:spacing w:line="240" w:lineRule="auto"/>
        <w:rPr>
          <w:lang w:val="pt-BR"/>
        </w:rPr>
      </w:pPr>
    </w:p>
    <w:p w14:paraId="1D542E89" w14:textId="77777777" w:rsidR="00A73A74" w:rsidRPr="00D742B6" w:rsidRDefault="007A50CB" w:rsidP="008E78D7">
      <w:pPr>
        <w:keepNext/>
        <w:numPr>
          <w:ilvl w:val="0"/>
          <w:numId w:val="6"/>
        </w:numPr>
        <w:spacing w:line="240" w:lineRule="auto"/>
        <w:ind w:left="567" w:hanging="567"/>
        <w:rPr>
          <w:b/>
          <w:lang w:val="fr-FR"/>
        </w:rPr>
      </w:pPr>
      <w:r w:rsidRPr="00D742B6">
        <w:rPr>
          <w:b/>
          <w:lang w:val="fr-FR"/>
        </w:rPr>
        <w:t>CONDITIONS OU RESTRICTIONS DE DÉLIVRANCE ET D’UTILISATION</w:t>
      </w:r>
      <w:r w:rsidRPr="00D742B6">
        <w:rPr>
          <w:b/>
          <w:noProof/>
          <w:lang w:val="fr-FR"/>
        </w:rPr>
        <w:t xml:space="preserve"> </w:t>
      </w:r>
    </w:p>
    <w:p w14:paraId="418A0301" w14:textId="77777777" w:rsidR="00812D16" w:rsidRPr="00D742B6" w:rsidRDefault="00812D16" w:rsidP="00A302F5">
      <w:pPr>
        <w:keepNext/>
        <w:spacing w:line="240" w:lineRule="auto"/>
        <w:rPr>
          <w:lang w:val="fr-FR"/>
        </w:rPr>
      </w:pPr>
    </w:p>
    <w:p w14:paraId="55BB6106" w14:textId="38597782" w:rsidR="00812D16" w:rsidRPr="00D742B6" w:rsidRDefault="007A50CB" w:rsidP="00A302F5">
      <w:pPr>
        <w:numPr>
          <w:ilvl w:val="12"/>
          <w:numId w:val="0"/>
        </w:numPr>
        <w:spacing w:line="240" w:lineRule="auto"/>
        <w:rPr>
          <w:lang w:val="fr-FR"/>
        </w:rPr>
      </w:pPr>
      <w:r w:rsidRPr="00D742B6">
        <w:rPr>
          <w:lang w:val="fr-FR"/>
        </w:rPr>
        <w:t>Médicament soumis à prescription médicale restreinte (voir annexe I: Résumé des Caractéristiques du Produit, rubrique 4.2).</w:t>
      </w:r>
    </w:p>
    <w:p w14:paraId="3A3C484A" w14:textId="77777777" w:rsidR="00812D16" w:rsidRPr="00D742B6" w:rsidRDefault="00812D16" w:rsidP="00A302F5">
      <w:pPr>
        <w:numPr>
          <w:ilvl w:val="12"/>
          <w:numId w:val="0"/>
        </w:numPr>
        <w:spacing w:line="240" w:lineRule="auto"/>
        <w:rPr>
          <w:lang w:val="fr-FR"/>
        </w:rPr>
      </w:pPr>
    </w:p>
    <w:p w14:paraId="35AE1BDF" w14:textId="77777777" w:rsidR="00C97C7F" w:rsidRPr="00D742B6" w:rsidRDefault="00C97C7F" w:rsidP="00A302F5">
      <w:pPr>
        <w:numPr>
          <w:ilvl w:val="12"/>
          <w:numId w:val="0"/>
        </w:numPr>
        <w:spacing w:line="240" w:lineRule="auto"/>
        <w:rPr>
          <w:lang w:val="fr-FR"/>
        </w:rPr>
      </w:pPr>
    </w:p>
    <w:p w14:paraId="736FFD72" w14:textId="77777777" w:rsidR="00812D16" w:rsidRPr="00D742B6" w:rsidRDefault="007A50CB" w:rsidP="007E3E87">
      <w:pPr>
        <w:keepNext/>
        <w:numPr>
          <w:ilvl w:val="0"/>
          <w:numId w:val="6"/>
        </w:numPr>
        <w:spacing w:line="240" w:lineRule="auto"/>
        <w:ind w:left="567" w:hanging="567"/>
        <w:rPr>
          <w:b/>
          <w:lang w:val="fr-FR"/>
        </w:rPr>
      </w:pPr>
      <w:r w:rsidRPr="00D742B6">
        <w:rPr>
          <w:b/>
          <w:lang w:val="fr-FR"/>
        </w:rPr>
        <w:t>AUTRES CONDITIONS ET OBLIGATIONS DE L’AUTORISATION DE MISE SUR LE MARCHÉ</w:t>
      </w:r>
    </w:p>
    <w:p w14:paraId="2A5AEA8A" w14:textId="77777777" w:rsidR="009B5C19" w:rsidRPr="00D742B6" w:rsidRDefault="009B5C19" w:rsidP="00A302F5">
      <w:pPr>
        <w:keepNext/>
        <w:spacing w:line="240" w:lineRule="auto"/>
        <w:ind w:right="-1"/>
        <w:rPr>
          <w:u w:val="single"/>
          <w:lang w:val="fr-FR"/>
        </w:rPr>
      </w:pPr>
    </w:p>
    <w:p w14:paraId="7CE467CD" w14:textId="77777777" w:rsidR="009B5C19" w:rsidRPr="00D742B6" w:rsidRDefault="007A50CB" w:rsidP="007E3E87">
      <w:pPr>
        <w:keepNext/>
        <w:numPr>
          <w:ilvl w:val="0"/>
          <w:numId w:val="3"/>
        </w:numPr>
        <w:spacing w:line="240" w:lineRule="auto"/>
        <w:ind w:right="-1" w:hanging="720"/>
        <w:rPr>
          <w:b/>
          <w:lang w:val="fr-FR"/>
        </w:rPr>
      </w:pPr>
      <w:r w:rsidRPr="00D742B6">
        <w:rPr>
          <w:b/>
          <w:lang w:val="fr-FR"/>
        </w:rPr>
        <w:t>Rapports périodiques actualisés de sécurité (PSUR</w:t>
      </w:r>
      <w:r w:rsidR="00343484" w:rsidRPr="00D742B6">
        <w:rPr>
          <w:b/>
          <w:lang w:val="fr-FR"/>
        </w:rPr>
        <w:t>s</w:t>
      </w:r>
      <w:r w:rsidRPr="00D742B6">
        <w:rPr>
          <w:b/>
          <w:lang w:val="fr-FR"/>
        </w:rPr>
        <w:t>)</w:t>
      </w:r>
    </w:p>
    <w:p w14:paraId="616F221A" w14:textId="77777777" w:rsidR="009B5C19" w:rsidRPr="00D742B6" w:rsidRDefault="009B5C19" w:rsidP="00A302F5">
      <w:pPr>
        <w:keepNext/>
        <w:tabs>
          <w:tab w:val="left" w:pos="0"/>
        </w:tabs>
        <w:spacing w:line="240" w:lineRule="auto"/>
        <w:ind w:right="567"/>
        <w:rPr>
          <w:lang w:val="fr-FR"/>
        </w:rPr>
      </w:pPr>
    </w:p>
    <w:p w14:paraId="2C1955A7" w14:textId="4768EB7E" w:rsidR="009B5C19" w:rsidRPr="00D742B6" w:rsidRDefault="007A50CB" w:rsidP="00A302F5">
      <w:pPr>
        <w:tabs>
          <w:tab w:val="left" w:pos="0"/>
        </w:tabs>
        <w:spacing w:line="240" w:lineRule="auto"/>
        <w:ind w:right="567"/>
        <w:rPr>
          <w:lang w:val="fr-FR"/>
        </w:rPr>
      </w:pPr>
      <w:r w:rsidRPr="00D742B6">
        <w:rPr>
          <w:lang w:val="fr-FR"/>
        </w:rPr>
        <w:t xml:space="preserve">Les exigences relatives à la soumission des </w:t>
      </w:r>
      <w:r w:rsidR="00343484" w:rsidRPr="00D742B6">
        <w:rPr>
          <w:lang w:val="fr-FR"/>
        </w:rPr>
        <w:t>PSURs</w:t>
      </w:r>
      <w:r w:rsidRPr="00D742B6">
        <w:rPr>
          <w:lang w:val="fr-FR"/>
        </w:rPr>
        <w:t xml:space="preserve"> pour ce médicament sont définies dans la liste des dates de référence pour l’Union (liste EURD) prévue à l’article 107 quater, paragraphe</w:t>
      </w:r>
      <w:r w:rsidR="00897532" w:rsidRPr="00D742B6">
        <w:rPr>
          <w:lang w:val="fr-FR"/>
        </w:rPr>
        <w:t> </w:t>
      </w:r>
      <w:r w:rsidRPr="00D742B6">
        <w:rPr>
          <w:lang w:val="fr-FR"/>
        </w:rPr>
        <w:t>7, de la directive 2001/83/CE et ses actualisations publiées sur le portail web européen des médicaments.</w:t>
      </w:r>
    </w:p>
    <w:p w14:paraId="1F1F2CBF" w14:textId="40B9BA88" w:rsidR="009F372E" w:rsidRPr="00D742B6" w:rsidRDefault="009F372E" w:rsidP="00A302F5">
      <w:pPr>
        <w:tabs>
          <w:tab w:val="left" w:pos="0"/>
        </w:tabs>
        <w:spacing w:line="240" w:lineRule="auto"/>
        <w:ind w:right="567"/>
        <w:rPr>
          <w:lang w:val="fr-FR"/>
        </w:rPr>
      </w:pPr>
    </w:p>
    <w:p w14:paraId="3035CCB9" w14:textId="203EE0E4" w:rsidR="009F372E" w:rsidRPr="00D742B6" w:rsidRDefault="009F372E" w:rsidP="00A302F5">
      <w:pPr>
        <w:tabs>
          <w:tab w:val="left" w:pos="0"/>
        </w:tabs>
        <w:spacing w:line="240" w:lineRule="auto"/>
        <w:ind w:right="567"/>
        <w:rPr>
          <w:lang w:val="fr-FR"/>
        </w:rPr>
      </w:pPr>
      <w:r w:rsidRPr="00D742B6">
        <w:rPr>
          <w:lang w:val="fr-FR"/>
        </w:rPr>
        <w:t>Le titulaire soumet le premier PSUR pour ce médicament dans un délai de 6 mois suivant l’autorisation.</w:t>
      </w:r>
    </w:p>
    <w:p w14:paraId="603C771D" w14:textId="77777777" w:rsidR="00910624" w:rsidRPr="00D742B6" w:rsidRDefault="00910624" w:rsidP="00A302F5">
      <w:pPr>
        <w:spacing w:line="240" w:lineRule="auto"/>
        <w:ind w:right="-1"/>
        <w:rPr>
          <w:u w:val="single"/>
          <w:lang w:val="fr-FR"/>
        </w:rPr>
      </w:pPr>
    </w:p>
    <w:p w14:paraId="0AB27D43" w14:textId="77777777" w:rsidR="00910624" w:rsidRPr="00D742B6" w:rsidRDefault="00910624" w:rsidP="00204AAB">
      <w:pPr>
        <w:spacing w:line="240" w:lineRule="auto"/>
        <w:ind w:right="-1"/>
        <w:rPr>
          <w:u w:val="single"/>
          <w:lang w:val="fr-FR"/>
        </w:rPr>
      </w:pPr>
    </w:p>
    <w:p w14:paraId="7C7C3220" w14:textId="77777777" w:rsidR="00910624" w:rsidRPr="00D742B6" w:rsidRDefault="007A50CB" w:rsidP="007E3E87">
      <w:pPr>
        <w:keepNext/>
        <w:numPr>
          <w:ilvl w:val="0"/>
          <w:numId w:val="6"/>
        </w:numPr>
        <w:spacing w:line="240" w:lineRule="auto"/>
        <w:ind w:left="567" w:hanging="567"/>
        <w:rPr>
          <w:b/>
          <w:lang w:val="fr-FR"/>
        </w:rPr>
      </w:pPr>
      <w:r w:rsidRPr="00D742B6">
        <w:rPr>
          <w:b/>
          <w:lang w:val="fr-FR"/>
        </w:rPr>
        <w:t xml:space="preserve">CONDITIONS OU RESTRICTIONS EN VUE D’UNE UTILISATION SÛRE ET EFFICACE DU MÉDICAMENT  </w:t>
      </w:r>
    </w:p>
    <w:p w14:paraId="439BFE12" w14:textId="77777777" w:rsidR="00812D16" w:rsidRPr="00D742B6" w:rsidRDefault="00812D16" w:rsidP="00A302F5">
      <w:pPr>
        <w:keepNext/>
        <w:spacing w:line="240" w:lineRule="auto"/>
        <w:ind w:right="-1"/>
        <w:rPr>
          <w:u w:val="single"/>
          <w:lang w:val="fr-FR"/>
        </w:rPr>
      </w:pPr>
    </w:p>
    <w:p w14:paraId="526EC989" w14:textId="77777777" w:rsidR="00812D16" w:rsidRPr="00D742B6" w:rsidRDefault="007A50CB" w:rsidP="007E3E87">
      <w:pPr>
        <w:keepNext/>
        <w:numPr>
          <w:ilvl w:val="0"/>
          <w:numId w:val="3"/>
        </w:numPr>
        <w:spacing w:line="240" w:lineRule="auto"/>
        <w:ind w:right="-1" w:hanging="720"/>
        <w:rPr>
          <w:b/>
          <w:lang w:val="fr-FR"/>
        </w:rPr>
      </w:pPr>
      <w:r w:rsidRPr="00D742B6">
        <w:rPr>
          <w:b/>
          <w:lang w:val="fr-FR"/>
        </w:rPr>
        <w:t>Plan de gestion des risques (PGR)</w:t>
      </w:r>
    </w:p>
    <w:p w14:paraId="7F36742B" w14:textId="77777777" w:rsidR="00CB31DA" w:rsidRPr="00D742B6" w:rsidRDefault="00CB31DA" w:rsidP="00A302F5">
      <w:pPr>
        <w:keepNext/>
        <w:spacing w:line="240" w:lineRule="auto"/>
        <w:ind w:left="720" w:right="-1"/>
        <w:rPr>
          <w:b/>
          <w:lang w:val="fr-FR"/>
        </w:rPr>
      </w:pPr>
    </w:p>
    <w:p w14:paraId="671388EF" w14:textId="77777777" w:rsidR="00812D16" w:rsidRPr="00D742B6" w:rsidRDefault="007A50CB" w:rsidP="00A302F5">
      <w:pPr>
        <w:tabs>
          <w:tab w:val="left" w:pos="0"/>
        </w:tabs>
        <w:spacing w:line="240" w:lineRule="auto"/>
        <w:ind w:right="567"/>
        <w:rPr>
          <w:lang w:val="fr-FR"/>
        </w:rPr>
      </w:pPr>
      <w:r w:rsidRPr="00D742B6">
        <w:rPr>
          <w:lang w:val="fr-FR"/>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737927A4" w14:textId="77777777" w:rsidR="00812D16" w:rsidRPr="00D742B6" w:rsidRDefault="00812D16" w:rsidP="00A302F5">
      <w:pPr>
        <w:spacing w:line="240" w:lineRule="auto"/>
        <w:ind w:right="-1"/>
        <w:rPr>
          <w:lang w:val="fr-FR"/>
        </w:rPr>
      </w:pPr>
    </w:p>
    <w:p w14:paraId="09F2B139" w14:textId="77777777" w:rsidR="00812D16" w:rsidRPr="00D742B6" w:rsidRDefault="007A50CB" w:rsidP="00A302F5">
      <w:pPr>
        <w:spacing w:line="240" w:lineRule="auto"/>
        <w:ind w:right="-1"/>
        <w:rPr>
          <w:lang w:val="fr-FR"/>
        </w:rPr>
      </w:pPr>
      <w:r w:rsidRPr="00D742B6">
        <w:rPr>
          <w:lang w:val="fr-FR"/>
        </w:rPr>
        <w:t>De plus, un PGR actualisé doit être soumis:</w:t>
      </w:r>
    </w:p>
    <w:p w14:paraId="3E8587E3" w14:textId="77777777" w:rsidR="00660403" w:rsidRPr="00D742B6" w:rsidRDefault="007A50CB" w:rsidP="008E78D7">
      <w:pPr>
        <w:numPr>
          <w:ilvl w:val="0"/>
          <w:numId w:val="1"/>
        </w:numPr>
        <w:spacing w:line="240" w:lineRule="auto"/>
        <w:ind w:right="-1"/>
        <w:rPr>
          <w:lang w:val="fr-FR"/>
        </w:rPr>
      </w:pPr>
      <w:r w:rsidRPr="00D742B6">
        <w:rPr>
          <w:lang w:val="fr-FR"/>
        </w:rPr>
        <w:t>à la demande de l’Agence européenne des médicaments;</w:t>
      </w:r>
    </w:p>
    <w:p w14:paraId="1AB4AF96" w14:textId="3ADACC73" w:rsidR="00C179B0" w:rsidRPr="00D742B6" w:rsidRDefault="007A50CB" w:rsidP="00A302F5">
      <w:pPr>
        <w:numPr>
          <w:ilvl w:val="0"/>
          <w:numId w:val="1"/>
        </w:numPr>
        <w:tabs>
          <w:tab w:val="clear" w:pos="567"/>
          <w:tab w:val="clear" w:pos="720"/>
        </w:tabs>
        <w:spacing w:line="240" w:lineRule="auto"/>
        <w:ind w:left="567" w:right="-1" w:hanging="207"/>
        <w:rPr>
          <w:lang w:val="fr-FR"/>
        </w:rPr>
      </w:pPr>
      <w:r w:rsidRPr="00D742B6">
        <w:rPr>
          <w:lang w:val="fr-FR"/>
        </w:rPr>
        <w:t xml:space="preserve">dès lors que le système de gestion des risques est modifié, notamment en cas de réception de nouvelles informations pouvant entraîner un changement significatif du profil bénéfice/risque, ou lorsqu’une étape importante (pharmacovigilance ou </w:t>
      </w:r>
      <w:r w:rsidR="00EA5AB6" w:rsidRPr="00D742B6">
        <w:rPr>
          <w:lang w:val="fr-FR"/>
        </w:rPr>
        <w:t xml:space="preserve">réduction </w:t>
      </w:r>
      <w:r w:rsidRPr="00D742B6">
        <w:rPr>
          <w:lang w:val="fr-FR"/>
        </w:rPr>
        <w:t>du risque) est franchie.</w:t>
      </w:r>
    </w:p>
    <w:p w14:paraId="04762C0B" w14:textId="77777777" w:rsidR="00812D16" w:rsidRPr="00D742B6" w:rsidRDefault="007A50CB" w:rsidP="00204AAB">
      <w:pPr>
        <w:spacing w:line="240" w:lineRule="auto"/>
        <w:ind w:right="566"/>
        <w:rPr>
          <w:noProof/>
          <w:lang w:val="fr-FR"/>
        </w:rPr>
      </w:pPr>
      <w:r w:rsidRPr="00D742B6">
        <w:rPr>
          <w:lang w:val="fr-FR"/>
        </w:rPr>
        <w:br w:type="page"/>
      </w:r>
    </w:p>
    <w:p w14:paraId="4484631C" w14:textId="77777777" w:rsidR="00812D16" w:rsidRPr="00D742B6" w:rsidRDefault="00812D16" w:rsidP="00204AAB">
      <w:pPr>
        <w:spacing w:line="240" w:lineRule="auto"/>
        <w:rPr>
          <w:noProof/>
          <w:lang w:val="fr-FR"/>
        </w:rPr>
      </w:pPr>
    </w:p>
    <w:p w14:paraId="25DAFD18" w14:textId="77777777" w:rsidR="00812D16" w:rsidRPr="00D742B6" w:rsidRDefault="00812D16" w:rsidP="00A302F5">
      <w:pPr>
        <w:spacing w:line="240" w:lineRule="auto"/>
        <w:rPr>
          <w:lang w:val="fr-FR"/>
        </w:rPr>
      </w:pPr>
    </w:p>
    <w:p w14:paraId="5D2C45FA" w14:textId="77777777" w:rsidR="00812D16" w:rsidRPr="00D742B6" w:rsidRDefault="00812D16" w:rsidP="00A302F5">
      <w:pPr>
        <w:spacing w:line="240" w:lineRule="auto"/>
        <w:rPr>
          <w:lang w:val="fr-FR"/>
        </w:rPr>
      </w:pPr>
    </w:p>
    <w:p w14:paraId="068573DF" w14:textId="77777777" w:rsidR="00812D16" w:rsidRPr="00D742B6" w:rsidRDefault="00812D16" w:rsidP="00A302F5">
      <w:pPr>
        <w:spacing w:line="240" w:lineRule="auto"/>
        <w:rPr>
          <w:lang w:val="fr-FR"/>
        </w:rPr>
      </w:pPr>
    </w:p>
    <w:p w14:paraId="48BAE2A4" w14:textId="77777777" w:rsidR="00812D16" w:rsidRPr="00D742B6" w:rsidRDefault="00812D16" w:rsidP="00A302F5">
      <w:pPr>
        <w:spacing w:line="240" w:lineRule="auto"/>
        <w:rPr>
          <w:lang w:val="fr-FR"/>
        </w:rPr>
      </w:pPr>
    </w:p>
    <w:p w14:paraId="449582FF" w14:textId="77777777" w:rsidR="00812D16" w:rsidRPr="00D742B6" w:rsidRDefault="00812D16" w:rsidP="00A302F5">
      <w:pPr>
        <w:spacing w:line="240" w:lineRule="auto"/>
        <w:rPr>
          <w:lang w:val="fr-FR"/>
        </w:rPr>
      </w:pPr>
    </w:p>
    <w:p w14:paraId="36CF4D2D" w14:textId="77777777" w:rsidR="00812D16" w:rsidRPr="00D742B6" w:rsidRDefault="00812D16" w:rsidP="00A302F5">
      <w:pPr>
        <w:spacing w:line="240" w:lineRule="auto"/>
        <w:rPr>
          <w:lang w:val="fr-FR"/>
        </w:rPr>
      </w:pPr>
    </w:p>
    <w:p w14:paraId="49D07756" w14:textId="77777777" w:rsidR="00812D16" w:rsidRPr="00D742B6" w:rsidRDefault="00812D16" w:rsidP="00A302F5">
      <w:pPr>
        <w:spacing w:line="240" w:lineRule="auto"/>
        <w:rPr>
          <w:lang w:val="fr-FR"/>
        </w:rPr>
      </w:pPr>
    </w:p>
    <w:p w14:paraId="5D7EFCBA" w14:textId="77777777" w:rsidR="00812D16" w:rsidRPr="00D742B6" w:rsidRDefault="00812D16" w:rsidP="00A302F5">
      <w:pPr>
        <w:spacing w:line="240" w:lineRule="auto"/>
        <w:rPr>
          <w:lang w:val="fr-FR"/>
        </w:rPr>
      </w:pPr>
    </w:p>
    <w:p w14:paraId="6BB24748" w14:textId="77777777" w:rsidR="00812D16" w:rsidRPr="00D742B6" w:rsidRDefault="00812D16" w:rsidP="00A302F5">
      <w:pPr>
        <w:spacing w:line="240" w:lineRule="auto"/>
        <w:rPr>
          <w:lang w:val="fr-FR"/>
        </w:rPr>
      </w:pPr>
    </w:p>
    <w:p w14:paraId="31657B96" w14:textId="77777777" w:rsidR="00812D16" w:rsidRPr="00D742B6" w:rsidRDefault="00812D16" w:rsidP="00A302F5">
      <w:pPr>
        <w:spacing w:line="240" w:lineRule="auto"/>
        <w:rPr>
          <w:lang w:val="fr-FR"/>
        </w:rPr>
      </w:pPr>
    </w:p>
    <w:p w14:paraId="1D42E8A9" w14:textId="77777777" w:rsidR="00812D16" w:rsidRPr="00D742B6" w:rsidRDefault="00812D16" w:rsidP="00A302F5">
      <w:pPr>
        <w:spacing w:line="240" w:lineRule="auto"/>
        <w:rPr>
          <w:lang w:val="fr-FR"/>
        </w:rPr>
      </w:pPr>
    </w:p>
    <w:p w14:paraId="2AE45398" w14:textId="77777777" w:rsidR="00812D16" w:rsidRPr="00D742B6" w:rsidRDefault="00812D16" w:rsidP="00A302F5">
      <w:pPr>
        <w:spacing w:line="240" w:lineRule="auto"/>
        <w:rPr>
          <w:lang w:val="fr-FR"/>
        </w:rPr>
      </w:pPr>
    </w:p>
    <w:p w14:paraId="1467AA8A" w14:textId="77777777" w:rsidR="00812D16" w:rsidRPr="00D742B6" w:rsidRDefault="00812D16" w:rsidP="00A302F5">
      <w:pPr>
        <w:spacing w:line="240" w:lineRule="auto"/>
        <w:rPr>
          <w:lang w:val="fr-FR"/>
        </w:rPr>
      </w:pPr>
    </w:p>
    <w:p w14:paraId="68062C13" w14:textId="77777777" w:rsidR="00812D16" w:rsidRPr="00D742B6" w:rsidRDefault="00812D16" w:rsidP="00A302F5">
      <w:pPr>
        <w:spacing w:line="240" w:lineRule="auto"/>
        <w:rPr>
          <w:lang w:val="fr-FR"/>
        </w:rPr>
      </w:pPr>
    </w:p>
    <w:p w14:paraId="4FD5BABB" w14:textId="77777777" w:rsidR="00812D16" w:rsidRPr="00D742B6" w:rsidRDefault="00812D16" w:rsidP="00A302F5">
      <w:pPr>
        <w:spacing w:line="240" w:lineRule="auto"/>
        <w:rPr>
          <w:lang w:val="fr-FR"/>
        </w:rPr>
      </w:pPr>
    </w:p>
    <w:p w14:paraId="55696C01" w14:textId="77777777" w:rsidR="00812D16" w:rsidRPr="00D742B6" w:rsidRDefault="00812D16" w:rsidP="00A302F5">
      <w:pPr>
        <w:spacing w:line="240" w:lineRule="auto"/>
        <w:outlineLvl w:val="0"/>
        <w:rPr>
          <w:b/>
          <w:lang w:val="fr-FR"/>
        </w:rPr>
      </w:pPr>
    </w:p>
    <w:p w14:paraId="4861348F" w14:textId="77777777" w:rsidR="00812D16" w:rsidRPr="00D742B6" w:rsidRDefault="00812D16" w:rsidP="00A302F5">
      <w:pPr>
        <w:spacing w:line="240" w:lineRule="auto"/>
        <w:outlineLvl w:val="0"/>
        <w:rPr>
          <w:b/>
          <w:lang w:val="fr-FR"/>
        </w:rPr>
      </w:pPr>
    </w:p>
    <w:p w14:paraId="542A35C1" w14:textId="77777777" w:rsidR="00812D16" w:rsidRPr="00D742B6" w:rsidRDefault="00812D16" w:rsidP="00A302F5">
      <w:pPr>
        <w:spacing w:line="240" w:lineRule="auto"/>
        <w:outlineLvl w:val="0"/>
        <w:rPr>
          <w:b/>
          <w:lang w:val="fr-FR"/>
        </w:rPr>
      </w:pPr>
    </w:p>
    <w:p w14:paraId="725D04DA" w14:textId="77777777" w:rsidR="00812D16" w:rsidRPr="00D742B6" w:rsidRDefault="00812D16" w:rsidP="00A302F5">
      <w:pPr>
        <w:spacing w:line="240" w:lineRule="auto"/>
        <w:outlineLvl w:val="0"/>
        <w:rPr>
          <w:b/>
          <w:lang w:val="fr-FR"/>
        </w:rPr>
      </w:pPr>
    </w:p>
    <w:p w14:paraId="759013EE" w14:textId="77777777" w:rsidR="00812D16" w:rsidRPr="00D742B6" w:rsidRDefault="00812D16" w:rsidP="00A302F5">
      <w:pPr>
        <w:spacing w:line="240" w:lineRule="auto"/>
        <w:outlineLvl w:val="0"/>
        <w:rPr>
          <w:b/>
          <w:lang w:val="fr-FR"/>
        </w:rPr>
      </w:pPr>
    </w:p>
    <w:p w14:paraId="335991AA" w14:textId="77777777" w:rsidR="00812D16" w:rsidRPr="00D742B6" w:rsidRDefault="00812D16" w:rsidP="00A302F5">
      <w:pPr>
        <w:spacing w:line="240" w:lineRule="auto"/>
        <w:outlineLvl w:val="0"/>
        <w:rPr>
          <w:b/>
          <w:noProof/>
          <w:lang w:val="fr-FR"/>
        </w:rPr>
      </w:pPr>
    </w:p>
    <w:p w14:paraId="0E35F882" w14:textId="77777777" w:rsidR="00E527A9" w:rsidRPr="00D742B6" w:rsidRDefault="00E527A9" w:rsidP="00A302F5">
      <w:pPr>
        <w:spacing w:line="240" w:lineRule="auto"/>
        <w:outlineLvl w:val="0"/>
        <w:rPr>
          <w:b/>
          <w:noProof/>
          <w:lang w:val="fr-FR"/>
        </w:rPr>
      </w:pPr>
    </w:p>
    <w:p w14:paraId="478B4D39" w14:textId="64FA140E" w:rsidR="00812D16" w:rsidRPr="00D742B6" w:rsidRDefault="007A50CB" w:rsidP="00A302F5">
      <w:pPr>
        <w:spacing w:line="240" w:lineRule="auto"/>
        <w:jc w:val="center"/>
        <w:outlineLvl w:val="0"/>
        <w:rPr>
          <w:b/>
          <w:lang w:val="fr-FR"/>
        </w:rPr>
      </w:pPr>
      <w:r w:rsidRPr="00D742B6">
        <w:rPr>
          <w:b/>
          <w:noProof/>
          <w:lang w:val="fr-FR"/>
        </w:rPr>
        <w:t>ANNEXE III</w:t>
      </w:r>
      <w:r w:rsidR="00F57B28">
        <w:rPr>
          <w:b/>
          <w:noProof/>
          <w:lang w:val="fr-FR"/>
        </w:rPr>
        <w:fldChar w:fldCharType="begin"/>
      </w:r>
      <w:r w:rsidR="00F57B28">
        <w:rPr>
          <w:b/>
          <w:noProof/>
          <w:lang w:val="fr-FR"/>
        </w:rPr>
        <w:instrText xml:space="preserve"> DOCVARIABLE VAULT_ND_aaf4d6c1-5bd9-48b7-b8fb-afc0026986e1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461E4DD0" w14:textId="77777777" w:rsidR="00812D16" w:rsidRPr="00D742B6" w:rsidRDefault="00812D16" w:rsidP="00A302F5">
      <w:pPr>
        <w:spacing w:line="240" w:lineRule="auto"/>
        <w:jc w:val="center"/>
        <w:rPr>
          <w:b/>
          <w:lang w:val="fr-FR"/>
        </w:rPr>
      </w:pPr>
    </w:p>
    <w:p w14:paraId="139BF0B1" w14:textId="664D2CFE" w:rsidR="00812D16" w:rsidRPr="00D742B6" w:rsidRDefault="007A50CB" w:rsidP="00A302F5">
      <w:pPr>
        <w:spacing w:line="240" w:lineRule="auto"/>
        <w:jc w:val="center"/>
        <w:outlineLvl w:val="0"/>
        <w:rPr>
          <w:b/>
          <w:lang w:val="fr-FR"/>
        </w:rPr>
      </w:pPr>
      <w:r w:rsidRPr="00D742B6">
        <w:rPr>
          <w:b/>
          <w:noProof/>
          <w:lang w:val="fr-FR"/>
        </w:rPr>
        <w:t>ÉTIQUETAGE ET NOTICE</w:t>
      </w:r>
      <w:r w:rsidR="00F57B28">
        <w:rPr>
          <w:b/>
          <w:noProof/>
          <w:lang w:val="fr-FR"/>
        </w:rPr>
        <w:fldChar w:fldCharType="begin"/>
      </w:r>
      <w:r w:rsidR="00F57B28">
        <w:rPr>
          <w:b/>
          <w:noProof/>
          <w:lang w:val="fr-FR"/>
        </w:rPr>
        <w:instrText xml:space="preserve"> DOCVARIABLE VAULT_ND_4e372c51-8256-4bc1-8216-b19f70d0a8ff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06D7EC1" w14:textId="77777777" w:rsidR="000166C1" w:rsidRPr="00D742B6" w:rsidRDefault="007A50CB" w:rsidP="00204AAB">
      <w:pPr>
        <w:spacing w:line="240" w:lineRule="auto"/>
        <w:rPr>
          <w:b/>
          <w:noProof/>
          <w:lang w:val="fr-FR"/>
        </w:rPr>
      </w:pPr>
      <w:r w:rsidRPr="00D742B6">
        <w:rPr>
          <w:lang w:val="fr-FR"/>
        </w:rPr>
        <w:br w:type="page"/>
      </w:r>
    </w:p>
    <w:p w14:paraId="63A4A4C0" w14:textId="77777777" w:rsidR="000166C1" w:rsidRPr="00D742B6" w:rsidRDefault="000166C1" w:rsidP="00204AAB">
      <w:pPr>
        <w:spacing w:line="240" w:lineRule="auto"/>
        <w:outlineLvl w:val="0"/>
        <w:rPr>
          <w:b/>
          <w:noProof/>
          <w:lang w:val="fr-FR"/>
        </w:rPr>
      </w:pPr>
    </w:p>
    <w:p w14:paraId="3E515682" w14:textId="77777777" w:rsidR="000166C1" w:rsidRPr="00D742B6" w:rsidRDefault="000166C1" w:rsidP="00A302F5">
      <w:pPr>
        <w:spacing w:line="240" w:lineRule="auto"/>
        <w:outlineLvl w:val="0"/>
        <w:rPr>
          <w:b/>
          <w:lang w:val="fr-FR"/>
        </w:rPr>
      </w:pPr>
    </w:p>
    <w:p w14:paraId="51707D43" w14:textId="77777777" w:rsidR="000166C1" w:rsidRPr="00D742B6" w:rsidRDefault="000166C1" w:rsidP="00A302F5">
      <w:pPr>
        <w:spacing w:line="240" w:lineRule="auto"/>
        <w:outlineLvl w:val="0"/>
        <w:rPr>
          <w:b/>
          <w:lang w:val="fr-FR"/>
        </w:rPr>
      </w:pPr>
    </w:p>
    <w:p w14:paraId="63824A7B" w14:textId="77777777" w:rsidR="000166C1" w:rsidRPr="00D742B6" w:rsidRDefault="000166C1" w:rsidP="00A302F5">
      <w:pPr>
        <w:spacing w:line="240" w:lineRule="auto"/>
        <w:outlineLvl w:val="0"/>
        <w:rPr>
          <w:b/>
          <w:lang w:val="fr-FR"/>
        </w:rPr>
      </w:pPr>
    </w:p>
    <w:p w14:paraId="1870340B" w14:textId="77777777" w:rsidR="000166C1" w:rsidRPr="00D742B6" w:rsidRDefault="000166C1" w:rsidP="00A302F5">
      <w:pPr>
        <w:spacing w:line="240" w:lineRule="auto"/>
        <w:outlineLvl w:val="0"/>
        <w:rPr>
          <w:b/>
          <w:lang w:val="fr-FR"/>
        </w:rPr>
      </w:pPr>
    </w:p>
    <w:p w14:paraId="238937EE" w14:textId="77777777" w:rsidR="000166C1" w:rsidRPr="00D742B6" w:rsidRDefault="000166C1" w:rsidP="00A302F5">
      <w:pPr>
        <w:spacing w:line="240" w:lineRule="auto"/>
        <w:outlineLvl w:val="0"/>
        <w:rPr>
          <w:b/>
          <w:lang w:val="fr-FR"/>
        </w:rPr>
      </w:pPr>
    </w:p>
    <w:p w14:paraId="62336632" w14:textId="77777777" w:rsidR="000166C1" w:rsidRPr="00D742B6" w:rsidRDefault="000166C1" w:rsidP="00A302F5">
      <w:pPr>
        <w:spacing w:line="240" w:lineRule="auto"/>
        <w:outlineLvl w:val="0"/>
        <w:rPr>
          <w:b/>
          <w:lang w:val="fr-FR"/>
        </w:rPr>
      </w:pPr>
    </w:p>
    <w:p w14:paraId="68E489F7" w14:textId="77777777" w:rsidR="000166C1" w:rsidRPr="00D742B6" w:rsidRDefault="000166C1" w:rsidP="00A302F5">
      <w:pPr>
        <w:spacing w:line="240" w:lineRule="auto"/>
        <w:outlineLvl w:val="0"/>
        <w:rPr>
          <w:b/>
          <w:lang w:val="fr-FR"/>
        </w:rPr>
      </w:pPr>
    </w:p>
    <w:p w14:paraId="228DC7F6" w14:textId="77777777" w:rsidR="000166C1" w:rsidRPr="00D742B6" w:rsidRDefault="000166C1" w:rsidP="00A302F5">
      <w:pPr>
        <w:spacing w:line="240" w:lineRule="auto"/>
        <w:outlineLvl w:val="0"/>
        <w:rPr>
          <w:b/>
          <w:lang w:val="fr-FR"/>
        </w:rPr>
      </w:pPr>
    </w:p>
    <w:p w14:paraId="343CEC2E" w14:textId="77777777" w:rsidR="000166C1" w:rsidRPr="00D742B6" w:rsidRDefault="000166C1" w:rsidP="00A302F5">
      <w:pPr>
        <w:spacing w:line="240" w:lineRule="auto"/>
        <w:outlineLvl w:val="0"/>
        <w:rPr>
          <w:b/>
          <w:lang w:val="fr-FR"/>
        </w:rPr>
      </w:pPr>
    </w:p>
    <w:p w14:paraId="203D62F3" w14:textId="77777777" w:rsidR="000166C1" w:rsidRPr="00D742B6" w:rsidRDefault="000166C1" w:rsidP="00A302F5">
      <w:pPr>
        <w:spacing w:line="240" w:lineRule="auto"/>
        <w:outlineLvl w:val="0"/>
        <w:rPr>
          <w:b/>
          <w:lang w:val="fr-FR"/>
        </w:rPr>
      </w:pPr>
    </w:p>
    <w:p w14:paraId="6E09CDA1" w14:textId="77777777" w:rsidR="000166C1" w:rsidRPr="00D742B6" w:rsidRDefault="000166C1" w:rsidP="00A302F5">
      <w:pPr>
        <w:spacing w:line="240" w:lineRule="auto"/>
        <w:outlineLvl w:val="0"/>
        <w:rPr>
          <w:b/>
          <w:lang w:val="fr-FR"/>
        </w:rPr>
      </w:pPr>
    </w:p>
    <w:p w14:paraId="09229307" w14:textId="77777777" w:rsidR="000166C1" w:rsidRPr="00D742B6" w:rsidRDefault="000166C1" w:rsidP="00A302F5">
      <w:pPr>
        <w:spacing w:line="240" w:lineRule="auto"/>
        <w:outlineLvl w:val="0"/>
        <w:rPr>
          <w:b/>
          <w:lang w:val="fr-FR"/>
        </w:rPr>
      </w:pPr>
    </w:p>
    <w:p w14:paraId="0E6F18A3" w14:textId="77777777" w:rsidR="000166C1" w:rsidRPr="00D742B6" w:rsidRDefault="000166C1" w:rsidP="00A302F5">
      <w:pPr>
        <w:spacing w:line="240" w:lineRule="auto"/>
        <w:outlineLvl w:val="0"/>
        <w:rPr>
          <w:b/>
          <w:lang w:val="fr-FR"/>
        </w:rPr>
      </w:pPr>
    </w:p>
    <w:p w14:paraId="5710D551" w14:textId="77777777" w:rsidR="000166C1" w:rsidRPr="00D742B6" w:rsidRDefault="000166C1" w:rsidP="00A302F5">
      <w:pPr>
        <w:spacing w:line="240" w:lineRule="auto"/>
        <w:outlineLvl w:val="0"/>
        <w:rPr>
          <w:b/>
          <w:lang w:val="fr-FR"/>
        </w:rPr>
      </w:pPr>
    </w:p>
    <w:p w14:paraId="3BD475CB" w14:textId="77777777" w:rsidR="000166C1" w:rsidRPr="00D742B6" w:rsidRDefault="000166C1" w:rsidP="00A302F5">
      <w:pPr>
        <w:spacing w:line="240" w:lineRule="auto"/>
        <w:outlineLvl w:val="0"/>
        <w:rPr>
          <w:b/>
          <w:lang w:val="fr-FR"/>
        </w:rPr>
      </w:pPr>
    </w:p>
    <w:p w14:paraId="60B7BFC4" w14:textId="77777777" w:rsidR="000166C1" w:rsidRPr="00D742B6" w:rsidRDefault="000166C1" w:rsidP="00A302F5">
      <w:pPr>
        <w:spacing w:line="240" w:lineRule="auto"/>
        <w:outlineLvl w:val="0"/>
        <w:rPr>
          <w:b/>
          <w:lang w:val="fr-FR"/>
        </w:rPr>
      </w:pPr>
    </w:p>
    <w:p w14:paraId="0444A5F0" w14:textId="77777777" w:rsidR="000166C1" w:rsidRPr="00D742B6" w:rsidRDefault="000166C1" w:rsidP="00A302F5">
      <w:pPr>
        <w:spacing w:line="240" w:lineRule="auto"/>
        <w:outlineLvl w:val="0"/>
        <w:rPr>
          <w:b/>
          <w:lang w:val="fr-FR"/>
        </w:rPr>
      </w:pPr>
    </w:p>
    <w:p w14:paraId="589E9299" w14:textId="77777777" w:rsidR="00B64B2F" w:rsidRPr="00D742B6" w:rsidRDefault="00B64B2F" w:rsidP="00A302F5">
      <w:pPr>
        <w:spacing w:line="240" w:lineRule="auto"/>
        <w:outlineLvl w:val="0"/>
        <w:rPr>
          <w:b/>
          <w:lang w:val="fr-FR"/>
        </w:rPr>
      </w:pPr>
    </w:p>
    <w:p w14:paraId="566ACA14" w14:textId="77777777" w:rsidR="00B64B2F" w:rsidRPr="00D742B6" w:rsidRDefault="00B64B2F" w:rsidP="00A302F5">
      <w:pPr>
        <w:spacing w:line="240" w:lineRule="auto"/>
        <w:outlineLvl w:val="0"/>
        <w:rPr>
          <w:b/>
          <w:lang w:val="fr-FR"/>
        </w:rPr>
      </w:pPr>
    </w:p>
    <w:p w14:paraId="59D73A94" w14:textId="77777777" w:rsidR="00B64B2F" w:rsidRPr="00D742B6" w:rsidRDefault="00B64B2F" w:rsidP="00A302F5">
      <w:pPr>
        <w:spacing w:line="240" w:lineRule="auto"/>
        <w:outlineLvl w:val="0"/>
        <w:rPr>
          <w:b/>
          <w:lang w:val="fr-FR"/>
        </w:rPr>
      </w:pPr>
    </w:p>
    <w:p w14:paraId="30EF2D63" w14:textId="77777777" w:rsidR="00B64B2F" w:rsidRPr="00D742B6" w:rsidRDefault="00B64B2F" w:rsidP="00A302F5">
      <w:pPr>
        <w:spacing w:line="240" w:lineRule="auto"/>
        <w:outlineLvl w:val="0"/>
        <w:rPr>
          <w:b/>
          <w:lang w:val="fr-FR"/>
        </w:rPr>
      </w:pPr>
    </w:p>
    <w:p w14:paraId="62ACFED6" w14:textId="77777777" w:rsidR="00E527A9" w:rsidRPr="00D742B6" w:rsidRDefault="00E527A9" w:rsidP="00A302F5">
      <w:pPr>
        <w:spacing w:line="240" w:lineRule="auto"/>
        <w:outlineLvl w:val="0"/>
        <w:rPr>
          <w:b/>
          <w:lang w:val="fr-FR"/>
        </w:rPr>
      </w:pPr>
    </w:p>
    <w:p w14:paraId="21B949B6" w14:textId="1BDF48B2" w:rsidR="00812D16" w:rsidRPr="00D742B6" w:rsidRDefault="007A50CB" w:rsidP="00A302F5">
      <w:pPr>
        <w:spacing w:line="240" w:lineRule="auto"/>
        <w:jc w:val="center"/>
        <w:outlineLvl w:val="0"/>
        <w:rPr>
          <w:lang w:val="fr-FR"/>
        </w:rPr>
      </w:pPr>
      <w:r w:rsidRPr="00D742B6">
        <w:rPr>
          <w:rStyle w:val="DoNotTranslateExternal1"/>
          <w:lang w:val="fr-FR"/>
        </w:rPr>
        <w:t>A.</w:t>
      </w:r>
      <w:r w:rsidRPr="00D742B6">
        <w:rPr>
          <w:b/>
          <w:noProof/>
          <w:lang w:val="fr-FR"/>
        </w:rPr>
        <w:t xml:space="preserve"> ÉTIQUETAGE</w:t>
      </w:r>
      <w:r w:rsidR="00F57B28">
        <w:rPr>
          <w:b/>
          <w:noProof/>
          <w:lang w:val="fr-FR"/>
        </w:rPr>
        <w:fldChar w:fldCharType="begin"/>
      </w:r>
      <w:r w:rsidR="00F57B28">
        <w:rPr>
          <w:b/>
          <w:noProof/>
          <w:lang w:val="fr-FR"/>
        </w:rPr>
        <w:instrText xml:space="preserve"> DOCVARIABLE VAULT_ND_da44740d-493f-4038-87d5-53fc1b4a6860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5C4D8928" w14:textId="77777777" w:rsidR="00812D16" w:rsidRPr="00D742B6" w:rsidRDefault="007A50CB" w:rsidP="00A302F5">
      <w:pPr>
        <w:shd w:val="clear" w:color="auto" w:fill="FFFFFF"/>
        <w:spacing w:line="240" w:lineRule="auto"/>
        <w:rPr>
          <w:lang w:val="fr-FR"/>
        </w:rPr>
      </w:pPr>
      <w:r w:rsidRPr="00D742B6">
        <w:rPr>
          <w:lang w:val="fr-FR"/>
        </w:rPr>
        <w:br w:type="page"/>
      </w:r>
    </w:p>
    <w:p w14:paraId="2593ACA8" w14:textId="1A0DDC9E" w:rsidR="00812D16" w:rsidRPr="00D742B6" w:rsidRDefault="007A50CB" w:rsidP="00204AAB">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DEVANT FIGURER SUR L’EMBALLAGE EXTÉRIEUR</w:t>
      </w:r>
    </w:p>
    <w:p w14:paraId="2D537CCD" w14:textId="77777777" w:rsidR="00812D16" w:rsidRPr="00D742B6" w:rsidRDefault="00812D16" w:rsidP="00204AAB">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76E7A128" w14:textId="0157BE5C" w:rsidR="00812D16" w:rsidRPr="00D742B6" w:rsidRDefault="0073651E" w:rsidP="00204AAB">
      <w:pPr>
        <w:pBdr>
          <w:top w:val="single" w:sz="4" w:space="1" w:color="auto"/>
          <w:left w:val="single" w:sz="4" w:space="4" w:color="auto"/>
          <w:bottom w:val="single" w:sz="4" w:space="1" w:color="auto"/>
          <w:right w:val="single" w:sz="4" w:space="4" w:color="auto"/>
        </w:pBdr>
        <w:spacing w:line="240" w:lineRule="auto"/>
        <w:rPr>
          <w:bCs/>
          <w:noProof/>
        </w:rPr>
      </w:pPr>
      <w:r w:rsidRPr="00D742B6">
        <w:rPr>
          <w:b/>
          <w:noProof/>
        </w:rPr>
        <w:t>É</w:t>
      </w:r>
      <w:r w:rsidR="00186E14" w:rsidRPr="00D742B6">
        <w:rPr>
          <w:b/>
          <w:noProof/>
        </w:rPr>
        <w:t>TUI - FLACON</w:t>
      </w:r>
    </w:p>
    <w:p w14:paraId="2F1E6FD2" w14:textId="77777777" w:rsidR="00812D16" w:rsidRPr="00D742B6" w:rsidRDefault="00812D16" w:rsidP="00204AAB">
      <w:pPr>
        <w:spacing w:line="240" w:lineRule="auto"/>
      </w:pPr>
    </w:p>
    <w:p w14:paraId="3DB4A188" w14:textId="77777777" w:rsidR="006C6114" w:rsidRPr="00D742B6" w:rsidRDefault="006C6114" w:rsidP="00204AAB">
      <w:pPr>
        <w:spacing w:line="240" w:lineRule="auto"/>
        <w:rPr>
          <w:noProof/>
        </w:rPr>
      </w:pPr>
    </w:p>
    <w:p w14:paraId="55A5BADE" w14:textId="238806D7"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DÉNOMINATION DU MÉDICAMENT</w:t>
      </w:r>
      <w:r w:rsidR="00F57B28">
        <w:rPr>
          <w:b/>
        </w:rPr>
        <w:fldChar w:fldCharType="begin"/>
      </w:r>
      <w:r w:rsidR="00F57B28">
        <w:rPr>
          <w:b/>
        </w:rPr>
        <w:instrText xml:space="preserve"> DOCVARIABLE VAULT_ND_8dcf19a5-c906-463b-afe7-c73e384309a1 \* MERGEFORMAT </w:instrText>
      </w:r>
      <w:r w:rsidR="00F57B28">
        <w:rPr>
          <w:b/>
        </w:rPr>
        <w:fldChar w:fldCharType="separate"/>
      </w:r>
      <w:r w:rsidR="00F57B28">
        <w:rPr>
          <w:b/>
        </w:rPr>
        <w:t xml:space="preserve"> </w:t>
      </w:r>
      <w:r w:rsidR="00F57B28">
        <w:rPr>
          <w:b/>
        </w:rPr>
        <w:fldChar w:fldCharType="end"/>
      </w:r>
    </w:p>
    <w:p w14:paraId="51FEB608" w14:textId="77777777" w:rsidR="00812D16" w:rsidRPr="00D742B6" w:rsidRDefault="00812D16" w:rsidP="0056212D">
      <w:pPr>
        <w:keepNext/>
        <w:spacing w:line="240" w:lineRule="auto"/>
        <w:rPr>
          <w:noProof/>
        </w:rPr>
      </w:pPr>
    </w:p>
    <w:p w14:paraId="7F6661A3" w14:textId="6A721E4C" w:rsidR="0071257D" w:rsidRPr="00D742B6" w:rsidRDefault="00186E14" w:rsidP="00A302F5">
      <w:pPr>
        <w:spacing w:line="240" w:lineRule="auto"/>
        <w:rPr>
          <w:lang w:val="fr-FR"/>
        </w:rPr>
      </w:pPr>
      <w:r w:rsidRPr="00D742B6">
        <w:rPr>
          <w:lang w:val="fr-FR"/>
        </w:rPr>
        <w:t>Omvoh 300</w:t>
      </w:r>
      <w:r w:rsidR="00897532" w:rsidRPr="00D742B6">
        <w:rPr>
          <w:lang w:val="fr-FR"/>
        </w:rPr>
        <w:t> </w:t>
      </w:r>
      <w:r w:rsidRPr="00D742B6">
        <w:rPr>
          <w:lang w:val="fr-FR"/>
        </w:rPr>
        <w:t>mg solution à diluer pour</w:t>
      </w:r>
      <w:r w:rsidR="0071257D" w:rsidRPr="00D742B6">
        <w:rPr>
          <w:lang w:val="fr-FR"/>
        </w:rPr>
        <w:t xml:space="preserve"> perfusion</w:t>
      </w:r>
    </w:p>
    <w:p w14:paraId="3DB703EE" w14:textId="11CB1E39" w:rsidR="00812D16" w:rsidRPr="00D742B6" w:rsidRDefault="0071257D" w:rsidP="00A302F5">
      <w:pPr>
        <w:spacing w:line="240" w:lineRule="auto"/>
        <w:rPr>
          <w:b/>
        </w:rPr>
      </w:pPr>
      <w:r w:rsidRPr="00D742B6">
        <w:t>mirikizumab</w:t>
      </w:r>
      <w:r w:rsidR="007A50CB" w:rsidRPr="00D742B6">
        <w:rPr>
          <w:b/>
        </w:rPr>
        <w:t xml:space="preserve"> </w:t>
      </w:r>
    </w:p>
    <w:p w14:paraId="311E850C" w14:textId="77777777" w:rsidR="00812D16" w:rsidRPr="00D742B6" w:rsidRDefault="00812D16" w:rsidP="00A302F5">
      <w:pPr>
        <w:spacing w:line="240" w:lineRule="auto"/>
      </w:pPr>
    </w:p>
    <w:p w14:paraId="7AE2F10D" w14:textId="77777777" w:rsidR="00812D16" w:rsidRPr="00D742B6" w:rsidRDefault="00812D16" w:rsidP="00A302F5">
      <w:pPr>
        <w:spacing w:line="240" w:lineRule="auto"/>
      </w:pPr>
    </w:p>
    <w:p w14:paraId="6F467BCD" w14:textId="6A32E14F"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COMPOSITION EN SUBSTANCE(S) ACTIVE(S)</w:t>
      </w:r>
      <w:r w:rsidR="00F57B28">
        <w:rPr>
          <w:b/>
          <w:noProof/>
        </w:rPr>
        <w:fldChar w:fldCharType="begin"/>
      </w:r>
      <w:r w:rsidR="00F57B28">
        <w:rPr>
          <w:b/>
          <w:noProof/>
        </w:rPr>
        <w:instrText xml:space="preserve"> DOCVARIABLE VAULT_ND_29273779-0a7e-4b56-93c0-c00a2eb71f78 \* MERGEFORMAT </w:instrText>
      </w:r>
      <w:r w:rsidR="00F57B28">
        <w:rPr>
          <w:b/>
          <w:noProof/>
        </w:rPr>
        <w:fldChar w:fldCharType="separate"/>
      </w:r>
      <w:r w:rsidR="00F57B28">
        <w:rPr>
          <w:b/>
          <w:noProof/>
        </w:rPr>
        <w:t xml:space="preserve"> </w:t>
      </w:r>
      <w:r w:rsidR="00F57B28">
        <w:rPr>
          <w:b/>
          <w:noProof/>
        </w:rPr>
        <w:fldChar w:fldCharType="end"/>
      </w:r>
    </w:p>
    <w:p w14:paraId="7E085FE1" w14:textId="77777777" w:rsidR="00812D16" w:rsidRPr="00D742B6" w:rsidRDefault="00812D16" w:rsidP="00A302F5">
      <w:pPr>
        <w:keepNext/>
        <w:spacing w:line="240" w:lineRule="auto"/>
      </w:pPr>
    </w:p>
    <w:p w14:paraId="6D738805" w14:textId="18B0EC04" w:rsidR="00812D16" w:rsidRPr="00D742B6" w:rsidRDefault="005F4A34" w:rsidP="00A302F5">
      <w:pPr>
        <w:spacing w:line="240" w:lineRule="auto"/>
        <w:rPr>
          <w:lang w:val="fr-FR"/>
        </w:rPr>
      </w:pPr>
      <w:r w:rsidRPr="00D742B6">
        <w:rPr>
          <w:lang w:val="fr-FR"/>
        </w:rPr>
        <w:t xml:space="preserve">Chaque flacon </w:t>
      </w:r>
      <w:r w:rsidR="00C923A2" w:rsidRPr="00D742B6">
        <w:rPr>
          <w:lang w:val="fr-FR"/>
        </w:rPr>
        <w:t xml:space="preserve">de 15 mL </w:t>
      </w:r>
      <w:r w:rsidRPr="00D742B6">
        <w:rPr>
          <w:lang w:val="fr-FR"/>
        </w:rPr>
        <w:t>contient 300</w:t>
      </w:r>
      <w:r w:rsidR="00897532" w:rsidRPr="00D742B6">
        <w:rPr>
          <w:lang w:val="fr-FR"/>
        </w:rPr>
        <w:t> </w:t>
      </w:r>
      <w:r w:rsidRPr="00D742B6">
        <w:rPr>
          <w:lang w:val="fr-FR"/>
        </w:rPr>
        <w:t>mg de mirikizumab (20</w:t>
      </w:r>
      <w:r w:rsidR="00850216" w:rsidRPr="00D742B6">
        <w:rPr>
          <w:lang w:val="fr-FR"/>
        </w:rPr>
        <w:t> </w:t>
      </w:r>
      <w:r w:rsidRPr="00D742B6">
        <w:rPr>
          <w:lang w:val="fr-FR"/>
        </w:rPr>
        <w:t>mg/mL).</w:t>
      </w:r>
    </w:p>
    <w:p w14:paraId="57F4E616" w14:textId="77777777" w:rsidR="005F4A34" w:rsidRPr="00D742B6" w:rsidRDefault="005F4A34" w:rsidP="00A302F5">
      <w:pPr>
        <w:spacing w:line="240" w:lineRule="auto"/>
        <w:rPr>
          <w:lang w:val="fr-FR"/>
        </w:rPr>
      </w:pPr>
    </w:p>
    <w:p w14:paraId="04361EA8" w14:textId="77777777" w:rsidR="00812D16" w:rsidRPr="00D742B6" w:rsidRDefault="00812D16" w:rsidP="00A302F5">
      <w:pPr>
        <w:spacing w:line="240" w:lineRule="auto"/>
        <w:rPr>
          <w:lang w:val="fr-FR"/>
        </w:rPr>
      </w:pPr>
    </w:p>
    <w:p w14:paraId="2B42C9CE" w14:textId="4A8A8330"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LISTE DES EXCIPIENTS</w:t>
      </w:r>
      <w:r w:rsidR="00F57B28">
        <w:rPr>
          <w:b/>
          <w:noProof/>
        </w:rPr>
        <w:fldChar w:fldCharType="begin"/>
      </w:r>
      <w:r w:rsidR="00F57B28">
        <w:rPr>
          <w:b/>
          <w:noProof/>
        </w:rPr>
        <w:instrText xml:space="preserve"> DOCVARIABLE VAULT_ND_9888015f-f34a-4fe4-a11b-6cca6111a996 \* MERGEFORMAT </w:instrText>
      </w:r>
      <w:r w:rsidR="00F57B28">
        <w:rPr>
          <w:b/>
          <w:noProof/>
        </w:rPr>
        <w:fldChar w:fldCharType="separate"/>
      </w:r>
      <w:r w:rsidR="00F57B28">
        <w:rPr>
          <w:b/>
          <w:noProof/>
        </w:rPr>
        <w:t xml:space="preserve"> </w:t>
      </w:r>
      <w:r w:rsidR="00F57B28">
        <w:rPr>
          <w:b/>
          <w:noProof/>
        </w:rPr>
        <w:fldChar w:fldCharType="end"/>
      </w:r>
    </w:p>
    <w:p w14:paraId="3C44B535" w14:textId="0C6AF0A4" w:rsidR="00812D16" w:rsidRPr="00D742B6" w:rsidRDefault="00812D16" w:rsidP="00204AAB">
      <w:pPr>
        <w:spacing w:line="240" w:lineRule="auto"/>
        <w:rPr>
          <w:noProof/>
        </w:rPr>
      </w:pPr>
    </w:p>
    <w:p w14:paraId="7D9E867C" w14:textId="0DDE4ED5" w:rsidR="003D2AA1" w:rsidRPr="00D742B6" w:rsidRDefault="003D2AA1" w:rsidP="00204AAB">
      <w:pPr>
        <w:spacing w:line="240" w:lineRule="auto"/>
        <w:rPr>
          <w:noProof/>
          <w:lang w:val="fr-FR"/>
        </w:rPr>
      </w:pPr>
      <w:r w:rsidRPr="00D742B6">
        <w:rPr>
          <w:noProof/>
          <w:lang w:val="fr-FR"/>
        </w:rPr>
        <w:t>Excipients : citrate de sodium dihydraté</w:t>
      </w:r>
      <w:r w:rsidR="00602463" w:rsidRPr="00D742B6">
        <w:rPr>
          <w:noProof/>
          <w:lang w:val="fr-FR"/>
        </w:rPr>
        <w:t xml:space="preserve"> (E 331)</w:t>
      </w:r>
      <w:r w:rsidR="00A32031" w:rsidRPr="00D742B6">
        <w:rPr>
          <w:noProof/>
          <w:lang w:val="fr-FR"/>
        </w:rPr>
        <w:t> </w:t>
      </w:r>
      <w:r w:rsidRPr="00D742B6">
        <w:rPr>
          <w:noProof/>
          <w:lang w:val="fr-FR"/>
        </w:rPr>
        <w:t>; acide citrique, anhydre</w:t>
      </w:r>
      <w:r w:rsidR="00602463" w:rsidRPr="00D742B6">
        <w:rPr>
          <w:noProof/>
          <w:lang w:val="fr-FR"/>
        </w:rPr>
        <w:t xml:space="preserve"> (E 330)</w:t>
      </w:r>
      <w:r w:rsidR="00A32031" w:rsidRPr="00D742B6">
        <w:rPr>
          <w:noProof/>
          <w:lang w:val="fr-FR"/>
        </w:rPr>
        <w:t> </w:t>
      </w:r>
      <w:r w:rsidRPr="00D742B6">
        <w:rPr>
          <w:noProof/>
          <w:lang w:val="fr-FR"/>
        </w:rPr>
        <w:t>; chlorure de sodium</w:t>
      </w:r>
      <w:r w:rsidR="00A32031" w:rsidRPr="00D742B6">
        <w:rPr>
          <w:noProof/>
          <w:lang w:val="fr-FR"/>
        </w:rPr>
        <w:t> </w:t>
      </w:r>
      <w:r w:rsidRPr="00D742B6">
        <w:rPr>
          <w:noProof/>
          <w:lang w:val="fr-FR"/>
        </w:rPr>
        <w:t>; polysorbate</w:t>
      </w:r>
      <w:r w:rsidR="00B125AA" w:rsidRPr="00D742B6">
        <w:rPr>
          <w:noProof/>
          <w:lang w:val="fr-FR"/>
        </w:rPr>
        <w:t> </w:t>
      </w:r>
      <w:r w:rsidRPr="00D742B6">
        <w:rPr>
          <w:noProof/>
          <w:lang w:val="fr-FR"/>
        </w:rPr>
        <w:t>80</w:t>
      </w:r>
      <w:r w:rsidR="00602463" w:rsidRPr="00D742B6">
        <w:rPr>
          <w:noProof/>
          <w:lang w:val="fr-FR"/>
        </w:rPr>
        <w:t> (E 433)</w:t>
      </w:r>
      <w:r w:rsidR="00A32031" w:rsidRPr="00D742B6">
        <w:rPr>
          <w:noProof/>
          <w:lang w:val="fr-FR"/>
        </w:rPr>
        <w:t> </w:t>
      </w:r>
      <w:r w:rsidRPr="00D742B6">
        <w:rPr>
          <w:noProof/>
          <w:lang w:val="fr-FR"/>
        </w:rPr>
        <w:t xml:space="preserve">; eau pour préparations injectables. </w:t>
      </w:r>
      <w:r w:rsidRPr="00D742B6">
        <w:rPr>
          <w:noProof/>
          <w:highlight w:val="lightGray"/>
          <w:lang w:val="fr-FR"/>
        </w:rPr>
        <w:t>Voir la notice pour plus d'informations.</w:t>
      </w:r>
    </w:p>
    <w:p w14:paraId="32E89622" w14:textId="0A263B27" w:rsidR="00812D16" w:rsidRPr="00D742B6" w:rsidRDefault="00812D16" w:rsidP="00204AAB">
      <w:pPr>
        <w:spacing w:line="240" w:lineRule="auto"/>
        <w:rPr>
          <w:noProof/>
          <w:lang w:val="fr-FR"/>
        </w:rPr>
      </w:pPr>
    </w:p>
    <w:p w14:paraId="77B7EDC1" w14:textId="77777777" w:rsidR="00C923A2" w:rsidRPr="00D742B6" w:rsidRDefault="00C923A2" w:rsidP="00204AAB">
      <w:pPr>
        <w:spacing w:line="240" w:lineRule="auto"/>
        <w:rPr>
          <w:noProof/>
          <w:lang w:val="fr-FR"/>
        </w:rPr>
      </w:pPr>
    </w:p>
    <w:p w14:paraId="1FD47510" w14:textId="105B8189"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FORME PHARMACEUTIQUE ET CONTENU</w:t>
      </w:r>
      <w:r w:rsidR="00F57B28">
        <w:rPr>
          <w:b/>
          <w:noProof/>
        </w:rPr>
        <w:fldChar w:fldCharType="begin"/>
      </w:r>
      <w:r w:rsidR="00F57B28">
        <w:rPr>
          <w:b/>
          <w:noProof/>
        </w:rPr>
        <w:instrText xml:space="preserve"> DOCVARIABLE VAULT_ND_014f535d-f6ed-446a-88cc-d45760fd3ba0 \* MERGEFORMAT </w:instrText>
      </w:r>
      <w:r w:rsidR="00F57B28">
        <w:rPr>
          <w:b/>
          <w:noProof/>
        </w:rPr>
        <w:fldChar w:fldCharType="separate"/>
      </w:r>
      <w:r w:rsidR="00F57B28">
        <w:rPr>
          <w:b/>
          <w:noProof/>
        </w:rPr>
        <w:t xml:space="preserve"> </w:t>
      </w:r>
      <w:r w:rsidR="00F57B28">
        <w:rPr>
          <w:b/>
          <w:noProof/>
        </w:rPr>
        <w:fldChar w:fldCharType="end"/>
      </w:r>
    </w:p>
    <w:p w14:paraId="349BB111" w14:textId="7DDC4F8C" w:rsidR="00812D16" w:rsidRPr="00D742B6" w:rsidRDefault="00812D16" w:rsidP="00204AAB">
      <w:pPr>
        <w:spacing w:line="240" w:lineRule="auto"/>
        <w:rPr>
          <w:noProof/>
        </w:rPr>
      </w:pPr>
    </w:p>
    <w:p w14:paraId="07E4A5AC" w14:textId="33C32B14" w:rsidR="004716D0" w:rsidRPr="00D742B6" w:rsidRDefault="004716D0" w:rsidP="00204AAB">
      <w:pPr>
        <w:spacing w:line="240" w:lineRule="auto"/>
        <w:rPr>
          <w:noProof/>
        </w:rPr>
      </w:pPr>
      <w:r w:rsidRPr="00D742B6">
        <w:rPr>
          <w:noProof/>
          <w:highlight w:val="lightGray"/>
        </w:rPr>
        <w:t>Solution à diluer pour perfusion</w:t>
      </w:r>
    </w:p>
    <w:p w14:paraId="6158781A" w14:textId="7E9796F0" w:rsidR="004716D0" w:rsidRPr="00D742B6" w:rsidRDefault="004716D0" w:rsidP="00204AAB">
      <w:pPr>
        <w:spacing w:line="240" w:lineRule="auto"/>
        <w:rPr>
          <w:noProof/>
        </w:rPr>
      </w:pPr>
      <w:r w:rsidRPr="00D742B6">
        <w:rPr>
          <w:noProof/>
        </w:rPr>
        <w:t>300</w:t>
      </w:r>
      <w:r w:rsidR="00C923A2" w:rsidRPr="00D742B6">
        <w:rPr>
          <w:noProof/>
        </w:rPr>
        <w:t> </w:t>
      </w:r>
      <w:r w:rsidRPr="00D742B6">
        <w:rPr>
          <w:noProof/>
        </w:rPr>
        <w:t>mg/15</w:t>
      </w:r>
      <w:r w:rsidR="00C923A2" w:rsidRPr="00D742B6">
        <w:rPr>
          <w:noProof/>
        </w:rPr>
        <w:t> </w:t>
      </w:r>
      <w:r w:rsidRPr="00D742B6">
        <w:rPr>
          <w:noProof/>
        </w:rPr>
        <w:t>mL</w:t>
      </w:r>
    </w:p>
    <w:p w14:paraId="2EB35CEB" w14:textId="18867697" w:rsidR="004716D0" w:rsidRPr="00D742B6" w:rsidRDefault="004716D0" w:rsidP="00204AAB">
      <w:pPr>
        <w:spacing w:line="240" w:lineRule="auto"/>
        <w:rPr>
          <w:noProof/>
        </w:rPr>
      </w:pPr>
      <w:r w:rsidRPr="00D742B6">
        <w:rPr>
          <w:noProof/>
        </w:rPr>
        <w:t>1</w:t>
      </w:r>
      <w:r w:rsidR="00C923A2" w:rsidRPr="00D742B6">
        <w:rPr>
          <w:noProof/>
        </w:rPr>
        <w:t> </w:t>
      </w:r>
      <w:r w:rsidRPr="00D742B6">
        <w:rPr>
          <w:noProof/>
        </w:rPr>
        <w:t>flacon</w:t>
      </w:r>
    </w:p>
    <w:p w14:paraId="53E4B33D" w14:textId="4ACD4092" w:rsidR="00812D16" w:rsidRPr="00D742B6" w:rsidRDefault="00812D16" w:rsidP="00204AAB">
      <w:pPr>
        <w:spacing w:line="240" w:lineRule="auto"/>
        <w:rPr>
          <w:noProof/>
        </w:rPr>
      </w:pPr>
    </w:p>
    <w:p w14:paraId="3F330B5D" w14:textId="77777777" w:rsidR="00C923A2" w:rsidRPr="00D742B6" w:rsidRDefault="00C923A2" w:rsidP="00204AAB">
      <w:pPr>
        <w:spacing w:line="240" w:lineRule="auto"/>
        <w:rPr>
          <w:noProof/>
        </w:rPr>
      </w:pPr>
    </w:p>
    <w:p w14:paraId="07BD11BE" w14:textId="733CBAC2"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MODE ET VOIE(S) D’ADMINISTRATION</w:t>
      </w:r>
      <w:r w:rsidR="00F57B28">
        <w:rPr>
          <w:b/>
          <w:noProof/>
        </w:rPr>
        <w:fldChar w:fldCharType="begin"/>
      </w:r>
      <w:r w:rsidR="00F57B28">
        <w:rPr>
          <w:b/>
          <w:noProof/>
        </w:rPr>
        <w:instrText xml:space="preserve"> DOCVARIABLE VAULT_ND_ec8a943b-5a1b-4939-a2f1-f0b4a4d8a612 \* MERGEFORMAT </w:instrText>
      </w:r>
      <w:r w:rsidR="00F57B28">
        <w:rPr>
          <w:b/>
          <w:noProof/>
        </w:rPr>
        <w:fldChar w:fldCharType="separate"/>
      </w:r>
      <w:r w:rsidR="00F57B28">
        <w:rPr>
          <w:b/>
          <w:noProof/>
        </w:rPr>
        <w:t xml:space="preserve"> </w:t>
      </w:r>
      <w:r w:rsidR="00F57B28">
        <w:rPr>
          <w:b/>
          <w:noProof/>
        </w:rPr>
        <w:fldChar w:fldCharType="end"/>
      </w:r>
    </w:p>
    <w:p w14:paraId="7B5E4CAF" w14:textId="77777777" w:rsidR="00812D16" w:rsidRPr="00D742B6" w:rsidRDefault="00812D16" w:rsidP="00A302F5">
      <w:pPr>
        <w:keepNext/>
        <w:spacing w:line="240" w:lineRule="auto"/>
      </w:pPr>
    </w:p>
    <w:p w14:paraId="431F3756" w14:textId="79804D01" w:rsidR="000A06E2" w:rsidRPr="00D742B6" w:rsidRDefault="000A06E2" w:rsidP="000A06E2">
      <w:pPr>
        <w:spacing w:line="240" w:lineRule="auto"/>
        <w:rPr>
          <w:lang w:val="fr-FR"/>
        </w:rPr>
      </w:pPr>
      <w:r w:rsidRPr="00D742B6">
        <w:rPr>
          <w:lang w:val="fr-FR"/>
        </w:rPr>
        <w:t xml:space="preserve">Pour </w:t>
      </w:r>
      <w:r w:rsidR="005F6F73" w:rsidRPr="00D742B6">
        <w:rPr>
          <w:lang w:val="fr-FR"/>
        </w:rPr>
        <w:t>administration intraveineuse</w:t>
      </w:r>
      <w:r w:rsidRPr="00D742B6">
        <w:rPr>
          <w:lang w:val="fr-FR"/>
        </w:rPr>
        <w:t xml:space="preserve"> après dilution.</w:t>
      </w:r>
    </w:p>
    <w:p w14:paraId="1F9AAAD2" w14:textId="4543FA61" w:rsidR="000A06E2" w:rsidRPr="00D742B6" w:rsidRDefault="00EA6FE4" w:rsidP="000A06E2">
      <w:pPr>
        <w:spacing w:line="240" w:lineRule="auto"/>
        <w:rPr>
          <w:lang w:val="fr-FR"/>
        </w:rPr>
      </w:pPr>
      <w:r w:rsidRPr="00D742B6">
        <w:rPr>
          <w:lang w:val="fr-FR"/>
        </w:rPr>
        <w:t>À</w:t>
      </w:r>
      <w:r w:rsidR="000A06E2" w:rsidRPr="00D742B6">
        <w:rPr>
          <w:lang w:val="fr-FR"/>
        </w:rPr>
        <w:t xml:space="preserve"> usage unique</w:t>
      </w:r>
      <w:r w:rsidR="002748C7" w:rsidRPr="00D742B6">
        <w:rPr>
          <w:lang w:val="fr-FR"/>
        </w:rPr>
        <w:t xml:space="preserve"> exclusivement</w:t>
      </w:r>
      <w:r w:rsidR="000A06E2" w:rsidRPr="00D742B6">
        <w:rPr>
          <w:lang w:val="fr-FR"/>
        </w:rPr>
        <w:t>.</w:t>
      </w:r>
    </w:p>
    <w:p w14:paraId="418EC81F" w14:textId="7CFC8CB5" w:rsidR="000A06E2" w:rsidRPr="00D742B6" w:rsidRDefault="000A06E2" w:rsidP="000A06E2">
      <w:pPr>
        <w:spacing w:line="240" w:lineRule="auto"/>
        <w:rPr>
          <w:lang w:val="fr-FR"/>
        </w:rPr>
      </w:pPr>
      <w:r w:rsidRPr="00D742B6">
        <w:rPr>
          <w:lang w:val="fr-FR"/>
        </w:rPr>
        <w:t xml:space="preserve">Ne </w:t>
      </w:r>
      <w:r w:rsidR="00EA6FE4" w:rsidRPr="00D742B6">
        <w:rPr>
          <w:lang w:val="fr-FR"/>
        </w:rPr>
        <w:t xml:space="preserve">pas </w:t>
      </w:r>
      <w:r w:rsidRPr="00D742B6">
        <w:rPr>
          <w:lang w:val="fr-FR"/>
        </w:rPr>
        <w:t>secoue</w:t>
      </w:r>
      <w:r w:rsidR="00EA6FE4" w:rsidRPr="00D742B6">
        <w:rPr>
          <w:lang w:val="fr-FR"/>
        </w:rPr>
        <w:t>r</w:t>
      </w:r>
      <w:r w:rsidRPr="00D742B6">
        <w:rPr>
          <w:lang w:val="fr-FR"/>
        </w:rPr>
        <w:t>.</w:t>
      </w:r>
    </w:p>
    <w:p w14:paraId="6BB0CB49" w14:textId="62325FB7" w:rsidR="00812D16" w:rsidRPr="00D742B6" w:rsidRDefault="007A50CB" w:rsidP="000A06E2">
      <w:pPr>
        <w:spacing w:line="240" w:lineRule="auto"/>
        <w:rPr>
          <w:lang w:val="fr-FR"/>
        </w:rPr>
      </w:pPr>
      <w:r w:rsidRPr="00D742B6">
        <w:rPr>
          <w:lang w:val="fr-FR"/>
        </w:rPr>
        <w:t>Lire la notice avant utilisation.</w:t>
      </w:r>
    </w:p>
    <w:p w14:paraId="38CC0A72" w14:textId="77777777" w:rsidR="005F6F73" w:rsidRPr="00D742B6" w:rsidRDefault="005F6F73" w:rsidP="005F6F73">
      <w:pPr>
        <w:spacing w:line="240" w:lineRule="auto"/>
        <w:rPr>
          <w:lang w:val="fr-FR"/>
        </w:rPr>
      </w:pPr>
    </w:p>
    <w:p w14:paraId="057A4860" w14:textId="77777777" w:rsidR="00812D16" w:rsidRPr="00D742B6" w:rsidRDefault="00812D16" w:rsidP="00A302F5">
      <w:pPr>
        <w:spacing w:line="240" w:lineRule="auto"/>
        <w:rPr>
          <w:lang w:val="fr-FR"/>
        </w:rPr>
      </w:pPr>
    </w:p>
    <w:p w14:paraId="3F374DF0" w14:textId="0AFB8FAC"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 xml:space="preserve">MISE EN GARDE SPÉCIALE INDIQUANT QUE LE MÉDICAMENT DOIT ÊTRE CONSERVÉ HORS DE VUE </w:t>
      </w:r>
      <w:r w:rsidR="00C54955" w:rsidRPr="00D742B6">
        <w:rPr>
          <w:b/>
          <w:noProof/>
          <w:lang w:val="fr-FR"/>
        </w:rPr>
        <w:t xml:space="preserve">ET DE PORTÉE </w:t>
      </w:r>
      <w:r w:rsidRPr="00D742B6">
        <w:rPr>
          <w:b/>
          <w:noProof/>
          <w:lang w:val="fr-FR"/>
        </w:rPr>
        <w:t>DES ENFANTS</w:t>
      </w:r>
      <w:r w:rsidR="00F57B28">
        <w:rPr>
          <w:b/>
          <w:noProof/>
          <w:lang w:val="fr-FR"/>
        </w:rPr>
        <w:fldChar w:fldCharType="begin"/>
      </w:r>
      <w:r w:rsidR="00F57B28">
        <w:rPr>
          <w:b/>
          <w:noProof/>
          <w:lang w:val="fr-FR"/>
        </w:rPr>
        <w:instrText xml:space="preserve"> DOCVARIABLE VAULT_ND_8c2445b8-4ca0-4c8f-9bda-72bc910e5885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47B5B978" w14:textId="77777777" w:rsidR="00812D16" w:rsidRPr="00D742B6" w:rsidRDefault="00812D16" w:rsidP="00A302F5">
      <w:pPr>
        <w:keepNext/>
        <w:spacing w:line="240" w:lineRule="auto"/>
        <w:rPr>
          <w:lang w:val="fr-FR"/>
        </w:rPr>
      </w:pPr>
    </w:p>
    <w:p w14:paraId="2198FCCC" w14:textId="3189AB83" w:rsidR="00812D16" w:rsidRPr="00D742B6" w:rsidRDefault="007A50CB" w:rsidP="00A302F5">
      <w:pPr>
        <w:spacing w:line="240" w:lineRule="auto"/>
        <w:outlineLvl w:val="0"/>
        <w:rPr>
          <w:lang w:val="fr-FR"/>
        </w:rPr>
      </w:pPr>
      <w:r w:rsidRPr="00D742B6">
        <w:rPr>
          <w:lang w:val="fr-FR"/>
        </w:rPr>
        <w:t>Tenir hors de la vue et de la portée des enfants.</w:t>
      </w:r>
      <w:r w:rsidR="00F57B28">
        <w:rPr>
          <w:lang w:val="fr-FR"/>
        </w:rPr>
        <w:fldChar w:fldCharType="begin"/>
      </w:r>
      <w:r w:rsidR="00F57B28">
        <w:rPr>
          <w:lang w:val="fr-FR"/>
        </w:rPr>
        <w:instrText xml:space="preserve"> DOCVARIABLE vault_nd_618981ba-5a3c-48c1-b4bd-faf166108fef \* MERGEFORMAT </w:instrText>
      </w:r>
      <w:r w:rsidR="00F57B28">
        <w:rPr>
          <w:lang w:val="fr-FR"/>
        </w:rPr>
        <w:fldChar w:fldCharType="separate"/>
      </w:r>
      <w:r w:rsidR="00F57B28">
        <w:rPr>
          <w:lang w:val="fr-FR"/>
        </w:rPr>
        <w:t xml:space="preserve"> </w:t>
      </w:r>
      <w:r w:rsidR="00F57B28">
        <w:rPr>
          <w:lang w:val="fr-FR"/>
        </w:rPr>
        <w:fldChar w:fldCharType="end"/>
      </w:r>
    </w:p>
    <w:p w14:paraId="0526ED8A" w14:textId="77777777" w:rsidR="00812D16" w:rsidRPr="00D742B6" w:rsidRDefault="00812D16" w:rsidP="00A302F5">
      <w:pPr>
        <w:spacing w:line="240" w:lineRule="auto"/>
        <w:rPr>
          <w:lang w:val="fr-FR"/>
        </w:rPr>
      </w:pPr>
    </w:p>
    <w:p w14:paraId="417368ED" w14:textId="77777777" w:rsidR="00812D16" w:rsidRPr="00D742B6" w:rsidRDefault="00812D16" w:rsidP="00A302F5">
      <w:pPr>
        <w:spacing w:line="240" w:lineRule="auto"/>
        <w:rPr>
          <w:lang w:val="fr-FR"/>
        </w:rPr>
      </w:pPr>
    </w:p>
    <w:p w14:paraId="038D22DE" w14:textId="2D278705"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AUTRE(S) MISE(S) EN GARDE SPÉCIALE(S), SI NÉCESSAIRE</w:t>
      </w:r>
      <w:r w:rsidR="00F57B28">
        <w:rPr>
          <w:b/>
          <w:noProof/>
          <w:lang w:val="fr-FR"/>
        </w:rPr>
        <w:fldChar w:fldCharType="begin"/>
      </w:r>
      <w:r w:rsidR="00F57B28">
        <w:rPr>
          <w:b/>
          <w:noProof/>
          <w:lang w:val="fr-FR"/>
        </w:rPr>
        <w:instrText xml:space="preserve"> DOCVARIABLE VAULT_ND_d71c1bd9-b521-47da-a5a0-67a84ae04c02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587F5F29" w14:textId="77777777" w:rsidR="00812D16" w:rsidRPr="00D742B6" w:rsidRDefault="00812D16" w:rsidP="0056212D">
      <w:pPr>
        <w:keepNext/>
        <w:spacing w:line="240" w:lineRule="auto"/>
        <w:rPr>
          <w:noProof/>
          <w:lang w:val="fr-FR"/>
        </w:rPr>
      </w:pPr>
    </w:p>
    <w:p w14:paraId="2B29A0FA" w14:textId="77777777" w:rsidR="00812D16" w:rsidRPr="00D742B6" w:rsidRDefault="00812D16" w:rsidP="00A302F5">
      <w:pPr>
        <w:tabs>
          <w:tab w:val="left" w:pos="749"/>
        </w:tabs>
        <w:spacing w:line="240" w:lineRule="auto"/>
        <w:rPr>
          <w:lang w:val="fr-FR"/>
        </w:rPr>
      </w:pPr>
    </w:p>
    <w:p w14:paraId="77115981" w14:textId="77777777" w:rsidR="00812D16" w:rsidRPr="00D742B6" w:rsidRDefault="00812D16" w:rsidP="00A302F5">
      <w:pPr>
        <w:tabs>
          <w:tab w:val="left" w:pos="749"/>
        </w:tabs>
        <w:spacing w:line="240" w:lineRule="auto"/>
        <w:rPr>
          <w:lang w:val="fr-FR"/>
        </w:rPr>
      </w:pPr>
    </w:p>
    <w:p w14:paraId="6FA39D07" w14:textId="42481661"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DATE DE PÉREMPTION</w:t>
      </w:r>
      <w:r w:rsidR="00F57B28">
        <w:rPr>
          <w:b/>
        </w:rPr>
        <w:fldChar w:fldCharType="begin"/>
      </w:r>
      <w:r w:rsidR="00F57B28">
        <w:rPr>
          <w:b/>
        </w:rPr>
        <w:instrText xml:space="preserve"> DOCVARIABLE VAULT_ND_1ce5e93c-3ee9-4160-b5e4-8812d8421fe8 \* MERGEFORMAT </w:instrText>
      </w:r>
      <w:r w:rsidR="00F57B28">
        <w:rPr>
          <w:b/>
        </w:rPr>
        <w:fldChar w:fldCharType="separate"/>
      </w:r>
      <w:r w:rsidR="00F57B28">
        <w:rPr>
          <w:b/>
        </w:rPr>
        <w:t xml:space="preserve"> </w:t>
      </w:r>
      <w:r w:rsidR="00F57B28">
        <w:rPr>
          <w:b/>
        </w:rPr>
        <w:fldChar w:fldCharType="end"/>
      </w:r>
    </w:p>
    <w:p w14:paraId="72CBF66C" w14:textId="77777777" w:rsidR="00812D16" w:rsidRPr="00D742B6" w:rsidRDefault="00812D16" w:rsidP="0056212D">
      <w:pPr>
        <w:keepNext/>
        <w:spacing w:line="240" w:lineRule="auto"/>
      </w:pPr>
    </w:p>
    <w:p w14:paraId="15B98832" w14:textId="54997860" w:rsidR="00812D16" w:rsidRPr="00D742B6" w:rsidRDefault="00EA6FE4" w:rsidP="00204AAB">
      <w:pPr>
        <w:spacing w:line="240" w:lineRule="auto"/>
        <w:rPr>
          <w:noProof/>
        </w:rPr>
      </w:pPr>
      <w:r w:rsidRPr="00D742B6">
        <w:rPr>
          <w:noProof/>
        </w:rPr>
        <w:t>EXP</w:t>
      </w:r>
    </w:p>
    <w:p w14:paraId="1EABE161" w14:textId="47CFD684" w:rsidR="00EA6FE4" w:rsidRPr="00D742B6" w:rsidRDefault="00EA6FE4" w:rsidP="00204AAB">
      <w:pPr>
        <w:spacing w:line="240" w:lineRule="auto"/>
        <w:rPr>
          <w:noProof/>
        </w:rPr>
      </w:pPr>
    </w:p>
    <w:p w14:paraId="0B656677" w14:textId="77777777" w:rsidR="005F6F73" w:rsidRPr="00D742B6" w:rsidRDefault="005F6F73" w:rsidP="00204AAB">
      <w:pPr>
        <w:spacing w:line="240" w:lineRule="auto"/>
        <w:rPr>
          <w:noProof/>
        </w:rPr>
      </w:pPr>
    </w:p>
    <w:p w14:paraId="09AA9C7E" w14:textId="129111E8"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lastRenderedPageBreak/>
        <w:t>PRÉCAUTIONS PARTICULIÈRES DE CONSERVATION</w:t>
      </w:r>
      <w:r w:rsidR="00F57B28">
        <w:rPr>
          <w:b/>
          <w:noProof/>
        </w:rPr>
        <w:fldChar w:fldCharType="begin"/>
      </w:r>
      <w:r w:rsidR="00F57B28">
        <w:rPr>
          <w:b/>
          <w:noProof/>
        </w:rPr>
        <w:instrText xml:space="preserve"> DOCVARIABLE VAULT_ND_ed37e9ab-0b37-4052-a19d-5935355f9acd \* MERGEFORMAT </w:instrText>
      </w:r>
      <w:r w:rsidR="00F57B28">
        <w:rPr>
          <w:b/>
          <w:noProof/>
        </w:rPr>
        <w:fldChar w:fldCharType="separate"/>
      </w:r>
      <w:r w:rsidR="00F57B28">
        <w:rPr>
          <w:b/>
          <w:noProof/>
        </w:rPr>
        <w:t xml:space="preserve"> </w:t>
      </w:r>
      <w:r w:rsidR="00F57B28">
        <w:rPr>
          <w:b/>
          <w:noProof/>
        </w:rPr>
        <w:fldChar w:fldCharType="end"/>
      </w:r>
    </w:p>
    <w:p w14:paraId="71423555" w14:textId="77777777" w:rsidR="00812D16" w:rsidRPr="00D742B6" w:rsidRDefault="00812D16" w:rsidP="0056212D">
      <w:pPr>
        <w:keepNext/>
        <w:spacing w:line="240" w:lineRule="auto"/>
        <w:rPr>
          <w:noProof/>
        </w:rPr>
      </w:pPr>
    </w:p>
    <w:p w14:paraId="22C37E69" w14:textId="716FF773" w:rsidR="00C10CFA" w:rsidRPr="00D742B6" w:rsidRDefault="00674FD6" w:rsidP="00C10CFA">
      <w:pPr>
        <w:spacing w:line="240" w:lineRule="auto"/>
        <w:ind w:left="567" w:hanging="567"/>
        <w:rPr>
          <w:noProof/>
        </w:rPr>
      </w:pPr>
      <w:r w:rsidRPr="00D742B6">
        <w:t>À</w:t>
      </w:r>
      <w:r w:rsidRPr="00D742B6">
        <w:rPr>
          <w:noProof/>
        </w:rPr>
        <w:t xml:space="preserve"> c</w:t>
      </w:r>
      <w:r w:rsidR="00C10CFA" w:rsidRPr="00D742B6">
        <w:rPr>
          <w:noProof/>
        </w:rPr>
        <w:t>onserver au réfrigérateur.</w:t>
      </w:r>
    </w:p>
    <w:p w14:paraId="40D54475" w14:textId="77777777" w:rsidR="00C10CFA" w:rsidRPr="00D742B6" w:rsidRDefault="00C10CFA" w:rsidP="00C10CFA">
      <w:pPr>
        <w:spacing w:line="240" w:lineRule="auto"/>
        <w:ind w:left="567" w:hanging="567"/>
        <w:rPr>
          <w:noProof/>
        </w:rPr>
      </w:pPr>
      <w:r w:rsidRPr="00D742B6">
        <w:rPr>
          <w:noProof/>
        </w:rPr>
        <w:t>Ne pas congeler.</w:t>
      </w:r>
    </w:p>
    <w:p w14:paraId="1404FA7D" w14:textId="54B3A504" w:rsidR="00812D16" w:rsidRPr="00D742B6" w:rsidRDefault="00C10CFA" w:rsidP="00C10CFA">
      <w:pPr>
        <w:spacing w:line="240" w:lineRule="auto"/>
        <w:ind w:left="567" w:hanging="567"/>
        <w:rPr>
          <w:noProof/>
          <w:lang w:val="fr-FR"/>
        </w:rPr>
      </w:pPr>
      <w:r w:rsidRPr="00D742B6">
        <w:rPr>
          <w:noProof/>
          <w:lang w:val="fr-FR"/>
        </w:rPr>
        <w:t>Conserver</w:t>
      </w:r>
      <w:r w:rsidR="00B25EE6" w:rsidRPr="00D742B6">
        <w:rPr>
          <w:noProof/>
          <w:lang w:val="fr-FR"/>
        </w:rPr>
        <w:t xml:space="preserve"> le flacon dans l’étui</w:t>
      </w:r>
      <w:r w:rsidRPr="00D742B6">
        <w:rPr>
          <w:noProof/>
          <w:lang w:val="fr-FR"/>
        </w:rPr>
        <w:t xml:space="preserve"> à l'abri de la lumière.</w:t>
      </w:r>
    </w:p>
    <w:p w14:paraId="0ACE6F76" w14:textId="54E01552" w:rsidR="009343D7" w:rsidRPr="00D742B6" w:rsidRDefault="009343D7" w:rsidP="00C10CFA">
      <w:pPr>
        <w:spacing w:line="240" w:lineRule="auto"/>
        <w:ind w:left="567" w:hanging="567"/>
        <w:rPr>
          <w:noProof/>
          <w:lang w:val="fr-FR"/>
        </w:rPr>
      </w:pPr>
    </w:p>
    <w:p w14:paraId="339ED005" w14:textId="77777777" w:rsidR="009343D7" w:rsidRPr="00D742B6" w:rsidRDefault="009343D7" w:rsidP="00C10CFA">
      <w:pPr>
        <w:spacing w:line="240" w:lineRule="auto"/>
        <w:ind w:left="567" w:hanging="567"/>
        <w:rPr>
          <w:noProof/>
          <w:lang w:val="fr-FR"/>
        </w:rPr>
      </w:pPr>
    </w:p>
    <w:p w14:paraId="1E0A4396" w14:textId="30877E64"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PRÉCAUTIONS PARTICULIÈRES D’ÉLIMINATION DES MÉDICAMENTS NON UTILISÉS OU DES DÉCHETS PROVENANT DE CES MÉDICAMENTS S’IL Y A LIEU</w:t>
      </w:r>
      <w:r w:rsidR="00F57B28">
        <w:rPr>
          <w:b/>
          <w:noProof/>
          <w:lang w:val="fr-FR"/>
        </w:rPr>
        <w:fldChar w:fldCharType="begin"/>
      </w:r>
      <w:r w:rsidR="00F57B28">
        <w:rPr>
          <w:b/>
          <w:noProof/>
          <w:lang w:val="fr-FR"/>
        </w:rPr>
        <w:instrText xml:space="preserve"> DOCVARIABLE VAULT_ND_fdcf8bdd-fbdc-4331-b07d-91c3d130e514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0ACF917C" w14:textId="77777777" w:rsidR="00812D16" w:rsidRPr="00D742B6" w:rsidRDefault="00812D16" w:rsidP="00204AAB">
      <w:pPr>
        <w:spacing w:line="240" w:lineRule="auto"/>
        <w:rPr>
          <w:noProof/>
          <w:lang w:val="fr-FR"/>
        </w:rPr>
      </w:pPr>
    </w:p>
    <w:p w14:paraId="580CFA2B" w14:textId="77777777" w:rsidR="00812D16" w:rsidRPr="00D742B6" w:rsidRDefault="00812D16" w:rsidP="00204AAB">
      <w:pPr>
        <w:spacing w:line="240" w:lineRule="auto"/>
        <w:rPr>
          <w:noProof/>
          <w:lang w:val="fr-FR"/>
        </w:rPr>
      </w:pPr>
    </w:p>
    <w:p w14:paraId="67D1F500" w14:textId="77777777" w:rsidR="00E74E60" w:rsidRPr="00D742B6" w:rsidRDefault="00E74E60" w:rsidP="00204AAB">
      <w:pPr>
        <w:spacing w:line="240" w:lineRule="auto"/>
        <w:rPr>
          <w:noProof/>
          <w:lang w:val="fr-FR"/>
        </w:rPr>
      </w:pPr>
    </w:p>
    <w:p w14:paraId="04E61F56" w14:textId="4253F2E7"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NOM ET ADRESSE DU TITULAIRE DE L’AUTORISATION DE MISE SUR LE MARCHÉ</w:t>
      </w:r>
      <w:r w:rsidR="00F57B28">
        <w:rPr>
          <w:b/>
          <w:noProof/>
          <w:lang w:val="fr-FR"/>
        </w:rPr>
        <w:fldChar w:fldCharType="begin"/>
      </w:r>
      <w:r w:rsidR="00F57B28">
        <w:rPr>
          <w:b/>
          <w:noProof/>
          <w:lang w:val="fr-FR"/>
        </w:rPr>
        <w:instrText xml:space="preserve"> DOCVARIABLE VAULT_ND_73edf3cf-15f8-44a2-90b4-8fe33e402964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0B4CE64F" w14:textId="77777777" w:rsidR="00812D16" w:rsidRPr="00D742B6" w:rsidRDefault="00812D16" w:rsidP="00204AAB">
      <w:pPr>
        <w:spacing w:line="240" w:lineRule="auto"/>
        <w:rPr>
          <w:noProof/>
          <w:lang w:val="fr-FR"/>
        </w:rPr>
      </w:pPr>
    </w:p>
    <w:p w14:paraId="6AEC1B23" w14:textId="77777777" w:rsidR="00EA7F6B" w:rsidRPr="00D742B6" w:rsidRDefault="00EA7F6B" w:rsidP="00EA7F6B">
      <w:pPr>
        <w:pStyle w:val="Default"/>
        <w:keepNext/>
        <w:jc w:val="both"/>
        <w:rPr>
          <w:rFonts w:ascii="Times New Roman" w:hAnsi="Times New Roman" w:cs="Times New Roman"/>
          <w:color w:val="auto"/>
          <w:sz w:val="22"/>
          <w:lang w:val="sv-SE"/>
        </w:rPr>
      </w:pPr>
      <w:r w:rsidRPr="00D742B6">
        <w:rPr>
          <w:rFonts w:ascii="Times New Roman" w:hAnsi="Times New Roman" w:cs="Times New Roman"/>
          <w:color w:val="auto"/>
          <w:sz w:val="22"/>
          <w:lang w:val="sv-SE"/>
        </w:rPr>
        <w:t xml:space="preserve">Eli Lilly Nederland B.V., </w:t>
      </w:r>
    </w:p>
    <w:p w14:paraId="7ED9F08B" w14:textId="77777777" w:rsidR="00EA7F6B" w:rsidRPr="00D742B6" w:rsidRDefault="00EA7F6B" w:rsidP="00EA7F6B">
      <w:pPr>
        <w:keepNext/>
        <w:tabs>
          <w:tab w:val="clear" w:pos="567"/>
        </w:tabs>
        <w:spacing w:line="240" w:lineRule="auto"/>
      </w:pPr>
      <w:r w:rsidRPr="00D742B6">
        <w:t>Papendorpseweg 83, 3528 BJ Utrecht,</w:t>
      </w:r>
    </w:p>
    <w:p w14:paraId="79908CA1" w14:textId="300ACF1D" w:rsidR="00812D16" w:rsidRPr="00D742B6" w:rsidRDefault="00EA7F6B" w:rsidP="00EA7F6B">
      <w:pPr>
        <w:tabs>
          <w:tab w:val="clear" w:pos="567"/>
        </w:tabs>
        <w:spacing w:line="240" w:lineRule="auto"/>
        <w:rPr>
          <w:noProof/>
        </w:rPr>
      </w:pPr>
      <w:r w:rsidRPr="00D742B6">
        <w:t>Pays-Bas</w:t>
      </w:r>
    </w:p>
    <w:p w14:paraId="3755E07B" w14:textId="77777777" w:rsidR="00EA7F6B" w:rsidRPr="00D742B6" w:rsidRDefault="00EA7F6B" w:rsidP="00EA7F6B">
      <w:pPr>
        <w:tabs>
          <w:tab w:val="clear" w:pos="567"/>
        </w:tabs>
        <w:spacing w:line="240" w:lineRule="auto"/>
        <w:rPr>
          <w:noProof/>
        </w:rPr>
      </w:pPr>
    </w:p>
    <w:p w14:paraId="396FE550" w14:textId="77777777" w:rsidR="00812D16" w:rsidRPr="00D742B6" w:rsidRDefault="00812D16" w:rsidP="00A302F5">
      <w:pPr>
        <w:spacing w:line="240" w:lineRule="auto"/>
      </w:pPr>
    </w:p>
    <w:p w14:paraId="14BD0C66" w14:textId="16604899"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NUMÉRO(S) D’AUTORISATION DE MISE SUR LE MARCHÉ</w:t>
      </w:r>
      <w:r w:rsidR="00F57B28">
        <w:rPr>
          <w:b/>
          <w:noProof/>
          <w:lang w:val="fr-FR"/>
        </w:rPr>
        <w:fldChar w:fldCharType="begin"/>
      </w:r>
      <w:r w:rsidR="00F57B28">
        <w:rPr>
          <w:b/>
          <w:noProof/>
          <w:lang w:val="fr-FR"/>
        </w:rPr>
        <w:instrText xml:space="preserve"> DOCVARIABLE VAULT_ND_ae5f73c9-904e-48c4-ad48-242ab97be23b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39172D5" w14:textId="77777777" w:rsidR="00812D16" w:rsidRPr="00D742B6" w:rsidRDefault="00812D16" w:rsidP="00A302F5">
      <w:pPr>
        <w:spacing w:line="240" w:lineRule="auto"/>
        <w:rPr>
          <w:lang w:val="fr-FR"/>
        </w:rPr>
      </w:pPr>
    </w:p>
    <w:p w14:paraId="6DEF1DAF" w14:textId="26FE3514" w:rsidR="00812D16" w:rsidRPr="00D742B6" w:rsidRDefault="007A50CB" w:rsidP="00A302F5">
      <w:pPr>
        <w:spacing w:line="240" w:lineRule="auto"/>
        <w:outlineLvl w:val="0"/>
      </w:pPr>
      <w:r w:rsidRPr="00D742B6">
        <w:t>EU/</w:t>
      </w:r>
      <w:r w:rsidR="00F4563C" w:rsidRPr="00D742B6">
        <w:t>1</w:t>
      </w:r>
      <w:r w:rsidRPr="00D742B6">
        <w:t>/</w:t>
      </w:r>
      <w:r w:rsidR="00F4563C" w:rsidRPr="00D742B6">
        <w:t>23</w:t>
      </w:r>
      <w:r w:rsidRPr="00D742B6">
        <w:t>/</w:t>
      </w:r>
      <w:r w:rsidR="00F4563C" w:rsidRPr="00D742B6">
        <w:t>1736</w:t>
      </w:r>
      <w:r w:rsidRPr="00D742B6">
        <w:t>/00</w:t>
      </w:r>
      <w:r w:rsidR="00F4563C" w:rsidRPr="00D742B6">
        <w:t>1</w:t>
      </w:r>
      <w:fldSimple w:instr=" DOCVARIABLE VAULT_ND_d2b49e32-be83-4ef5-b0fe-1496039d6784 \* MERGEFORMAT ">
        <w:r w:rsidR="00F57B28">
          <w:t xml:space="preserve"> </w:t>
        </w:r>
      </w:fldSimple>
    </w:p>
    <w:p w14:paraId="0952A748" w14:textId="77777777" w:rsidR="00812D16" w:rsidRPr="00D742B6" w:rsidRDefault="00812D16" w:rsidP="00A302F5">
      <w:pPr>
        <w:spacing w:line="240" w:lineRule="auto"/>
      </w:pPr>
    </w:p>
    <w:p w14:paraId="42E82D6D" w14:textId="77777777" w:rsidR="00812D16" w:rsidRPr="00D742B6" w:rsidRDefault="00812D16" w:rsidP="00A302F5">
      <w:pPr>
        <w:spacing w:line="240" w:lineRule="auto"/>
      </w:pPr>
    </w:p>
    <w:p w14:paraId="6023983F" w14:textId="4DFF502D"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NUMÉRO DU LOT</w:t>
      </w:r>
      <w:r w:rsidR="00F57B28">
        <w:rPr>
          <w:b/>
          <w:noProof/>
        </w:rPr>
        <w:fldChar w:fldCharType="begin"/>
      </w:r>
      <w:r w:rsidR="00F57B28">
        <w:rPr>
          <w:b/>
          <w:noProof/>
        </w:rPr>
        <w:instrText xml:space="preserve"> DOCVARIABLE VAULT_ND_061dba53-659f-4526-9210-1c482a01118d \* MERGEFORMAT </w:instrText>
      </w:r>
      <w:r w:rsidR="00F57B28">
        <w:rPr>
          <w:b/>
          <w:noProof/>
        </w:rPr>
        <w:fldChar w:fldCharType="separate"/>
      </w:r>
      <w:r w:rsidR="00F57B28">
        <w:rPr>
          <w:b/>
          <w:noProof/>
        </w:rPr>
        <w:t xml:space="preserve"> </w:t>
      </w:r>
      <w:r w:rsidR="00F57B28">
        <w:rPr>
          <w:b/>
          <w:noProof/>
        </w:rPr>
        <w:fldChar w:fldCharType="end"/>
      </w:r>
    </w:p>
    <w:p w14:paraId="50948712" w14:textId="77777777" w:rsidR="00812D16" w:rsidRPr="00D742B6" w:rsidRDefault="00812D16" w:rsidP="00204AAB">
      <w:pPr>
        <w:spacing w:line="240" w:lineRule="auto"/>
        <w:rPr>
          <w:i/>
          <w:noProof/>
        </w:rPr>
      </w:pPr>
    </w:p>
    <w:p w14:paraId="6D0EA3BD" w14:textId="1BE63C23" w:rsidR="00812D16" w:rsidRPr="00D742B6" w:rsidRDefault="00EA7F6B" w:rsidP="00204AAB">
      <w:pPr>
        <w:spacing w:line="240" w:lineRule="auto"/>
        <w:rPr>
          <w:noProof/>
        </w:rPr>
      </w:pPr>
      <w:r w:rsidRPr="00D742B6">
        <w:rPr>
          <w:noProof/>
        </w:rPr>
        <w:t>Lot</w:t>
      </w:r>
    </w:p>
    <w:p w14:paraId="6A9DCA40" w14:textId="024B94BB" w:rsidR="00EA7F6B" w:rsidRPr="00D742B6" w:rsidRDefault="00EA7F6B" w:rsidP="00204AAB">
      <w:pPr>
        <w:spacing w:line="240" w:lineRule="auto"/>
        <w:rPr>
          <w:noProof/>
        </w:rPr>
      </w:pPr>
    </w:p>
    <w:p w14:paraId="28957A90" w14:textId="77777777" w:rsidR="00231183" w:rsidRPr="00D742B6" w:rsidRDefault="00231183" w:rsidP="00204AAB">
      <w:pPr>
        <w:spacing w:line="240" w:lineRule="auto"/>
        <w:rPr>
          <w:noProof/>
        </w:rPr>
      </w:pPr>
    </w:p>
    <w:p w14:paraId="65AC8092" w14:textId="63D740C4"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CONDITIONS DE PRESCRIPTION ET DE DÉLIVRANCE</w:t>
      </w:r>
      <w:r w:rsidR="00F57B28">
        <w:rPr>
          <w:b/>
          <w:noProof/>
          <w:lang w:val="fr-FR"/>
        </w:rPr>
        <w:fldChar w:fldCharType="begin"/>
      </w:r>
      <w:r w:rsidR="00F57B28">
        <w:rPr>
          <w:b/>
          <w:noProof/>
          <w:lang w:val="fr-FR"/>
        </w:rPr>
        <w:instrText xml:space="preserve"> DOCVARIABLE VAULT_ND_0d8e881e-d021-4368-bf6f-b97e56752974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25CD4512" w14:textId="77777777" w:rsidR="00812D16" w:rsidRPr="00D742B6" w:rsidRDefault="00812D16" w:rsidP="00204AAB">
      <w:pPr>
        <w:spacing w:line="240" w:lineRule="auto"/>
        <w:rPr>
          <w:i/>
          <w:noProof/>
          <w:lang w:val="fr-FR"/>
        </w:rPr>
      </w:pPr>
    </w:p>
    <w:p w14:paraId="4EDF89D2" w14:textId="77777777" w:rsidR="00812D16" w:rsidRPr="00D742B6" w:rsidRDefault="00812D16" w:rsidP="00204AAB">
      <w:pPr>
        <w:spacing w:line="240" w:lineRule="auto"/>
        <w:rPr>
          <w:noProof/>
          <w:lang w:val="fr-FR"/>
        </w:rPr>
      </w:pPr>
    </w:p>
    <w:p w14:paraId="3BE3B82E" w14:textId="77777777" w:rsidR="00E74E60" w:rsidRPr="00D742B6" w:rsidRDefault="00E74E60" w:rsidP="00204AAB">
      <w:pPr>
        <w:spacing w:line="240" w:lineRule="auto"/>
        <w:rPr>
          <w:noProof/>
          <w:lang w:val="fr-FR"/>
        </w:rPr>
      </w:pPr>
    </w:p>
    <w:p w14:paraId="70B725A9" w14:textId="0D8EF72C"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INDICATIONS D’UTILISATION</w:t>
      </w:r>
      <w:r w:rsidR="00F57B28">
        <w:rPr>
          <w:b/>
          <w:noProof/>
        </w:rPr>
        <w:fldChar w:fldCharType="begin"/>
      </w:r>
      <w:r w:rsidR="00F57B28">
        <w:rPr>
          <w:b/>
          <w:noProof/>
        </w:rPr>
        <w:instrText xml:space="preserve"> DOCVARIABLE VAULT_ND_657c0b5e-0fb2-45ec-9c9b-634a02579999 \* MERGEFORMAT </w:instrText>
      </w:r>
      <w:r w:rsidR="00F57B28">
        <w:rPr>
          <w:b/>
          <w:noProof/>
        </w:rPr>
        <w:fldChar w:fldCharType="separate"/>
      </w:r>
      <w:r w:rsidR="00F57B28">
        <w:rPr>
          <w:b/>
          <w:noProof/>
        </w:rPr>
        <w:t xml:space="preserve"> </w:t>
      </w:r>
      <w:r w:rsidR="00F57B28">
        <w:rPr>
          <w:b/>
          <w:noProof/>
        </w:rPr>
        <w:fldChar w:fldCharType="end"/>
      </w:r>
    </w:p>
    <w:p w14:paraId="3D2CC592" w14:textId="77777777" w:rsidR="00812D16" w:rsidRPr="00D742B6" w:rsidRDefault="00812D16" w:rsidP="00204AAB">
      <w:pPr>
        <w:spacing w:line="240" w:lineRule="auto"/>
        <w:rPr>
          <w:noProof/>
        </w:rPr>
      </w:pPr>
    </w:p>
    <w:p w14:paraId="79A45192" w14:textId="77777777" w:rsidR="00812D16" w:rsidRPr="00D742B6" w:rsidRDefault="00812D16" w:rsidP="00204AAB">
      <w:pPr>
        <w:spacing w:line="240" w:lineRule="auto"/>
        <w:rPr>
          <w:noProof/>
        </w:rPr>
      </w:pPr>
    </w:p>
    <w:p w14:paraId="7851FE71" w14:textId="77777777" w:rsidR="00E74E60" w:rsidRPr="00D742B6" w:rsidRDefault="00E74E60" w:rsidP="00204AAB">
      <w:pPr>
        <w:spacing w:line="240" w:lineRule="auto"/>
        <w:rPr>
          <w:noProof/>
        </w:rPr>
      </w:pPr>
    </w:p>
    <w:p w14:paraId="2FDA3E95" w14:textId="02BF3995" w:rsidR="00812D16"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noProof/>
        </w:rPr>
        <w:t>INFORMATIONS EN BRAILLE</w:t>
      </w:r>
      <w:r w:rsidR="00F57B28">
        <w:rPr>
          <w:b/>
          <w:noProof/>
        </w:rPr>
        <w:fldChar w:fldCharType="begin"/>
      </w:r>
      <w:r w:rsidR="00F57B28">
        <w:rPr>
          <w:b/>
          <w:noProof/>
        </w:rPr>
        <w:instrText xml:space="preserve"> DOCVARIABLE VAULT_ND_07282ebe-2808-4cf3-8fc5-ab3d20606306 \* MERGEFORMAT </w:instrText>
      </w:r>
      <w:r w:rsidR="00F57B28">
        <w:rPr>
          <w:b/>
          <w:noProof/>
        </w:rPr>
        <w:fldChar w:fldCharType="separate"/>
      </w:r>
      <w:r w:rsidR="00F57B28">
        <w:rPr>
          <w:b/>
          <w:noProof/>
        </w:rPr>
        <w:t xml:space="preserve"> </w:t>
      </w:r>
      <w:r w:rsidR="00F57B28">
        <w:rPr>
          <w:b/>
          <w:noProof/>
        </w:rPr>
        <w:fldChar w:fldCharType="end"/>
      </w:r>
    </w:p>
    <w:p w14:paraId="22CB0E26" w14:textId="1B9777DD" w:rsidR="00812D16" w:rsidRPr="00D742B6" w:rsidRDefault="00812D16" w:rsidP="00A302F5">
      <w:pPr>
        <w:spacing w:line="240" w:lineRule="auto"/>
        <w:rPr>
          <w:highlight w:val="lightGray"/>
          <w:shd w:val="clear" w:color="auto" w:fill="CCCCCC"/>
        </w:rPr>
      </w:pPr>
    </w:p>
    <w:p w14:paraId="62EA8C36" w14:textId="77777777" w:rsidR="005C71E4" w:rsidRPr="00D742B6" w:rsidRDefault="005C71E4" w:rsidP="00204AAB">
      <w:pPr>
        <w:spacing w:line="240" w:lineRule="auto"/>
        <w:rPr>
          <w:noProof/>
          <w:shd w:val="clear" w:color="auto" w:fill="CCCCCC"/>
        </w:rPr>
      </w:pPr>
    </w:p>
    <w:p w14:paraId="5B11ED99" w14:textId="77777777" w:rsidR="005C71E4" w:rsidRPr="00D742B6" w:rsidRDefault="005C71E4" w:rsidP="00204AAB">
      <w:pPr>
        <w:spacing w:line="240" w:lineRule="auto"/>
        <w:rPr>
          <w:noProof/>
          <w:shd w:val="clear" w:color="auto" w:fill="CCCCCC"/>
        </w:rPr>
      </w:pPr>
    </w:p>
    <w:p w14:paraId="59D4FBB2" w14:textId="6C3249BA" w:rsidR="0027696C"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D742B6">
        <w:rPr>
          <w:b/>
          <w:noProof/>
        </w:rPr>
        <w:t>IDENTIFIANT UNIQUE - CODE-BARRES 2D</w:t>
      </w:r>
      <w:r w:rsidR="00F57B28">
        <w:rPr>
          <w:b/>
          <w:noProof/>
        </w:rPr>
        <w:fldChar w:fldCharType="begin"/>
      </w:r>
      <w:r w:rsidR="00F57B28">
        <w:rPr>
          <w:b/>
          <w:noProof/>
        </w:rPr>
        <w:instrText xml:space="preserve"> DOCVARIABLE VAULT_ND_e0958567-34c8-44ff-89a7-5be182dd6e75 \* MERGEFORMAT </w:instrText>
      </w:r>
      <w:r w:rsidR="00F57B28">
        <w:rPr>
          <w:b/>
          <w:noProof/>
        </w:rPr>
        <w:fldChar w:fldCharType="separate"/>
      </w:r>
      <w:r w:rsidR="00F57B28">
        <w:rPr>
          <w:b/>
          <w:noProof/>
        </w:rPr>
        <w:t xml:space="preserve"> </w:t>
      </w:r>
      <w:r w:rsidR="00F57B28">
        <w:rPr>
          <w:b/>
          <w:noProof/>
        </w:rPr>
        <w:fldChar w:fldCharType="end"/>
      </w:r>
    </w:p>
    <w:p w14:paraId="5AC8B1D5" w14:textId="77777777" w:rsidR="0027696C" w:rsidRPr="00D742B6" w:rsidRDefault="0027696C" w:rsidP="0027696C">
      <w:pPr>
        <w:tabs>
          <w:tab w:val="clear" w:pos="567"/>
        </w:tabs>
        <w:spacing w:line="240" w:lineRule="auto"/>
        <w:rPr>
          <w:noProof/>
        </w:rPr>
      </w:pPr>
    </w:p>
    <w:p w14:paraId="6D9D352F" w14:textId="0AFCEC4E" w:rsidR="0027696C" w:rsidRPr="00D742B6" w:rsidRDefault="007A50CB" w:rsidP="0027696C">
      <w:pPr>
        <w:spacing w:line="240" w:lineRule="auto"/>
        <w:rPr>
          <w:noProof/>
          <w:lang w:val="fr-FR"/>
        </w:rPr>
      </w:pPr>
      <w:r w:rsidRPr="00D742B6">
        <w:rPr>
          <w:noProof/>
          <w:highlight w:val="lightGray"/>
          <w:lang w:val="fr-FR"/>
        </w:rPr>
        <w:t>code-barres 2D portant l</w:t>
      </w:r>
      <w:r w:rsidR="00134E84" w:rsidRPr="00D742B6">
        <w:rPr>
          <w:noProof/>
          <w:highlight w:val="lightGray"/>
          <w:lang w:val="fr-FR"/>
        </w:rPr>
        <w:t>’</w:t>
      </w:r>
      <w:r w:rsidRPr="00D742B6">
        <w:rPr>
          <w:noProof/>
          <w:highlight w:val="lightGray"/>
          <w:lang w:val="fr-FR"/>
        </w:rPr>
        <w:t>identifiant unique inclus.</w:t>
      </w:r>
    </w:p>
    <w:p w14:paraId="1970DB6E" w14:textId="77777777" w:rsidR="00423DA9" w:rsidRPr="00D742B6" w:rsidRDefault="00423DA9" w:rsidP="0027696C">
      <w:pPr>
        <w:spacing w:line="240" w:lineRule="auto"/>
        <w:rPr>
          <w:noProof/>
          <w:lang w:val="fr-FR"/>
        </w:rPr>
      </w:pPr>
    </w:p>
    <w:p w14:paraId="24769A8A" w14:textId="77777777" w:rsidR="0027696C" w:rsidRPr="00D742B6" w:rsidRDefault="0027696C" w:rsidP="0027696C">
      <w:pPr>
        <w:tabs>
          <w:tab w:val="clear" w:pos="567"/>
        </w:tabs>
        <w:spacing w:line="240" w:lineRule="auto"/>
        <w:rPr>
          <w:noProof/>
          <w:lang w:val="fr-FR"/>
        </w:rPr>
      </w:pPr>
    </w:p>
    <w:p w14:paraId="751366DD" w14:textId="5F50357D" w:rsidR="0027696C" w:rsidRPr="00D742B6" w:rsidRDefault="007A50CB" w:rsidP="008E78D7">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D742B6">
        <w:rPr>
          <w:b/>
          <w:noProof/>
          <w:lang w:val="fr-FR"/>
        </w:rPr>
        <w:t>IDENTIFIANT UNIQUE - DONNÉES LISIBLES PAR LES HUMAINS</w:t>
      </w:r>
      <w:r w:rsidR="00F57B28">
        <w:rPr>
          <w:b/>
          <w:noProof/>
          <w:lang w:val="fr-FR"/>
        </w:rPr>
        <w:fldChar w:fldCharType="begin"/>
      </w:r>
      <w:r w:rsidR="00F57B28">
        <w:rPr>
          <w:b/>
          <w:noProof/>
          <w:lang w:val="fr-FR"/>
        </w:rPr>
        <w:instrText xml:space="preserve"> DOCVARIABLE VAULT_ND_54bc1857-909e-4d70-93f2-b438c2dbebb4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045E181C" w14:textId="77777777" w:rsidR="0027696C" w:rsidRPr="00D742B6" w:rsidRDefault="0027696C" w:rsidP="0027696C">
      <w:pPr>
        <w:tabs>
          <w:tab w:val="clear" w:pos="567"/>
        </w:tabs>
        <w:spacing w:line="240" w:lineRule="auto"/>
        <w:rPr>
          <w:noProof/>
          <w:lang w:val="fr-FR"/>
        </w:rPr>
      </w:pPr>
    </w:p>
    <w:p w14:paraId="28CFAC56" w14:textId="3945FBE1" w:rsidR="0027696C" w:rsidRPr="00D742B6" w:rsidRDefault="00F557FA" w:rsidP="0027696C">
      <w:pPr>
        <w:rPr>
          <w:color w:val="008000"/>
          <w:lang w:val="fr-FR"/>
        </w:rPr>
      </w:pPr>
      <w:r w:rsidRPr="00D742B6">
        <w:rPr>
          <w:lang w:val="fr-FR"/>
        </w:rPr>
        <w:t>PC</w:t>
      </w:r>
    </w:p>
    <w:p w14:paraId="421321A1" w14:textId="6A1AED9D" w:rsidR="0027696C" w:rsidRPr="00D742B6" w:rsidRDefault="007A50CB" w:rsidP="0027696C">
      <w:pPr>
        <w:rPr>
          <w:lang w:val="fr-FR"/>
        </w:rPr>
      </w:pPr>
      <w:r w:rsidRPr="00D742B6">
        <w:rPr>
          <w:lang w:val="fr-FR"/>
        </w:rPr>
        <w:t>SN</w:t>
      </w:r>
    </w:p>
    <w:p w14:paraId="13A46796" w14:textId="4EB8202F" w:rsidR="0027696C" w:rsidRPr="00D742B6" w:rsidRDefault="007A50CB" w:rsidP="00B17B5A">
      <w:pPr>
        <w:rPr>
          <w:lang w:val="fr-FR"/>
        </w:rPr>
      </w:pPr>
      <w:r w:rsidRPr="00D742B6">
        <w:rPr>
          <w:lang w:val="fr-FR"/>
        </w:rPr>
        <w:t>NN</w:t>
      </w:r>
    </w:p>
    <w:p w14:paraId="5A4F5AAD" w14:textId="77777777" w:rsidR="00F21BEA" w:rsidRPr="00D742B6" w:rsidRDefault="007A50CB" w:rsidP="00F21BEA">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lang w:val="fr-FR"/>
        </w:rPr>
        <w:br w:type="page"/>
      </w:r>
      <w:r w:rsidR="00F21BEA" w:rsidRPr="00D742B6">
        <w:rPr>
          <w:b/>
          <w:noProof/>
          <w:lang w:val="fr-FR"/>
        </w:rPr>
        <w:lastRenderedPageBreak/>
        <w:t>MENTIONS DEVANT FIGURER SUR L’EMBALLAGE EXTÉRIEUR</w:t>
      </w:r>
    </w:p>
    <w:p w14:paraId="31567FA8" w14:textId="77777777" w:rsidR="00F21BEA" w:rsidRPr="00D742B6" w:rsidRDefault="00F21BEA" w:rsidP="00F21BEA">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5E6C1D95" w14:textId="77777777" w:rsidR="00F21BEA" w:rsidRPr="00D742B6" w:rsidRDefault="00F21BEA" w:rsidP="00F21BEA">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rPr>
        <w:t>ETUI - EMBALLAGE MULTIPLE POUR FLACON (avec Blue Box)</w:t>
      </w:r>
    </w:p>
    <w:p w14:paraId="74B7B6E4" w14:textId="77777777" w:rsidR="00F21BEA" w:rsidRPr="00D742B6" w:rsidRDefault="00F21BEA" w:rsidP="00F21BEA">
      <w:pPr>
        <w:spacing w:line="240" w:lineRule="auto"/>
        <w:rPr>
          <w:lang w:val="fr-FR"/>
        </w:rPr>
      </w:pPr>
    </w:p>
    <w:p w14:paraId="46F039E5" w14:textId="77777777" w:rsidR="00F21BEA" w:rsidRPr="00D742B6" w:rsidRDefault="00F21BEA" w:rsidP="00F21BEA">
      <w:pPr>
        <w:spacing w:line="240" w:lineRule="auto"/>
        <w:rPr>
          <w:noProof/>
          <w:lang w:val="fr-FR"/>
        </w:rPr>
      </w:pPr>
    </w:p>
    <w:p w14:paraId="08E9E3C8" w14:textId="035EF019"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DÉNOMINATION DU MÉDICAMENT</w:t>
      </w:r>
      <w:r w:rsidR="00F57B28">
        <w:rPr>
          <w:b/>
        </w:rPr>
        <w:fldChar w:fldCharType="begin"/>
      </w:r>
      <w:r w:rsidR="00F57B28">
        <w:rPr>
          <w:b/>
        </w:rPr>
        <w:instrText xml:space="preserve"> DOCVARIABLE VAULT_ND_8c68d050-739d-49db-8d48-c8fc550c0445 \* MERGEFORMAT </w:instrText>
      </w:r>
      <w:r w:rsidR="00F57B28">
        <w:rPr>
          <w:b/>
        </w:rPr>
        <w:fldChar w:fldCharType="separate"/>
      </w:r>
      <w:r w:rsidR="00F57B28">
        <w:rPr>
          <w:b/>
        </w:rPr>
        <w:t xml:space="preserve"> </w:t>
      </w:r>
      <w:r w:rsidR="00F57B28">
        <w:rPr>
          <w:b/>
        </w:rPr>
        <w:fldChar w:fldCharType="end"/>
      </w:r>
    </w:p>
    <w:p w14:paraId="0FD41E1D" w14:textId="77777777" w:rsidR="00F21BEA" w:rsidRPr="00D742B6" w:rsidRDefault="00F21BEA" w:rsidP="00F21BEA">
      <w:pPr>
        <w:keepNext/>
        <w:spacing w:line="240" w:lineRule="auto"/>
        <w:rPr>
          <w:noProof/>
        </w:rPr>
      </w:pPr>
    </w:p>
    <w:p w14:paraId="579409B0" w14:textId="77777777" w:rsidR="00F21BEA" w:rsidRPr="00D742B6" w:rsidRDefault="00F21BEA" w:rsidP="00F21BEA">
      <w:pPr>
        <w:spacing w:line="240" w:lineRule="auto"/>
        <w:rPr>
          <w:lang w:val="fr-FR"/>
        </w:rPr>
      </w:pPr>
      <w:r w:rsidRPr="00D742B6">
        <w:rPr>
          <w:lang w:val="fr-FR"/>
        </w:rPr>
        <w:t>Omvoh 300 mg solution à diluer pour perfusion</w:t>
      </w:r>
    </w:p>
    <w:p w14:paraId="654485E5" w14:textId="77777777" w:rsidR="00F21BEA" w:rsidRPr="00D742B6" w:rsidRDefault="00F21BEA" w:rsidP="00F21BEA">
      <w:pPr>
        <w:spacing w:line="240" w:lineRule="auto"/>
        <w:rPr>
          <w:b/>
        </w:rPr>
      </w:pPr>
      <w:r w:rsidRPr="00D742B6">
        <w:t>mirikizumab</w:t>
      </w:r>
      <w:r w:rsidRPr="00D742B6">
        <w:rPr>
          <w:b/>
        </w:rPr>
        <w:t xml:space="preserve"> </w:t>
      </w:r>
    </w:p>
    <w:p w14:paraId="10D17DAF" w14:textId="77777777" w:rsidR="00F21BEA" w:rsidRPr="00D742B6" w:rsidRDefault="00F21BEA" w:rsidP="00F21BEA">
      <w:pPr>
        <w:spacing w:line="240" w:lineRule="auto"/>
      </w:pPr>
    </w:p>
    <w:p w14:paraId="4FCF4DBB" w14:textId="77777777" w:rsidR="00F21BEA" w:rsidRPr="00D742B6" w:rsidRDefault="00F21BEA" w:rsidP="00F21BEA">
      <w:pPr>
        <w:spacing w:line="240" w:lineRule="auto"/>
      </w:pPr>
    </w:p>
    <w:p w14:paraId="5EE5F0C0" w14:textId="18F76681"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COMPOSITION EN SUBSTANCE(S) ACTIVE(S)</w:t>
      </w:r>
      <w:r w:rsidR="00F57B28">
        <w:rPr>
          <w:b/>
        </w:rPr>
        <w:fldChar w:fldCharType="begin"/>
      </w:r>
      <w:r w:rsidR="00F57B28">
        <w:rPr>
          <w:b/>
        </w:rPr>
        <w:instrText xml:space="preserve"> DOCVARIABLE VAULT_ND_f12e8195-ed68-4c72-bd8c-e027cc8e2cbf \* MERGEFORMAT </w:instrText>
      </w:r>
      <w:r w:rsidR="00F57B28">
        <w:rPr>
          <w:b/>
        </w:rPr>
        <w:fldChar w:fldCharType="separate"/>
      </w:r>
      <w:r w:rsidR="00F57B28">
        <w:rPr>
          <w:b/>
        </w:rPr>
        <w:t xml:space="preserve"> </w:t>
      </w:r>
      <w:r w:rsidR="00F57B28">
        <w:rPr>
          <w:b/>
        </w:rPr>
        <w:fldChar w:fldCharType="end"/>
      </w:r>
    </w:p>
    <w:p w14:paraId="3651CC38" w14:textId="77777777" w:rsidR="00F21BEA" w:rsidRPr="00D742B6" w:rsidRDefault="00F21BEA" w:rsidP="00F21BEA">
      <w:pPr>
        <w:keepNext/>
        <w:spacing w:line="240" w:lineRule="auto"/>
      </w:pPr>
    </w:p>
    <w:p w14:paraId="7B144B58" w14:textId="77777777" w:rsidR="00F21BEA" w:rsidRPr="00D742B6" w:rsidRDefault="00F21BEA" w:rsidP="00F21BEA">
      <w:pPr>
        <w:spacing w:line="240" w:lineRule="auto"/>
        <w:rPr>
          <w:lang w:val="fr-FR"/>
        </w:rPr>
      </w:pPr>
      <w:r w:rsidRPr="00D742B6">
        <w:rPr>
          <w:lang w:val="fr-FR"/>
        </w:rPr>
        <w:t>Chaque flacon de 15 mL contient 300 mg de mirikizumab (20 mg/mL).</w:t>
      </w:r>
    </w:p>
    <w:p w14:paraId="549B685A" w14:textId="77777777" w:rsidR="00F21BEA" w:rsidRPr="00D742B6" w:rsidRDefault="00F21BEA" w:rsidP="00F21BEA">
      <w:pPr>
        <w:spacing w:line="240" w:lineRule="auto"/>
        <w:rPr>
          <w:lang w:val="fr-FR"/>
        </w:rPr>
      </w:pPr>
    </w:p>
    <w:p w14:paraId="68FF286C" w14:textId="77777777" w:rsidR="00F21BEA" w:rsidRPr="00D742B6" w:rsidRDefault="00F21BEA" w:rsidP="00F21BEA">
      <w:pPr>
        <w:spacing w:line="240" w:lineRule="auto"/>
        <w:rPr>
          <w:lang w:val="fr-FR"/>
        </w:rPr>
      </w:pPr>
    </w:p>
    <w:p w14:paraId="1FBEAE5F" w14:textId="15A97927"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LISTE DES EXCIPIENTS</w:t>
      </w:r>
      <w:r w:rsidR="00F57B28">
        <w:rPr>
          <w:b/>
        </w:rPr>
        <w:fldChar w:fldCharType="begin"/>
      </w:r>
      <w:r w:rsidR="00F57B28">
        <w:rPr>
          <w:b/>
        </w:rPr>
        <w:instrText xml:space="preserve"> DOCVARIABLE VAULT_ND_d5483f37-8c01-4d60-9760-9eb5fec58921 \* MERGEFORMAT </w:instrText>
      </w:r>
      <w:r w:rsidR="00F57B28">
        <w:rPr>
          <w:b/>
        </w:rPr>
        <w:fldChar w:fldCharType="separate"/>
      </w:r>
      <w:r w:rsidR="00F57B28">
        <w:rPr>
          <w:b/>
        </w:rPr>
        <w:t xml:space="preserve"> </w:t>
      </w:r>
      <w:r w:rsidR="00F57B28">
        <w:rPr>
          <w:b/>
        </w:rPr>
        <w:fldChar w:fldCharType="end"/>
      </w:r>
    </w:p>
    <w:p w14:paraId="71344501" w14:textId="77777777" w:rsidR="00F21BEA" w:rsidRPr="00D742B6" w:rsidRDefault="00F21BEA" w:rsidP="00F21BEA">
      <w:pPr>
        <w:spacing w:line="240" w:lineRule="auto"/>
        <w:rPr>
          <w:noProof/>
        </w:rPr>
      </w:pPr>
    </w:p>
    <w:p w14:paraId="7D48370A" w14:textId="703AB0D0" w:rsidR="00F21BEA" w:rsidRPr="00D742B6" w:rsidRDefault="00F21BEA" w:rsidP="00F21BEA">
      <w:pPr>
        <w:spacing w:line="240" w:lineRule="auto"/>
        <w:rPr>
          <w:noProof/>
          <w:lang w:val="fr-FR"/>
        </w:rPr>
      </w:pPr>
      <w:r w:rsidRPr="00D742B6">
        <w:rPr>
          <w:noProof/>
          <w:lang w:val="fr-FR"/>
        </w:rPr>
        <w:t>Excipients : citrate de sodium dihydraté</w:t>
      </w:r>
      <w:r w:rsidR="00792014" w:rsidRPr="00D742B6">
        <w:rPr>
          <w:noProof/>
          <w:lang w:val="fr-FR"/>
        </w:rPr>
        <w:t xml:space="preserve"> (E 331)</w:t>
      </w:r>
      <w:r w:rsidRPr="00D742B6">
        <w:rPr>
          <w:noProof/>
          <w:lang w:val="fr-FR"/>
        </w:rPr>
        <w:t> ; acide citrique, anhydre</w:t>
      </w:r>
      <w:r w:rsidR="001436B9" w:rsidRPr="00D742B6">
        <w:rPr>
          <w:noProof/>
          <w:lang w:val="fr-FR"/>
        </w:rPr>
        <w:t xml:space="preserve"> (E 330) </w:t>
      </w:r>
      <w:r w:rsidRPr="00D742B6">
        <w:rPr>
          <w:noProof/>
          <w:lang w:val="fr-FR"/>
        </w:rPr>
        <w:t>; chlorure de sodium ; polysorbate 80</w:t>
      </w:r>
      <w:r w:rsidR="00B7521C" w:rsidRPr="00D742B6">
        <w:rPr>
          <w:noProof/>
          <w:lang w:val="fr-FR"/>
        </w:rPr>
        <w:t xml:space="preserve"> (E 433)</w:t>
      </w:r>
      <w:r w:rsidRPr="00D742B6">
        <w:rPr>
          <w:noProof/>
          <w:lang w:val="fr-FR"/>
        </w:rPr>
        <w:t xml:space="preserve"> ; eau pour préparations injectables. </w:t>
      </w:r>
      <w:r w:rsidRPr="00D742B6">
        <w:rPr>
          <w:noProof/>
          <w:highlight w:val="lightGray"/>
          <w:lang w:val="fr-FR"/>
        </w:rPr>
        <w:t>Voir la notice pour plus d’informations.</w:t>
      </w:r>
    </w:p>
    <w:p w14:paraId="56746840" w14:textId="77777777" w:rsidR="00F21BEA" w:rsidRPr="00D742B6" w:rsidRDefault="00F21BEA" w:rsidP="00F21BEA">
      <w:pPr>
        <w:spacing w:line="240" w:lineRule="auto"/>
        <w:rPr>
          <w:noProof/>
          <w:lang w:val="fr-FR"/>
        </w:rPr>
      </w:pPr>
    </w:p>
    <w:p w14:paraId="4AD05590" w14:textId="77777777" w:rsidR="00F21BEA" w:rsidRPr="00D742B6" w:rsidRDefault="00F21BEA" w:rsidP="00F21BEA">
      <w:pPr>
        <w:spacing w:line="240" w:lineRule="auto"/>
        <w:rPr>
          <w:noProof/>
          <w:lang w:val="fr-FR"/>
        </w:rPr>
      </w:pPr>
    </w:p>
    <w:p w14:paraId="356F47E2" w14:textId="2F8EAEED"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FORME PHARMACEUTIQUE ET CONTENU</w:t>
      </w:r>
      <w:r w:rsidR="00F57B28">
        <w:rPr>
          <w:b/>
        </w:rPr>
        <w:fldChar w:fldCharType="begin"/>
      </w:r>
      <w:r w:rsidR="00F57B28">
        <w:rPr>
          <w:b/>
        </w:rPr>
        <w:instrText xml:space="preserve"> DOCVARIABLE VAULT_ND_29351cf4-f676-4286-8007-a28a93d2f017 \* MERGEFORMAT </w:instrText>
      </w:r>
      <w:r w:rsidR="00F57B28">
        <w:rPr>
          <w:b/>
        </w:rPr>
        <w:fldChar w:fldCharType="separate"/>
      </w:r>
      <w:r w:rsidR="00F57B28">
        <w:rPr>
          <w:b/>
        </w:rPr>
        <w:t xml:space="preserve"> </w:t>
      </w:r>
      <w:r w:rsidR="00F57B28">
        <w:rPr>
          <w:b/>
        </w:rPr>
        <w:fldChar w:fldCharType="end"/>
      </w:r>
    </w:p>
    <w:p w14:paraId="09258963" w14:textId="77777777" w:rsidR="00F21BEA" w:rsidRPr="00D742B6" w:rsidRDefault="00F21BEA" w:rsidP="00F21BEA">
      <w:pPr>
        <w:spacing w:line="240" w:lineRule="auto"/>
        <w:rPr>
          <w:noProof/>
        </w:rPr>
      </w:pPr>
    </w:p>
    <w:p w14:paraId="00145E1B" w14:textId="77777777" w:rsidR="00F21BEA" w:rsidRPr="00D742B6" w:rsidRDefault="00F21BEA" w:rsidP="00F21BEA">
      <w:pPr>
        <w:spacing w:line="240" w:lineRule="auto"/>
        <w:rPr>
          <w:noProof/>
        </w:rPr>
      </w:pPr>
      <w:r w:rsidRPr="00D742B6">
        <w:rPr>
          <w:noProof/>
          <w:highlight w:val="lightGray"/>
        </w:rPr>
        <w:t>Solution à diluer pour perfusion</w:t>
      </w:r>
    </w:p>
    <w:p w14:paraId="286ADBB2" w14:textId="77777777" w:rsidR="00F21BEA" w:rsidRPr="00D742B6" w:rsidRDefault="00F21BEA" w:rsidP="00F21BEA">
      <w:pPr>
        <w:spacing w:line="240" w:lineRule="auto"/>
        <w:rPr>
          <w:noProof/>
        </w:rPr>
      </w:pPr>
      <w:r w:rsidRPr="00D742B6">
        <w:rPr>
          <w:noProof/>
        </w:rPr>
        <w:t>300 mg/15 mL</w:t>
      </w:r>
    </w:p>
    <w:p w14:paraId="267B03C0" w14:textId="77777777" w:rsidR="00F21BEA" w:rsidRPr="00D742B6" w:rsidRDefault="00F21BEA" w:rsidP="00F21BEA">
      <w:pPr>
        <w:spacing w:line="240" w:lineRule="auto"/>
        <w:rPr>
          <w:noProof/>
        </w:rPr>
      </w:pPr>
      <w:r w:rsidRPr="00D742B6">
        <w:rPr>
          <w:noProof/>
        </w:rPr>
        <w:t>Emballage multiple : 3 (3 boîtes de 1) flacons</w:t>
      </w:r>
    </w:p>
    <w:p w14:paraId="584B93D2" w14:textId="77777777" w:rsidR="00F21BEA" w:rsidRPr="00D742B6" w:rsidRDefault="00F21BEA" w:rsidP="00F21BEA">
      <w:pPr>
        <w:spacing w:line="240" w:lineRule="auto"/>
        <w:rPr>
          <w:noProof/>
        </w:rPr>
      </w:pPr>
    </w:p>
    <w:p w14:paraId="6672CC88" w14:textId="77777777" w:rsidR="00F21BEA" w:rsidRPr="00D742B6" w:rsidRDefault="00F21BEA" w:rsidP="00F21BEA">
      <w:pPr>
        <w:spacing w:line="240" w:lineRule="auto"/>
        <w:rPr>
          <w:noProof/>
        </w:rPr>
      </w:pPr>
    </w:p>
    <w:p w14:paraId="5D1D772A" w14:textId="60393172"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MODE ET VOIE(S) D’ADMINISTRATION</w:t>
      </w:r>
      <w:r w:rsidR="00F57B28">
        <w:rPr>
          <w:b/>
        </w:rPr>
        <w:fldChar w:fldCharType="begin"/>
      </w:r>
      <w:r w:rsidR="00F57B28">
        <w:rPr>
          <w:b/>
        </w:rPr>
        <w:instrText xml:space="preserve"> DOCVARIABLE VAULT_ND_531fd0ef-7090-4875-8ebe-6ac40845b382 \* MERGEFORMAT </w:instrText>
      </w:r>
      <w:r w:rsidR="00F57B28">
        <w:rPr>
          <w:b/>
        </w:rPr>
        <w:fldChar w:fldCharType="separate"/>
      </w:r>
      <w:r w:rsidR="00F57B28">
        <w:rPr>
          <w:b/>
        </w:rPr>
        <w:t xml:space="preserve"> </w:t>
      </w:r>
      <w:r w:rsidR="00F57B28">
        <w:rPr>
          <w:b/>
        </w:rPr>
        <w:fldChar w:fldCharType="end"/>
      </w:r>
    </w:p>
    <w:p w14:paraId="4E716677" w14:textId="77777777" w:rsidR="00F21BEA" w:rsidRPr="00D742B6" w:rsidRDefault="00F21BEA" w:rsidP="00F21BEA">
      <w:pPr>
        <w:keepNext/>
        <w:spacing w:line="240" w:lineRule="auto"/>
      </w:pPr>
    </w:p>
    <w:p w14:paraId="6F74C5C2" w14:textId="77777777" w:rsidR="00F21BEA" w:rsidRPr="00D742B6" w:rsidRDefault="00F21BEA" w:rsidP="00F21BEA">
      <w:pPr>
        <w:spacing w:line="240" w:lineRule="auto"/>
        <w:rPr>
          <w:lang w:val="fr-FR"/>
        </w:rPr>
      </w:pPr>
      <w:r w:rsidRPr="00D742B6">
        <w:rPr>
          <w:lang w:val="fr-FR"/>
        </w:rPr>
        <w:t>Pour administration intraveineuse après dilution.</w:t>
      </w:r>
    </w:p>
    <w:p w14:paraId="6DD39E35" w14:textId="77777777" w:rsidR="00F21BEA" w:rsidRPr="00D742B6" w:rsidRDefault="00F21BEA" w:rsidP="00F21BEA">
      <w:pPr>
        <w:spacing w:line="240" w:lineRule="auto"/>
        <w:rPr>
          <w:lang w:val="fr-FR"/>
        </w:rPr>
      </w:pPr>
      <w:r w:rsidRPr="00D742B6">
        <w:rPr>
          <w:lang w:val="fr-FR"/>
        </w:rPr>
        <w:t>À usage unique.</w:t>
      </w:r>
    </w:p>
    <w:p w14:paraId="6A694579" w14:textId="77777777" w:rsidR="00F21BEA" w:rsidRPr="00D742B6" w:rsidRDefault="00F21BEA" w:rsidP="00F21BEA">
      <w:pPr>
        <w:spacing w:line="240" w:lineRule="auto"/>
        <w:rPr>
          <w:lang w:val="fr-FR"/>
        </w:rPr>
      </w:pPr>
      <w:r w:rsidRPr="00D742B6">
        <w:rPr>
          <w:lang w:val="fr-FR"/>
        </w:rPr>
        <w:t>Ne pas secouer.</w:t>
      </w:r>
    </w:p>
    <w:p w14:paraId="639B1449" w14:textId="77777777" w:rsidR="00F21BEA" w:rsidRPr="00D742B6" w:rsidRDefault="00F21BEA" w:rsidP="00F21BEA">
      <w:pPr>
        <w:spacing w:line="240" w:lineRule="auto"/>
        <w:rPr>
          <w:lang w:val="fr-FR"/>
        </w:rPr>
      </w:pPr>
      <w:r w:rsidRPr="00D742B6">
        <w:rPr>
          <w:lang w:val="fr-FR"/>
        </w:rPr>
        <w:t>Lire la notice avant utilisation.</w:t>
      </w:r>
    </w:p>
    <w:p w14:paraId="4F6632D9" w14:textId="77777777" w:rsidR="00F21BEA" w:rsidRPr="00D742B6" w:rsidRDefault="00F21BEA" w:rsidP="00F21BEA">
      <w:pPr>
        <w:spacing w:line="240" w:lineRule="auto"/>
        <w:rPr>
          <w:lang w:val="fr-FR"/>
        </w:rPr>
      </w:pPr>
    </w:p>
    <w:p w14:paraId="1EB9921D" w14:textId="77777777" w:rsidR="00F21BEA" w:rsidRPr="00D742B6" w:rsidRDefault="00F21BEA" w:rsidP="00F21BEA">
      <w:pPr>
        <w:spacing w:line="240" w:lineRule="auto"/>
        <w:rPr>
          <w:lang w:val="fr-FR"/>
        </w:rPr>
      </w:pPr>
    </w:p>
    <w:p w14:paraId="50272FDC" w14:textId="1DB17E0C"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b/>
          <w:lang w:val="fr-FR"/>
        </w:rPr>
      </w:pPr>
      <w:r w:rsidRPr="00D742B6">
        <w:rPr>
          <w:b/>
          <w:lang w:val="fr-FR"/>
        </w:rPr>
        <w:t>MISE EN GARDE SPÉCIALE INDIQUANT QUE LE MÉDICAMENT DOIT ÊTRE CONSERVÉ HORS DE VUE ET DE PORTÉE DES ENFANTS</w:t>
      </w:r>
      <w:r w:rsidR="00F57B28">
        <w:rPr>
          <w:b/>
          <w:lang w:val="fr-FR"/>
        </w:rPr>
        <w:fldChar w:fldCharType="begin"/>
      </w:r>
      <w:r w:rsidR="00F57B28">
        <w:rPr>
          <w:b/>
          <w:lang w:val="fr-FR"/>
        </w:rPr>
        <w:instrText xml:space="preserve"> DOCVARIABLE VAULT_ND_ef53e2db-11d5-43df-b26a-7442954c8dd9 \* MERGEFORMAT </w:instrText>
      </w:r>
      <w:r w:rsidR="00F57B28">
        <w:rPr>
          <w:b/>
          <w:lang w:val="fr-FR"/>
        </w:rPr>
        <w:fldChar w:fldCharType="separate"/>
      </w:r>
      <w:r w:rsidR="00F57B28">
        <w:rPr>
          <w:b/>
          <w:lang w:val="fr-FR"/>
        </w:rPr>
        <w:t xml:space="preserve"> </w:t>
      </w:r>
      <w:r w:rsidR="00F57B28">
        <w:rPr>
          <w:b/>
          <w:lang w:val="fr-FR"/>
        </w:rPr>
        <w:fldChar w:fldCharType="end"/>
      </w:r>
    </w:p>
    <w:p w14:paraId="0A63F626" w14:textId="77777777" w:rsidR="00F21BEA" w:rsidRPr="00D742B6" w:rsidRDefault="00F21BEA" w:rsidP="00F21BEA">
      <w:pPr>
        <w:spacing w:line="240" w:lineRule="auto"/>
        <w:outlineLvl w:val="0"/>
        <w:rPr>
          <w:lang w:val="fr-FR"/>
        </w:rPr>
      </w:pPr>
    </w:p>
    <w:p w14:paraId="37E6C082" w14:textId="7D2673B2" w:rsidR="00F21BEA" w:rsidRPr="00D742B6" w:rsidRDefault="00F21BEA" w:rsidP="00F21BEA">
      <w:pPr>
        <w:spacing w:line="240" w:lineRule="auto"/>
        <w:outlineLvl w:val="0"/>
        <w:rPr>
          <w:lang w:val="fr-FR"/>
        </w:rPr>
      </w:pPr>
      <w:r w:rsidRPr="00D742B6">
        <w:rPr>
          <w:lang w:val="fr-FR"/>
        </w:rPr>
        <w:t>Tenir hors de la vue et de la portée des enfants.</w:t>
      </w:r>
      <w:r w:rsidR="00F57B28">
        <w:rPr>
          <w:lang w:val="fr-FR"/>
        </w:rPr>
        <w:fldChar w:fldCharType="begin"/>
      </w:r>
      <w:r w:rsidR="00F57B28">
        <w:rPr>
          <w:lang w:val="fr-FR"/>
        </w:rPr>
        <w:instrText xml:space="preserve"> DOCVARIABLE vault_nd_b6ba18d7-d299-48e3-8a15-966e55883259 \* MERGEFORMAT </w:instrText>
      </w:r>
      <w:r w:rsidR="00F57B28">
        <w:rPr>
          <w:lang w:val="fr-FR"/>
        </w:rPr>
        <w:fldChar w:fldCharType="separate"/>
      </w:r>
      <w:r w:rsidR="00F57B28">
        <w:rPr>
          <w:lang w:val="fr-FR"/>
        </w:rPr>
        <w:t xml:space="preserve"> </w:t>
      </w:r>
      <w:r w:rsidR="00F57B28">
        <w:rPr>
          <w:lang w:val="fr-FR"/>
        </w:rPr>
        <w:fldChar w:fldCharType="end"/>
      </w:r>
    </w:p>
    <w:p w14:paraId="2A74179D" w14:textId="77777777" w:rsidR="00F21BEA" w:rsidRPr="00D742B6" w:rsidRDefault="00F21BEA" w:rsidP="00F21BEA">
      <w:pPr>
        <w:spacing w:line="240" w:lineRule="auto"/>
        <w:rPr>
          <w:lang w:val="fr-FR"/>
        </w:rPr>
      </w:pPr>
    </w:p>
    <w:p w14:paraId="42BABA73" w14:textId="77777777" w:rsidR="00F21BEA" w:rsidRPr="00D742B6" w:rsidRDefault="00F21BEA" w:rsidP="00F21BEA">
      <w:pPr>
        <w:spacing w:line="240" w:lineRule="auto"/>
        <w:rPr>
          <w:lang w:val="fr-FR"/>
        </w:rPr>
      </w:pPr>
    </w:p>
    <w:p w14:paraId="108FB482" w14:textId="60DF7459"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b/>
          <w:lang w:val="fr-FR"/>
        </w:rPr>
      </w:pPr>
      <w:r w:rsidRPr="00D742B6">
        <w:rPr>
          <w:b/>
          <w:lang w:val="fr-FR"/>
        </w:rPr>
        <w:t>AUTRE(S) MISE(S) EN GARDE SPÉCIALE(S), SI NÉCESSAIRE</w:t>
      </w:r>
      <w:r w:rsidR="00F57B28">
        <w:rPr>
          <w:b/>
          <w:lang w:val="fr-FR"/>
        </w:rPr>
        <w:fldChar w:fldCharType="begin"/>
      </w:r>
      <w:r w:rsidR="00F57B28">
        <w:rPr>
          <w:b/>
          <w:lang w:val="fr-FR"/>
        </w:rPr>
        <w:instrText xml:space="preserve"> DOCVARIABLE VAULT_ND_90dc39ef-2dc6-46ad-b8c6-0a1351581476 \* MERGEFORMAT </w:instrText>
      </w:r>
      <w:r w:rsidR="00F57B28">
        <w:rPr>
          <w:b/>
          <w:lang w:val="fr-FR"/>
        </w:rPr>
        <w:fldChar w:fldCharType="separate"/>
      </w:r>
      <w:r w:rsidR="00F57B28">
        <w:rPr>
          <w:b/>
          <w:lang w:val="fr-FR"/>
        </w:rPr>
        <w:t xml:space="preserve"> </w:t>
      </w:r>
      <w:r w:rsidR="00F57B28">
        <w:rPr>
          <w:b/>
          <w:lang w:val="fr-FR"/>
        </w:rPr>
        <w:fldChar w:fldCharType="end"/>
      </w:r>
    </w:p>
    <w:p w14:paraId="740C93D3" w14:textId="77777777" w:rsidR="00F21BEA" w:rsidRPr="00D742B6" w:rsidRDefault="00F21BEA" w:rsidP="00F21BEA">
      <w:pPr>
        <w:tabs>
          <w:tab w:val="left" w:pos="749"/>
        </w:tabs>
        <w:spacing w:line="240" w:lineRule="auto"/>
        <w:rPr>
          <w:lang w:val="fr-FR"/>
        </w:rPr>
      </w:pPr>
    </w:p>
    <w:p w14:paraId="218FF320" w14:textId="77777777" w:rsidR="00F21BEA" w:rsidRPr="00D742B6" w:rsidRDefault="00F21BEA" w:rsidP="00F21BEA">
      <w:pPr>
        <w:tabs>
          <w:tab w:val="left" w:pos="749"/>
        </w:tabs>
        <w:spacing w:line="240" w:lineRule="auto"/>
        <w:rPr>
          <w:lang w:val="fr-FR"/>
        </w:rPr>
      </w:pPr>
    </w:p>
    <w:p w14:paraId="2A6ED4A3" w14:textId="2F2ED8E5"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DATE DE PÉREMPTION</w:t>
      </w:r>
      <w:r w:rsidR="00F57B28">
        <w:rPr>
          <w:b/>
        </w:rPr>
        <w:fldChar w:fldCharType="begin"/>
      </w:r>
      <w:r w:rsidR="00F57B28">
        <w:rPr>
          <w:b/>
        </w:rPr>
        <w:instrText xml:space="preserve"> DOCVARIABLE VAULT_ND_6ba48926-9d63-4ec6-9998-c64a342b8caf \* MERGEFORMAT </w:instrText>
      </w:r>
      <w:r w:rsidR="00F57B28">
        <w:rPr>
          <w:b/>
        </w:rPr>
        <w:fldChar w:fldCharType="separate"/>
      </w:r>
      <w:r w:rsidR="00F57B28">
        <w:rPr>
          <w:b/>
        </w:rPr>
        <w:t xml:space="preserve"> </w:t>
      </w:r>
      <w:r w:rsidR="00F57B28">
        <w:rPr>
          <w:b/>
        </w:rPr>
        <w:fldChar w:fldCharType="end"/>
      </w:r>
    </w:p>
    <w:p w14:paraId="78E04C06" w14:textId="77777777" w:rsidR="00F21BEA" w:rsidRPr="00D742B6" w:rsidRDefault="00F21BEA" w:rsidP="00F21BEA">
      <w:pPr>
        <w:keepNext/>
        <w:spacing w:line="240" w:lineRule="auto"/>
      </w:pPr>
    </w:p>
    <w:p w14:paraId="4FD18813" w14:textId="77777777" w:rsidR="00F21BEA" w:rsidRPr="00D742B6" w:rsidRDefault="00F21BEA" w:rsidP="00F21BEA">
      <w:pPr>
        <w:spacing w:line="240" w:lineRule="auto"/>
        <w:rPr>
          <w:noProof/>
        </w:rPr>
      </w:pPr>
      <w:r w:rsidRPr="00D742B6">
        <w:rPr>
          <w:noProof/>
        </w:rPr>
        <w:t>EXP</w:t>
      </w:r>
    </w:p>
    <w:p w14:paraId="345E3185" w14:textId="77777777" w:rsidR="00F21BEA" w:rsidRPr="00D742B6" w:rsidRDefault="00F21BEA" w:rsidP="00F21BEA">
      <w:pPr>
        <w:spacing w:line="240" w:lineRule="auto"/>
        <w:rPr>
          <w:noProof/>
        </w:rPr>
      </w:pPr>
    </w:p>
    <w:p w14:paraId="1C9E9562" w14:textId="77777777" w:rsidR="00F21BEA" w:rsidRPr="00D742B6" w:rsidRDefault="00F21BEA" w:rsidP="00F21BEA">
      <w:pPr>
        <w:spacing w:line="240" w:lineRule="auto"/>
        <w:rPr>
          <w:noProof/>
        </w:rPr>
      </w:pPr>
    </w:p>
    <w:p w14:paraId="0AD590D2" w14:textId="16E98951"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PRÉCAUTIONS PARTICULIÈRES DE CONSERVATION</w:t>
      </w:r>
      <w:r w:rsidR="00F57B28">
        <w:rPr>
          <w:b/>
          <w:noProof/>
        </w:rPr>
        <w:fldChar w:fldCharType="begin"/>
      </w:r>
      <w:r w:rsidR="00F57B28">
        <w:rPr>
          <w:b/>
          <w:noProof/>
        </w:rPr>
        <w:instrText xml:space="preserve"> DOCVARIABLE VAULT_ND_a72a98b7-1d53-441d-9fd2-969557d2a5fb \* MERGEFORMAT </w:instrText>
      </w:r>
      <w:r w:rsidR="00F57B28">
        <w:rPr>
          <w:b/>
          <w:noProof/>
        </w:rPr>
        <w:fldChar w:fldCharType="separate"/>
      </w:r>
      <w:r w:rsidR="00F57B28">
        <w:rPr>
          <w:b/>
          <w:noProof/>
        </w:rPr>
        <w:t xml:space="preserve"> </w:t>
      </w:r>
      <w:r w:rsidR="00F57B28">
        <w:rPr>
          <w:b/>
          <w:noProof/>
        </w:rPr>
        <w:fldChar w:fldCharType="end"/>
      </w:r>
    </w:p>
    <w:p w14:paraId="3E216EF4" w14:textId="77777777" w:rsidR="00F21BEA" w:rsidRPr="00D742B6" w:rsidRDefault="00F21BEA" w:rsidP="00F21BEA">
      <w:pPr>
        <w:keepNext/>
        <w:spacing w:line="240" w:lineRule="auto"/>
        <w:rPr>
          <w:noProof/>
        </w:rPr>
      </w:pPr>
    </w:p>
    <w:p w14:paraId="23AA55FE" w14:textId="77777777" w:rsidR="00F21BEA" w:rsidRPr="00D742B6" w:rsidRDefault="00F21BEA" w:rsidP="00F21BEA">
      <w:pPr>
        <w:spacing w:line="240" w:lineRule="auto"/>
        <w:ind w:left="567" w:hanging="567"/>
        <w:rPr>
          <w:noProof/>
        </w:rPr>
      </w:pPr>
      <w:r w:rsidRPr="00D742B6">
        <w:t>À</w:t>
      </w:r>
      <w:r w:rsidRPr="00D742B6">
        <w:rPr>
          <w:noProof/>
        </w:rPr>
        <w:t xml:space="preserve"> conserver au réfrigérateur.</w:t>
      </w:r>
    </w:p>
    <w:p w14:paraId="58B1B276" w14:textId="77777777" w:rsidR="00F21BEA" w:rsidRPr="00D742B6" w:rsidRDefault="00F21BEA" w:rsidP="00F21BEA">
      <w:pPr>
        <w:spacing w:line="240" w:lineRule="auto"/>
        <w:ind w:left="567" w:hanging="567"/>
        <w:rPr>
          <w:noProof/>
        </w:rPr>
      </w:pPr>
      <w:r w:rsidRPr="00D742B6">
        <w:rPr>
          <w:noProof/>
        </w:rPr>
        <w:lastRenderedPageBreak/>
        <w:t>Ne pas congeler.</w:t>
      </w:r>
    </w:p>
    <w:p w14:paraId="341833C2" w14:textId="77777777" w:rsidR="00F21BEA" w:rsidRPr="00D742B6" w:rsidRDefault="00F21BEA" w:rsidP="00F21BEA">
      <w:pPr>
        <w:spacing w:line="240" w:lineRule="auto"/>
        <w:ind w:left="567" w:hanging="567"/>
        <w:rPr>
          <w:noProof/>
          <w:lang w:val="fr-FR"/>
        </w:rPr>
      </w:pPr>
      <w:r w:rsidRPr="00D742B6">
        <w:rPr>
          <w:noProof/>
          <w:lang w:val="fr-FR"/>
        </w:rPr>
        <w:t>Conserver le flacon dans l’étui à l’abri de la lumière.</w:t>
      </w:r>
    </w:p>
    <w:p w14:paraId="1F86599E" w14:textId="77777777" w:rsidR="00F21BEA" w:rsidRPr="00D742B6" w:rsidRDefault="00F21BEA" w:rsidP="00F21BEA">
      <w:pPr>
        <w:spacing w:line="240" w:lineRule="auto"/>
        <w:ind w:left="567" w:hanging="567"/>
        <w:rPr>
          <w:noProof/>
          <w:lang w:val="fr-FR"/>
        </w:rPr>
      </w:pPr>
    </w:p>
    <w:p w14:paraId="0028C876" w14:textId="77777777" w:rsidR="00F21BEA" w:rsidRPr="00D742B6" w:rsidRDefault="00F21BEA" w:rsidP="00F21BEA">
      <w:pPr>
        <w:spacing w:line="240" w:lineRule="auto"/>
        <w:ind w:left="567" w:hanging="567"/>
        <w:rPr>
          <w:noProof/>
          <w:lang w:val="fr-FR"/>
        </w:rPr>
      </w:pPr>
    </w:p>
    <w:p w14:paraId="379F03FA" w14:textId="5A9E74F7"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PRÉCAUTIONS PARTICULIÈRES D’ÉLIMINATION DES MÉDICAMENTS NON UTILISÉS OU DES DÉCHETS PROVENANT DE CES MÉDICAMENTS S’IL Y A LIEU</w:t>
      </w:r>
      <w:r w:rsidR="00F57B28">
        <w:rPr>
          <w:b/>
          <w:noProof/>
          <w:lang w:val="fr-FR"/>
        </w:rPr>
        <w:fldChar w:fldCharType="begin"/>
      </w:r>
      <w:r w:rsidR="00F57B28">
        <w:rPr>
          <w:b/>
          <w:noProof/>
          <w:lang w:val="fr-FR"/>
        </w:rPr>
        <w:instrText xml:space="preserve"> DOCVARIABLE VAULT_ND_54a0450c-0dd7-423f-af85-8b6c00b331f5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A684EA2" w14:textId="77777777" w:rsidR="00F21BEA" w:rsidRPr="00D742B6" w:rsidRDefault="00F21BEA" w:rsidP="00F21BEA">
      <w:pPr>
        <w:spacing w:line="240" w:lineRule="auto"/>
        <w:rPr>
          <w:noProof/>
          <w:lang w:val="fr-FR"/>
        </w:rPr>
      </w:pPr>
    </w:p>
    <w:p w14:paraId="3E9D89A6" w14:textId="77777777" w:rsidR="00F21BEA" w:rsidRPr="00D742B6" w:rsidRDefault="00F21BEA" w:rsidP="00F21BEA">
      <w:pPr>
        <w:spacing w:line="240" w:lineRule="auto"/>
        <w:rPr>
          <w:noProof/>
          <w:lang w:val="fr-FR"/>
        </w:rPr>
      </w:pPr>
    </w:p>
    <w:p w14:paraId="3CB67541" w14:textId="4B34326F"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NOM ET ADRESSE DU TITULAIRE DE L’AUTORISATION DE MISE SUR LE MARCHÉ</w:t>
      </w:r>
      <w:r w:rsidR="00F57B28">
        <w:rPr>
          <w:b/>
          <w:noProof/>
          <w:lang w:val="fr-FR"/>
        </w:rPr>
        <w:fldChar w:fldCharType="begin"/>
      </w:r>
      <w:r w:rsidR="00F57B28">
        <w:rPr>
          <w:b/>
          <w:noProof/>
          <w:lang w:val="fr-FR"/>
        </w:rPr>
        <w:instrText xml:space="preserve"> DOCVARIABLE VAULT_ND_b51f86c2-36a4-4153-b08c-312345b49910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EBD112F" w14:textId="77777777" w:rsidR="00F21BEA" w:rsidRPr="00D742B6" w:rsidRDefault="00F21BEA" w:rsidP="00F21BEA">
      <w:pPr>
        <w:spacing w:line="240" w:lineRule="auto"/>
        <w:rPr>
          <w:noProof/>
          <w:lang w:val="fr-FR"/>
        </w:rPr>
      </w:pPr>
    </w:p>
    <w:p w14:paraId="7649185B" w14:textId="77777777" w:rsidR="00F21BEA" w:rsidRPr="00D742B6" w:rsidRDefault="00F21BEA" w:rsidP="00F21BEA">
      <w:pPr>
        <w:pStyle w:val="Default"/>
        <w:keepNext/>
        <w:jc w:val="both"/>
        <w:rPr>
          <w:rFonts w:ascii="Times New Roman" w:hAnsi="Times New Roman" w:cs="Times New Roman"/>
          <w:color w:val="auto"/>
          <w:sz w:val="22"/>
          <w:lang w:val="sv-SE"/>
        </w:rPr>
      </w:pPr>
      <w:r w:rsidRPr="00D742B6">
        <w:rPr>
          <w:rFonts w:ascii="Times New Roman" w:hAnsi="Times New Roman" w:cs="Times New Roman"/>
          <w:color w:val="auto"/>
          <w:sz w:val="22"/>
          <w:lang w:val="sv-SE"/>
        </w:rPr>
        <w:t xml:space="preserve">Eli Lilly Nederland B.V., </w:t>
      </w:r>
    </w:p>
    <w:p w14:paraId="6D38448E" w14:textId="77777777" w:rsidR="00F21BEA" w:rsidRPr="00D742B6" w:rsidRDefault="00F21BEA" w:rsidP="00F21BEA">
      <w:pPr>
        <w:keepNext/>
        <w:tabs>
          <w:tab w:val="clear" w:pos="567"/>
        </w:tabs>
        <w:spacing w:line="240" w:lineRule="auto"/>
      </w:pPr>
      <w:r w:rsidRPr="00D742B6">
        <w:t>Papendorpseweg 83, 3528 BJ Utrecht,</w:t>
      </w:r>
    </w:p>
    <w:p w14:paraId="22AAF233" w14:textId="77777777" w:rsidR="00F21BEA" w:rsidRPr="00D742B6" w:rsidRDefault="00F21BEA" w:rsidP="00F21BEA">
      <w:pPr>
        <w:tabs>
          <w:tab w:val="clear" w:pos="567"/>
        </w:tabs>
        <w:spacing w:line="240" w:lineRule="auto"/>
        <w:rPr>
          <w:noProof/>
        </w:rPr>
      </w:pPr>
      <w:r w:rsidRPr="00D742B6">
        <w:t>Pays-Bas</w:t>
      </w:r>
    </w:p>
    <w:p w14:paraId="131A56B0" w14:textId="77777777" w:rsidR="00F21BEA" w:rsidRPr="00D742B6" w:rsidRDefault="00F21BEA" w:rsidP="00F21BEA">
      <w:pPr>
        <w:tabs>
          <w:tab w:val="clear" w:pos="567"/>
        </w:tabs>
        <w:spacing w:line="240" w:lineRule="auto"/>
        <w:rPr>
          <w:noProof/>
        </w:rPr>
      </w:pPr>
    </w:p>
    <w:p w14:paraId="747C4E57" w14:textId="77777777" w:rsidR="00F21BEA" w:rsidRPr="00D742B6" w:rsidRDefault="00F21BEA" w:rsidP="00F21BEA">
      <w:pPr>
        <w:spacing w:line="240" w:lineRule="auto"/>
      </w:pPr>
    </w:p>
    <w:p w14:paraId="5FD6467B" w14:textId="6BE6FC0A"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NUMÉRO(S) D’AUTORISATION DE MISE SUR LE MARCHÉ</w:t>
      </w:r>
      <w:r w:rsidR="00F57B28">
        <w:rPr>
          <w:b/>
          <w:noProof/>
          <w:lang w:val="fr-FR"/>
        </w:rPr>
        <w:fldChar w:fldCharType="begin"/>
      </w:r>
      <w:r w:rsidR="00F57B28">
        <w:rPr>
          <w:b/>
          <w:noProof/>
          <w:lang w:val="fr-FR"/>
        </w:rPr>
        <w:instrText xml:space="preserve"> DOCVARIABLE VAULT_ND_12bdb229-1e24-4ef3-9171-4cccd3daefc9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A5AC5A9" w14:textId="77777777" w:rsidR="00F21BEA" w:rsidRPr="00D742B6" w:rsidRDefault="00F21BEA" w:rsidP="00F21BEA">
      <w:pPr>
        <w:spacing w:line="240" w:lineRule="auto"/>
        <w:rPr>
          <w:lang w:val="fr-FR"/>
        </w:rPr>
      </w:pPr>
    </w:p>
    <w:p w14:paraId="475DAA3A" w14:textId="396EF4E7" w:rsidR="00F21BEA" w:rsidRPr="00D742B6" w:rsidRDefault="00F21BEA" w:rsidP="00F21BEA">
      <w:pPr>
        <w:spacing w:line="240" w:lineRule="auto"/>
        <w:outlineLvl w:val="0"/>
      </w:pPr>
      <w:r w:rsidRPr="00D742B6">
        <w:t>EU/1/23/1736/011</w:t>
      </w:r>
      <w:fldSimple w:instr=" DOCVARIABLE VAULT_ND_11021cf7-9c56-4213-af41-ef77e09725e6 \* MERGEFORMAT ">
        <w:r w:rsidR="00F57B28">
          <w:t xml:space="preserve"> </w:t>
        </w:r>
      </w:fldSimple>
    </w:p>
    <w:p w14:paraId="6F5857FF" w14:textId="77777777" w:rsidR="00F21BEA" w:rsidRPr="00D742B6" w:rsidRDefault="00F21BEA" w:rsidP="00F21BEA">
      <w:pPr>
        <w:spacing w:line="240" w:lineRule="auto"/>
      </w:pPr>
    </w:p>
    <w:p w14:paraId="2B34C52E" w14:textId="77777777" w:rsidR="00F21BEA" w:rsidRPr="00D742B6" w:rsidRDefault="00F21BEA" w:rsidP="00F21BEA">
      <w:pPr>
        <w:spacing w:line="240" w:lineRule="auto"/>
      </w:pPr>
    </w:p>
    <w:p w14:paraId="227D2CC9" w14:textId="077EB6ED"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NUMÉRO DU LOT</w:t>
      </w:r>
      <w:r w:rsidR="00F57B28">
        <w:rPr>
          <w:b/>
          <w:noProof/>
        </w:rPr>
        <w:fldChar w:fldCharType="begin"/>
      </w:r>
      <w:r w:rsidR="00F57B28">
        <w:rPr>
          <w:b/>
          <w:noProof/>
        </w:rPr>
        <w:instrText xml:space="preserve"> DOCVARIABLE VAULT_ND_7633b758-88c9-4570-bb88-f1870bb9af57 \* MERGEFORMAT </w:instrText>
      </w:r>
      <w:r w:rsidR="00F57B28">
        <w:rPr>
          <w:b/>
          <w:noProof/>
        </w:rPr>
        <w:fldChar w:fldCharType="separate"/>
      </w:r>
      <w:r w:rsidR="00F57B28">
        <w:rPr>
          <w:b/>
          <w:noProof/>
        </w:rPr>
        <w:t xml:space="preserve"> </w:t>
      </w:r>
      <w:r w:rsidR="00F57B28">
        <w:rPr>
          <w:b/>
          <w:noProof/>
        </w:rPr>
        <w:fldChar w:fldCharType="end"/>
      </w:r>
    </w:p>
    <w:p w14:paraId="372BE1E7" w14:textId="77777777" w:rsidR="00F21BEA" w:rsidRPr="00D742B6" w:rsidRDefault="00F21BEA" w:rsidP="00F21BEA">
      <w:pPr>
        <w:spacing w:line="240" w:lineRule="auto"/>
        <w:rPr>
          <w:i/>
          <w:noProof/>
        </w:rPr>
      </w:pPr>
    </w:p>
    <w:p w14:paraId="29862E51" w14:textId="77777777" w:rsidR="00F21BEA" w:rsidRPr="00D742B6" w:rsidRDefault="00F21BEA" w:rsidP="00F21BEA">
      <w:pPr>
        <w:spacing w:line="240" w:lineRule="auto"/>
        <w:rPr>
          <w:noProof/>
        </w:rPr>
      </w:pPr>
      <w:r w:rsidRPr="00D742B6">
        <w:rPr>
          <w:noProof/>
        </w:rPr>
        <w:t>Lot</w:t>
      </w:r>
    </w:p>
    <w:p w14:paraId="1BAB9346" w14:textId="77777777" w:rsidR="00F21BEA" w:rsidRPr="00D742B6" w:rsidRDefault="00F21BEA" w:rsidP="00F21BEA">
      <w:pPr>
        <w:spacing w:line="240" w:lineRule="auto"/>
        <w:rPr>
          <w:noProof/>
        </w:rPr>
      </w:pPr>
    </w:p>
    <w:p w14:paraId="203DA099" w14:textId="77777777" w:rsidR="00F21BEA" w:rsidRPr="00D742B6" w:rsidRDefault="00F21BEA" w:rsidP="00F21BEA">
      <w:pPr>
        <w:spacing w:line="240" w:lineRule="auto"/>
        <w:rPr>
          <w:noProof/>
        </w:rPr>
      </w:pPr>
    </w:p>
    <w:p w14:paraId="7746E1F3" w14:textId="6CA584F7"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CONDITIONS DE PRESCRIPTION ET DE DÉLIVRANCE</w:t>
      </w:r>
      <w:r w:rsidR="00F57B28">
        <w:rPr>
          <w:b/>
          <w:noProof/>
          <w:lang w:val="fr-FR"/>
        </w:rPr>
        <w:fldChar w:fldCharType="begin"/>
      </w:r>
      <w:r w:rsidR="00F57B28">
        <w:rPr>
          <w:b/>
          <w:noProof/>
          <w:lang w:val="fr-FR"/>
        </w:rPr>
        <w:instrText xml:space="preserve"> DOCVARIABLE VAULT_ND_78aa6471-b122-479f-87fa-1ee0bfef3fc6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5571558" w14:textId="77777777" w:rsidR="00F21BEA" w:rsidRPr="00D742B6" w:rsidRDefault="00F21BEA" w:rsidP="00F21BEA">
      <w:pPr>
        <w:spacing w:line="240" w:lineRule="auto"/>
        <w:rPr>
          <w:i/>
          <w:noProof/>
          <w:lang w:val="fr-FR"/>
        </w:rPr>
      </w:pPr>
    </w:p>
    <w:p w14:paraId="2E1AADA0" w14:textId="77777777" w:rsidR="00465903" w:rsidRPr="00D742B6" w:rsidRDefault="00465903" w:rsidP="00F21BEA">
      <w:pPr>
        <w:spacing w:line="240" w:lineRule="auto"/>
        <w:rPr>
          <w:i/>
          <w:noProof/>
          <w:lang w:val="fr-FR"/>
        </w:rPr>
      </w:pPr>
    </w:p>
    <w:p w14:paraId="28DACABB" w14:textId="77777777" w:rsidR="00F21BEA" w:rsidRPr="00D742B6" w:rsidRDefault="00F21BEA" w:rsidP="00F21BEA">
      <w:pPr>
        <w:spacing w:line="240" w:lineRule="auto"/>
        <w:rPr>
          <w:noProof/>
          <w:lang w:val="fr-FR"/>
        </w:rPr>
      </w:pPr>
    </w:p>
    <w:p w14:paraId="6CA021DA" w14:textId="76B96D63"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INDICATIONS D’UTILISATION</w:t>
      </w:r>
      <w:r w:rsidR="00F57B28">
        <w:rPr>
          <w:b/>
          <w:noProof/>
        </w:rPr>
        <w:fldChar w:fldCharType="begin"/>
      </w:r>
      <w:r w:rsidR="00F57B28">
        <w:rPr>
          <w:b/>
          <w:noProof/>
        </w:rPr>
        <w:instrText xml:space="preserve"> DOCVARIABLE VAULT_ND_fe684160-a260-4586-8ab4-16a305dd525f \* MERGEFORMAT </w:instrText>
      </w:r>
      <w:r w:rsidR="00F57B28">
        <w:rPr>
          <w:b/>
          <w:noProof/>
        </w:rPr>
        <w:fldChar w:fldCharType="separate"/>
      </w:r>
      <w:r w:rsidR="00F57B28">
        <w:rPr>
          <w:b/>
          <w:noProof/>
        </w:rPr>
        <w:t xml:space="preserve"> </w:t>
      </w:r>
      <w:r w:rsidR="00F57B28">
        <w:rPr>
          <w:b/>
          <w:noProof/>
        </w:rPr>
        <w:fldChar w:fldCharType="end"/>
      </w:r>
    </w:p>
    <w:p w14:paraId="563F91B1" w14:textId="77777777" w:rsidR="00F21BEA" w:rsidRPr="00D742B6" w:rsidRDefault="00F21BEA" w:rsidP="00F21BEA">
      <w:pPr>
        <w:spacing w:line="240" w:lineRule="auto"/>
        <w:rPr>
          <w:noProof/>
        </w:rPr>
      </w:pPr>
    </w:p>
    <w:p w14:paraId="2394C9C7" w14:textId="77777777" w:rsidR="00465903" w:rsidRPr="00D742B6" w:rsidRDefault="00465903" w:rsidP="00F21BEA">
      <w:pPr>
        <w:spacing w:line="240" w:lineRule="auto"/>
        <w:rPr>
          <w:noProof/>
        </w:rPr>
      </w:pPr>
    </w:p>
    <w:p w14:paraId="5FC529E9" w14:textId="77777777" w:rsidR="00F21BEA" w:rsidRPr="00D742B6" w:rsidRDefault="00F21BEA" w:rsidP="00F21BEA">
      <w:pPr>
        <w:spacing w:line="240" w:lineRule="auto"/>
        <w:rPr>
          <w:noProof/>
        </w:rPr>
      </w:pPr>
    </w:p>
    <w:p w14:paraId="29E5BE17" w14:textId="14970B55"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noProof/>
        </w:rPr>
        <w:t>INFORMATIONS EN BRAILLE</w:t>
      </w:r>
      <w:r w:rsidR="00F57B28">
        <w:rPr>
          <w:b/>
          <w:noProof/>
        </w:rPr>
        <w:fldChar w:fldCharType="begin"/>
      </w:r>
      <w:r w:rsidR="00F57B28">
        <w:rPr>
          <w:b/>
          <w:noProof/>
        </w:rPr>
        <w:instrText xml:space="preserve"> DOCVARIABLE VAULT_ND_4710830c-b75d-4d8a-932b-17b098231728 \* MERGEFORMAT </w:instrText>
      </w:r>
      <w:r w:rsidR="00F57B28">
        <w:rPr>
          <w:b/>
          <w:noProof/>
        </w:rPr>
        <w:fldChar w:fldCharType="separate"/>
      </w:r>
      <w:r w:rsidR="00F57B28">
        <w:rPr>
          <w:b/>
          <w:noProof/>
        </w:rPr>
        <w:t xml:space="preserve"> </w:t>
      </w:r>
      <w:r w:rsidR="00F57B28">
        <w:rPr>
          <w:b/>
          <w:noProof/>
        </w:rPr>
        <w:fldChar w:fldCharType="end"/>
      </w:r>
    </w:p>
    <w:p w14:paraId="6DBA4827" w14:textId="77777777" w:rsidR="00F21BEA" w:rsidRPr="00D742B6" w:rsidRDefault="00F21BEA" w:rsidP="00F21BEA">
      <w:pPr>
        <w:spacing w:line="240" w:lineRule="auto"/>
        <w:rPr>
          <w:highlight w:val="lightGray"/>
          <w:shd w:val="clear" w:color="auto" w:fill="CCCCCC"/>
        </w:rPr>
      </w:pPr>
    </w:p>
    <w:p w14:paraId="1E6EEB2B" w14:textId="77777777" w:rsidR="00F21BEA" w:rsidRPr="00D742B6" w:rsidRDefault="00F21BEA" w:rsidP="00F21BEA">
      <w:pPr>
        <w:spacing w:line="240" w:lineRule="auto"/>
        <w:rPr>
          <w:noProof/>
          <w:shd w:val="clear" w:color="auto" w:fill="CCCCCC"/>
        </w:rPr>
      </w:pPr>
    </w:p>
    <w:p w14:paraId="204092C9" w14:textId="77777777" w:rsidR="00F21BEA" w:rsidRPr="00D742B6" w:rsidRDefault="00F21BEA" w:rsidP="00F21BEA">
      <w:pPr>
        <w:spacing w:line="240" w:lineRule="auto"/>
        <w:rPr>
          <w:noProof/>
          <w:shd w:val="clear" w:color="auto" w:fill="CCCCCC"/>
        </w:rPr>
      </w:pPr>
    </w:p>
    <w:p w14:paraId="684BEB67" w14:textId="0BD82306"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D742B6">
        <w:rPr>
          <w:b/>
          <w:noProof/>
        </w:rPr>
        <w:t>IDENTIFIANT UNIQUE - CODE-BARRES 2D</w:t>
      </w:r>
      <w:r w:rsidR="00F57B28">
        <w:rPr>
          <w:b/>
          <w:noProof/>
        </w:rPr>
        <w:fldChar w:fldCharType="begin"/>
      </w:r>
      <w:r w:rsidR="00F57B28">
        <w:rPr>
          <w:b/>
          <w:noProof/>
        </w:rPr>
        <w:instrText xml:space="preserve"> DOCVARIABLE VAULT_ND_61d82f2c-93dc-46eb-ba8b-ea33af442026 \* MERGEFORMAT </w:instrText>
      </w:r>
      <w:r w:rsidR="00F57B28">
        <w:rPr>
          <w:b/>
          <w:noProof/>
        </w:rPr>
        <w:fldChar w:fldCharType="separate"/>
      </w:r>
      <w:r w:rsidR="00F57B28">
        <w:rPr>
          <w:b/>
          <w:noProof/>
        </w:rPr>
        <w:t xml:space="preserve"> </w:t>
      </w:r>
      <w:r w:rsidR="00F57B28">
        <w:rPr>
          <w:b/>
          <w:noProof/>
        </w:rPr>
        <w:fldChar w:fldCharType="end"/>
      </w:r>
    </w:p>
    <w:p w14:paraId="4392CC13" w14:textId="77777777" w:rsidR="00F21BEA" w:rsidRPr="00D742B6" w:rsidRDefault="00F21BEA" w:rsidP="00F21BEA">
      <w:pPr>
        <w:tabs>
          <w:tab w:val="clear" w:pos="567"/>
        </w:tabs>
        <w:spacing w:line="240" w:lineRule="auto"/>
        <w:rPr>
          <w:noProof/>
        </w:rPr>
      </w:pPr>
    </w:p>
    <w:p w14:paraId="71ABBFD4" w14:textId="77777777" w:rsidR="00F21BEA" w:rsidRPr="00D742B6" w:rsidRDefault="00F21BEA" w:rsidP="00F21BEA">
      <w:pPr>
        <w:spacing w:line="240" w:lineRule="auto"/>
        <w:rPr>
          <w:noProof/>
          <w:vanish/>
          <w:lang w:val="fr-FR"/>
        </w:rPr>
      </w:pPr>
      <w:r w:rsidRPr="00D742B6">
        <w:rPr>
          <w:noProof/>
          <w:highlight w:val="lightGray"/>
          <w:lang w:val="fr-FR"/>
        </w:rPr>
        <w:t>code-barres 2D portant l’identifiant unique inclus.</w:t>
      </w:r>
    </w:p>
    <w:p w14:paraId="2A61D5E3" w14:textId="77777777" w:rsidR="00F21BEA" w:rsidRPr="00D742B6" w:rsidRDefault="00F21BEA" w:rsidP="00F21BEA">
      <w:pPr>
        <w:tabs>
          <w:tab w:val="clear" w:pos="567"/>
        </w:tabs>
        <w:spacing w:line="240" w:lineRule="auto"/>
        <w:rPr>
          <w:noProof/>
          <w:lang w:val="fr-FR"/>
        </w:rPr>
      </w:pPr>
    </w:p>
    <w:p w14:paraId="10CF2CE6" w14:textId="77777777" w:rsidR="00AF4F26" w:rsidRPr="00D742B6" w:rsidRDefault="00AF4F26" w:rsidP="00F21BEA">
      <w:pPr>
        <w:tabs>
          <w:tab w:val="clear" w:pos="567"/>
        </w:tabs>
        <w:spacing w:line="240" w:lineRule="auto"/>
        <w:rPr>
          <w:noProof/>
          <w:lang w:val="fr-FR"/>
        </w:rPr>
      </w:pPr>
    </w:p>
    <w:p w14:paraId="5BC58946" w14:textId="53D5B78F" w:rsidR="00F21BEA" w:rsidRPr="00D742B6" w:rsidRDefault="00F21BEA" w:rsidP="00F21BEA">
      <w:pPr>
        <w:keepNext/>
        <w:numPr>
          <w:ilvl w:val="0"/>
          <w:numId w:val="187"/>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D742B6">
        <w:rPr>
          <w:b/>
          <w:noProof/>
          <w:lang w:val="fr-FR"/>
        </w:rPr>
        <w:t>IDENTIFIANT UNIQUE - DONNÉES LISIBLES PAR LES HUMAINS</w:t>
      </w:r>
      <w:r w:rsidR="00F57B28">
        <w:rPr>
          <w:b/>
          <w:noProof/>
          <w:lang w:val="fr-FR"/>
        </w:rPr>
        <w:fldChar w:fldCharType="begin"/>
      </w:r>
      <w:r w:rsidR="00F57B28">
        <w:rPr>
          <w:b/>
          <w:noProof/>
          <w:lang w:val="fr-FR"/>
        </w:rPr>
        <w:instrText xml:space="preserve"> DOCVARIABLE VAULT_ND_892d8bea-088f-42a4-b354-fa774e558947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443030B9" w14:textId="77777777" w:rsidR="00F21BEA" w:rsidRPr="00D742B6" w:rsidRDefault="00F21BEA" w:rsidP="00F21BEA">
      <w:pPr>
        <w:tabs>
          <w:tab w:val="clear" w:pos="567"/>
        </w:tabs>
        <w:spacing w:line="240" w:lineRule="auto"/>
        <w:rPr>
          <w:noProof/>
          <w:lang w:val="fr-FR"/>
        </w:rPr>
      </w:pPr>
    </w:p>
    <w:p w14:paraId="07CA1170" w14:textId="77777777" w:rsidR="00F21BEA" w:rsidRPr="00D742B6" w:rsidRDefault="00F21BEA" w:rsidP="00F21BEA">
      <w:pPr>
        <w:rPr>
          <w:color w:val="008000"/>
          <w:lang w:val="fr-FR"/>
        </w:rPr>
      </w:pPr>
      <w:r w:rsidRPr="00D742B6">
        <w:rPr>
          <w:lang w:val="fr-FR"/>
        </w:rPr>
        <w:t>PC</w:t>
      </w:r>
    </w:p>
    <w:p w14:paraId="6E0B9C33" w14:textId="77777777" w:rsidR="00F21BEA" w:rsidRPr="00D742B6" w:rsidRDefault="00F21BEA" w:rsidP="00F21BEA">
      <w:pPr>
        <w:rPr>
          <w:lang w:val="fr-FR"/>
        </w:rPr>
      </w:pPr>
      <w:r w:rsidRPr="00D742B6">
        <w:rPr>
          <w:lang w:val="fr-FR"/>
        </w:rPr>
        <w:t>SN</w:t>
      </w:r>
    </w:p>
    <w:p w14:paraId="4E74384D" w14:textId="77777777" w:rsidR="00F21BEA" w:rsidRPr="00D742B6" w:rsidRDefault="00F21BEA" w:rsidP="00F21BEA">
      <w:pPr>
        <w:rPr>
          <w:lang w:val="fr-FR"/>
        </w:rPr>
      </w:pPr>
      <w:r w:rsidRPr="00D742B6">
        <w:rPr>
          <w:lang w:val="fr-FR"/>
        </w:rPr>
        <w:t>NN</w:t>
      </w:r>
    </w:p>
    <w:p w14:paraId="5BA0D1D7" w14:textId="77777777" w:rsidR="00F21BEA" w:rsidRPr="00D742B6" w:rsidRDefault="00F21BEA" w:rsidP="00F21BEA">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lang w:val="fr-FR"/>
        </w:rPr>
        <w:br w:type="page"/>
      </w:r>
      <w:r w:rsidRPr="00D742B6">
        <w:rPr>
          <w:b/>
          <w:noProof/>
          <w:lang w:val="fr-FR"/>
        </w:rPr>
        <w:lastRenderedPageBreak/>
        <w:t>MENTIONS DEVANT FIGURER SUR L’EMBALLAGE EXTÉRIEUR</w:t>
      </w:r>
    </w:p>
    <w:p w14:paraId="439F0636" w14:textId="77777777" w:rsidR="00F21BEA" w:rsidRPr="00D742B6" w:rsidRDefault="00F21BEA" w:rsidP="00F21BEA">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46BE2F0B" w14:textId="77777777" w:rsidR="00F21BEA" w:rsidRPr="00D742B6" w:rsidRDefault="00F21BEA" w:rsidP="00F21BEA">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rPr>
        <w:t>ÉTUI INTERMÉDIAIRE POUR FLACON EN EMBALLAGE MULTIPLE (sans Blue Box)</w:t>
      </w:r>
    </w:p>
    <w:p w14:paraId="091F8248" w14:textId="77777777" w:rsidR="00F21BEA" w:rsidRPr="00D742B6" w:rsidRDefault="00F21BEA" w:rsidP="00F21BEA">
      <w:pPr>
        <w:spacing w:line="240" w:lineRule="auto"/>
        <w:rPr>
          <w:lang w:val="fr-FR"/>
        </w:rPr>
      </w:pPr>
    </w:p>
    <w:p w14:paraId="18D5A9FF" w14:textId="77777777" w:rsidR="00F21BEA" w:rsidRPr="00D742B6" w:rsidRDefault="00F21BEA" w:rsidP="00F21BEA">
      <w:pPr>
        <w:spacing w:line="240" w:lineRule="auto"/>
        <w:rPr>
          <w:noProof/>
          <w:lang w:val="fr-FR"/>
        </w:rPr>
      </w:pPr>
    </w:p>
    <w:p w14:paraId="57E76B0F" w14:textId="539F88CE"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DÉNOMINATION DU MÉDICAMENT</w:t>
      </w:r>
      <w:r w:rsidR="00F57B28">
        <w:rPr>
          <w:b/>
        </w:rPr>
        <w:fldChar w:fldCharType="begin"/>
      </w:r>
      <w:r w:rsidR="00F57B28">
        <w:rPr>
          <w:b/>
        </w:rPr>
        <w:instrText xml:space="preserve"> DOCVARIABLE VAULT_ND_467d9a4d-5fda-4858-b9df-01bfecd75353 \* MERGEFORMAT </w:instrText>
      </w:r>
      <w:r w:rsidR="00F57B28">
        <w:rPr>
          <w:b/>
        </w:rPr>
        <w:fldChar w:fldCharType="separate"/>
      </w:r>
      <w:r w:rsidR="00F57B28">
        <w:rPr>
          <w:b/>
        </w:rPr>
        <w:t xml:space="preserve"> </w:t>
      </w:r>
      <w:r w:rsidR="00F57B28">
        <w:rPr>
          <w:b/>
        </w:rPr>
        <w:fldChar w:fldCharType="end"/>
      </w:r>
    </w:p>
    <w:p w14:paraId="64030CF7" w14:textId="77777777" w:rsidR="00F21BEA" w:rsidRPr="00D742B6" w:rsidRDefault="00F21BEA" w:rsidP="00F21BEA">
      <w:pPr>
        <w:keepNext/>
        <w:spacing w:line="240" w:lineRule="auto"/>
        <w:rPr>
          <w:noProof/>
        </w:rPr>
      </w:pPr>
    </w:p>
    <w:p w14:paraId="64155CDC" w14:textId="77777777" w:rsidR="00F21BEA" w:rsidRPr="00D742B6" w:rsidRDefault="00F21BEA" w:rsidP="00F21BEA">
      <w:pPr>
        <w:spacing w:line="240" w:lineRule="auto"/>
        <w:rPr>
          <w:lang w:val="fr-FR"/>
        </w:rPr>
      </w:pPr>
      <w:r w:rsidRPr="00D742B6">
        <w:rPr>
          <w:lang w:val="fr-FR"/>
        </w:rPr>
        <w:t>Omvoh 300 mg solution à diluer pour perfusion</w:t>
      </w:r>
    </w:p>
    <w:p w14:paraId="22984ACD" w14:textId="77777777" w:rsidR="00F21BEA" w:rsidRPr="00D742B6" w:rsidRDefault="00F21BEA" w:rsidP="00F21BEA">
      <w:pPr>
        <w:spacing w:line="240" w:lineRule="auto"/>
        <w:rPr>
          <w:b/>
        </w:rPr>
      </w:pPr>
      <w:r w:rsidRPr="00D742B6">
        <w:t>mirikizumab</w:t>
      </w:r>
      <w:r w:rsidRPr="00D742B6">
        <w:rPr>
          <w:b/>
        </w:rPr>
        <w:t xml:space="preserve"> </w:t>
      </w:r>
    </w:p>
    <w:p w14:paraId="477A5D02" w14:textId="77777777" w:rsidR="00F21BEA" w:rsidRPr="00D742B6" w:rsidRDefault="00F21BEA" w:rsidP="00F21BEA">
      <w:pPr>
        <w:spacing w:line="240" w:lineRule="auto"/>
      </w:pPr>
    </w:p>
    <w:p w14:paraId="3C4EFAF5" w14:textId="77777777" w:rsidR="00F21BEA" w:rsidRPr="00D742B6" w:rsidRDefault="00F21BEA" w:rsidP="00F21BEA">
      <w:pPr>
        <w:spacing w:line="240" w:lineRule="auto"/>
      </w:pPr>
    </w:p>
    <w:p w14:paraId="3CFE4BB1" w14:textId="7A7D7418"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COMPOSITION EN SUBSTANCE(S) ACTIVE(S)</w:t>
      </w:r>
      <w:r w:rsidR="00F57B28">
        <w:rPr>
          <w:b/>
        </w:rPr>
        <w:fldChar w:fldCharType="begin"/>
      </w:r>
      <w:r w:rsidR="00F57B28">
        <w:rPr>
          <w:b/>
        </w:rPr>
        <w:instrText xml:space="preserve"> DOCVARIABLE VAULT_ND_8d9d9b16-db77-43d2-a429-5672321d6db8 \* MERGEFORMAT </w:instrText>
      </w:r>
      <w:r w:rsidR="00F57B28">
        <w:rPr>
          <w:b/>
        </w:rPr>
        <w:fldChar w:fldCharType="separate"/>
      </w:r>
      <w:r w:rsidR="00F57B28">
        <w:rPr>
          <w:b/>
        </w:rPr>
        <w:t xml:space="preserve"> </w:t>
      </w:r>
      <w:r w:rsidR="00F57B28">
        <w:rPr>
          <w:b/>
        </w:rPr>
        <w:fldChar w:fldCharType="end"/>
      </w:r>
    </w:p>
    <w:p w14:paraId="02AA921B" w14:textId="77777777" w:rsidR="00F21BEA" w:rsidRPr="00D742B6" w:rsidRDefault="00F21BEA" w:rsidP="00F21BEA">
      <w:pPr>
        <w:keepNext/>
        <w:spacing w:line="240" w:lineRule="auto"/>
      </w:pPr>
    </w:p>
    <w:p w14:paraId="64B3D040" w14:textId="77777777" w:rsidR="00F21BEA" w:rsidRPr="00D742B6" w:rsidRDefault="00F21BEA" w:rsidP="00F21BEA">
      <w:pPr>
        <w:spacing w:line="240" w:lineRule="auto"/>
        <w:rPr>
          <w:lang w:val="fr-FR"/>
        </w:rPr>
      </w:pPr>
      <w:r w:rsidRPr="00D742B6">
        <w:rPr>
          <w:lang w:val="fr-FR"/>
        </w:rPr>
        <w:t>Chaque flacon de 15 mL contient 300 mg de mirikizumab (20 mg/mL).</w:t>
      </w:r>
    </w:p>
    <w:p w14:paraId="61491B2A" w14:textId="77777777" w:rsidR="00F21BEA" w:rsidRPr="00D742B6" w:rsidRDefault="00F21BEA" w:rsidP="00F21BEA">
      <w:pPr>
        <w:spacing w:line="240" w:lineRule="auto"/>
        <w:rPr>
          <w:lang w:val="fr-FR"/>
        </w:rPr>
      </w:pPr>
    </w:p>
    <w:p w14:paraId="4CA40B06" w14:textId="77777777" w:rsidR="00F21BEA" w:rsidRPr="00D742B6" w:rsidRDefault="00F21BEA" w:rsidP="00F21BEA">
      <w:pPr>
        <w:spacing w:line="240" w:lineRule="auto"/>
        <w:rPr>
          <w:lang w:val="fr-FR"/>
        </w:rPr>
      </w:pPr>
    </w:p>
    <w:p w14:paraId="4C47CD2E" w14:textId="762B7A8D"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LISTE DES EXCIPIENTS</w:t>
      </w:r>
      <w:r w:rsidR="00F57B28">
        <w:rPr>
          <w:b/>
        </w:rPr>
        <w:fldChar w:fldCharType="begin"/>
      </w:r>
      <w:r w:rsidR="00F57B28">
        <w:rPr>
          <w:b/>
        </w:rPr>
        <w:instrText xml:space="preserve"> DOCVARIABLE VAULT_ND_ff1f0d76-dcbd-489a-8bca-11d1860faf67 \* MERGEFORMAT </w:instrText>
      </w:r>
      <w:r w:rsidR="00F57B28">
        <w:rPr>
          <w:b/>
        </w:rPr>
        <w:fldChar w:fldCharType="separate"/>
      </w:r>
      <w:r w:rsidR="00F57B28">
        <w:rPr>
          <w:b/>
        </w:rPr>
        <w:t xml:space="preserve"> </w:t>
      </w:r>
      <w:r w:rsidR="00F57B28">
        <w:rPr>
          <w:b/>
        </w:rPr>
        <w:fldChar w:fldCharType="end"/>
      </w:r>
    </w:p>
    <w:p w14:paraId="79973C0B" w14:textId="77777777" w:rsidR="00F21BEA" w:rsidRPr="00D742B6" w:rsidRDefault="00F21BEA" w:rsidP="00F21BEA">
      <w:pPr>
        <w:spacing w:line="240" w:lineRule="auto"/>
        <w:rPr>
          <w:noProof/>
        </w:rPr>
      </w:pPr>
    </w:p>
    <w:p w14:paraId="39E76623" w14:textId="5BC1620B" w:rsidR="00F21BEA" w:rsidRPr="00D742B6" w:rsidRDefault="00F21BEA" w:rsidP="00F21BEA">
      <w:pPr>
        <w:spacing w:line="240" w:lineRule="auto"/>
        <w:rPr>
          <w:noProof/>
          <w:lang w:val="fr-FR"/>
        </w:rPr>
      </w:pPr>
      <w:r w:rsidRPr="00D742B6">
        <w:rPr>
          <w:noProof/>
          <w:lang w:val="fr-FR"/>
        </w:rPr>
        <w:t>Excipients : citrate de sodium dihydraté</w:t>
      </w:r>
      <w:r w:rsidR="00D853F3" w:rsidRPr="00D742B6">
        <w:rPr>
          <w:noProof/>
          <w:lang w:val="fr-FR"/>
        </w:rPr>
        <w:t xml:space="preserve"> (E 331)</w:t>
      </w:r>
      <w:r w:rsidRPr="00D742B6">
        <w:rPr>
          <w:noProof/>
          <w:lang w:val="fr-FR"/>
        </w:rPr>
        <w:t> ; acide citrique, anhydre</w:t>
      </w:r>
      <w:r w:rsidR="00540B7F" w:rsidRPr="00D742B6">
        <w:rPr>
          <w:noProof/>
          <w:lang w:val="fr-FR"/>
        </w:rPr>
        <w:t xml:space="preserve"> (E 330) </w:t>
      </w:r>
      <w:r w:rsidRPr="00D742B6">
        <w:rPr>
          <w:noProof/>
          <w:lang w:val="fr-FR"/>
        </w:rPr>
        <w:t>; chlorure de sodium ; polysorbate 80</w:t>
      </w:r>
      <w:r w:rsidR="0029208D" w:rsidRPr="00D742B6">
        <w:rPr>
          <w:noProof/>
          <w:lang w:val="fr-FR"/>
        </w:rPr>
        <w:t xml:space="preserve"> (E 433)</w:t>
      </w:r>
      <w:r w:rsidRPr="00D742B6">
        <w:rPr>
          <w:noProof/>
          <w:lang w:val="fr-FR"/>
        </w:rPr>
        <w:t xml:space="preserve"> ; eau pour préparations injectables. </w:t>
      </w:r>
      <w:r w:rsidRPr="00D742B6">
        <w:rPr>
          <w:noProof/>
          <w:highlight w:val="lightGray"/>
          <w:lang w:val="fr-FR"/>
        </w:rPr>
        <w:t>Voir la notice pour plus d’informations.</w:t>
      </w:r>
    </w:p>
    <w:p w14:paraId="7D46152B" w14:textId="77777777" w:rsidR="00F21BEA" w:rsidRPr="00D742B6" w:rsidRDefault="00F21BEA" w:rsidP="00F21BEA">
      <w:pPr>
        <w:spacing w:line="240" w:lineRule="auto"/>
        <w:rPr>
          <w:noProof/>
          <w:lang w:val="fr-FR"/>
        </w:rPr>
      </w:pPr>
    </w:p>
    <w:p w14:paraId="04A70544" w14:textId="77777777" w:rsidR="00F21BEA" w:rsidRPr="00D742B6" w:rsidRDefault="00F21BEA" w:rsidP="00F21BEA">
      <w:pPr>
        <w:spacing w:line="240" w:lineRule="auto"/>
        <w:rPr>
          <w:noProof/>
          <w:lang w:val="fr-FR"/>
        </w:rPr>
      </w:pPr>
    </w:p>
    <w:p w14:paraId="1681B1E3" w14:textId="6609CCE8"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FORME PHARMACEUTIQUE ET CONTENU</w:t>
      </w:r>
      <w:r w:rsidR="00F57B28">
        <w:rPr>
          <w:b/>
        </w:rPr>
        <w:fldChar w:fldCharType="begin"/>
      </w:r>
      <w:r w:rsidR="00F57B28">
        <w:rPr>
          <w:b/>
        </w:rPr>
        <w:instrText xml:space="preserve"> DOCVARIABLE VAULT_ND_c1c64afe-bb03-45f4-9143-4df6fe99fd49 \* MERGEFORMAT </w:instrText>
      </w:r>
      <w:r w:rsidR="00F57B28">
        <w:rPr>
          <w:b/>
        </w:rPr>
        <w:fldChar w:fldCharType="separate"/>
      </w:r>
      <w:r w:rsidR="00F57B28">
        <w:rPr>
          <w:b/>
        </w:rPr>
        <w:t xml:space="preserve"> </w:t>
      </w:r>
      <w:r w:rsidR="00F57B28">
        <w:rPr>
          <w:b/>
        </w:rPr>
        <w:fldChar w:fldCharType="end"/>
      </w:r>
    </w:p>
    <w:p w14:paraId="0891FD14" w14:textId="77777777" w:rsidR="00F21BEA" w:rsidRPr="00D742B6" w:rsidRDefault="00F21BEA" w:rsidP="00F21BEA">
      <w:pPr>
        <w:spacing w:line="240" w:lineRule="auto"/>
        <w:rPr>
          <w:noProof/>
        </w:rPr>
      </w:pPr>
    </w:p>
    <w:p w14:paraId="63A690CD" w14:textId="77777777" w:rsidR="00F21BEA" w:rsidRPr="00D742B6" w:rsidRDefault="00F21BEA" w:rsidP="00F21BEA">
      <w:pPr>
        <w:spacing w:line="240" w:lineRule="auto"/>
        <w:rPr>
          <w:noProof/>
        </w:rPr>
      </w:pPr>
      <w:r w:rsidRPr="00D742B6">
        <w:rPr>
          <w:noProof/>
          <w:highlight w:val="lightGray"/>
        </w:rPr>
        <w:t>Solution à diluer pour perfusion</w:t>
      </w:r>
    </w:p>
    <w:p w14:paraId="080DEC95" w14:textId="77777777" w:rsidR="00F21BEA" w:rsidRPr="00D742B6" w:rsidRDefault="00F21BEA" w:rsidP="00F21BEA">
      <w:pPr>
        <w:spacing w:line="240" w:lineRule="auto"/>
        <w:rPr>
          <w:noProof/>
        </w:rPr>
      </w:pPr>
      <w:r w:rsidRPr="00D742B6">
        <w:rPr>
          <w:noProof/>
        </w:rPr>
        <w:t>300 mg/15 mL</w:t>
      </w:r>
    </w:p>
    <w:p w14:paraId="1939B705" w14:textId="77777777" w:rsidR="00F21BEA" w:rsidRPr="00D742B6" w:rsidRDefault="00F21BEA" w:rsidP="00F21BEA">
      <w:pPr>
        <w:spacing w:line="240" w:lineRule="auto"/>
        <w:rPr>
          <w:noProof/>
          <w:lang w:val="fr-FR"/>
        </w:rPr>
      </w:pPr>
      <w:r w:rsidRPr="00D742B6">
        <w:rPr>
          <w:noProof/>
          <w:lang w:val="fr-FR"/>
        </w:rPr>
        <w:t>1 flacon. Fait partie d’un emballage multiple, ne peut être vendu séparément.</w:t>
      </w:r>
    </w:p>
    <w:p w14:paraId="562EF8B5" w14:textId="77777777" w:rsidR="00F21BEA" w:rsidRPr="00D742B6" w:rsidRDefault="00F21BEA" w:rsidP="00F21BEA">
      <w:pPr>
        <w:spacing w:line="240" w:lineRule="auto"/>
        <w:rPr>
          <w:noProof/>
          <w:lang w:val="fr-FR"/>
        </w:rPr>
      </w:pPr>
    </w:p>
    <w:p w14:paraId="630812F1" w14:textId="77777777" w:rsidR="00F21BEA" w:rsidRPr="00D742B6" w:rsidRDefault="00F21BEA" w:rsidP="00F21BEA">
      <w:pPr>
        <w:spacing w:line="240" w:lineRule="auto"/>
        <w:rPr>
          <w:noProof/>
          <w:lang w:val="fr-FR"/>
        </w:rPr>
      </w:pPr>
    </w:p>
    <w:p w14:paraId="47CB8390" w14:textId="1E8070DC"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MODE ET VOIE(S) D’ADMINISTRATION</w:t>
      </w:r>
      <w:r w:rsidR="00F57B28">
        <w:rPr>
          <w:b/>
        </w:rPr>
        <w:fldChar w:fldCharType="begin"/>
      </w:r>
      <w:r w:rsidR="00F57B28">
        <w:rPr>
          <w:b/>
        </w:rPr>
        <w:instrText xml:space="preserve"> DOCVARIABLE VAULT_ND_5c8c4561-b59e-4146-ae76-6050767fa1fb \* MERGEFORMAT </w:instrText>
      </w:r>
      <w:r w:rsidR="00F57B28">
        <w:rPr>
          <w:b/>
        </w:rPr>
        <w:fldChar w:fldCharType="separate"/>
      </w:r>
      <w:r w:rsidR="00F57B28">
        <w:rPr>
          <w:b/>
        </w:rPr>
        <w:t xml:space="preserve"> </w:t>
      </w:r>
      <w:r w:rsidR="00F57B28">
        <w:rPr>
          <w:b/>
        </w:rPr>
        <w:fldChar w:fldCharType="end"/>
      </w:r>
    </w:p>
    <w:p w14:paraId="6583073F" w14:textId="77777777" w:rsidR="00F21BEA" w:rsidRPr="00D742B6" w:rsidRDefault="00F21BEA" w:rsidP="00F21BEA">
      <w:pPr>
        <w:keepNext/>
        <w:spacing w:line="240" w:lineRule="auto"/>
      </w:pPr>
    </w:p>
    <w:p w14:paraId="6EB9F737" w14:textId="77777777" w:rsidR="00F21BEA" w:rsidRPr="00D742B6" w:rsidRDefault="00F21BEA" w:rsidP="00F21BEA">
      <w:pPr>
        <w:spacing w:line="240" w:lineRule="auto"/>
        <w:rPr>
          <w:lang w:val="fr-FR"/>
        </w:rPr>
      </w:pPr>
      <w:r w:rsidRPr="00D742B6">
        <w:rPr>
          <w:lang w:val="fr-FR"/>
        </w:rPr>
        <w:t>Pour administration intraveineuse après dilution.</w:t>
      </w:r>
    </w:p>
    <w:p w14:paraId="6F4DF86E" w14:textId="77777777" w:rsidR="00F21BEA" w:rsidRPr="00D742B6" w:rsidRDefault="00F21BEA" w:rsidP="00F21BEA">
      <w:pPr>
        <w:spacing w:line="240" w:lineRule="auto"/>
        <w:rPr>
          <w:lang w:val="fr-FR"/>
        </w:rPr>
      </w:pPr>
      <w:r w:rsidRPr="00D742B6">
        <w:rPr>
          <w:lang w:val="fr-FR"/>
        </w:rPr>
        <w:t>À usage unique.</w:t>
      </w:r>
    </w:p>
    <w:p w14:paraId="1D40931E" w14:textId="77777777" w:rsidR="00F21BEA" w:rsidRPr="00D742B6" w:rsidRDefault="00F21BEA" w:rsidP="00F21BEA">
      <w:pPr>
        <w:spacing w:line="240" w:lineRule="auto"/>
        <w:rPr>
          <w:lang w:val="fr-FR"/>
        </w:rPr>
      </w:pPr>
      <w:r w:rsidRPr="00D742B6">
        <w:rPr>
          <w:lang w:val="fr-FR"/>
        </w:rPr>
        <w:t>Ne pas secouer.</w:t>
      </w:r>
    </w:p>
    <w:p w14:paraId="5158A2D0" w14:textId="77777777" w:rsidR="00F21BEA" w:rsidRPr="00D742B6" w:rsidRDefault="00F21BEA" w:rsidP="00F21BEA">
      <w:pPr>
        <w:spacing w:line="240" w:lineRule="auto"/>
        <w:rPr>
          <w:lang w:val="fr-FR"/>
        </w:rPr>
      </w:pPr>
      <w:r w:rsidRPr="00D742B6">
        <w:rPr>
          <w:lang w:val="fr-FR"/>
        </w:rPr>
        <w:t>Lire la notice avant utilisation.</w:t>
      </w:r>
    </w:p>
    <w:p w14:paraId="506AF940" w14:textId="77777777" w:rsidR="00F21BEA" w:rsidRPr="00D742B6" w:rsidRDefault="00F21BEA" w:rsidP="00F21BEA">
      <w:pPr>
        <w:spacing w:line="240" w:lineRule="auto"/>
        <w:rPr>
          <w:lang w:val="fr-FR"/>
        </w:rPr>
      </w:pPr>
    </w:p>
    <w:p w14:paraId="32E8F779" w14:textId="77777777" w:rsidR="00F21BEA" w:rsidRPr="00D742B6" w:rsidRDefault="00F21BEA" w:rsidP="00F21BEA">
      <w:pPr>
        <w:spacing w:line="240" w:lineRule="auto"/>
        <w:rPr>
          <w:lang w:val="fr-FR"/>
        </w:rPr>
      </w:pPr>
    </w:p>
    <w:p w14:paraId="2E6AB406" w14:textId="2F024B3B"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b/>
          <w:lang w:val="fr-FR"/>
        </w:rPr>
      </w:pPr>
      <w:r w:rsidRPr="00D742B6">
        <w:rPr>
          <w:b/>
          <w:lang w:val="fr-FR"/>
        </w:rPr>
        <w:t>MISE EN GARDE SPÉCIALE INDIQUANT QUE LE MÉDICAMENT DOIT ÊTRE CONSERVÉ HORS DE VUE ET DE PORTÉE DES ENFANTS</w:t>
      </w:r>
      <w:r w:rsidR="00F57B28">
        <w:rPr>
          <w:b/>
          <w:lang w:val="fr-FR"/>
        </w:rPr>
        <w:fldChar w:fldCharType="begin"/>
      </w:r>
      <w:r w:rsidR="00F57B28">
        <w:rPr>
          <w:b/>
          <w:lang w:val="fr-FR"/>
        </w:rPr>
        <w:instrText xml:space="preserve"> DOCVARIABLE VAULT_ND_3f5e175b-c26d-483c-a71b-ec012f489e72 \* MERGEFORMAT </w:instrText>
      </w:r>
      <w:r w:rsidR="00F57B28">
        <w:rPr>
          <w:b/>
          <w:lang w:val="fr-FR"/>
        </w:rPr>
        <w:fldChar w:fldCharType="separate"/>
      </w:r>
      <w:r w:rsidR="00F57B28">
        <w:rPr>
          <w:b/>
          <w:lang w:val="fr-FR"/>
        </w:rPr>
        <w:t xml:space="preserve"> </w:t>
      </w:r>
      <w:r w:rsidR="00F57B28">
        <w:rPr>
          <w:b/>
          <w:lang w:val="fr-FR"/>
        </w:rPr>
        <w:fldChar w:fldCharType="end"/>
      </w:r>
    </w:p>
    <w:p w14:paraId="4E892691" w14:textId="77777777" w:rsidR="00F21BEA" w:rsidRPr="00D742B6" w:rsidRDefault="00F21BEA" w:rsidP="00F21BEA">
      <w:pPr>
        <w:spacing w:line="240" w:lineRule="auto"/>
        <w:outlineLvl w:val="0"/>
        <w:rPr>
          <w:lang w:val="fr-FR"/>
        </w:rPr>
      </w:pPr>
    </w:p>
    <w:p w14:paraId="7E996116" w14:textId="7DD0E4CE" w:rsidR="00F21BEA" w:rsidRPr="00D742B6" w:rsidRDefault="00F21BEA" w:rsidP="00F21BEA">
      <w:pPr>
        <w:spacing w:line="240" w:lineRule="auto"/>
        <w:outlineLvl w:val="0"/>
        <w:rPr>
          <w:lang w:val="fr-FR"/>
        </w:rPr>
      </w:pPr>
      <w:r w:rsidRPr="00D742B6">
        <w:rPr>
          <w:lang w:val="fr-FR"/>
        </w:rPr>
        <w:t>Tenir hors de la vue et de la portée des enfants.</w:t>
      </w:r>
      <w:r w:rsidR="00F57B28">
        <w:rPr>
          <w:lang w:val="fr-FR"/>
        </w:rPr>
        <w:fldChar w:fldCharType="begin"/>
      </w:r>
      <w:r w:rsidR="00F57B28">
        <w:rPr>
          <w:lang w:val="fr-FR"/>
        </w:rPr>
        <w:instrText xml:space="preserve"> DOCVARIABLE vault_nd_586957c2-352c-4cab-9d09-84b26cc8b9cf \* MERGEFORMAT </w:instrText>
      </w:r>
      <w:r w:rsidR="00F57B28">
        <w:rPr>
          <w:lang w:val="fr-FR"/>
        </w:rPr>
        <w:fldChar w:fldCharType="separate"/>
      </w:r>
      <w:r w:rsidR="00F57B28">
        <w:rPr>
          <w:lang w:val="fr-FR"/>
        </w:rPr>
        <w:t xml:space="preserve"> </w:t>
      </w:r>
      <w:r w:rsidR="00F57B28">
        <w:rPr>
          <w:lang w:val="fr-FR"/>
        </w:rPr>
        <w:fldChar w:fldCharType="end"/>
      </w:r>
    </w:p>
    <w:p w14:paraId="5D2E9615" w14:textId="77777777" w:rsidR="00F21BEA" w:rsidRPr="00D742B6" w:rsidRDefault="00F21BEA" w:rsidP="00F21BEA">
      <w:pPr>
        <w:spacing w:line="240" w:lineRule="auto"/>
        <w:rPr>
          <w:lang w:val="fr-FR"/>
        </w:rPr>
      </w:pPr>
    </w:p>
    <w:p w14:paraId="5F407EAA" w14:textId="77777777" w:rsidR="00F21BEA" w:rsidRPr="00D742B6" w:rsidRDefault="00F21BEA" w:rsidP="00F21BEA">
      <w:pPr>
        <w:spacing w:line="240" w:lineRule="auto"/>
        <w:rPr>
          <w:lang w:val="fr-FR"/>
        </w:rPr>
      </w:pPr>
    </w:p>
    <w:p w14:paraId="48483432" w14:textId="25896ABF"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b/>
          <w:lang w:val="fr-FR"/>
        </w:rPr>
      </w:pPr>
      <w:r w:rsidRPr="00D742B6">
        <w:rPr>
          <w:b/>
          <w:lang w:val="fr-FR"/>
        </w:rPr>
        <w:t>AUTRE(S) MISE(S) EN GARDE SPÉCIALE(S), SI NÉCESSAIRE</w:t>
      </w:r>
      <w:r w:rsidR="00F57B28">
        <w:rPr>
          <w:b/>
          <w:lang w:val="fr-FR"/>
        </w:rPr>
        <w:fldChar w:fldCharType="begin"/>
      </w:r>
      <w:r w:rsidR="00F57B28">
        <w:rPr>
          <w:b/>
          <w:lang w:val="fr-FR"/>
        </w:rPr>
        <w:instrText xml:space="preserve"> DOCVARIABLE VAULT_ND_2b0bf0b6-2827-4642-ac48-ccd7a76dec9c \* MERGEFORMAT </w:instrText>
      </w:r>
      <w:r w:rsidR="00F57B28">
        <w:rPr>
          <w:b/>
          <w:lang w:val="fr-FR"/>
        </w:rPr>
        <w:fldChar w:fldCharType="separate"/>
      </w:r>
      <w:r w:rsidR="00F57B28">
        <w:rPr>
          <w:b/>
          <w:lang w:val="fr-FR"/>
        </w:rPr>
        <w:t xml:space="preserve"> </w:t>
      </w:r>
      <w:r w:rsidR="00F57B28">
        <w:rPr>
          <w:b/>
          <w:lang w:val="fr-FR"/>
        </w:rPr>
        <w:fldChar w:fldCharType="end"/>
      </w:r>
    </w:p>
    <w:p w14:paraId="15074659" w14:textId="77777777" w:rsidR="00F21BEA" w:rsidRPr="00D742B6" w:rsidRDefault="00F21BEA" w:rsidP="00F21BEA">
      <w:pPr>
        <w:tabs>
          <w:tab w:val="left" w:pos="749"/>
        </w:tabs>
        <w:spacing w:line="240" w:lineRule="auto"/>
        <w:rPr>
          <w:lang w:val="fr-FR"/>
        </w:rPr>
      </w:pPr>
    </w:p>
    <w:p w14:paraId="53227230" w14:textId="77777777" w:rsidR="00F21BEA" w:rsidRPr="00D742B6" w:rsidRDefault="00F21BEA" w:rsidP="00F21BEA">
      <w:pPr>
        <w:tabs>
          <w:tab w:val="left" w:pos="749"/>
        </w:tabs>
        <w:spacing w:line="240" w:lineRule="auto"/>
        <w:rPr>
          <w:lang w:val="fr-FR"/>
        </w:rPr>
      </w:pPr>
    </w:p>
    <w:p w14:paraId="6B837B91" w14:textId="4FF194AF"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DATE DE PÉREMPTION</w:t>
      </w:r>
      <w:r w:rsidR="00F57B28">
        <w:rPr>
          <w:b/>
        </w:rPr>
        <w:fldChar w:fldCharType="begin"/>
      </w:r>
      <w:r w:rsidR="00F57B28">
        <w:rPr>
          <w:b/>
        </w:rPr>
        <w:instrText xml:space="preserve"> DOCVARIABLE VAULT_ND_809a4b45-66fa-4575-b15f-f89a154da20a \* MERGEFORMAT </w:instrText>
      </w:r>
      <w:r w:rsidR="00F57B28">
        <w:rPr>
          <w:b/>
        </w:rPr>
        <w:fldChar w:fldCharType="separate"/>
      </w:r>
      <w:r w:rsidR="00F57B28">
        <w:rPr>
          <w:b/>
        </w:rPr>
        <w:t xml:space="preserve"> </w:t>
      </w:r>
      <w:r w:rsidR="00F57B28">
        <w:rPr>
          <w:b/>
        </w:rPr>
        <w:fldChar w:fldCharType="end"/>
      </w:r>
    </w:p>
    <w:p w14:paraId="2E286B9A" w14:textId="77777777" w:rsidR="00F21BEA" w:rsidRPr="00D742B6" w:rsidRDefault="00F21BEA" w:rsidP="00F21BEA">
      <w:pPr>
        <w:keepNext/>
        <w:spacing w:line="240" w:lineRule="auto"/>
      </w:pPr>
    </w:p>
    <w:p w14:paraId="5FB4CB95" w14:textId="77777777" w:rsidR="00F21BEA" w:rsidRPr="00D742B6" w:rsidRDefault="00F21BEA" w:rsidP="00F21BEA">
      <w:pPr>
        <w:spacing w:line="240" w:lineRule="auto"/>
        <w:rPr>
          <w:noProof/>
        </w:rPr>
      </w:pPr>
      <w:r w:rsidRPr="00D742B6">
        <w:rPr>
          <w:noProof/>
        </w:rPr>
        <w:t>EXP</w:t>
      </w:r>
    </w:p>
    <w:p w14:paraId="35F30EC3" w14:textId="77777777" w:rsidR="00F21BEA" w:rsidRPr="00D742B6" w:rsidRDefault="00F21BEA" w:rsidP="00F21BEA">
      <w:pPr>
        <w:spacing w:line="240" w:lineRule="auto"/>
        <w:rPr>
          <w:noProof/>
        </w:rPr>
      </w:pPr>
    </w:p>
    <w:p w14:paraId="488A1D70" w14:textId="77777777" w:rsidR="00F21BEA" w:rsidRPr="00D742B6" w:rsidRDefault="00F21BEA" w:rsidP="00F21BEA">
      <w:pPr>
        <w:spacing w:line="240" w:lineRule="auto"/>
        <w:rPr>
          <w:noProof/>
        </w:rPr>
      </w:pPr>
    </w:p>
    <w:p w14:paraId="75984047" w14:textId="370D036C"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PRÉCAUTIONS PARTICULIÈRES DE CONSERVATION</w:t>
      </w:r>
      <w:r w:rsidR="00F57B28">
        <w:rPr>
          <w:b/>
          <w:noProof/>
        </w:rPr>
        <w:fldChar w:fldCharType="begin"/>
      </w:r>
      <w:r w:rsidR="00F57B28">
        <w:rPr>
          <w:b/>
          <w:noProof/>
        </w:rPr>
        <w:instrText xml:space="preserve"> DOCVARIABLE VAULT_ND_18194899-8993-4ec5-855f-da1f03789b05 \* MERGEFORMAT </w:instrText>
      </w:r>
      <w:r w:rsidR="00F57B28">
        <w:rPr>
          <w:b/>
          <w:noProof/>
        </w:rPr>
        <w:fldChar w:fldCharType="separate"/>
      </w:r>
      <w:r w:rsidR="00F57B28">
        <w:rPr>
          <w:b/>
          <w:noProof/>
        </w:rPr>
        <w:t xml:space="preserve"> </w:t>
      </w:r>
      <w:r w:rsidR="00F57B28">
        <w:rPr>
          <w:b/>
          <w:noProof/>
        </w:rPr>
        <w:fldChar w:fldCharType="end"/>
      </w:r>
    </w:p>
    <w:p w14:paraId="6CE6E7E4" w14:textId="77777777" w:rsidR="00F21BEA" w:rsidRPr="00D742B6" w:rsidRDefault="00F21BEA" w:rsidP="00F21BEA">
      <w:pPr>
        <w:keepNext/>
        <w:spacing w:line="240" w:lineRule="auto"/>
        <w:rPr>
          <w:noProof/>
        </w:rPr>
      </w:pPr>
    </w:p>
    <w:p w14:paraId="715AF8A8" w14:textId="77777777" w:rsidR="00F21BEA" w:rsidRPr="00D742B6" w:rsidRDefault="00F21BEA" w:rsidP="00F21BEA">
      <w:pPr>
        <w:spacing w:line="240" w:lineRule="auto"/>
        <w:ind w:left="567" w:hanging="567"/>
        <w:rPr>
          <w:noProof/>
        </w:rPr>
      </w:pPr>
      <w:r w:rsidRPr="00D742B6">
        <w:t>À</w:t>
      </w:r>
      <w:r w:rsidRPr="00D742B6">
        <w:rPr>
          <w:noProof/>
        </w:rPr>
        <w:t xml:space="preserve"> conserver au réfrigérateur.</w:t>
      </w:r>
    </w:p>
    <w:p w14:paraId="4A023559" w14:textId="77777777" w:rsidR="00F21BEA" w:rsidRPr="00D742B6" w:rsidRDefault="00F21BEA" w:rsidP="00F21BEA">
      <w:pPr>
        <w:spacing w:line="240" w:lineRule="auto"/>
        <w:ind w:left="567" w:hanging="567"/>
        <w:rPr>
          <w:noProof/>
        </w:rPr>
      </w:pPr>
      <w:r w:rsidRPr="00D742B6">
        <w:rPr>
          <w:noProof/>
        </w:rPr>
        <w:lastRenderedPageBreak/>
        <w:t>Ne pas congeler.</w:t>
      </w:r>
    </w:p>
    <w:p w14:paraId="51C57BF6" w14:textId="77777777" w:rsidR="00F21BEA" w:rsidRPr="00D742B6" w:rsidRDefault="00F21BEA" w:rsidP="00F21BEA">
      <w:pPr>
        <w:spacing w:line="240" w:lineRule="auto"/>
        <w:ind w:left="567" w:hanging="567"/>
        <w:rPr>
          <w:noProof/>
          <w:lang w:val="fr-FR"/>
        </w:rPr>
      </w:pPr>
      <w:r w:rsidRPr="00D742B6">
        <w:rPr>
          <w:noProof/>
          <w:lang w:val="fr-FR"/>
        </w:rPr>
        <w:t>Conserver le flacon dans l’étui à l’abri de la lumière.</w:t>
      </w:r>
    </w:p>
    <w:p w14:paraId="20316409" w14:textId="77777777" w:rsidR="00F21BEA" w:rsidRPr="00D742B6" w:rsidRDefault="00F21BEA" w:rsidP="00F21BEA">
      <w:pPr>
        <w:spacing w:line="240" w:lineRule="auto"/>
        <w:ind w:left="567" w:hanging="567"/>
        <w:rPr>
          <w:noProof/>
          <w:lang w:val="fr-FR"/>
        </w:rPr>
      </w:pPr>
    </w:p>
    <w:p w14:paraId="21D774AE" w14:textId="77777777" w:rsidR="00F21BEA" w:rsidRPr="00D742B6" w:rsidRDefault="00F21BEA" w:rsidP="00F21BEA">
      <w:pPr>
        <w:spacing w:line="240" w:lineRule="auto"/>
        <w:ind w:left="567" w:hanging="567"/>
        <w:rPr>
          <w:noProof/>
          <w:lang w:val="fr-FR"/>
        </w:rPr>
      </w:pPr>
    </w:p>
    <w:p w14:paraId="61A3EEA8" w14:textId="513D355F"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PRÉCAUTIONS PARTICULIÈRES D’ÉLIMINATION DES MÉDICAMENTS NON UTILISÉS OU DES DÉCHETS PROVENANT DE CES MÉDICAMENTS S’IL Y A LIEU</w:t>
      </w:r>
      <w:r w:rsidR="00F57B28">
        <w:rPr>
          <w:b/>
          <w:noProof/>
          <w:lang w:val="fr-FR"/>
        </w:rPr>
        <w:fldChar w:fldCharType="begin"/>
      </w:r>
      <w:r w:rsidR="00F57B28">
        <w:rPr>
          <w:b/>
          <w:noProof/>
          <w:lang w:val="fr-FR"/>
        </w:rPr>
        <w:instrText xml:space="preserve"> DOCVARIABLE VAULT_ND_d5336883-35ad-4ccc-81d2-2c1a17087a2c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9078CC1" w14:textId="77777777" w:rsidR="00F21BEA" w:rsidRPr="00D742B6" w:rsidRDefault="00F21BEA" w:rsidP="00F21BEA">
      <w:pPr>
        <w:spacing w:line="240" w:lineRule="auto"/>
        <w:rPr>
          <w:noProof/>
          <w:lang w:val="fr-FR"/>
        </w:rPr>
      </w:pPr>
    </w:p>
    <w:p w14:paraId="61AFAD44" w14:textId="77777777" w:rsidR="00F21BEA" w:rsidRPr="00D742B6" w:rsidRDefault="00F21BEA" w:rsidP="00F21BEA">
      <w:pPr>
        <w:spacing w:line="240" w:lineRule="auto"/>
        <w:rPr>
          <w:noProof/>
          <w:lang w:val="fr-FR"/>
        </w:rPr>
      </w:pPr>
    </w:p>
    <w:p w14:paraId="2B96EBC9" w14:textId="0529C551"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NOM ET ADRESSE DU TITULAIRE DE L’AUTORISATION DE MISE SUR LE MARCHÉ</w:t>
      </w:r>
      <w:r w:rsidR="00F57B28">
        <w:rPr>
          <w:b/>
          <w:noProof/>
          <w:lang w:val="fr-FR"/>
        </w:rPr>
        <w:fldChar w:fldCharType="begin"/>
      </w:r>
      <w:r w:rsidR="00F57B28">
        <w:rPr>
          <w:b/>
          <w:noProof/>
          <w:lang w:val="fr-FR"/>
        </w:rPr>
        <w:instrText xml:space="preserve"> DOCVARIABLE VAULT_ND_3e69cb17-93b5-415c-93fa-2ded9f4f8573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57E04EF1" w14:textId="77777777" w:rsidR="00F21BEA" w:rsidRPr="00D742B6" w:rsidRDefault="00F21BEA" w:rsidP="00F21BEA">
      <w:pPr>
        <w:spacing w:line="240" w:lineRule="auto"/>
        <w:rPr>
          <w:noProof/>
          <w:lang w:val="fr-FR"/>
        </w:rPr>
      </w:pPr>
    </w:p>
    <w:p w14:paraId="534153FC" w14:textId="77777777" w:rsidR="00F21BEA" w:rsidRPr="00D742B6" w:rsidRDefault="00F21BEA" w:rsidP="00F21BEA">
      <w:pPr>
        <w:pStyle w:val="Default"/>
        <w:keepNext/>
        <w:jc w:val="both"/>
        <w:rPr>
          <w:rFonts w:ascii="Times New Roman" w:hAnsi="Times New Roman" w:cs="Times New Roman"/>
          <w:color w:val="auto"/>
          <w:sz w:val="22"/>
          <w:lang w:val="sv-SE"/>
        </w:rPr>
      </w:pPr>
      <w:r w:rsidRPr="00D742B6">
        <w:rPr>
          <w:rFonts w:ascii="Times New Roman" w:hAnsi="Times New Roman" w:cs="Times New Roman"/>
          <w:color w:val="auto"/>
          <w:sz w:val="22"/>
          <w:lang w:val="sv-SE"/>
        </w:rPr>
        <w:t xml:space="preserve">Eli Lilly Nederland B.V., </w:t>
      </w:r>
    </w:p>
    <w:p w14:paraId="0C3FBB9F" w14:textId="77777777" w:rsidR="00F21BEA" w:rsidRPr="00D742B6" w:rsidRDefault="00F21BEA" w:rsidP="00F21BEA">
      <w:pPr>
        <w:keepNext/>
        <w:tabs>
          <w:tab w:val="clear" w:pos="567"/>
        </w:tabs>
        <w:spacing w:line="240" w:lineRule="auto"/>
      </w:pPr>
      <w:r w:rsidRPr="00D742B6">
        <w:t>Papendorpseweg 83, 3528 BJ Utrecht,</w:t>
      </w:r>
    </w:p>
    <w:p w14:paraId="040D8AC6" w14:textId="77777777" w:rsidR="00F21BEA" w:rsidRPr="00D742B6" w:rsidRDefault="00F21BEA" w:rsidP="00F21BEA">
      <w:pPr>
        <w:tabs>
          <w:tab w:val="clear" w:pos="567"/>
        </w:tabs>
        <w:spacing w:line="240" w:lineRule="auto"/>
        <w:rPr>
          <w:noProof/>
        </w:rPr>
      </w:pPr>
      <w:r w:rsidRPr="00D742B6">
        <w:t>Pays-Bas</w:t>
      </w:r>
    </w:p>
    <w:p w14:paraId="16917066" w14:textId="77777777" w:rsidR="00F21BEA" w:rsidRPr="00D742B6" w:rsidRDefault="00F21BEA" w:rsidP="00F21BEA">
      <w:pPr>
        <w:tabs>
          <w:tab w:val="clear" w:pos="567"/>
        </w:tabs>
        <w:spacing w:line="240" w:lineRule="auto"/>
        <w:rPr>
          <w:noProof/>
        </w:rPr>
      </w:pPr>
    </w:p>
    <w:p w14:paraId="6491C1CF" w14:textId="77777777" w:rsidR="00F21BEA" w:rsidRPr="00D742B6" w:rsidRDefault="00F21BEA" w:rsidP="00F21BEA">
      <w:pPr>
        <w:spacing w:line="240" w:lineRule="auto"/>
      </w:pPr>
    </w:p>
    <w:p w14:paraId="46C50A59" w14:textId="7716D04B"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NUMÉRO(S) D’AUTORISATION DE MISE SUR LE MARCHÉ</w:t>
      </w:r>
      <w:r w:rsidR="00F57B28">
        <w:rPr>
          <w:b/>
          <w:noProof/>
          <w:lang w:val="fr-FR"/>
        </w:rPr>
        <w:fldChar w:fldCharType="begin"/>
      </w:r>
      <w:r w:rsidR="00F57B28">
        <w:rPr>
          <w:b/>
          <w:noProof/>
          <w:lang w:val="fr-FR"/>
        </w:rPr>
        <w:instrText xml:space="preserve"> DOCVARIABLE VAULT_ND_d24d60d9-0465-4a1e-bc42-d7a2c7b60ad0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02AE49B" w14:textId="77777777" w:rsidR="00F21BEA" w:rsidRPr="00D742B6" w:rsidRDefault="00F21BEA" w:rsidP="00F21BEA">
      <w:pPr>
        <w:spacing w:line="240" w:lineRule="auto"/>
        <w:rPr>
          <w:lang w:val="fr-FR"/>
        </w:rPr>
      </w:pPr>
    </w:p>
    <w:p w14:paraId="5890D3D7" w14:textId="289BD0C0" w:rsidR="00F21BEA" w:rsidRPr="00D742B6" w:rsidRDefault="00F21BEA" w:rsidP="00F21BEA">
      <w:pPr>
        <w:spacing w:line="240" w:lineRule="auto"/>
        <w:outlineLvl w:val="0"/>
      </w:pPr>
      <w:r w:rsidRPr="00D742B6">
        <w:t>EU/1/23/1736/011</w:t>
      </w:r>
      <w:fldSimple w:instr=" DOCVARIABLE VAULT_ND_444e3128-ebcb-4946-97aa-7341a8cddaa9 \* MERGEFORMAT ">
        <w:r w:rsidR="00F57B28">
          <w:t xml:space="preserve"> </w:t>
        </w:r>
      </w:fldSimple>
    </w:p>
    <w:p w14:paraId="471BCE86" w14:textId="77777777" w:rsidR="00F21BEA" w:rsidRPr="00D742B6" w:rsidRDefault="00F21BEA" w:rsidP="00F21BEA">
      <w:pPr>
        <w:spacing w:line="240" w:lineRule="auto"/>
      </w:pPr>
    </w:p>
    <w:p w14:paraId="10CEC858" w14:textId="77777777" w:rsidR="00F21BEA" w:rsidRPr="00D742B6" w:rsidRDefault="00F21BEA" w:rsidP="00F21BEA">
      <w:pPr>
        <w:spacing w:line="240" w:lineRule="auto"/>
      </w:pPr>
    </w:p>
    <w:p w14:paraId="67E88D64" w14:textId="25FB1A89"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NUMÉRO DU LOT</w:t>
      </w:r>
      <w:r w:rsidR="00F57B28">
        <w:rPr>
          <w:b/>
          <w:noProof/>
        </w:rPr>
        <w:fldChar w:fldCharType="begin"/>
      </w:r>
      <w:r w:rsidR="00F57B28">
        <w:rPr>
          <w:b/>
          <w:noProof/>
        </w:rPr>
        <w:instrText xml:space="preserve"> DOCVARIABLE VAULT_ND_1b49fa82-c2d5-4001-9bef-9e16796c54e8 \* MERGEFORMAT </w:instrText>
      </w:r>
      <w:r w:rsidR="00F57B28">
        <w:rPr>
          <w:b/>
          <w:noProof/>
        </w:rPr>
        <w:fldChar w:fldCharType="separate"/>
      </w:r>
      <w:r w:rsidR="00F57B28">
        <w:rPr>
          <w:b/>
          <w:noProof/>
        </w:rPr>
        <w:t xml:space="preserve"> </w:t>
      </w:r>
      <w:r w:rsidR="00F57B28">
        <w:rPr>
          <w:b/>
          <w:noProof/>
        </w:rPr>
        <w:fldChar w:fldCharType="end"/>
      </w:r>
    </w:p>
    <w:p w14:paraId="5F8522B9" w14:textId="77777777" w:rsidR="00F21BEA" w:rsidRPr="00D742B6" w:rsidRDefault="00F21BEA" w:rsidP="00F21BEA">
      <w:pPr>
        <w:spacing w:line="240" w:lineRule="auto"/>
        <w:rPr>
          <w:i/>
          <w:noProof/>
        </w:rPr>
      </w:pPr>
    </w:p>
    <w:p w14:paraId="1191F48B" w14:textId="77777777" w:rsidR="00F21BEA" w:rsidRPr="00D742B6" w:rsidRDefault="00F21BEA" w:rsidP="00F21BEA">
      <w:pPr>
        <w:spacing w:line="240" w:lineRule="auto"/>
        <w:rPr>
          <w:noProof/>
        </w:rPr>
      </w:pPr>
      <w:r w:rsidRPr="00D742B6">
        <w:rPr>
          <w:noProof/>
        </w:rPr>
        <w:t>Lot</w:t>
      </w:r>
    </w:p>
    <w:p w14:paraId="275F2A1A" w14:textId="77777777" w:rsidR="00F21BEA" w:rsidRPr="00D742B6" w:rsidRDefault="00F21BEA" w:rsidP="00F21BEA">
      <w:pPr>
        <w:spacing w:line="240" w:lineRule="auto"/>
        <w:rPr>
          <w:noProof/>
        </w:rPr>
      </w:pPr>
    </w:p>
    <w:p w14:paraId="08DEE45E" w14:textId="77777777" w:rsidR="00F21BEA" w:rsidRPr="00D742B6" w:rsidRDefault="00F21BEA" w:rsidP="00F21BEA">
      <w:pPr>
        <w:spacing w:line="240" w:lineRule="auto"/>
        <w:rPr>
          <w:noProof/>
        </w:rPr>
      </w:pPr>
    </w:p>
    <w:p w14:paraId="69EB911C" w14:textId="1F87E53A"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CONDITIONS DE PRESCRIPTION ET DE DÉLIVRANCE</w:t>
      </w:r>
      <w:r w:rsidR="00F57B28">
        <w:rPr>
          <w:b/>
          <w:noProof/>
          <w:lang w:val="fr-FR"/>
        </w:rPr>
        <w:fldChar w:fldCharType="begin"/>
      </w:r>
      <w:r w:rsidR="00F57B28">
        <w:rPr>
          <w:b/>
          <w:noProof/>
          <w:lang w:val="fr-FR"/>
        </w:rPr>
        <w:instrText xml:space="preserve"> DOCVARIABLE VAULT_ND_5df34c87-bf06-4061-adf4-837d8fcbb8e6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0D2ACA66" w14:textId="77777777" w:rsidR="00F21BEA" w:rsidRPr="00D742B6" w:rsidRDefault="00F21BEA" w:rsidP="00F21BEA">
      <w:pPr>
        <w:spacing w:line="240" w:lineRule="auto"/>
        <w:rPr>
          <w:i/>
          <w:noProof/>
          <w:lang w:val="fr-FR"/>
        </w:rPr>
      </w:pPr>
    </w:p>
    <w:p w14:paraId="2DDAA22E" w14:textId="77777777" w:rsidR="00465903" w:rsidRPr="00D742B6" w:rsidRDefault="00465903" w:rsidP="00F21BEA">
      <w:pPr>
        <w:spacing w:line="240" w:lineRule="auto"/>
        <w:rPr>
          <w:i/>
          <w:noProof/>
          <w:lang w:val="fr-FR"/>
        </w:rPr>
      </w:pPr>
    </w:p>
    <w:p w14:paraId="3DA35BC2" w14:textId="77777777" w:rsidR="00F21BEA" w:rsidRPr="00D742B6" w:rsidRDefault="00F21BEA" w:rsidP="00F21BEA">
      <w:pPr>
        <w:spacing w:line="240" w:lineRule="auto"/>
        <w:rPr>
          <w:noProof/>
          <w:lang w:val="fr-FR"/>
        </w:rPr>
      </w:pPr>
    </w:p>
    <w:p w14:paraId="3F03FDDD" w14:textId="2707ADF9"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INDICATIONS D’UTILISATION</w:t>
      </w:r>
      <w:r w:rsidR="00F57B28">
        <w:rPr>
          <w:b/>
          <w:noProof/>
        </w:rPr>
        <w:fldChar w:fldCharType="begin"/>
      </w:r>
      <w:r w:rsidR="00F57B28">
        <w:rPr>
          <w:b/>
          <w:noProof/>
        </w:rPr>
        <w:instrText xml:space="preserve"> DOCVARIABLE VAULT_ND_8b233c22-7236-4a74-8101-35feca11ffbd \* MERGEFORMAT </w:instrText>
      </w:r>
      <w:r w:rsidR="00F57B28">
        <w:rPr>
          <w:b/>
          <w:noProof/>
        </w:rPr>
        <w:fldChar w:fldCharType="separate"/>
      </w:r>
      <w:r w:rsidR="00F57B28">
        <w:rPr>
          <w:b/>
          <w:noProof/>
        </w:rPr>
        <w:t xml:space="preserve"> </w:t>
      </w:r>
      <w:r w:rsidR="00F57B28">
        <w:rPr>
          <w:b/>
          <w:noProof/>
        </w:rPr>
        <w:fldChar w:fldCharType="end"/>
      </w:r>
    </w:p>
    <w:p w14:paraId="172EDFB4" w14:textId="77777777" w:rsidR="00F21BEA" w:rsidRPr="00D742B6" w:rsidRDefault="00F21BEA" w:rsidP="00F21BEA">
      <w:pPr>
        <w:spacing w:line="240" w:lineRule="auto"/>
        <w:rPr>
          <w:noProof/>
        </w:rPr>
      </w:pPr>
    </w:p>
    <w:p w14:paraId="7C48BCC0" w14:textId="77777777" w:rsidR="00F21BEA" w:rsidRPr="00D742B6" w:rsidRDefault="00F21BEA" w:rsidP="00F21BEA">
      <w:pPr>
        <w:spacing w:line="240" w:lineRule="auto"/>
        <w:rPr>
          <w:noProof/>
        </w:rPr>
      </w:pPr>
    </w:p>
    <w:p w14:paraId="7EAD7915" w14:textId="77777777" w:rsidR="00465903" w:rsidRPr="00D742B6" w:rsidRDefault="00465903" w:rsidP="00F21BEA">
      <w:pPr>
        <w:spacing w:line="240" w:lineRule="auto"/>
        <w:rPr>
          <w:noProof/>
        </w:rPr>
      </w:pPr>
    </w:p>
    <w:p w14:paraId="0D7E1314" w14:textId="79332F01"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noProof/>
        </w:rPr>
        <w:t>INFORMATIONS EN BRAILLE</w:t>
      </w:r>
      <w:r w:rsidR="00F57B28">
        <w:rPr>
          <w:b/>
          <w:noProof/>
        </w:rPr>
        <w:fldChar w:fldCharType="begin"/>
      </w:r>
      <w:r w:rsidR="00F57B28">
        <w:rPr>
          <w:b/>
          <w:noProof/>
        </w:rPr>
        <w:instrText xml:space="preserve"> DOCVARIABLE VAULT_ND_7547407b-f17b-4ee7-8cc6-7f60fd75361b \* MERGEFORMAT </w:instrText>
      </w:r>
      <w:r w:rsidR="00F57B28">
        <w:rPr>
          <w:b/>
          <w:noProof/>
        </w:rPr>
        <w:fldChar w:fldCharType="separate"/>
      </w:r>
      <w:r w:rsidR="00F57B28">
        <w:rPr>
          <w:b/>
          <w:noProof/>
        </w:rPr>
        <w:t xml:space="preserve"> </w:t>
      </w:r>
      <w:r w:rsidR="00F57B28">
        <w:rPr>
          <w:b/>
          <w:noProof/>
        </w:rPr>
        <w:fldChar w:fldCharType="end"/>
      </w:r>
    </w:p>
    <w:p w14:paraId="38AEAD86" w14:textId="77777777" w:rsidR="00F21BEA" w:rsidRPr="00D742B6" w:rsidRDefault="00F21BEA" w:rsidP="00F21BEA">
      <w:pPr>
        <w:spacing w:line="240" w:lineRule="auto"/>
        <w:rPr>
          <w:noProof/>
          <w:shd w:val="clear" w:color="auto" w:fill="CCCCCC"/>
        </w:rPr>
      </w:pPr>
    </w:p>
    <w:p w14:paraId="2043BD8E" w14:textId="77777777" w:rsidR="00F21BEA" w:rsidRPr="00D742B6" w:rsidRDefault="00F21BEA" w:rsidP="00F21BEA">
      <w:pPr>
        <w:spacing w:line="240" w:lineRule="auto"/>
        <w:rPr>
          <w:noProof/>
          <w:shd w:val="clear" w:color="auto" w:fill="CCCCCC"/>
        </w:rPr>
      </w:pPr>
    </w:p>
    <w:p w14:paraId="54517F98" w14:textId="77777777" w:rsidR="00465903" w:rsidRPr="00D742B6" w:rsidRDefault="00465903" w:rsidP="00F21BEA">
      <w:pPr>
        <w:spacing w:line="240" w:lineRule="auto"/>
        <w:rPr>
          <w:noProof/>
          <w:shd w:val="clear" w:color="auto" w:fill="CCCCCC"/>
        </w:rPr>
      </w:pPr>
    </w:p>
    <w:p w14:paraId="61CBBC30" w14:textId="39D6A412"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D742B6">
        <w:rPr>
          <w:b/>
          <w:noProof/>
        </w:rPr>
        <w:t>IDENTIFIANT UNIQUE - CODE-BARRES 2D</w:t>
      </w:r>
      <w:r w:rsidR="00F57B28">
        <w:rPr>
          <w:b/>
          <w:noProof/>
        </w:rPr>
        <w:fldChar w:fldCharType="begin"/>
      </w:r>
      <w:r w:rsidR="00F57B28">
        <w:rPr>
          <w:b/>
          <w:noProof/>
        </w:rPr>
        <w:instrText xml:space="preserve"> DOCVARIABLE VAULT_ND_e49bbe36-2690-4207-921b-817b587d7ba9 \* MERGEFORMAT </w:instrText>
      </w:r>
      <w:r w:rsidR="00F57B28">
        <w:rPr>
          <w:b/>
          <w:noProof/>
        </w:rPr>
        <w:fldChar w:fldCharType="separate"/>
      </w:r>
      <w:r w:rsidR="00F57B28">
        <w:rPr>
          <w:b/>
          <w:noProof/>
        </w:rPr>
        <w:t xml:space="preserve"> </w:t>
      </w:r>
      <w:r w:rsidR="00F57B28">
        <w:rPr>
          <w:b/>
          <w:noProof/>
        </w:rPr>
        <w:fldChar w:fldCharType="end"/>
      </w:r>
    </w:p>
    <w:p w14:paraId="5FFF61D7" w14:textId="77777777" w:rsidR="00F21BEA" w:rsidRPr="00D742B6" w:rsidRDefault="00F21BEA" w:rsidP="00F21BEA">
      <w:pPr>
        <w:tabs>
          <w:tab w:val="clear" w:pos="567"/>
        </w:tabs>
        <w:spacing w:line="240" w:lineRule="auto"/>
        <w:rPr>
          <w:noProof/>
        </w:rPr>
      </w:pPr>
    </w:p>
    <w:p w14:paraId="364D5C12" w14:textId="77777777" w:rsidR="00465903" w:rsidRPr="00D742B6" w:rsidRDefault="00465903" w:rsidP="00F21BEA">
      <w:pPr>
        <w:tabs>
          <w:tab w:val="clear" w:pos="567"/>
        </w:tabs>
        <w:spacing w:line="240" w:lineRule="auto"/>
        <w:rPr>
          <w:noProof/>
        </w:rPr>
      </w:pPr>
    </w:p>
    <w:p w14:paraId="63595E3A" w14:textId="77777777" w:rsidR="00F21BEA" w:rsidRPr="00D742B6" w:rsidRDefault="00F21BEA" w:rsidP="00F21BEA">
      <w:pPr>
        <w:tabs>
          <w:tab w:val="clear" w:pos="567"/>
        </w:tabs>
        <w:spacing w:line="240" w:lineRule="auto"/>
        <w:rPr>
          <w:noProof/>
        </w:rPr>
      </w:pPr>
    </w:p>
    <w:p w14:paraId="7680D133" w14:textId="1E82A419" w:rsidR="00F21BEA" w:rsidRPr="00D742B6" w:rsidRDefault="00F21BEA" w:rsidP="00F21BEA">
      <w:pPr>
        <w:keepNext/>
        <w:numPr>
          <w:ilvl w:val="0"/>
          <w:numId w:val="188"/>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D742B6">
        <w:rPr>
          <w:b/>
          <w:noProof/>
          <w:lang w:val="fr-FR"/>
        </w:rPr>
        <w:t>IDENTIFIANT UNIQUE - DONNÉES LISIBLES PAR LES HUMAINS</w:t>
      </w:r>
      <w:r w:rsidR="00F57B28">
        <w:rPr>
          <w:b/>
          <w:noProof/>
          <w:lang w:val="fr-FR"/>
        </w:rPr>
        <w:fldChar w:fldCharType="begin"/>
      </w:r>
      <w:r w:rsidR="00F57B28">
        <w:rPr>
          <w:b/>
          <w:noProof/>
          <w:lang w:val="fr-FR"/>
        </w:rPr>
        <w:instrText xml:space="preserve"> DOCVARIABLE VAULT_ND_81ccde56-3c76-48f5-8972-d6f6d10ab730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46E69494" w14:textId="77777777" w:rsidR="00F21BEA" w:rsidRPr="00D742B6" w:rsidRDefault="00F21BEA" w:rsidP="00F21BEA">
      <w:pPr>
        <w:tabs>
          <w:tab w:val="clear" w:pos="567"/>
        </w:tabs>
        <w:spacing w:line="240" w:lineRule="auto"/>
        <w:rPr>
          <w:lang w:val="fr-FR"/>
        </w:rPr>
      </w:pPr>
      <w:r w:rsidRPr="00D742B6">
        <w:rPr>
          <w:lang w:val="fr-FR"/>
        </w:rPr>
        <w:br w:type="page"/>
      </w:r>
    </w:p>
    <w:p w14:paraId="603759B3" w14:textId="16DEBFC5" w:rsidR="00812D16" w:rsidRPr="00D742B6" w:rsidRDefault="007A50CB" w:rsidP="00204AAB">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MINIMALES DEVANT FIGURER SUR LES PETITS CONDITIONNEMENTS PRIMAIRES</w:t>
      </w:r>
    </w:p>
    <w:p w14:paraId="467923CF" w14:textId="77777777" w:rsidR="00812D16" w:rsidRPr="00D742B6" w:rsidRDefault="00812D16" w:rsidP="00204AAB">
      <w:pPr>
        <w:pBdr>
          <w:top w:val="single" w:sz="4" w:space="1" w:color="auto"/>
          <w:left w:val="single" w:sz="4" w:space="4" w:color="auto"/>
          <w:bottom w:val="single" w:sz="4" w:space="1" w:color="auto"/>
          <w:right w:val="single" w:sz="4" w:space="4" w:color="auto"/>
        </w:pBdr>
        <w:spacing w:line="240" w:lineRule="auto"/>
        <w:rPr>
          <w:b/>
          <w:noProof/>
          <w:lang w:val="fr-FR"/>
        </w:rPr>
      </w:pPr>
    </w:p>
    <w:p w14:paraId="305F98BD" w14:textId="64A9C5EA" w:rsidR="00812D16" w:rsidRPr="00D742B6" w:rsidRDefault="00383BE8" w:rsidP="00204AAB">
      <w:pPr>
        <w:pBdr>
          <w:top w:val="single" w:sz="4" w:space="1" w:color="auto"/>
          <w:left w:val="single" w:sz="4" w:space="4" w:color="auto"/>
          <w:bottom w:val="single" w:sz="4" w:space="1" w:color="auto"/>
          <w:right w:val="single" w:sz="4" w:space="4" w:color="auto"/>
        </w:pBdr>
        <w:spacing w:line="240" w:lineRule="auto"/>
        <w:rPr>
          <w:b/>
          <w:noProof/>
        </w:rPr>
      </w:pPr>
      <w:r w:rsidRPr="00D742B6">
        <w:rPr>
          <w:b/>
          <w:noProof/>
        </w:rPr>
        <w:t>ÉTIQUETTE DU FLACON</w:t>
      </w:r>
    </w:p>
    <w:p w14:paraId="5E734AA6" w14:textId="77777777" w:rsidR="00812D16" w:rsidRPr="00D742B6" w:rsidRDefault="00812D16" w:rsidP="00204AAB">
      <w:pPr>
        <w:spacing w:line="240" w:lineRule="auto"/>
        <w:rPr>
          <w:noProof/>
        </w:rPr>
      </w:pPr>
    </w:p>
    <w:p w14:paraId="0803A0CB" w14:textId="77777777" w:rsidR="00812D16" w:rsidRPr="00D742B6" w:rsidRDefault="00812D16" w:rsidP="00204AAB">
      <w:pPr>
        <w:spacing w:line="240" w:lineRule="auto"/>
        <w:rPr>
          <w:noProof/>
        </w:rPr>
      </w:pPr>
    </w:p>
    <w:p w14:paraId="0E3C4119" w14:textId="0D31AE30" w:rsidR="00812D16" w:rsidRPr="00D742B6" w:rsidRDefault="007A50CB" w:rsidP="008E78D7">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DÉNOMINATION DU MÉDICAMENT ET VOIE(S) D’ADMINISTRATION</w:t>
      </w:r>
      <w:r w:rsidR="00F57B28">
        <w:rPr>
          <w:b/>
          <w:noProof/>
          <w:lang w:val="fr-FR"/>
        </w:rPr>
        <w:fldChar w:fldCharType="begin"/>
      </w:r>
      <w:r w:rsidR="00F57B28">
        <w:rPr>
          <w:b/>
          <w:noProof/>
          <w:lang w:val="fr-FR"/>
        </w:rPr>
        <w:instrText xml:space="preserve"> DOCVARIABLE VAULT_ND_f7fd8797-06eb-437f-9c0a-5b2acea20b2f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89A1C26" w14:textId="77777777" w:rsidR="00812D16" w:rsidRPr="00D742B6" w:rsidRDefault="00812D16" w:rsidP="00204AAB">
      <w:pPr>
        <w:spacing w:line="240" w:lineRule="auto"/>
        <w:ind w:left="567" w:hanging="567"/>
        <w:rPr>
          <w:noProof/>
          <w:lang w:val="fr-FR"/>
        </w:rPr>
      </w:pPr>
    </w:p>
    <w:p w14:paraId="0B369CE6" w14:textId="70FB13D6" w:rsidR="00812D16" w:rsidRPr="00D742B6" w:rsidRDefault="009A60FB" w:rsidP="00A302F5">
      <w:pPr>
        <w:spacing w:line="240" w:lineRule="auto"/>
        <w:rPr>
          <w:lang w:val="fr-FR"/>
        </w:rPr>
      </w:pPr>
      <w:r w:rsidRPr="00D742B6">
        <w:rPr>
          <w:lang w:val="fr-FR"/>
        </w:rPr>
        <w:t>Omvoh 300</w:t>
      </w:r>
      <w:r w:rsidR="009343D7" w:rsidRPr="00D742B6">
        <w:rPr>
          <w:lang w:val="fr-FR"/>
        </w:rPr>
        <w:t> </w:t>
      </w:r>
      <w:r w:rsidRPr="00D742B6">
        <w:rPr>
          <w:lang w:val="fr-FR"/>
        </w:rPr>
        <w:t>mg solution à diluer stérile</w:t>
      </w:r>
    </w:p>
    <w:p w14:paraId="492DD4C8" w14:textId="5AD13D55" w:rsidR="00812D16" w:rsidRPr="00D742B6" w:rsidRDefault="009A60FB" w:rsidP="00A302F5">
      <w:pPr>
        <w:spacing w:line="240" w:lineRule="auto"/>
      </w:pPr>
      <w:r w:rsidRPr="00D742B6">
        <w:t>mirikizumab</w:t>
      </w:r>
    </w:p>
    <w:p w14:paraId="7E48E374" w14:textId="6B34E72F" w:rsidR="00812D16" w:rsidRPr="00D742B6" w:rsidRDefault="00C81A5B" w:rsidP="00A302F5">
      <w:pPr>
        <w:spacing w:line="240" w:lineRule="auto"/>
      </w:pPr>
      <w:r w:rsidRPr="00D742B6">
        <w:t>Voie</w:t>
      </w:r>
      <w:r w:rsidR="00646D1E" w:rsidRPr="00D742B6">
        <w:t xml:space="preserve"> IV après dilution</w:t>
      </w:r>
    </w:p>
    <w:p w14:paraId="4D4AE16F" w14:textId="77777777" w:rsidR="00812D16" w:rsidRPr="00D742B6" w:rsidRDefault="00812D16" w:rsidP="00A302F5">
      <w:pPr>
        <w:spacing w:line="240" w:lineRule="auto"/>
      </w:pPr>
    </w:p>
    <w:p w14:paraId="4CB748BF" w14:textId="77777777" w:rsidR="00812D16" w:rsidRPr="00D742B6" w:rsidRDefault="00812D16" w:rsidP="00A302F5">
      <w:pPr>
        <w:spacing w:line="240" w:lineRule="auto"/>
      </w:pPr>
    </w:p>
    <w:p w14:paraId="2E6EB708" w14:textId="0EFFA3B0" w:rsidR="00812D16" w:rsidRPr="00D742B6" w:rsidRDefault="007A50CB" w:rsidP="008E78D7">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MODE D’ADMINISTRATION</w:t>
      </w:r>
      <w:r w:rsidR="00F57B28">
        <w:rPr>
          <w:b/>
          <w:noProof/>
        </w:rPr>
        <w:fldChar w:fldCharType="begin"/>
      </w:r>
      <w:r w:rsidR="00F57B28">
        <w:rPr>
          <w:b/>
          <w:noProof/>
        </w:rPr>
        <w:instrText xml:space="preserve"> DOCVARIABLE VAULT_ND_abcc30e0-7155-40f5-b23c-74f0c525cdd8 \* MERGEFORMAT </w:instrText>
      </w:r>
      <w:r w:rsidR="00F57B28">
        <w:rPr>
          <w:b/>
          <w:noProof/>
        </w:rPr>
        <w:fldChar w:fldCharType="separate"/>
      </w:r>
      <w:r w:rsidR="00F57B28">
        <w:rPr>
          <w:b/>
          <w:noProof/>
        </w:rPr>
        <w:t xml:space="preserve"> </w:t>
      </w:r>
      <w:r w:rsidR="00F57B28">
        <w:rPr>
          <w:b/>
          <w:noProof/>
        </w:rPr>
        <w:fldChar w:fldCharType="end"/>
      </w:r>
    </w:p>
    <w:p w14:paraId="68707A1B" w14:textId="77777777" w:rsidR="00812D16" w:rsidRPr="00D742B6" w:rsidRDefault="00812D16" w:rsidP="00204AAB">
      <w:pPr>
        <w:spacing w:line="240" w:lineRule="auto"/>
        <w:rPr>
          <w:noProof/>
        </w:rPr>
      </w:pPr>
    </w:p>
    <w:p w14:paraId="3E095399" w14:textId="54301A63" w:rsidR="00812D16" w:rsidRPr="00D742B6" w:rsidRDefault="004A2F36" w:rsidP="00204AAB">
      <w:pPr>
        <w:spacing w:line="240" w:lineRule="auto"/>
        <w:rPr>
          <w:noProof/>
          <w:lang w:val="fr-FR"/>
        </w:rPr>
      </w:pPr>
      <w:r w:rsidRPr="00D742B6">
        <w:rPr>
          <w:noProof/>
          <w:lang w:val="fr-FR"/>
        </w:rPr>
        <w:t>Lire la notice avant utilisation.</w:t>
      </w:r>
    </w:p>
    <w:p w14:paraId="54712267" w14:textId="1341AC7A" w:rsidR="004A2F36" w:rsidRPr="00D742B6" w:rsidRDefault="004A2F36" w:rsidP="00204AAB">
      <w:pPr>
        <w:spacing w:line="240" w:lineRule="auto"/>
        <w:rPr>
          <w:noProof/>
          <w:lang w:val="fr-FR"/>
        </w:rPr>
      </w:pPr>
    </w:p>
    <w:p w14:paraId="59827CBD" w14:textId="77777777" w:rsidR="004A2F36" w:rsidRPr="00D742B6" w:rsidRDefault="004A2F36" w:rsidP="00204AAB">
      <w:pPr>
        <w:spacing w:line="240" w:lineRule="auto"/>
        <w:rPr>
          <w:noProof/>
          <w:lang w:val="fr-FR"/>
        </w:rPr>
      </w:pPr>
    </w:p>
    <w:p w14:paraId="06D8DCBE" w14:textId="56AAF00E" w:rsidR="00812D16" w:rsidRPr="00D742B6" w:rsidRDefault="007A50CB" w:rsidP="008E78D7">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DATE DE PÉREMPTION</w:t>
      </w:r>
      <w:r w:rsidR="00F57B28">
        <w:rPr>
          <w:b/>
          <w:noProof/>
        </w:rPr>
        <w:fldChar w:fldCharType="begin"/>
      </w:r>
      <w:r w:rsidR="00F57B28">
        <w:rPr>
          <w:b/>
          <w:noProof/>
        </w:rPr>
        <w:instrText xml:space="preserve"> DOCVARIABLE VAULT_ND_5e1be9ad-2e03-47d9-8b03-8dd823af6f93 \* MERGEFORMAT </w:instrText>
      </w:r>
      <w:r w:rsidR="00F57B28">
        <w:rPr>
          <w:b/>
          <w:noProof/>
        </w:rPr>
        <w:fldChar w:fldCharType="separate"/>
      </w:r>
      <w:r w:rsidR="00F57B28">
        <w:rPr>
          <w:b/>
          <w:noProof/>
        </w:rPr>
        <w:t xml:space="preserve"> </w:t>
      </w:r>
      <w:r w:rsidR="00F57B28">
        <w:rPr>
          <w:b/>
          <w:noProof/>
        </w:rPr>
        <w:fldChar w:fldCharType="end"/>
      </w:r>
    </w:p>
    <w:p w14:paraId="4899156D" w14:textId="77777777" w:rsidR="00812D16" w:rsidRPr="00D742B6" w:rsidRDefault="00812D16" w:rsidP="00204AAB">
      <w:pPr>
        <w:spacing w:line="240" w:lineRule="auto"/>
      </w:pPr>
    </w:p>
    <w:p w14:paraId="33D7DD7A" w14:textId="67059678" w:rsidR="00812D16" w:rsidRPr="00D742B6" w:rsidRDefault="004A2F36" w:rsidP="00204AAB">
      <w:pPr>
        <w:spacing w:line="240" w:lineRule="auto"/>
      </w:pPr>
      <w:r w:rsidRPr="00D742B6">
        <w:t>EXP</w:t>
      </w:r>
    </w:p>
    <w:p w14:paraId="5C6A5694" w14:textId="76885590" w:rsidR="004A2F36" w:rsidRPr="00D742B6" w:rsidRDefault="004A2F36" w:rsidP="00204AAB">
      <w:pPr>
        <w:spacing w:line="240" w:lineRule="auto"/>
      </w:pPr>
    </w:p>
    <w:p w14:paraId="6747616F" w14:textId="77777777" w:rsidR="004A2F36" w:rsidRPr="00D742B6" w:rsidRDefault="004A2F36" w:rsidP="00204AAB">
      <w:pPr>
        <w:spacing w:line="240" w:lineRule="auto"/>
      </w:pPr>
    </w:p>
    <w:p w14:paraId="7B5853DA" w14:textId="451917AB" w:rsidR="00812D16" w:rsidRPr="00D742B6" w:rsidRDefault="007A50CB" w:rsidP="008E78D7">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NUMÉRO DU LOT</w:t>
      </w:r>
      <w:r w:rsidR="00F57B28">
        <w:rPr>
          <w:b/>
        </w:rPr>
        <w:fldChar w:fldCharType="begin"/>
      </w:r>
      <w:r w:rsidR="00F57B28">
        <w:rPr>
          <w:b/>
        </w:rPr>
        <w:instrText xml:space="preserve"> DOCVARIABLE VAULT_ND_2e8762de-a849-45f9-8dd7-b87c01c45582 \* MERGEFORMAT </w:instrText>
      </w:r>
      <w:r w:rsidR="00F57B28">
        <w:rPr>
          <w:b/>
        </w:rPr>
        <w:fldChar w:fldCharType="separate"/>
      </w:r>
      <w:r w:rsidR="00F57B28">
        <w:rPr>
          <w:b/>
        </w:rPr>
        <w:t xml:space="preserve"> </w:t>
      </w:r>
      <w:r w:rsidR="00F57B28">
        <w:rPr>
          <w:b/>
        </w:rPr>
        <w:fldChar w:fldCharType="end"/>
      </w:r>
    </w:p>
    <w:p w14:paraId="0695DDCA" w14:textId="77777777" w:rsidR="00812D16" w:rsidRPr="00D742B6" w:rsidRDefault="00812D16" w:rsidP="00204AAB">
      <w:pPr>
        <w:spacing w:line="240" w:lineRule="auto"/>
        <w:ind w:right="113"/>
      </w:pPr>
    </w:p>
    <w:p w14:paraId="3E6A5125" w14:textId="175E34DA" w:rsidR="00812D16" w:rsidRPr="00D742B6" w:rsidRDefault="004A2F36" w:rsidP="00204AAB">
      <w:pPr>
        <w:spacing w:line="240" w:lineRule="auto"/>
        <w:ind w:right="113"/>
      </w:pPr>
      <w:r w:rsidRPr="00D742B6">
        <w:t>Lot</w:t>
      </w:r>
    </w:p>
    <w:p w14:paraId="141E5C86" w14:textId="6BD04589" w:rsidR="004A2F36" w:rsidRPr="00D742B6" w:rsidRDefault="004A2F36" w:rsidP="00204AAB">
      <w:pPr>
        <w:spacing w:line="240" w:lineRule="auto"/>
        <w:ind w:right="113"/>
      </w:pPr>
    </w:p>
    <w:p w14:paraId="30089633" w14:textId="77777777" w:rsidR="004A2F36" w:rsidRPr="00D742B6" w:rsidRDefault="004A2F36" w:rsidP="00204AAB">
      <w:pPr>
        <w:spacing w:line="240" w:lineRule="auto"/>
        <w:ind w:right="113"/>
      </w:pPr>
    </w:p>
    <w:p w14:paraId="0FB7CC37" w14:textId="226187D4" w:rsidR="00812D16" w:rsidRPr="00D742B6" w:rsidRDefault="007A50CB" w:rsidP="008E78D7">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CONTENU EN POIDS, VOLUME OU UNITÉ</w:t>
      </w:r>
      <w:r w:rsidR="00F57B28">
        <w:rPr>
          <w:b/>
          <w:noProof/>
          <w:lang w:val="fr-FR"/>
        </w:rPr>
        <w:fldChar w:fldCharType="begin"/>
      </w:r>
      <w:r w:rsidR="00F57B28">
        <w:rPr>
          <w:b/>
          <w:noProof/>
          <w:lang w:val="fr-FR"/>
        </w:rPr>
        <w:instrText xml:space="preserve"> DOCVARIABLE VAULT_ND_809dcce1-0b29-4c6a-9fa8-1d30bc15201f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922104E" w14:textId="77777777" w:rsidR="00812D16" w:rsidRPr="00D742B6" w:rsidRDefault="00812D16" w:rsidP="00204AAB">
      <w:pPr>
        <w:spacing w:line="240" w:lineRule="auto"/>
        <w:ind w:right="113"/>
        <w:rPr>
          <w:noProof/>
          <w:lang w:val="fr-FR"/>
        </w:rPr>
      </w:pPr>
    </w:p>
    <w:p w14:paraId="4AD84E43" w14:textId="240222BC" w:rsidR="00812D16" w:rsidRPr="00D742B6" w:rsidRDefault="004A2F36" w:rsidP="00204AAB">
      <w:pPr>
        <w:spacing w:line="240" w:lineRule="auto"/>
        <w:ind w:right="113"/>
        <w:rPr>
          <w:noProof/>
        </w:rPr>
      </w:pPr>
      <w:r w:rsidRPr="00D742B6">
        <w:rPr>
          <w:noProof/>
        </w:rPr>
        <w:t>300</w:t>
      </w:r>
      <w:r w:rsidR="00C81A5B" w:rsidRPr="00D742B6">
        <w:rPr>
          <w:noProof/>
        </w:rPr>
        <w:t> </w:t>
      </w:r>
      <w:r w:rsidRPr="00D742B6">
        <w:rPr>
          <w:noProof/>
        </w:rPr>
        <w:t>mg/15</w:t>
      </w:r>
      <w:r w:rsidR="00FD7B58" w:rsidRPr="00D742B6">
        <w:rPr>
          <w:noProof/>
        </w:rPr>
        <w:t> </w:t>
      </w:r>
      <w:r w:rsidRPr="00D742B6">
        <w:rPr>
          <w:noProof/>
        </w:rPr>
        <w:t>mL</w:t>
      </w:r>
    </w:p>
    <w:p w14:paraId="4B195035" w14:textId="2526D600" w:rsidR="00B80A23" w:rsidRPr="00D742B6" w:rsidRDefault="00B80A23" w:rsidP="00204AAB">
      <w:pPr>
        <w:spacing w:line="240" w:lineRule="auto"/>
        <w:ind w:right="113"/>
        <w:rPr>
          <w:noProof/>
        </w:rPr>
      </w:pPr>
    </w:p>
    <w:p w14:paraId="5DEC822F" w14:textId="77777777" w:rsidR="00B80A23" w:rsidRPr="00D742B6" w:rsidRDefault="00B80A23" w:rsidP="00204AAB">
      <w:pPr>
        <w:spacing w:line="240" w:lineRule="auto"/>
        <w:ind w:right="113"/>
        <w:rPr>
          <w:noProof/>
        </w:rPr>
      </w:pPr>
    </w:p>
    <w:p w14:paraId="673F3695" w14:textId="36FCFD04" w:rsidR="00812D16" w:rsidRPr="00D742B6" w:rsidRDefault="007A50CB" w:rsidP="008E78D7">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AUTRE</w:t>
      </w:r>
      <w:r w:rsidR="00F57B28">
        <w:rPr>
          <w:b/>
          <w:noProof/>
        </w:rPr>
        <w:fldChar w:fldCharType="begin"/>
      </w:r>
      <w:r w:rsidR="00F57B28">
        <w:rPr>
          <w:b/>
          <w:noProof/>
        </w:rPr>
        <w:instrText xml:space="preserve"> DOCVARIABLE VAULT_ND_3d31b6df-bcd6-4bac-bb12-89cca9876283 \* MERGEFORMAT </w:instrText>
      </w:r>
      <w:r w:rsidR="00F57B28">
        <w:rPr>
          <w:b/>
          <w:noProof/>
        </w:rPr>
        <w:fldChar w:fldCharType="separate"/>
      </w:r>
      <w:r w:rsidR="00F57B28">
        <w:rPr>
          <w:b/>
          <w:noProof/>
        </w:rPr>
        <w:t xml:space="preserve"> </w:t>
      </w:r>
      <w:r w:rsidR="00F57B28">
        <w:rPr>
          <w:b/>
          <w:noProof/>
        </w:rPr>
        <w:fldChar w:fldCharType="end"/>
      </w:r>
    </w:p>
    <w:p w14:paraId="358B563D" w14:textId="0BB2B9BF" w:rsidR="00812D16" w:rsidRPr="00D742B6" w:rsidRDefault="00812D16" w:rsidP="00A302F5">
      <w:pPr>
        <w:spacing w:line="240" w:lineRule="auto"/>
      </w:pPr>
    </w:p>
    <w:p w14:paraId="3D7844D7" w14:textId="02D7F55D" w:rsidR="00B80A23" w:rsidRPr="00D742B6" w:rsidRDefault="00B80A23">
      <w:pPr>
        <w:tabs>
          <w:tab w:val="clear" w:pos="567"/>
        </w:tabs>
        <w:spacing w:line="240" w:lineRule="auto"/>
      </w:pPr>
      <w:r w:rsidRPr="00D742B6">
        <w:br w:type="page"/>
      </w:r>
    </w:p>
    <w:p w14:paraId="5F550547" w14:textId="77777777" w:rsidR="00B80A23" w:rsidRPr="00D742B6" w:rsidRDefault="00B80A23" w:rsidP="00B80A23">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DEVANT FIGURER SUR L’EMBALLAGE EXTÉRIEUR</w:t>
      </w:r>
    </w:p>
    <w:p w14:paraId="5BB86868" w14:textId="77777777" w:rsidR="00B80A23" w:rsidRPr="00D742B6" w:rsidRDefault="00B80A23" w:rsidP="00B80A23">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4C8A4209" w14:textId="2FA68F12" w:rsidR="00B80A23" w:rsidRPr="00D742B6" w:rsidRDefault="00B80A23" w:rsidP="00B80A23">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rPr>
        <w:t>ÉTUI – SERINGUE PRÉREMPLIE (</w:t>
      </w:r>
      <w:r w:rsidR="00044F3C" w:rsidRPr="00D742B6">
        <w:rPr>
          <w:b/>
          <w:noProof/>
          <w:lang w:val="fr-FR"/>
        </w:rPr>
        <w:t>boîte</w:t>
      </w:r>
      <w:r w:rsidR="00AB6663" w:rsidRPr="00D742B6">
        <w:rPr>
          <w:b/>
          <w:noProof/>
          <w:lang w:val="fr-FR"/>
        </w:rPr>
        <w:t xml:space="preserve"> de 2)</w:t>
      </w:r>
    </w:p>
    <w:p w14:paraId="6F142E74" w14:textId="77777777" w:rsidR="00B80A23" w:rsidRPr="00D742B6" w:rsidRDefault="00B80A23" w:rsidP="00B80A23">
      <w:pPr>
        <w:spacing w:line="240" w:lineRule="auto"/>
        <w:rPr>
          <w:lang w:val="fr-FR"/>
        </w:rPr>
      </w:pPr>
    </w:p>
    <w:p w14:paraId="74471A83" w14:textId="77777777" w:rsidR="00B80A23" w:rsidRPr="00D742B6" w:rsidRDefault="00B80A23" w:rsidP="00B80A23">
      <w:pPr>
        <w:spacing w:line="240" w:lineRule="auto"/>
        <w:rPr>
          <w:noProof/>
          <w:lang w:val="fr-FR"/>
        </w:rPr>
      </w:pPr>
    </w:p>
    <w:p w14:paraId="66D115E3" w14:textId="021B4A06" w:rsidR="00B80A23" w:rsidRPr="00D742B6" w:rsidRDefault="00B80A23" w:rsidP="003E3369">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DÉNOMINATION DU MÉDICAMENT</w:t>
      </w:r>
      <w:r w:rsidR="00F57B28">
        <w:rPr>
          <w:b/>
        </w:rPr>
        <w:fldChar w:fldCharType="begin"/>
      </w:r>
      <w:r w:rsidR="00F57B28">
        <w:rPr>
          <w:b/>
        </w:rPr>
        <w:instrText xml:space="preserve"> DOCVARIABLE VAULT_ND_1144b5e1-84ea-4b27-8bad-a5d2e8414b64 \* MERGEFORMAT </w:instrText>
      </w:r>
      <w:r w:rsidR="00F57B28">
        <w:rPr>
          <w:b/>
        </w:rPr>
        <w:fldChar w:fldCharType="separate"/>
      </w:r>
      <w:r w:rsidR="00F57B28">
        <w:rPr>
          <w:b/>
        </w:rPr>
        <w:t xml:space="preserve"> </w:t>
      </w:r>
      <w:r w:rsidR="00F57B28">
        <w:rPr>
          <w:b/>
        </w:rPr>
        <w:fldChar w:fldCharType="end"/>
      </w:r>
    </w:p>
    <w:p w14:paraId="7E41A0DE" w14:textId="77777777" w:rsidR="00B80A23" w:rsidRPr="00D742B6" w:rsidRDefault="00B80A23" w:rsidP="00B80A23">
      <w:pPr>
        <w:keepNext/>
        <w:spacing w:line="240" w:lineRule="auto"/>
        <w:rPr>
          <w:noProof/>
        </w:rPr>
      </w:pPr>
    </w:p>
    <w:p w14:paraId="36C56B12" w14:textId="41F2A54C" w:rsidR="00B80A23" w:rsidRPr="00D742B6" w:rsidRDefault="00B80A23" w:rsidP="00B80A23">
      <w:pPr>
        <w:spacing w:line="240" w:lineRule="auto"/>
        <w:rPr>
          <w:lang w:val="fr-FR"/>
        </w:rPr>
      </w:pPr>
      <w:r w:rsidRPr="00D742B6">
        <w:rPr>
          <w:lang w:val="fr-FR"/>
        </w:rPr>
        <w:t xml:space="preserve">Omvoh </w:t>
      </w:r>
      <w:r w:rsidR="00350ABC" w:rsidRPr="00D742B6">
        <w:rPr>
          <w:lang w:val="fr-FR"/>
        </w:rPr>
        <w:t>1</w:t>
      </w:r>
      <w:r w:rsidRPr="00D742B6">
        <w:rPr>
          <w:lang w:val="fr-FR"/>
        </w:rPr>
        <w:t>00</w:t>
      </w:r>
      <w:r w:rsidR="00C81A5B" w:rsidRPr="00D742B6">
        <w:rPr>
          <w:lang w:val="fr-FR"/>
        </w:rPr>
        <w:t> </w:t>
      </w:r>
      <w:r w:rsidRPr="00D742B6">
        <w:rPr>
          <w:lang w:val="fr-FR"/>
        </w:rPr>
        <w:t>mg</w:t>
      </w:r>
      <w:r w:rsidR="00C81A5B" w:rsidRPr="00D742B6">
        <w:rPr>
          <w:lang w:val="fr-FR"/>
        </w:rPr>
        <w:t> </w:t>
      </w:r>
      <w:r w:rsidRPr="00D742B6">
        <w:rPr>
          <w:lang w:val="fr-FR"/>
        </w:rPr>
        <w:t xml:space="preserve">solution </w:t>
      </w:r>
      <w:r w:rsidR="00AB6663" w:rsidRPr="00D742B6">
        <w:rPr>
          <w:lang w:val="fr-FR"/>
        </w:rPr>
        <w:t>injectable en seringue préremplie</w:t>
      </w:r>
    </w:p>
    <w:p w14:paraId="4EA96648" w14:textId="51E6CFF6" w:rsidR="00B80A23" w:rsidRPr="00D742B6" w:rsidRDefault="00B80A23" w:rsidP="00B80A23">
      <w:pPr>
        <w:spacing w:line="240" w:lineRule="auto"/>
        <w:rPr>
          <w:b/>
        </w:rPr>
      </w:pPr>
      <w:r w:rsidRPr="00D742B6">
        <w:t>mirikizumab</w:t>
      </w:r>
    </w:p>
    <w:p w14:paraId="53C5C2B4" w14:textId="77777777" w:rsidR="00B80A23" w:rsidRPr="00D742B6" w:rsidRDefault="00B80A23" w:rsidP="00B80A23">
      <w:pPr>
        <w:spacing w:line="240" w:lineRule="auto"/>
      </w:pPr>
    </w:p>
    <w:p w14:paraId="64CB5878" w14:textId="77777777" w:rsidR="00B80A23" w:rsidRPr="00D742B6" w:rsidRDefault="00B80A23" w:rsidP="00B80A23">
      <w:pPr>
        <w:spacing w:line="240" w:lineRule="auto"/>
      </w:pPr>
    </w:p>
    <w:p w14:paraId="680DCEB4" w14:textId="40C900D5" w:rsidR="00B80A23" w:rsidRPr="00D742B6" w:rsidRDefault="00B80A23" w:rsidP="003E3369">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COMPOSITION EN SUBSTANCE(S) ACTIVE(S)</w:t>
      </w:r>
      <w:r w:rsidR="00F57B28">
        <w:rPr>
          <w:b/>
          <w:noProof/>
        </w:rPr>
        <w:fldChar w:fldCharType="begin"/>
      </w:r>
      <w:r w:rsidR="00F57B28">
        <w:rPr>
          <w:b/>
          <w:noProof/>
        </w:rPr>
        <w:instrText xml:space="preserve"> DOCVARIABLE VAULT_ND_9b2bdbc0-5479-47c3-8ed9-e89cc726e906 \* MERGEFORMAT </w:instrText>
      </w:r>
      <w:r w:rsidR="00F57B28">
        <w:rPr>
          <w:b/>
          <w:noProof/>
        </w:rPr>
        <w:fldChar w:fldCharType="separate"/>
      </w:r>
      <w:r w:rsidR="00F57B28">
        <w:rPr>
          <w:b/>
          <w:noProof/>
        </w:rPr>
        <w:t xml:space="preserve"> </w:t>
      </w:r>
      <w:r w:rsidR="00F57B28">
        <w:rPr>
          <w:b/>
          <w:noProof/>
        </w:rPr>
        <w:fldChar w:fldCharType="end"/>
      </w:r>
    </w:p>
    <w:p w14:paraId="74BFCACB" w14:textId="77777777" w:rsidR="00B80A23" w:rsidRPr="00D742B6" w:rsidRDefault="00B80A23" w:rsidP="00B80A23">
      <w:pPr>
        <w:keepNext/>
        <w:spacing w:line="240" w:lineRule="auto"/>
      </w:pPr>
    </w:p>
    <w:p w14:paraId="7CD3D42A" w14:textId="349BF2E6" w:rsidR="00B80A23" w:rsidRPr="00D742B6" w:rsidRDefault="00B80A23" w:rsidP="00B80A23">
      <w:pPr>
        <w:spacing w:line="240" w:lineRule="auto"/>
        <w:rPr>
          <w:lang w:val="fr-FR"/>
        </w:rPr>
      </w:pPr>
      <w:r w:rsidRPr="00D742B6">
        <w:rPr>
          <w:lang w:val="fr-FR"/>
        </w:rPr>
        <w:t xml:space="preserve">Chaque </w:t>
      </w:r>
      <w:r w:rsidR="00AB6663" w:rsidRPr="00D742B6">
        <w:rPr>
          <w:lang w:val="fr-FR"/>
        </w:rPr>
        <w:t>seringue préremplie</w:t>
      </w:r>
      <w:r w:rsidRPr="00D742B6">
        <w:rPr>
          <w:lang w:val="fr-FR"/>
        </w:rPr>
        <w:t xml:space="preserve"> contient </w:t>
      </w:r>
      <w:r w:rsidR="00AB6663" w:rsidRPr="00D742B6">
        <w:rPr>
          <w:lang w:val="fr-FR"/>
        </w:rPr>
        <w:t>1</w:t>
      </w:r>
      <w:r w:rsidRPr="00D742B6">
        <w:rPr>
          <w:lang w:val="fr-FR"/>
        </w:rPr>
        <w:t>00</w:t>
      </w:r>
      <w:r w:rsidR="00DE12C0" w:rsidRPr="00D742B6">
        <w:rPr>
          <w:lang w:val="fr-FR"/>
        </w:rPr>
        <w:t> </w:t>
      </w:r>
      <w:r w:rsidRPr="00D742B6">
        <w:rPr>
          <w:lang w:val="fr-FR"/>
        </w:rPr>
        <w:t>mg de mirikizumab dans 1</w:t>
      </w:r>
      <w:r w:rsidR="00DE12C0" w:rsidRPr="00D742B6">
        <w:rPr>
          <w:lang w:val="fr-FR"/>
        </w:rPr>
        <w:t> </w:t>
      </w:r>
      <w:r w:rsidRPr="00D742B6">
        <w:rPr>
          <w:lang w:val="fr-FR"/>
        </w:rPr>
        <w:t>mL</w:t>
      </w:r>
      <w:r w:rsidR="00AB6663" w:rsidRPr="00D742B6">
        <w:rPr>
          <w:lang w:val="fr-FR"/>
        </w:rPr>
        <w:t xml:space="preserve"> de solution</w:t>
      </w:r>
      <w:r w:rsidRPr="00D742B6">
        <w:rPr>
          <w:lang w:val="fr-FR"/>
        </w:rPr>
        <w:t>.</w:t>
      </w:r>
    </w:p>
    <w:p w14:paraId="657F4A5D" w14:textId="77777777" w:rsidR="00B80A23" w:rsidRPr="00D742B6" w:rsidRDefault="00B80A23" w:rsidP="00B80A23">
      <w:pPr>
        <w:spacing w:line="240" w:lineRule="auto"/>
        <w:rPr>
          <w:lang w:val="fr-FR"/>
        </w:rPr>
      </w:pPr>
    </w:p>
    <w:p w14:paraId="5F54BC68" w14:textId="77777777" w:rsidR="00B80A23" w:rsidRPr="00D742B6" w:rsidRDefault="00B80A23" w:rsidP="00B80A23">
      <w:pPr>
        <w:spacing w:line="240" w:lineRule="auto"/>
        <w:rPr>
          <w:lang w:val="fr-FR"/>
        </w:rPr>
      </w:pPr>
    </w:p>
    <w:p w14:paraId="50CCCDD4" w14:textId="0895D101" w:rsidR="00B80A23" w:rsidRPr="00D742B6" w:rsidRDefault="00B80A23" w:rsidP="004E3B2D">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LISTE DES EXCIPIENTS</w:t>
      </w:r>
      <w:r w:rsidR="00F57B28">
        <w:rPr>
          <w:b/>
          <w:noProof/>
        </w:rPr>
        <w:fldChar w:fldCharType="begin"/>
      </w:r>
      <w:r w:rsidR="00F57B28">
        <w:rPr>
          <w:b/>
          <w:noProof/>
        </w:rPr>
        <w:instrText xml:space="preserve"> DOCVARIABLE VAULT_ND_234c0479-1edb-4fea-b6bd-33e5e103e017 \* MERGEFORMAT </w:instrText>
      </w:r>
      <w:r w:rsidR="00F57B28">
        <w:rPr>
          <w:b/>
          <w:noProof/>
        </w:rPr>
        <w:fldChar w:fldCharType="separate"/>
      </w:r>
      <w:r w:rsidR="00F57B28">
        <w:rPr>
          <w:b/>
          <w:noProof/>
        </w:rPr>
        <w:t xml:space="preserve"> </w:t>
      </w:r>
      <w:r w:rsidR="00F57B28">
        <w:rPr>
          <w:b/>
          <w:noProof/>
        </w:rPr>
        <w:fldChar w:fldCharType="end"/>
      </w:r>
    </w:p>
    <w:p w14:paraId="5C011502" w14:textId="77777777" w:rsidR="00B80A23" w:rsidRPr="00D742B6" w:rsidRDefault="00B80A23" w:rsidP="00B80A23">
      <w:pPr>
        <w:spacing w:line="240" w:lineRule="auto"/>
        <w:rPr>
          <w:noProof/>
        </w:rPr>
      </w:pPr>
    </w:p>
    <w:p w14:paraId="308FC325" w14:textId="15ED407F" w:rsidR="00B80A23" w:rsidRPr="00D742B6" w:rsidRDefault="00B80A23" w:rsidP="00B80A23">
      <w:pPr>
        <w:spacing w:line="240" w:lineRule="auto"/>
        <w:rPr>
          <w:noProof/>
        </w:rPr>
      </w:pPr>
      <w:r w:rsidRPr="00D742B6">
        <w:rPr>
          <w:noProof/>
          <w:lang w:val="fr-FR"/>
        </w:rPr>
        <w:t>Excipients</w:t>
      </w:r>
      <w:r w:rsidR="003E5E0E" w:rsidRPr="00D742B6">
        <w:rPr>
          <w:noProof/>
          <w:lang w:val="fr-FR"/>
        </w:rPr>
        <w:t> </w:t>
      </w:r>
      <w:r w:rsidRPr="00D742B6">
        <w:rPr>
          <w:noProof/>
          <w:lang w:val="fr-FR"/>
        </w:rPr>
        <w:t xml:space="preserve">: </w:t>
      </w:r>
      <w:r w:rsidR="00996831" w:rsidRPr="00D742B6">
        <w:rPr>
          <w:noProof/>
          <w:lang w:val="fr-FR"/>
        </w:rPr>
        <w:t>histidine</w:t>
      </w:r>
      <w:r w:rsidR="00CF1FA4" w:rsidRPr="00D742B6">
        <w:rPr>
          <w:noProof/>
          <w:lang w:val="fr-FR"/>
        </w:rPr>
        <w:t> </w:t>
      </w:r>
      <w:r w:rsidR="00996831" w:rsidRPr="00D742B6">
        <w:rPr>
          <w:noProof/>
          <w:lang w:val="fr-FR"/>
        </w:rPr>
        <w:t xml:space="preserve">; </w:t>
      </w:r>
      <w:r w:rsidR="00F65354" w:rsidRPr="00D742B6">
        <w:rPr>
          <w:noProof/>
          <w:lang w:val="fr-FR"/>
        </w:rPr>
        <w:t>mono</w:t>
      </w:r>
      <w:r w:rsidR="00077DC4" w:rsidRPr="00D742B6">
        <w:rPr>
          <w:noProof/>
          <w:lang w:val="fr-FR"/>
        </w:rPr>
        <w:t>chlorhydrate d</w:t>
      </w:r>
      <w:r w:rsidR="00C4772F" w:rsidRPr="00D742B6">
        <w:rPr>
          <w:noProof/>
          <w:lang w:val="fr-FR"/>
        </w:rPr>
        <w:t>’</w:t>
      </w:r>
      <w:r w:rsidR="00996831" w:rsidRPr="00D742B6">
        <w:rPr>
          <w:noProof/>
          <w:lang w:val="fr-FR"/>
        </w:rPr>
        <w:t>histidine</w:t>
      </w:r>
      <w:r w:rsidR="00CF1FA4" w:rsidRPr="00D742B6">
        <w:rPr>
          <w:noProof/>
          <w:lang w:val="fr-FR"/>
        </w:rPr>
        <w:t> ;</w:t>
      </w:r>
      <w:r w:rsidR="00996831" w:rsidRPr="00D742B6">
        <w:rPr>
          <w:noProof/>
          <w:lang w:val="fr-FR"/>
        </w:rPr>
        <w:t xml:space="preserve"> </w:t>
      </w:r>
      <w:r w:rsidRPr="00D742B6">
        <w:rPr>
          <w:noProof/>
          <w:lang w:val="fr-FR"/>
        </w:rPr>
        <w:t>chlorure de sodium</w:t>
      </w:r>
      <w:r w:rsidR="00CF1FA4" w:rsidRPr="00D742B6">
        <w:rPr>
          <w:noProof/>
          <w:lang w:val="fr-FR"/>
        </w:rPr>
        <w:t> </w:t>
      </w:r>
      <w:r w:rsidRPr="00D742B6">
        <w:rPr>
          <w:noProof/>
          <w:lang w:val="fr-FR"/>
        </w:rPr>
        <w:t>;</w:t>
      </w:r>
      <w:r w:rsidR="00996831" w:rsidRPr="00D742B6">
        <w:rPr>
          <w:noProof/>
          <w:lang w:val="fr-FR"/>
        </w:rPr>
        <w:t xml:space="preserve"> mannitol</w:t>
      </w:r>
      <w:r w:rsidR="00D16C03" w:rsidRPr="00D742B6">
        <w:rPr>
          <w:noProof/>
          <w:lang w:val="fr-FR"/>
        </w:rPr>
        <w:t xml:space="preserve"> (E 421)</w:t>
      </w:r>
      <w:r w:rsidR="005D7955" w:rsidRPr="00D742B6">
        <w:rPr>
          <w:noProof/>
          <w:lang w:val="fr-FR"/>
        </w:rPr>
        <w:t> </w:t>
      </w:r>
      <w:r w:rsidR="00996831" w:rsidRPr="00D742B6">
        <w:rPr>
          <w:noProof/>
          <w:lang w:val="fr-FR"/>
        </w:rPr>
        <w:t>;</w:t>
      </w:r>
      <w:r w:rsidRPr="00D742B6">
        <w:rPr>
          <w:noProof/>
          <w:lang w:val="fr-FR"/>
        </w:rPr>
        <w:t xml:space="preserve"> polysorbate 80</w:t>
      </w:r>
      <w:r w:rsidR="00D16C03" w:rsidRPr="00D742B6">
        <w:rPr>
          <w:noProof/>
          <w:lang w:val="fr-FR"/>
        </w:rPr>
        <w:t xml:space="preserve"> (E</w:t>
      </w:r>
      <w:r w:rsidR="005D7955" w:rsidRPr="00D742B6">
        <w:rPr>
          <w:noProof/>
          <w:lang w:val="fr-FR"/>
        </w:rPr>
        <w:t> </w:t>
      </w:r>
      <w:r w:rsidR="00D16C03" w:rsidRPr="00D742B6">
        <w:rPr>
          <w:noProof/>
          <w:lang w:val="fr-FR"/>
        </w:rPr>
        <w:t>433)</w:t>
      </w:r>
      <w:r w:rsidR="005D7955" w:rsidRPr="00D742B6">
        <w:rPr>
          <w:noProof/>
          <w:lang w:val="fr-FR"/>
        </w:rPr>
        <w:t> </w:t>
      </w:r>
      <w:r w:rsidRPr="00D742B6">
        <w:rPr>
          <w:noProof/>
          <w:lang w:val="fr-FR"/>
        </w:rPr>
        <w:t xml:space="preserve">; eau pour préparations injectables. </w:t>
      </w:r>
      <w:r w:rsidRPr="00D742B6">
        <w:rPr>
          <w:noProof/>
          <w:highlight w:val="lightGray"/>
        </w:rPr>
        <w:t>Voir la notice pour plus d</w:t>
      </w:r>
      <w:r w:rsidR="00CF1FA4" w:rsidRPr="00D742B6">
        <w:rPr>
          <w:noProof/>
          <w:highlight w:val="lightGray"/>
        </w:rPr>
        <w:t>’</w:t>
      </w:r>
      <w:r w:rsidRPr="00D742B6">
        <w:rPr>
          <w:noProof/>
          <w:highlight w:val="lightGray"/>
        </w:rPr>
        <w:t>informations.</w:t>
      </w:r>
    </w:p>
    <w:p w14:paraId="163E3EFB" w14:textId="29A2E5DC" w:rsidR="00B80A23" w:rsidRPr="00D742B6" w:rsidRDefault="00B80A23" w:rsidP="00B80A23">
      <w:pPr>
        <w:spacing w:line="240" w:lineRule="auto"/>
        <w:rPr>
          <w:noProof/>
        </w:rPr>
      </w:pPr>
    </w:p>
    <w:p w14:paraId="6959048F" w14:textId="77777777" w:rsidR="00DE12C0" w:rsidRPr="00D742B6" w:rsidRDefault="00DE12C0" w:rsidP="00B80A23">
      <w:pPr>
        <w:spacing w:line="240" w:lineRule="auto"/>
        <w:rPr>
          <w:noProof/>
        </w:rPr>
      </w:pPr>
    </w:p>
    <w:p w14:paraId="6D02E32C" w14:textId="659FE257" w:rsidR="00B80A23" w:rsidRPr="00D742B6" w:rsidRDefault="00B80A23" w:rsidP="004E3B2D">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FORME PHARMACEUTIQUE ET CONTENU</w:t>
      </w:r>
      <w:r w:rsidR="00F57B28">
        <w:rPr>
          <w:b/>
          <w:noProof/>
        </w:rPr>
        <w:fldChar w:fldCharType="begin"/>
      </w:r>
      <w:r w:rsidR="00F57B28">
        <w:rPr>
          <w:b/>
          <w:noProof/>
        </w:rPr>
        <w:instrText xml:space="preserve"> DOCVARIABLE VAULT_ND_ca7e8fe9-4872-4c71-a85f-9153ed7e455c \* MERGEFORMAT </w:instrText>
      </w:r>
      <w:r w:rsidR="00F57B28">
        <w:rPr>
          <w:b/>
          <w:noProof/>
        </w:rPr>
        <w:fldChar w:fldCharType="separate"/>
      </w:r>
      <w:r w:rsidR="00F57B28">
        <w:rPr>
          <w:b/>
          <w:noProof/>
        </w:rPr>
        <w:t xml:space="preserve"> </w:t>
      </w:r>
      <w:r w:rsidR="00F57B28">
        <w:rPr>
          <w:b/>
          <w:noProof/>
        </w:rPr>
        <w:fldChar w:fldCharType="end"/>
      </w:r>
    </w:p>
    <w:p w14:paraId="22D1ED79" w14:textId="77777777" w:rsidR="00B80A23" w:rsidRPr="00D742B6" w:rsidRDefault="00B80A23" w:rsidP="00B80A23">
      <w:pPr>
        <w:spacing w:line="240" w:lineRule="auto"/>
        <w:rPr>
          <w:noProof/>
        </w:rPr>
      </w:pPr>
    </w:p>
    <w:p w14:paraId="6A8FF061" w14:textId="50A3572A" w:rsidR="00B80A23" w:rsidRPr="00D742B6" w:rsidRDefault="00B80A23" w:rsidP="00B80A23">
      <w:pPr>
        <w:spacing w:line="240" w:lineRule="auto"/>
        <w:rPr>
          <w:noProof/>
        </w:rPr>
      </w:pPr>
      <w:r w:rsidRPr="00D742B6">
        <w:rPr>
          <w:noProof/>
          <w:highlight w:val="lightGray"/>
        </w:rPr>
        <w:t xml:space="preserve">Solution </w:t>
      </w:r>
      <w:r w:rsidR="003E3369" w:rsidRPr="00D742B6">
        <w:rPr>
          <w:noProof/>
          <w:highlight w:val="lightGray"/>
        </w:rPr>
        <w:t>injectable</w:t>
      </w:r>
    </w:p>
    <w:p w14:paraId="3BF76580" w14:textId="3AE85906" w:rsidR="00AC5DCD" w:rsidRPr="00D742B6" w:rsidRDefault="0044517B" w:rsidP="00B85189">
      <w:pPr>
        <w:spacing w:line="240" w:lineRule="auto"/>
        <w:rPr>
          <w:i/>
          <w:iCs/>
          <w:noProof/>
        </w:rPr>
      </w:pPr>
      <w:r w:rsidRPr="00D742B6">
        <w:rPr>
          <w:noProof/>
        </w:rPr>
        <w:t xml:space="preserve">2 seringues préremplies </w:t>
      </w:r>
      <w:r w:rsidR="00524672" w:rsidRPr="00D742B6">
        <w:rPr>
          <w:noProof/>
        </w:rPr>
        <w:t xml:space="preserve">de </w:t>
      </w:r>
      <w:r w:rsidR="00D16C03" w:rsidRPr="00D742B6">
        <w:rPr>
          <w:noProof/>
        </w:rPr>
        <w:t xml:space="preserve">100 mg </w:t>
      </w:r>
    </w:p>
    <w:p w14:paraId="41F2B84B" w14:textId="77777777" w:rsidR="00F65354" w:rsidRPr="00D742B6" w:rsidRDefault="00F65354" w:rsidP="00F65354">
      <w:pPr>
        <w:tabs>
          <w:tab w:val="clear" w:pos="567"/>
        </w:tabs>
        <w:spacing w:line="240" w:lineRule="auto"/>
        <w:rPr>
          <w:noProof/>
        </w:rPr>
      </w:pPr>
      <w:r w:rsidRPr="00D742B6">
        <w:rPr>
          <w:noProof/>
        </w:rPr>
        <w:drawing>
          <wp:inline distT="0" distB="0" distL="0" distR="0" wp14:anchorId="1794EAE4" wp14:editId="4703F7E8">
            <wp:extent cx="1657949" cy="535260"/>
            <wp:effectExtent l="8890" t="0" r="8890" b="8890"/>
            <wp:docPr id="1315881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
                    <pic:cNvPicPr/>
                  </pic:nvPicPr>
                  <pic:blipFill>
                    <a:blip r:embed="rId12"/>
                    <a:stretch>
                      <a:fillRect/>
                    </a:stretch>
                  </pic:blipFill>
                  <pic:spPr>
                    <a:xfrm rot="16200000">
                      <a:off x="0" y="0"/>
                      <a:ext cx="1762976" cy="569167"/>
                    </a:xfrm>
                    <a:prstGeom prst="rect">
                      <a:avLst/>
                    </a:prstGeom>
                  </pic:spPr>
                </pic:pic>
              </a:graphicData>
            </a:graphic>
          </wp:inline>
        </w:drawing>
      </w:r>
      <w:r w:rsidRPr="00D742B6">
        <w:rPr>
          <w:noProof/>
        </w:rPr>
        <w:drawing>
          <wp:inline distT="0" distB="0" distL="0" distR="0" wp14:anchorId="7E4A5944" wp14:editId="054F8BAE">
            <wp:extent cx="123825" cy="1554690"/>
            <wp:effectExtent l="0" t="0" r="0" b="7620"/>
            <wp:docPr id="1653832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3"/>
                    <a:stretch>
                      <a:fillRect/>
                    </a:stretch>
                  </pic:blipFill>
                  <pic:spPr>
                    <a:xfrm>
                      <a:off x="0" y="0"/>
                      <a:ext cx="124213" cy="1559560"/>
                    </a:xfrm>
                    <a:prstGeom prst="rect">
                      <a:avLst/>
                    </a:prstGeom>
                  </pic:spPr>
                </pic:pic>
              </a:graphicData>
            </a:graphic>
          </wp:inline>
        </w:drawing>
      </w:r>
      <w:r w:rsidRPr="00D742B6">
        <w:rPr>
          <w:noProof/>
        </w:rPr>
        <w:drawing>
          <wp:inline distT="0" distB="0" distL="0" distR="0" wp14:anchorId="57AE3CFE" wp14:editId="5266D19C">
            <wp:extent cx="1668069" cy="538527"/>
            <wp:effectExtent l="0" t="6985" r="1905" b="1905"/>
            <wp:docPr id="17946019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
                    <pic:cNvPicPr/>
                  </pic:nvPicPr>
                  <pic:blipFill>
                    <a:blip r:embed="rId12"/>
                    <a:stretch>
                      <a:fillRect/>
                    </a:stretch>
                  </pic:blipFill>
                  <pic:spPr>
                    <a:xfrm rot="16200000">
                      <a:off x="0" y="0"/>
                      <a:ext cx="1674901" cy="540733"/>
                    </a:xfrm>
                    <a:prstGeom prst="rect">
                      <a:avLst/>
                    </a:prstGeom>
                  </pic:spPr>
                </pic:pic>
              </a:graphicData>
            </a:graphic>
          </wp:inline>
        </w:drawing>
      </w:r>
    </w:p>
    <w:p w14:paraId="5F4F412F" w14:textId="77777777" w:rsidR="00AC5DCD" w:rsidRPr="00D742B6" w:rsidRDefault="00AC5DCD" w:rsidP="00B80A23">
      <w:pPr>
        <w:spacing w:line="240" w:lineRule="auto"/>
        <w:rPr>
          <w:noProof/>
        </w:rPr>
      </w:pPr>
    </w:p>
    <w:p w14:paraId="6C80C10A" w14:textId="77777777" w:rsidR="00B80A23" w:rsidRPr="00D742B6" w:rsidRDefault="00B80A23" w:rsidP="00B80A23">
      <w:pPr>
        <w:spacing w:line="240" w:lineRule="auto"/>
        <w:rPr>
          <w:noProof/>
        </w:rPr>
      </w:pPr>
    </w:p>
    <w:p w14:paraId="227A7FEA" w14:textId="5787AED9" w:rsidR="00B80A23" w:rsidRPr="00D742B6" w:rsidRDefault="00B80A23" w:rsidP="0044517B">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MODE ET VOIE(S) D’ADMINISTRATION</w:t>
      </w:r>
      <w:r w:rsidR="00F57B28">
        <w:rPr>
          <w:b/>
          <w:noProof/>
        </w:rPr>
        <w:fldChar w:fldCharType="begin"/>
      </w:r>
      <w:r w:rsidR="00F57B28">
        <w:rPr>
          <w:b/>
          <w:noProof/>
        </w:rPr>
        <w:instrText xml:space="preserve"> DOCVARIABLE VAULT_ND_39117bf0-e7fe-4ed1-b326-77b9c847f3fb \* MERGEFORMAT </w:instrText>
      </w:r>
      <w:r w:rsidR="00F57B28">
        <w:rPr>
          <w:b/>
          <w:noProof/>
        </w:rPr>
        <w:fldChar w:fldCharType="separate"/>
      </w:r>
      <w:r w:rsidR="00F57B28">
        <w:rPr>
          <w:b/>
          <w:noProof/>
        </w:rPr>
        <w:t xml:space="preserve"> </w:t>
      </w:r>
      <w:r w:rsidR="00F57B28">
        <w:rPr>
          <w:b/>
          <w:noProof/>
        </w:rPr>
        <w:fldChar w:fldCharType="end"/>
      </w:r>
    </w:p>
    <w:p w14:paraId="508A0168" w14:textId="77777777" w:rsidR="00B80A23" w:rsidRPr="00D742B6" w:rsidRDefault="00B80A23" w:rsidP="00B80A23">
      <w:pPr>
        <w:keepNext/>
        <w:spacing w:line="240" w:lineRule="auto"/>
      </w:pPr>
    </w:p>
    <w:p w14:paraId="0EB0F768" w14:textId="2AE2BF58" w:rsidR="00B80A23" w:rsidRPr="00D742B6" w:rsidRDefault="00B80A23" w:rsidP="00B80A23">
      <w:pPr>
        <w:spacing w:line="240" w:lineRule="auto"/>
      </w:pPr>
      <w:r w:rsidRPr="00D742B6">
        <w:t>À usage unique</w:t>
      </w:r>
      <w:r w:rsidR="002748C7" w:rsidRPr="00D742B6">
        <w:t xml:space="preserve"> exclusivement</w:t>
      </w:r>
      <w:r w:rsidRPr="00D742B6">
        <w:t>.</w:t>
      </w:r>
    </w:p>
    <w:p w14:paraId="03141013" w14:textId="369E9FCB" w:rsidR="000E1661" w:rsidRPr="00D742B6" w:rsidRDefault="00B80A23" w:rsidP="000E1661">
      <w:pPr>
        <w:spacing w:line="240" w:lineRule="auto"/>
        <w:rPr>
          <w:lang w:val="fr-FR"/>
        </w:rPr>
      </w:pPr>
      <w:r w:rsidRPr="00D742B6">
        <w:rPr>
          <w:lang w:val="fr-FR"/>
        </w:rPr>
        <w:t>Lire la notice avant utilisation.</w:t>
      </w:r>
    </w:p>
    <w:p w14:paraId="7E64FD44" w14:textId="5EF38CFE" w:rsidR="005F0CF8" w:rsidRPr="00D742B6" w:rsidRDefault="005F0CF8" w:rsidP="000E1661">
      <w:pPr>
        <w:spacing w:line="240" w:lineRule="auto"/>
        <w:rPr>
          <w:lang w:val="fr-FR"/>
        </w:rPr>
      </w:pPr>
      <w:r w:rsidRPr="00D742B6">
        <w:rPr>
          <w:lang w:val="fr-FR"/>
        </w:rPr>
        <w:t>Voie sous-cutanée.</w:t>
      </w:r>
    </w:p>
    <w:p w14:paraId="04C49723" w14:textId="44EE3FD8" w:rsidR="000E1661" w:rsidRPr="00D742B6" w:rsidRDefault="000E1661" w:rsidP="000E1661">
      <w:pPr>
        <w:spacing w:line="240" w:lineRule="auto"/>
        <w:rPr>
          <w:lang w:val="fr-FR"/>
        </w:rPr>
      </w:pPr>
      <w:r w:rsidRPr="00D742B6">
        <w:rPr>
          <w:lang w:val="fr-FR"/>
        </w:rPr>
        <w:t>Ne pas secouer.</w:t>
      </w:r>
    </w:p>
    <w:p w14:paraId="5F84C06E" w14:textId="77777777" w:rsidR="00B80A23" w:rsidRPr="00D742B6" w:rsidRDefault="00B80A23" w:rsidP="00B80A23">
      <w:pPr>
        <w:spacing w:line="240" w:lineRule="auto"/>
        <w:rPr>
          <w:lang w:val="fr-FR"/>
        </w:rPr>
      </w:pPr>
    </w:p>
    <w:p w14:paraId="02D718CD" w14:textId="77777777" w:rsidR="00B80A23" w:rsidRPr="00D742B6" w:rsidRDefault="00B80A23" w:rsidP="00B80A23">
      <w:pPr>
        <w:spacing w:line="240" w:lineRule="auto"/>
        <w:rPr>
          <w:lang w:val="fr-FR"/>
        </w:rPr>
      </w:pPr>
    </w:p>
    <w:p w14:paraId="10DF25FA" w14:textId="0D9715FA" w:rsidR="00B80A23" w:rsidRPr="00D742B6" w:rsidRDefault="00B80A23" w:rsidP="004E3B2D">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MISE EN GARDE SPÉCIALE INDIQUANT QUE LE MÉDICAMENT DOIT ÊTRE CONSERVÉ HORS DE VUE ET DE PORTÉE DES ENFANTS</w:t>
      </w:r>
      <w:r w:rsidR="00F57B28">
        <w:rPr>
          <w:b/>
          <w:noProof/>
          <w:lang w:val="fr-FR"/>
        </w:rPr>
        <w:fldChar w:fldCharType="begin"/>
      </w:r>
      <w:r w:rsidR="00F57B28">
        <w:rPr>
          <w:b/>
          <w:noProof/>
          <w:lang w:val="fr-FR"/>
        </w:rPr>
        <w:instrText xml:space="preserve"> DOCVARIABLE VAULT_ND_68cbe2ab-d5b2-4a7c-8547-e1c41a54f54f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5BC08F75" w14:textId="77777777" w:rsidR="00B80A23" w:rsidRPr="00D742B6" w:rsidRDefault="00B80A23" w:rsidP="00B80A23">
      <w:pPr>
        <w:keepNext/>
        <w:spacing w:line="240" w:lineRule="auto"/>
        <w:rPr>
          <w:lang w:val="fr-FR"/>
        </w:rPr>
      </w:pPr>
    </w:p>
    <w:p w14:paraId="054C6FB9" w14:textId="75C7882C" w:rsidR="00B80A23" w:rsidRPr="00D742B6" w:rsidRDefault="00B80A23" w:rsidP="00B80A23">
      <w:pPr>
        <w:spacing w:line="240" w:lineRule="auto"/>
        <w:outlineLvl w:val="0"/>
        <w:rPr>
          <w:lang w:val="fr-FR"/>
        </w:rPr>
      </w:pPr>
      <w:r w:rsidRPr="00D742B6">
        <w:rPr>
          <w:lang w:val="fr-FR"/>
        </w:rPr>
        <w:t>Tenir hors de la vue et de la portée des enfants.</w:t>
      </w:r>
      <w:r w:rsidR="00F57B28">
        <w:rPr>
          <w:lang w:val="fr-FR"/>
        </w:rPr>
        <w:fldChar w:fldCharType="begin"/>
      </w:r>
      <w:r w:rsidR="00F57B28">
        <w:rPr>
          <w:lang w:val="fr-FR"/>
        </w:rPr>
        <w:instrText xml:space="preserve"> DOCVARIABLE vault_nd_27c2ca01-c3d1-4913-9aa7-950c4f5a2563 \* MERGEFORMAT </w:instrText>
      </w:r>
      <w:r w:rsidR="00F57B28">
        <w:rPr>
          <w:lang w:val="fr-FR"/>
        </w:rPr>
        <w:fldChar w:fldCharType="separate"/>
      </w:r>
      <w:r w:rsidR="00F57B28">
        <w:rPr>
          <w:lang w:val="fr-FR"/>
        </w:rPr>
        <w:t xml:space="preserve"> </w:t>
      </w:r>
      <w:r w:rsidR="00F57B28">
        <w:rPr>
          <w:lang w:val="fr-FR"/>
        </w:rPr>
        <w:fldChar w:fldCharType="end"/>
      </w:r>
    </w:p>
    <w:p w14:paraId="6066B51E" w14:textId="77777777" w:rsidR="00B80A23" w:rsidRPr="00D742B6" w:rsidRDefault="00B80A23" w:rsidP="00B80A23">
      <w:pPr>
        <w:spacing w:line="240" w:lineRule="auto"/>
        <w:rPr>
          <w:lang w:val="fr-FR"/>
        </w:rPr>
      </w:pPr>
    </w:p>
    <w:p w14:paraId="5F3F207B" w14:textId="77777777" w:rsidR="00B80A23" w:rsidRPr="00D742B6" w:rsidRDefault="00B80A23" w:rsidP="00B80A23">
      <w:pPr>
        <w:spacing w:line="240" w:lineRule="auto"/>
        <w:rPr>
          <w:lang w:val="fr-FR"/>
        </w:rPr>
      </w:pPr>
    </w:p>
    <w:p w14:paraId="13CDEDB2" w14:textId="3CC31D46" w:rsidR="00B80A23" w:rsidRPr="00D742B6" w:rsidRDefault="00B80A23" w:rsidP="001B217E">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AUTRE(S) MISE(S) EN GARDE SPÉCIALE(S), SI NÉCESSAIRE</w:t>
      </w:r>
      <w:r w:rsidR="00F57B28">
        <w:rPr>
          <w:b/>
          <w:noProof/>
          <w:lang w:val="fr-FR"/>
        </w:rPr>
        <w:fldChar w:fldCharType="begin"/>
      </w:r>
      <w:r w:rsidR="00F57B28">
        <w:rPr>
          <w:b/>
          <w:noProof/>
          <w:lang w:val="fr-FR"/>
        </w:rPr>
        <w:instrText xml:space="preserve"> DOCVARIABLE VAULT_ND_2b56b49b-efa2-48f7-8ff8-4eb041a89904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A1F968B" w14:textId="77777777" w:rsidR="00B80A23" w:rsidRPr="00D742B6" w:rsidRDefault="00B80A23" w:rsidP="00B80A23">
      <w:pPr>
        <w:tabs>
          <w:tab w:val="left" w:pos="749"/>
        </w:tabs>
        <w:spacing w:line="240" w:lineRule="auto"/>
        <w:rPr>
          <w:lang w:val="fr-FR"/>
        </w:rPr>
      </w:pPr>
    </w:p>
    <w:p w14:paraId="68DF1435" w14:textId="77777777" w:rsidR="00B80A23" w:rsidRPr="00D742B6" w:rsidRDefault="00B80A23" w:rsidP="00B80A23">
      <w:pPr>
        <w:tabs>
          <w:tab w:val="left" w:pos="749"/>
        </w:tabs>
        <w:spacing w:line="240" w:lineRule="auto"/>
        <w:rPr>
          <w:lang w:val="fr-FR"/>
        </w:rPr>
      </w:pPr>
    </w:p>
    <w:p w14:paraId="18A8E60B" w14:textId="77777777" w:rsidR="00465903" w:rsidRPr="00D742B6" w:rsidRDefault="00465903" w:rsidP="00B80A23">
      <w:pPr>
        <w:tabs>
          <w:tab w:val="left" w:pos="749"/>
        </w:tabs>
        <w:spacing w:line="240" w:lineRule="auto"/>
        <w:rPr>
          <w:lang w:val="fr-FR"/>
        </w:rPr>
      </w:pPr>
    </w:p>
    <w:p w14:paraId="51171A8E" w14:textId="120A8AE6" w:rsidR="00B80A23" w:rsidRPr="00D742B6" w:rsidRDefault="00B80A23" w:rsidP="001B217E">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DATE DE PÉREMPTION</w:t>
      </w:r>
      <w:r w:rsidR="00F57B28">
        <w:rPr>
          <w:b/>
        </w:rPr>
        <w:fldChar w:fldCharType="begin"/>
      </w:r>
      <w:r w:rsidR="00F57B28">
        <w:rPr>
          <w:b/>
        </w:rPr>
        <w:instrText xml:space="preserve"> DOCVARIABLE VAULT_ND_9400cd5b-42e6-4269-8404-60ff3af96860 \* MERGEFORMAT </w:instrText>
      </w:r>
      <w:r w:rsidR="00F57B28">
        <w:rPr>
          <w:b/>
        </w:rPr>
        <w:fldChar w:fldCharType="separate"/>
      </w:r>
      <w:r w:rsidR="00F57B28">
        <w:rPr>
          <w:b/>
        </w:rPr>
        <w:t xml:space="preserve"> </w:t>
      </w:r>
      <w:r w:rsidR="00F57B28">
        <w:rPr>
          <w:b/>
        </w:rPr>
        <w:fldChar w:fldCharType="end"/>
      </w:r>
    </w:p>
    <w:p w14:paraId="7E62A99A" w14:textId="77777777" w:rsidR="00B80A23" w:rsidRPr="00D742B6" w:rsidRDefault="00B80A23" w:rsidP="00B80A23">
      <w:pPr>
        <w:keepNext/>
        <w:spacing w:line="240" w:lineRule="auto"/>
      </w:pPr>
    </w:p>
    <w:p w14:paraId="1A9121A0" w14:textId="74853B0B" w:rsidR="001B217E" w:rsidRPr="00D742B6" w:rsidRDefault="00B80A23" w:rsidP="00B80A23">
      <w:pPr>
        <w:spacing w:line="240" w:lineRule="auto"/>
        <w:rPr>
          <w:noProof/>
        </w:rPr>
      </w:pPr>
      <w:r w:rsidRPr="00D742B6">
        <w:rPr>
          <w:noProof/>
        </w:rPr>
        <w:t>EXP</w:t>
      </w:r>
    </w:p>
    <w:p w14:paraId="597D861B" w14:textId="77777777" w:rsidR="001B217E" w:rsidRPr="00D742B6" w:rsidRDefault="001B217E" w:rsidP="00B80A23">
      <w:pPr>
        <w:spacing w:line="240" w:lineRule="auto"/>
        <w:rPr>
          <w:noProof/>
        </w:rPr>
      </w:pPr>
    </w:p>
    <w:p w14:paraId="78CF363D" w14:textId="77777777" w:rsidR="00B80A23" w:rsidRPr="00D742B6" w:rsidRDefault="00B80A23" w:rsidP="00B80A23">
      <w:pPr>
        <w:spacing w:line="240" w:lineRule="auto"/>
        <w:rPr>
          <w:noProof/>
        </w:rPr>
      </w:pPr>
    </w:p>
    <w:p w14:paraId="4060C07D" w14:textId="2E609A1F" w:rsidR="00B80A23" w:rsidRPr="00D742B6" w:rsidRDefault="00B80A23" w:rsidP="001B217E">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PRÉCAUTIONS PARTICULIÈRES DE CONSERVATION</w:t>
      </w:r>
      <w:r w:rsidR="00F57B28">
        <w:rPr>
          <w:b/>
          <w:noProof/>
        </w:rPr>
        <w:fldChar w:fldCharType="begin"/>
      </w:r>
      <w:r w:rsidR="00F57B28">
        <w:rPr>
          <w:b/>
          <w:noProof/>
        </w:rPr>
        <w:instrText xml:space="preserve"> DOCVARIABLE VAULT_ND_0bdc79d8-50ab-47b4-a58a-57f754481418 \* MERGEFORMAT </w:instrText>
      </w:r>
      <w:r w:rsidR="00F57B28">
        <w:rPr>
          <w:b/>
          <w:noProof/>
        </w:rPr>
        <w:fldChar w:fldCharType="separate"/>
      </w:r>
      <w:r w:rsidR="00F57B28">
        <w:rPr>
          <w:b/>
          <w:noProof/>
        </w:rPr>
        <w:t xml:space="preserve"> </w:t>
      </w:r>
      <w:r w:rsidR="00F57B28">
        <w:rPr>
          <w:b/>
          <w:noProof/>
        </w:rPr>
        <w:fldChar w:fldCharType="end"/>
      </w:r>
    </w:p>
    <w:p w14:paraId="5AC55ED7" w14:textId="77777777" w:rsidR="00B80A23" w:rsidRPr="00D742B6" w:rsidRDefault="00B80A23" w:rsidP="00B80A23">
      <w:pPr>
        <w:keepNext/>
        <w:spacing w:line="240" w:lineRule="auto"/>
        <w:rPr>
          <w:noProof/>
        </w:rPr>
      </w:pPr>
    </w:p>
    <w:p w14:paraId="60D4395E" w14:textId="723EFF21" w:rsidR="00B80A23" w:rsidRPr="00D742B6" w:rsidRDefault="00674FD6" w:rsidP="00B80A23">
      <w:pPr>
        <w:spacing w:line="240" w:lineRule="auto"/>
        <w:ind w:left="567" w:hanging="567"/>
        <w:rPr>
          <w:noProof/>
        </w:rPr>
      </w:pPr>
      <w:r w:rsidRPr="00D742B6">
        <w:t>À</w:t>
      </w:r>
      <w:r w:rsidRPr="00D742B6">
        <w:rPr>
          <w:noProof/>
        </w:rPr>
        <w:t xml:space="preserve"> c</w:t>
      </w:r>
      <w:r w:rsidR="00B80A23" w:rsidRPr="00D742B6">
        <w:rPr>
          <w:noProof/>
        </w:rPr>
        <w:t>onserver au réfrigérateur.</w:t>
      </w:r>
    </w:p>
    <w:p w14:paraId="48A9AE21" w14:textId="77777777" w:rsidR="00B80A23" w:rsidRPr="00D742B6" w:rsidRDefault="00B80A23" w:rsidP="00B80A23">
      <w:pPr>
        <w:spacing w:line="240" w:lineRule="auto"/>
        <w:ind w:left="567" w:hanging="567"/>
        <w:rPr>
          <w:noProof/>
        </w:rPr>
      </w:pPr>
      <w:r w:rsidRPr="00D742B6">
        <w:rPr>
          <w:noProof/>
        </w:rPr>
        <w:t>Ne pas congeler.</w:t>
      </w:r>
    </w:p>
    <w:p w14:paraId="3089FFCE" w14:textId="421D5633" w:rsidR="00B80A23" w:rsidRPr="00D742B6" w:rsidRDefault="00B80A23" w:rsidP="00B80A23">
      <w:pPr>
        <w:spacing w:line="240" w:lineRule="auto"/>
        <w:ind w:left="567" w:hanging="567"/>
        <w:rPr>
          <w:noProof/>
          <w:lang w:val="fr-FR"/>
        </w:rPr>
      </w:pPr>
      <w:r w:rsidRPr="00D742B6">
        <w:rPr>
          <w:noProof/>
          <w:lang w:val="fr-FR"/>
        </w:rPr>
        <w:t>Conserver dans l'emballage d'origine à l'abri de la lumière.</w:t>
      </w:r>
    </w:p>
    <w:p w14:paraId="7A80ADE7" w14:textId="359C6CC8" w:rsidR="00A6353A" w:rsidRPr="00D742B6" w:rsidRDefault="00A6353A" w:rsidP="00B80A23">
      <w:pPr>
        <w:spacing w:line="240" w:lineRule="auto"/>
        <w:ind w:left="567" w:hanging="567"/>
        <w:rPr>
          <w:noProof/>
          <w:lang w:val="fr-FR"/>
        </w:rPr>
      </w:pPr>
    </w:p>
    <w:p w14:paraId="4D0603DB" w14:textId="77777777" w:rsidR="00A6353A" w:rsidRPr="00D742B6" w:rsidRDefault="00A6353A" w:rsidP="00B80A23">
      <w:pPr>
        <w:spacing w:line="240" w:lineRule="auto"/>
        <w:ind w:left="567" w:hanging="567"/>
        <w:rPr>
          <w:noProof/>
          <w:lang w:val="fr-FR"/>
        </w:rPr>
      </w:pPr>
    </w:p>
    <w:p w14:paraId="3927572E" w14:textId="1B262143" w:rsidR="00B80A23" w:rsidRPr="00D742B6" w:rsidRDefault="00B80A23" w:rsidP="00A1288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PRÉCAUTIONS PARTICULIÈRES D’ÉLIMINATION DES MÉDICAMENTS NON UTILISÉS OU DES DÉCHETS PROVENANT DE CES MÉDICAMENTS S’IL Y A LIEU</w:t>
      </w:r>
      <w:r w:rsidR="00F57B28">
        <w:rPr>
          <w:b/>
          <w:noProof/>
          <w:lang w:val="fr-FR"/>
        </w:rPr>
        <w:fldChar w:fldCharType="begin"/>
      </w:r>
      <w:r w:rsidR="00F57B28">
        <w:rPr>
          <w:b/>
          <w:noProof/>
          <w:lang w:val="fr-FR"/>
        </w:rPr>
        <w:instrText xml:space="preserve"> DOCVARIABLE VAULT_ND_7fa803ab-b345-4433-b522-65e87d0bc778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5485548" w14:textId="77777777" w:rsidR="00B80A23" w:rsidRPr="00D742B6" w:rsidRDefault="00B80A23" w:rsidP="00B80A23">
      <w:pPr>
        <w:spacing w:line="240" w:lineRule="auto"/>
        <w:rPr>
          <w:noProof/>
          <w:lang w:val="fr-FR"/>
        </w:rPr>
      </w:pPr>
    </w:p>
    <w:p w14:paraId="32FC6F44" w14:textId="77777777" w:rsidR="00B80A23" w:rsidRPr="00D742B6" w:rsidRDefault="00B80A23" w:rsidP="00B80A23">
      <w:pPr>
        <w:spacing w:line="240" w:lineRule="auto"/>
        <w:rPr>
          <w:noProof/>
          <w:lang w:val="fr-FR"/>
        </w:rPr>
      </w:pPr>
    </w:p>
    <w:p w14:paraId="7646F71E" w14:textId="77777777" w:rsidR="00622879" w:rsidRPr="00D742B6" w:rsidRDefault="00622879" w:rsidP="00B80A23">
      <w:pPr>
        <w:spacing w:line="240" w:lineRule="auto"/>
        <w:rPr>
          <w:noProof/>
          <w:lang w:val="fr-FR"/>
        </w:rPr>
      </w:pPr>
    </w:p>
    <w:p w14:paraId="194561D1" w14:textId="78732AF3" w:rsidR="00B80A23" w:rsidRPr="00D742B6" w:rsidRDefault="00B80A23" w:rsidP="00A1288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NOM ET ADRESSE DU TITULAIRE DE L’AUTORISATION DE MISE SUR LE MARCHÉ</w:t>
      </w:r>
      <w:r w:rsidR="00F57B28">
        <w:rPr>
          <w:b/>
          <w:noProof/>
          <w:lang w:val="fr-FR"/>
        </w:rPr>
        <w:fldChar w:fldCharType="begin"/>
      </w:r>
      <w:r w:rsidR="00F57B28">
        <w:rPr>
          <w:b/>
          <w:noProof/>
          <w:lang w:val="fr-FR"/>
        </w:rPr>
        <w:instrText xml:space="preserve"> DOCVARIABLE VAULT_ND_7be2adaa-2e08-49f6-9aad-acdc9b61df62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5C647CD" w14:textId="77777777" w:rsidR="00B80A23" w:rsidRPr="00D742B6" w:rsidRDefault="00B80A23" w:rsidP="00B80A23">
      <w:pPr>
        <w:spacing w:line="240" w:lineRule="auto"/>
        <w:rPr>
          <w:noProof/>
          <w:lang w:val="fr-FR"/>
        </w:rPr>
      </w:pPr>
    </w:p>
    <w:p w14:paraId="72BD31C7" w14:textId="77777777" w:rsidR="00B80A23" w:rsidRPr="00D742B6" w:rsidRDefault="00B80A23" w:rsidP="00B80A23">
      <w:pPr>
        <w:pStyle w:val="Default"/>
        <w:keepNext/>
        <w:jc w:val="both"/>
        <w:rPr>
          <w:rFonts w:ascii="Times New Roman" w:hAnsi="Times New Roman" w:cs="Times New Roman"/>
          <w:color w:val="auto"/>
          <w:sz w:val="22"/>
          <w:lang w:val="sv-SE"/>
        </w:rPr>
      </w:pPr>
      <w:r w:rsidRPr="00D742B6">
        <w:rPr>
          <w:rFonts w:ascii="Times New Roman" w:hAnsi="Times New Roman" w:cs="Times New Roman"/>
          <w:color w:val="auto"/>
          <w:sz w:val="22"/>
          <w:lang w:val="sv-SE"/>
        </w:rPr>
        <w:t xml:space="preserve">Eli Lilly Nederland B.V., </w:t>
      </w:r>
    </w:p>
    <w:p w14:paraId="5F2B82DF" w14:textId="77777777" w:rsidR="00B80A23" w:rsidRPr="00D742B6" w:rsidRDefault="00B80A23" w:rsidP="00B80A23">
      <w:pPr>
        <w:keepNext/>
        <w:tabs>
          <w:tab w:val="clear" w:pos="567"/>
        </w:tabs>
        <w:spacing w:line="240" w:lineRule="auto"/>
      </w:pPr>
      <w:r w:rsidRPr="00D742B6">
        <w:t>Papendorpseweg 83, 3528 BJ Utrecht,</w:t>
      </w:r>
    </w:p>
    <w:p w14:paraId="23488E4A" w14:textId="77777777" w:rsidR="00B80A23" w:rsidRPr="00D742B6" w:rsidRDefault="00B80A23" w:rsidP="00B80A23">
      <w:pPr>
        <w:tabs>
          <w:tab w:val="clear" w:pos="567"/>
        </w:tabs>
        <w:spacing w:line="240" w:lineRule="auto"/>
        <w:rPr>
          <w:noProof/>
        </w:rPr>
      </w:pPr>
      <w:r w:rsidRPr="00D742B6">
        <w:t>Pays-Bas</w:t>
      </w:r>
    </w:p>
    <w:p w14:paraId="3187683A" w14:textId="77777777" w:rsidR="00B80A23" w:rsidRPr="00D742B6" w:rsidRDefault="00B80A23" w:rsidP="00B80A23">
      <w:pPr>
        <w:tabs>
          <w:tab w:val="clear" w:pos="567"/>
        </w:tabs>
        <w:spacing w:line="240" w:lineRule="auto"/>
        <w:rPr>
          <w:noProof/>
        </w:rPr>
      </w:pPr>
    </w:p>
    <w:p w14:paraId="32B64D84" w14:textId="77777777" w:rsidR="00B80A23" w:rsidRPr="00D742B6" w:rsidRDefault="00B80A23" w:rsidP="00B80A23">
      <w:pPr>
        <w:spacing w:line="240" w:lineRule="auto"/>
      </w:pPr>
    </w:p>
    <w:p w14:paraId="16C88FA1" w14:textId="14838C93" w:rsidR="00B80A23" w:rsidRPr="00D742B6" w:rsidRDefault="00B80A23" w:rsidP="004E3B2D">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NUMÉRO(S) D’AUTORISATION DE MISE SUR LE MARCHÉ</w:t>
      </w:r>
      <w:r w:rsidR="00F57B28">
        <w:rPr>
          <w:b/>
          <w:noProof/>
          <w:lang w:val="fr-FR"/>
        </w:rPr>
        <w:fldChar w:fldCharType="begin"/>
      </w:r>
      <w:r w:rsidR="00F57B28">
        <w:rPr>
          <w:b/>
          <w:noProof/>
          <w:lang w:val="fr-FR"/>
        </w:rPr>
        <w:instrText xml:space="preserve"> DOCVARIABLE VAULT_ND_e9cf9cd9-690a-42c0-a519-256bb69bc6f0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273AE2B0" w14:textId="77777777" w:rsidR="00B80A23" w:rsidRPr="00D742B6" w:rsidRDefault="00B80A23" w:rsidP="00B80A23">
      <w:pPr>
        <w:spacing w:line="240" w:lineRule="auto"/>
        <w:rPr>
          <w:lang w:val="fr-FR"/>
        </w:rPr>
      </w:pPr>
    </w:p>
    <w:p w14:paraId="1917538E" w14:textId="224A028D" w:rsidR="00B80A23" w:rsidRPr="00D742B6" w:rsidRDefault="00B80A23" w:rsidP="00B80A23">
      <w:pPr>
        <w:spacing w:line="240" w:lineRule="auto"/>
        <w:outlineLvl w:val="0"/>
      </w:pPr>
      <w:r w:rsidRPr="00D742B6">
        <w:t>EU/</w:t>
      </w:r>
      <w:r w:rsidR="005025F8" w:rsidRPr="00D742B6">
        <w:t>1</w:t>
      </w:r>
      <w:r w:rsidRPr="00D742B6">
        <w:t>/</w:t>
      </w:r>
      <w:r w:rsidR="005025F8" w:rsidRPr="00D742B6">
        <w:t>23</w:t>
      </w:r>
      <w:r w:rsidRPr="00D742B6">
        <w:t>/</w:t>
      </w:r>
      <w:r w:rsidR="005025F8" w:rsidRPr="00D742B6">
        <w:t>1736</w:t>
      </w:r>
      <w:r w:rsidRPr="00D742B6">
        <w:t>/00</w:t>
      </w:r>
      <w:r w:rsidR="005025F8" w:rsidRPr="00D742B6">
        <w:t>2</w:t>
      </w:r>
      <w:fldSimple w:instr=" DOCVARIABLE VAULT_ND_7fcbee79-f08f-469a-97c6-3bf6d21020aa \* MERGEFORMAT ">
        <w:r w:rsidR="00F57B28">
          <w:t xml:space="preserve"> </w:t>
        </w:r>
      </w:fldSimple>
    </w:p>
    <w:p w14:paraId="2EED2B5B" w14:textId="77777777" w:rsidR="00B80A23" w:rsidRPr="00D742B6" w:rsidRDefault="00B80A23" w:rsidP="00B80A23">
      <w:pPr>
        <w:spacing w:line="240" w:lineRule="auto"/>
      </w:pPr>
    </w:p>
    <w:p w14:paraId="5BA50172" w14:textId="77777777" w:rsidR="00B80A23" w:rsidRPr="00D742B6" w:rsidRDefault="00B80A23" w:rsidP="00B80A23">
      <w:pPr>
        <w:spacing w:line="240" w:lineRule="auto"/>
      </w:pPr>
    </w:p>
    <w:p w14:paraId="643565E0" w14:textId="270CF9C9" w:rsidR="00B80A23" w:rsidRPr="00D742B6" w:rsidRDefault="00B80A23" w:rsidP="004E3B2D">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NUMÉRO DU LOT</w:t>
      </w:r>
      <w:r w:rsidR="00F57B28">
        <w:rPr>
          <w:b/>
          <w:noProof/>
        </w:rPr>
        <w:fldChar w:fldCharType="begin"/>
      </w:r>
      <w:r w:rsidR="00F57B28">
        <w:rPr>
          <w:b/>
          <w:noProof/>
        </w:rPr>
        <w:instrText xml:space="preserve"> DOCVARIABLE VAULT_ND_4ed23c93-f1da-4034-bd95-6d9638960fd4 \* MERGEFORMAT </w:instrText>
      </w:r>
      <w:r w:rsidR="00F57B28">
        <w:rPr>
          <w:b/>
          <w:noProof/>
        </w:rPr>
        <w:fldChar w:fldCharType="separate"/>
      </w:r>
      <w:r w:rsidR="00F57B28">
        <w:rPr>
          <w:b/>
          <w:noProof/>
        </w:rPr>
        <w:t xml:space="preserve"> </w:t>
      </w:r>
      <w:r w:rsidR="00F57B28">
        <w:rPr>
          <w:b/>
          <w:noProof/>
        </w:rPr>
        <w:fldChar w:fldCharType="end"/>
      </w:r>
    </w:p>
    <w:p w14:paraId="6F923F0E" w14:textId="77777777" w:rsidR="00B80A23" w:rsidRPr="00D742B6" w:rsidRDefault="00B80A23" w:rsidP="00B80A23">
      <w:pPr>
        <w:spacing w:line="240" w:lineRule="auto"/>
        <w:rPr>
          <w:i/>
          <w:noProof/>
        </w:rPr>
      </w:pPr>
    </w:p>
    <w:p w14:paraId="5889DF84" w14:textId="77777777" w:rsidR="00B80A23" w:rsidRPr="00D742B6" w:rsidRDefault="00B80A23" w:rsidP="00B80A23">
      <w:pPr>
        <w:spacing w:line="240" w:lineRule="auto"/>
        <w:rPr>
          <w:noProof/>
        </w:rPr>
      </w:pPr>
      <w:r w:rsidRPr="00D742B6">
        <w:rPr>
          <w:noProof/>
        </w:rPr>
        <w:t>Lot</w:t>
      </w:r>
    </w:p>
    <w:p w14:paraId="3C50A64B" w14:textId="77777777" w:rsidR="00B80A23" w:rsidRPr="00D742B6" w:rsidRDefault="00B80A23" w:rsidP="00B80A23">
      <w:pPr>
        <w:spacing w:line="240" w:lineRule="auto"/>
        <w:rPr>
          <w:noProof/>
        </w:rPr>
      </w:pPr>
    </w:p>
    <w:p w14:paraId="7D084ED4" w14:textId="77777777" w:rsidR="00B80A23" w:rsidRPr="00D742B6" w:rsidRDefault="00B80A23" w:rsidP="00B80A23">
      <w:pPr>
        <w:spacing w:line="240" w:lineRule="auto"/>
        <w:rPr>
          <w:noProof/>
        </w:rPr>
      </w:pPr>
    </w:p>
    <w:p w14:paraId="42C51513" w14:textId="47149EE8" w:rsidR="00B80A23" w:rsidRPr="00D742B6" w:rsidRDefault="00B80A23" w:rsidP="004E3B2D">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CONDITIONS DE PRESCRIPTION ET DE DÉLIVRANCE</w:t>
      </w:r>
      <w:r w:rsidR="00F57B28">
        <w:rPr>
          <w:b/>
          <w:noProof/>
          <w:lang w:val="fr-FR"/>
        </w:rPr>
        <w:fldChar w:fldCharType="begin"/>
      </w:r>
      <w:r w:rsidR="00F57B28">
        <w:rPr>
          <w:b/>
          <w:noProof/>
          <w:lang w:val="fr-FR"/>
        </w:rPr>
        <w:instrText xml:space="preserve"> DOCVARIABLE VAULT_ND_938cafcf-3fb9-441a-b158-4f0bf8891665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DC64FB3" w14:textId="77777777" w:rsidR="00B80A23" w:rsidRPr="00D742B6" w:rsidRDefault="00B80A23" w:rsidP="00B80A23">
      <w:pPr>
        <w:spacing w:line="240" w:lineRule="auto"/>
        <w:rPr>
          <w:i/>
          <w:noProof/>
          <w:lang w:val="fr-FR"/>
        </w:rPr>
      </w:pPr>
    </w:p>
    <w:p w14:paraId="44785CB0" w14:textId="77777777" w:rsidR="00622879" w:rsidRPr="00D742B6" w:rsidRDefault="00622879" w:rsidP="00B80A23">
      <w:pPr>
        <w:spacing w:line="240" w:lineRule="auto"/>
        <w:rPr>
          <w:i/>
          <w:noProof/>
          <w:lang w:val="fr-FR"/>
        </w:rPr>
      </w:pPr>
    </w:p>
    <w:p w14:paraId="5BEC38AD" w14:textId="77777777" w:rsidR="00B80A23" w:rsidRPr="00D742B6" w:rsidRDefault="00B80A23" w:rsidP="00B80A23">
      <w:pPr>
        <w:spacing w:line="240" w:lineRule="auto"/>
        <w:rPr>
          <w:noProof/>
          <w:lang w:val="fr-FR"/>
        </w:rPr>
      </w:pPr>
    </w:p>
    <w:p w14:paraId="10473CF6" w14:textId="452A1303" w:rsidR="00B80A23" w:rsidRPr="00D742B6" w:rsidRDefault="00B80A23" w:rsidP="00832363">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INDICATIONS D’UTILISATION</w:t>
      </w:r>
      <w:r w:rsidR="00F57B28">
        <w:rPr>
          <w:b/>
          <w:noProof/>
        </w:rPr>
        <w:fldChar w:fldCharType="begin"/>
      </w:r>
      <w:r w:rsidR="00F57B28">
        <w:rPr>
          <w:b/>
          <w:noProof/>
        </w:rPr>
        <w:instrText xml:space="preserve"> DOCVARIABLE VAULT_ND_ac5d8cc8-8550-4d98-bbae-b9329465deed \* MERGEFORMAT </w:instrText>
      </w:r>
      <w:r w:rsidR="00F57B28">
        <w:rPr>
          <w:b/>
          <w:noProof/>
        </w:rPr>
        <w:fldChar w:fldCharType="separate"/>
      </w:r>
      <w:r w:rsidR="00F57B28">
        <w:rPr>
          <w:b/>
          <w:noProof/>
        </w:rPr>
        <w:t xml:space="preserve"> </w:t>
      </w:r>
      <w:r w:rsidR="00F57B28">
        <w:rPr>
          <w:b/>
          <w:noProof/>
        </w:rPr>
        <w:fldChar w:fldCharType="end"/>
      </w:r>
    </w:p>
    <w:p w14:paraId="7BC2B0E3" w14:textId="0CE84316" w:rsidR="00B80A23" w:rsidRPr="00D742B6" w:rsidRDefault="00B80A23" w:rsidP="00B80A23">
      <w:pPr>
        <w:spacing w:line="240" w:lineRule="auto"/>
        <w:rPr>
          <w:noProof/>
        </w:rPr>
      </w:pPr>
    </w:p>
    <w:p w14:paraId="45625857" w14:textId="77777777" w:rsidR="00AB6247" w:rsidRPr="00D742B6" w:rsidRDefault="00AB6247" w:rsidP="00B80A23">
      <w:pPr>
        <w:spacing w:line="240" w:lineRule="auto"/>
        <w:rPr>
          <w:noProof/>
        </w:rPr>
      </w:pPr>
    </w:p>
    <w:p w14:paraId="7DB5F891" w14:textId="77777777" w:rsidR="00622879" w:rsidRPr="00D742B6" w:rsidRDefault="00622879" w:rsidP="00B80A23">
      <w:pPr>
        <w:spacing w:line="240" w:lineRule="auto"/>
        <w:rPr>
          <w:noProof/>
        </w:rPr>
      </w:pPr>
    </w:p>
    <w:p w14:paraId="7708E6F4" w14:textId="6D4BC9C5" w:rsidR="00B80A23" w:rsidRPr="00D742B6" w:rsidRDefault="00B80A23" w:rsidP="00832363">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noProof/>
        </w:rPr>
        <w:t>INFORMATIONS EN BRAILLE</w:t>
      </w:r>
      <w:r w:rsidR="00F57B28">
        <w:rPr>
          <w:b/>
          <w:noProof/>
        </w:rPr>
        <w:fldChar w:fldCharType="begin"/>
      </w:r>
      <w:r w:rsidR="00F57B28">
        <w:rPr>
          <w:b/>
          <w:noProof/>
        </w:rPr>
        <w:instrText xml:space="preserve"> DOCVARIABLE VAULT_ND_b67010c1-9b9a-4540-bfbb-fe3721217abd \* MERGEFORMAT </w:instrText>
      </w:r>
      <w:r w:rsidR="00F57B28">
        <w:rPr>
          <w:b/>
          <w:noProof/>
        </w:rPr>
        <w:fldChar w:fldCharType="separate"/>
      </w:r>
      <w:r w:rsidR="00F57B28">
        <w:rPr>
          <w:b/>
          <w:noProof/>
        </w:rPr>
        <w:t xml:space="preserve"> </w:t>
      </w:r>
      <w:r w:rsidR="00F57B28">
        <w:rPr>
          <w:b/>
          <w:noProof/>
        </w:rPr>
        <w:fldChar w:fldCharType="end"/>
      </w:r>
    </w:p>
    <w:p w14:paraId="2B910D76" w14:textId="77777777" w:rsidR="00B80A23" w:rsidRPr="00D742B6" w:rsidRDefault="00B80A23" w:rsidP="00B80A23">
      <w:pPr>
        <w:spacing w:line="240" w:lineRule="auto"/>
        <w:rPr>
          <w:highlight w:val="lightGray"/>
          <w:shd w:val="clear" w:color="auto" w:fill="CCCCCC"/>
        </w:rPr>
      </w:pPr>
    </w:p>
    <w:p w14:paraId="78DFDF1D" w14:textId="77777777" w:rsidR="00CE79FD" w:rsidRPr="00D742B6" w:rsidRDefault="00CE79FD" w:rsidP="00CE79FD">
      <w:pPr>
        <w:tabs>
          <w:tab w:val="clear" w:pos="567"/>
        </w:tabs>
        <w:spacing w:line="240" w:lineRule="auto"/>
        <w:rPr>
          <w:noProof/>
        </w:rPr>
      </w:pPr>
      <w:r w:rsidRPr="00D742B6">
        <w:rPr>
          <w:noProof/>
        </w:rPr>
        <w:t>Omvoh 100 mg</w:t>
      </w:r>
    </w:p>
    <w:p w14:paraId="79E625B4" w14:textId="49914A41" w:rsidR="00B80A23" w:rsidRPr="00D742B6" w:rsidRDefault="00B80A23" w:rsidP="00B80A23">
      <w:pPr>
        <w:spacing w:line="240" w:lineRule="auto"/>
        <w:rPr>
          <w:noProof/>
          <w:shd w:val="clear" w:color="auto" w:fill="CCCCCC"/>
        </w:rPr>
      </w:pPr>
    </w:p>
    <w:p w14:paraId="65DA7F72" w14:textId="77777777" w:rsidR="00DE3907" w:rsidRPr="00D742B6" w:rsidRDefault="00DE3907" w:rsidP="00B80A23">
      <w:pPr>
        <w:spacing w:line="240" w:lineRule="auto"/>
        <w:rPr>
          <w:noProof/>
          <w:shd w:val="clear" w:color="auto" w:fill="CCCCCC"/>
        </w:rPr>
      </w:pPr>
    </w:p>
    <w:p w14:paraId="0D4150D2" w14:textId="7E63BC57" w:rsidR="00B80A23" w:rsidRPr="00D742B6" w:rsidRDefault="00B80A23" w:rsidP="004E3B2D">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D742B6">
        <w:rPr>
          <w:b/>
          <w:noProof/>
        </w:rPr>
        <w:t>IDENTIFIANT UNIQUE - CODE-BARRES 2D</w:t>
      </w:r>
      <w:r w:rsidR="00F57B28">
        <w:rPr>
          <w:b/>
          <w:noProof/>
        </w:rPr>
        <w:fldChar w:fldCharType="begin"/>
      </w:r>
      <w:r w:rsidR="00F57B28">
        <w:rPr>
          <w:b/>
          <w:noProof/>
        </w:rPr>
        <w:instrText xml:space="preserve"> DOCVARIABLE VAULT_ND_4a1a47ca-43c7-4e32-89e3-02a0967fe26e \* MERGEFORMAT </w:instrText>
      </w:r>
      <w:r w:rsidR="00F57B28">
        <w:rPr>
          <w:b/>
          <w:noProof/>
        </w:rPr>
        <w:fldChar w:fldCharType="separate"/>
      </w:r>
      <w:r w:rsidR="00F57B28">
        <w:rPr>
          <w:b/>
          <w:noProof/>
        </w:rPr>
        <w:t xml:space="preserve"> </w:t>
      </w:r>
      <w:r w:rsidR="00F57B28">
        <w:rPr>
          <w:b/>
          <w:noProof/>
        </w:rPr>
        <w:fldChar w:fldCharType="end"/>
      </w:r>
    </w:p>
    <w:p w14:paraId="1DC64775" w14:textId="77777777" w:rsidR="00B80A23" w:rsidRPr="00D742B6" w:rsidRDefault="00B80A23" w:rsidP="00B80A23">
      <w:pPr>
        <w:tabs>
          <w:tab w:val="clear" w:pos="567"/>
        </w:tabs>
        <w:spacing w:line="240" w:lineRule="auto"/>
        <w:rPr>
          <w:noProof/>
        </w:rPr>
      </w:pPr>
    </w:p>
    <w:p w14:paraId="5AB00BB3" w14:textId="77777777" w:rsidR="00B80A23" w:rsidRPr="00D742B6" w:rsidRDefault="00B80A23" w:rsidP="00B80A23">
      <w:pPr>
        <w:spacing w:line="240" w:lineRule="auto"/>
        <w:rPr>
          <w:noProof/>
          <w:lang w:val="fr-FR"/>
        </w:rPr>
      </w:pPr>
      <w:r w:rsidRPr="00D742B6">
        <w:rPr>
          <w:noProof/>
          <w:highlight w:val="lightGray"/>
          <w:lang w:val="fr-FR"/>
        </w:rPr>
        <w:t>code-barres 2D portant l'identifiant unique inclus.</w:t>
      </w:r>
    </w:p>
    <w:p w14:paraId="2CAB37EE" w14:textId="77777777" w:rsidR="00B51EBE" w:rsidRPr="00D742B6" w:rsidRDefault="00B51EBE" w:rsidP="00B80A23">
      <w:pPr>
        <w:spacing w:line="240" w:lineRule="auto"/>
        <w:rPr>
          <w:noProof/>
          <w:vanish/>
          <w:lang w:val="fr-FR"/>
        </w:rPr>
      </w:pPr>
    </w:p>
    <w:p w14:paraId="034DFEDE" w14:textId="77777777" w:rsidR="00B80A23" w:rsidRPr="00D742B6" w:rsidRDefault="00B80A23" w:rsidP="00B80A23">
      <w:pPr>
        <w:tabs>
          <w:tab w:val="clear" w:pos="567"/>
        </w:tabs>
        <w:spacing w:line="240" w:lineRule="auto"/>
        <w:rPr>
          <w:noProof/>
          <w:lang w:val="fr-FR"/>
        </w:rPr>
      </w:pPr>
    </w:p>
    <w:p w14:paraId="623736A1" w14:textId="35AC9F3A" w:rsidR="00B80A23" w:rsidRPr="00D742B6" w:rsidRDefault="00B80A23">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D742B6">
        <w:rPr>
          <w:b/>
          <w:noProof/>
          <w:lang w:val="fr-FR"/>
        </w:rPr>
        <w:lastRenderedPageBreak/>
        <w:t>IDENTIFIANT UNIQUE - DONNÉES LISIBLES PAR LES HUMAINS</w:t>
      </w:r>
      <w:r w:rsidR="00F57B28">
        <w:rPr>
          <w:b/>
          <w:noProof/>
          <w:lang w:val="fr-FR"/>
        </w:rPr>
        <w:fldChar w:fldCharType="begin"/>
      </w:r>
      <w:r w:rsidR="00F57B28">
        <w:rPr>
          <w:b/>
          <w:noProof/>
          <w:lang w:val="fr-FR"/>
        </w:rPr>
        <w:instrText xml:space="preserve"> DOCVARIABLE VAULT_ND_ed196ace-1b2a-42e7-86f7-9b0c0492fd61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B37B03A" w14:textId="77777777" w:rsidR="00B80A23" w:rsidRPr="00D742B6" w:rsidRDefault="00B80A23" w:rsidP="002032EC">
      <w:pPr>
        <w:keepNext/>
        <w:tabs>
          <w:tab w:val="clear" w:pos="567"/>
        </w:tabs>
        <w:spacing w:line="240" w:lineRule="auto"/>
        <w:rPr>
          <w:noProof/>
          <w:lang w:val="fr-FR"/>
        </w:rPr>
      </w:pPr>
    </w:p>
    <w:p w14:paraId="2270ADF0" w14:textId="77777777" w:rsidR="00B80A23" w:rsidRPr="00D742B6" w:rsidRDefault="00B80A23" w:rsidP="002032EC">
      <w:pPr>
        <w:keepNext/>
        <w:rPr>
          <w:color w:val="008000"/>
          <w:lang w:val="fr-FR"/>
        </w:rPr>
      </w:pPr>
      <w:r w:rsidRPr="00D742B6">
        <w:rPr>
          <w:lang w:val="fr-FR"/>
        </w:rPr>
        <w:t>PC</w:t>
      </w:r>
    </w:p>
    <w:p w14:paraId="57CD963F" w14:textId="77777777" w:rsidR="00B80A23" w:rsidRPr="00D742B6" w:rsidRDefault="00B80A23" w:rsidP="002032EC">
      <w:pPr>
        <w:keepNext/>
        <w:rPr>
          <w:lang w:val="fr-FR"/>
        </w:rPr>
      </w:pPr>
      <w:r w:rsidRPr="00D742B6">
        <w:rPr>
          <w:lang w:val="fr-FR"/>
        </w:rPr>
        <w:t>SN</w:t>
      </w:r>
    </w:p>
    <w:p w14:paraId="0509C25C" w14:textId="77777777" w:rsidR="00B80A23" w:rsidRPr="00D742B6" w:rsidRDefault="00B80A23" w:rsidP="00B80A23">
      <w:pPr>
        <w:rPr>
          <w:lang w:val="fr-FR"/>
        </w:rPr>
      </w:pPr>
      <w:r w:rsidRPr="00D742B6">
        <w:rPr>
          <w:lang w:val="fr-FR"/>
        </w:rPr>
        <w:t>NN</w:t>
      </w:r>
    </w:p>
    <w:p w14:paraId="31ECAA7B" w14:textId="3A0EEAF6" w:rsidR="004E3B2D" w:rsidRPr="00D742B6" w:rsidRDefault="004E3B2D">
      <w:pPr>
        <w:tabs>
          <w:tab w:val="clear" w:pos="567"/>
        </w:tabs>
        <w:spacing w:line="240" w:lineRule="auto"/>
        <w:rPr>
          <w:lang w:val="fr-FR"/>
        </w:rPr>
      </w:pPr>
      <w:r w:rsidRPr="00D742B6">
        <w:rPr>
          <w:lang w:val="fr-FR"/>
        </w:rPr>
        <w:br w:type="page"/>
      </w:r>
    </w:p>
    <w:p w14:paraId="374E1F9C" w14:textId="77777777" w:rsidR="004E3B2D" w:rsidRPr="00D742B6" w:rsidRDefault="004E3B2D" w:rsidP="004E3B2D">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DEVANT FIGURER SUR L’EMBALLAGE EXTÉRIEUR</w:t>
      </w:r>
    </w:p>
    <w:p w14:paraId="4B1F6C6D" w14:textId="77777777" w:rsidR="004E3B2D" w:rsidRPr="00D742B6" w:rsidRDefault="004E3B2D" w:rsidP="004E3B2D">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0F8F79C0" w14:textId="1F43009E" w:rsidR="004E3B2D" w:rsidRPr="00D742B6" w:rsidRDefault="004E3B2D" w:rsidP="004E3B2D">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rPr>
        <w:t xml:space="preserve">ÉTUI </w:t>
      </w:r>
      <w:r w:rsidR="004B1746" w:rsidRPr="00D742B6">
        <w:rPr>
          <w:b/>
          <w:noProof/>
          <w:lang w:val="fr-FR"/>
        </w:rPr>
        <w:t>– EMBALLAGE MULTIPLE</w:t>
      </w:r>
      <w:r w:rsidR="00EC71A8" w:rsidRPr="00D742B6">
        <w:rPr>
          <w:b/>
          <w:noProof/>
          <w:lang w:val="fr-FR"/>
        </w:rPr>
        <w:t xml:space="preserve"> </w:t>
      </w:r>
      <w:r w:rsidRPr="00D742B6">
        <w:rPr>
          <w:b/>
          <w:noProof/>
          <w:lang w:val="fr-FR"/>
        </w:rPr>
        <w:t>(</w:t>
      </w:r>
      <w:r w:rsidR="00EC71A8" w:rsidRPr="00D742B6">
        <w:rPr>
          <w:b/>
          <w:noProof/>
          <w:lang w:val="fr-FR"/>
        </w:rPr>
        <w:t>avec Blue Box)</w:t>
      </w:r>
    </w:p>
    <w:p w14:paraId="0E3E80A9" w14:textId="77777777" w:rsidR="004E3B2D" w:rsidRPr="00D742B6" w:rsidRDefault="004E3B2D" w:rsidP="004E3B2D">
      <w:pPr>
        <w:spacing w:line="240" w:lineRule="auto"/>
        <w:rPr>
          <w:lang w:val="fr-FR"/>
        </w:rPr>
      </w:pPr>
    </w:p>
    <w:p w14:paraId="0EDA98EE" w14:textId="77777777" w:rsidR="004E3B2D" w:rsidRPr="00D742B6" w:rsidRDefault="004E3B2D" w:rsidP="004E3B2D">
      <w:pPr>
        <w:spacing w:line="240" w:lineRule="auto"/>
        <w:rPr>
          <w:noProof/>
          <w:lang w:val="fr-FR"/>
        </w:rPr>
      </w:pPr>
    </w:p>
    <w:p w14:paraId="7329AB83" w14:textId="2CF29E10"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DÉNOMINATION DU MÉDICAMENT</w:t>
      </w:r>
      <w:r w:rsidR="00F57B28">
        <w:rPr>
          <w:b/>
        </w:rPr>
        <w:fldChar w:fldCharType="begin"/>
      </w:r>
      <w:r w:rsidR="00F57B28">
        <w:rPr>
          <w:b/>
        </w:rPr>
        <w:instrText xml:space="preserve"> DOCVARIABLE VAULT_ND_24dd3d73-bba8-4343-b928-3d4fa55362ca \* MERGEFORMAT </w:instrText>
      </w:r>
      <w:r w:rsidR="00F57B28">
        <w:rPr>
          <w:b/>
        </w:rPr>
        <w:fldChar w:fldCharType="separate"/>
      </w:r>
      <w:r w:rsidR="00F57B28">
        <w:rPr>
          <w:b/>
        </w:rPr>
        <w:t xml:space="preserve"> </w:t>
      </w:r>
      <w:r w:rsidR="00F57B28">
        <w:rPr>
          <w:b/>
        </w:rPr>
        <w:fldChar w:fldCharType="end"/>
      </w:r>
    </w:p>
    <w:p w14:paraId="20A5C49E" w14:textId="77777777" w:rsidR="004E3B2D" w:rsidRPr="00D742B6" w:rsidRDefault="004E3B2D" w:rsidP="004E3B2D">
      <w:pPr>
        <w:keepNext/>
        <w:spacing w:line="240" w:lineRule="auto"/>
        <w:rPr>
          <w:noProof/>
        </w:rPr>
      </w:pPr>
    </w:p>
    <w:p w14:paraId="127496FA" w14:textId="14BC3DF6" w:rsidR="004E3B2D" w:rsidRPr="00D742B6" w:rsidRDefault="004E3B2D" w:rsidP="004E3B2D">
      <w:pPr>
        <w:spacing w:line="240" w:lineRule="auto"/>
        <w:rPr>
          <w:lang w:val="fr-FR"/>
        </w:rPr>
      </w:pPr>
      <w:r w:rsidRPr="00D742B6">
        <w:rPr>
          <w:lang w:val="fr-FR"/>
        </w:rPr>
        <w:t xml:space="preserve">Omvoh </w:t>
      </w:r>
      <w:r w:rsidR="00350ABC" w:rsidRPr="00D742B6">
        <w:rPr>
          <w:lang w:val="fr-FR"/>
        </w:rPr>
        <w:t>1</w:t>
      </w:r>
      <w:r w:rsidRPr="00D742B6">
        <w:rPr>
          <w:lang w:val="fr-FR"/>
        </w:rPr>
        <w:t>00</w:t>
      </w:r>
      <w:r w:rsidR="00FB4164" w:rsidRPr="00D742B6">
        <w:rPr>
          <w:lang w:val="fr-FR"/>
        </w:rPr>
        <w:t> </w:t>
      </w:r>
      <w:r w:rsidRPr="00D742B6">
        <w:rPr>
          <w:lang w:val="fr-FR"/>
        </w:rPr>
        <w:t>mg</w:t>
      </w:r>
      <w:r w:rsidR="00FB4164" w:rsidRPr="00D742B6">
        <w:rPr>
          <w:lang w:val="fr-FR"/>
        </w:rPr>
        <w:t> </w:t>
      </w:r>
      <w:r w:rsidRPr="00D742B6">
        <w:rPr>
          <w:lang w:val="fr-FR"/>
        </w:rPr>
        <w:t>solution injectable en seringue préremplie</w:t>
      </w:r>
    </w:p>
    <w:p w14:paraId="1DD0A36E" w14:textId="77777777" w:rsidR="004E3B2D" w:rsidRPr="00D742B6" w:rsidRDefault="004E3B2D" w:rsidP="004E3B2D">
      <w:pPr>
        <w:spacing w:line="240" w:lineRule="auto"/>
        <w:rPr>
          <w:b/>
        </w:rPr>
      </w:pPr>
      <w:r w:rsidRPr="00D742B6">
        <w:t>mirikizumab</w:t>
      </w:r>
    </w:p>
    <w:p w14:paraId="681A65AF" w14:textId="77777777" w:rsidR="004E3B2D" w:rsidRPr="00D742B6" w:rsidRDefault="004E3B2D" w:rsidP="004E3B2D">
      <w:pPr>
        <w:spacing w:line="240" w:lineRule="auto"/>
      </w:pPr>
    </w:p>
    <w:p w14:paraId="57BBE9A7" w14:textId="77777777" w:rsidR="004E3B2D" w:rsidRPr="00D742B6" w:rsidRDefault="004E3B2D" w:rsidP="004E3B2D">
      <w:pPr>
        <w:spacing w:line="240" w:lineRule="auto"/>
      </w:pPr>
    </w:p>
    <w:p w14:paraId="5EFF87E7" w14:textId="66CA5BE9"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COMPOSITION EN SUBSTANCE(S) ACTIVE(S)</w:t>
      </w:r>
      <w:r w:rsidR="00F57B28">
        <w:rPr>
          <w:b/>
          <w:noProof/>
        </w:rPr>
        <w:fldChar w:fldCharType="begin"/>
      </w:r>
      <w:r w:rsidR="00F57B28">
        <w:rPr>
          <w:b/>
          <w:noProof/>
        </w:rPr>
        <w:instrText xml:space="preserve"> DOCVARIABLE VAULT_ND_0a8e366e-0691-47a7-bf35-454c3008aae4 \* MERGEFORMAT </w:instrText>
      </w:r>
      <w:r w:rsidR="00F57B28">
        <w:rPr>
          <w:b/>
          <w:noProof/>
        </w:rPr>
        <w:fldChar w:fldCharType="separate"/>
      </w:r>
      <w:r w:rsidR="00F57B28">
        <w:rPr>
          <w:b/>
          <w:noProof/>
        </w:rPr>
        <w:t xml:space="preserve"> </w:t>
      </w:r>
      <w:r w:rsidR="00F57B28">
        <w:rPr>
          <w:b/>
          <w:noProof/>
        </w:rPr>
        <w:fldChar w:fldCharType="end"/>
      </w:r>
    </w:p>
    <w:p w14:paraId="0C0D99C3" w14:textId="77777777" w:rsidR="004E3B2D" w:rsidRPr="00D742B6" w:rsidRDefault="004E3B2D" w:rsidP="004E3B2D">
      <w:pPr>
        <w:keepNext/>
        <w:spacing w:line="240" w:lineRule="auto"/>
      </w:pPr>
    </w:p>
    <w:p w14:paraId="00D09673" w14:textId="324EA08E" w:rsidR="004E3B2D" w:rsidRPr="00D742B6" w:rsidRDefault="004E3B2D" w:rsidP="004E3B2D">
      <w:pPr>
        <w:spacing w:line="240" w:lineRule="auto"/>
        <w:rPr>
          <w:lang w:val="fr-FR"/>
        </w:rPr>
      </w:pPr>
      <w:r w:rsidRPr="00D742B6">
        <w:rPr>
          <w:lang w:val="fr-FR"/>
        </w:rPr>
        <w:t>Chaque seringue préremplie contient 100</w:t>
      </w:r>
      <w:r w:rsidR="00FB4164" w:rsidRPr="00D742B6">
        <w:rPr>
          <w:lang w:val="fr-FR"/>
        </w:rPr>
        <w:t> </w:t>
      </w:r>
      <w:r w:rsidRPr="00D742B6">
        <w:rPr>
          <w:lang w:val="fr-FR"/>
        </w:rPr>
        <w:t>mg de mirikizumab dans 1</w:t>
      </w:r>
      <w:r w:rsidR="00FB4164" w:rsidRPr="00D742B6">
        <w:rPr>
          <w:lang w:val="fr-FR"/>
        </w:rPr>
        <w:t> </w:t>
      </w:r>
      <w:r w:rsidRPr="00D742B6">
        <w:rPr>
          <w:lang w:val="fr-FR"/>
        </w:rPr>
        <w:t>mL de solution.</w:t>
      </w:r>
    </w:p>
    <w:p w14:paraId="5D286DA0" w14:textId="77777777" w:rsidR="004E3B2D" w:rsidRPr="00D742B6" w:rsidRDefault="004E3B2D" w:rsidP="004E3B2D">
      <w:pPr>
        <w:spacing w:line="240" w:lineRule="auto"/>
        <w:rPr>
          <w:lang w:val="fr-FR"/>
        </w:rPr>
      </w:pPr>
    </w:p>
    <w:p w14:paraId="730287A3" w14:textId="77777777" w:rsidR="004E3B2D" w:rsidRPr="00D742B6" w:rsidRDefault="004E3B2D" w:rsidP="004E3B2D">
      <w:pPr>
        <w:spacing w:line="240" w:lineRule="auto"/>
        <w:rPr>
          <w:lang w:val="fr-FR"/>
        </w:rPr>
      </w:pPr>
    </w:p>
    <w:p w14:paraId="431A6ED4" w14:textId="4B11CE7F"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LISTE DES EXCIPIENTS</w:t>
      </w:r>
      <w:r w:rsidR="00F57B28">
        <w:rPr>
          <w:b/>
          <w:noProof/>
        </w:rPr>
        <w:fldChar w:fldCharType="begin"/>
      </w:r>
      <w:r w:rsidR="00F57B28">
        <w:rPr>
          <w:b/>
          <w:noProof/>
        </w:rPr>
        <w:instrText xml:space="preserve"> DOCVARIABLE VAULT_ND_f3679a4c-deec-4fc9-be2c-ca7c26b507d8 \* MERGEFORMAT </w:instrText>
      </w:r>
      <w:r w:rsidR="00F57B28">
        <w:rPr>
          <w:b/>
          <w:noProof/>
        </w:rPr>
        <w:fldChar w:fldCharType="separate"/>
      </w:r>
      <w:r w:rsidR="00F57B28">
        <w:rPr>
          <w:b/>
          <w:noProof/>
        </w:rPr>
        <w:t xml:space="preserve"> </w:t>
      </w:r>
      <w:r w:rsidR="00F57B28">
        <w:rPr>
          <w:b/>
          <w:noProof/>
        </w:rPr>
        <w:fldChar w:fldCharType="end"/>
      </w:r>
    </w:p>
    <w:p w14:paraId="681A832B" w14:textId="77777777" w:rsidR="004E3B2D" w:rsidRPr="00D742B6" w:rsidRDefault="004E3B2D" w:rsidP="004E3B2D">
      <w:pPr>
        <w:spacing w:line="240" w:lineRule="auto"/>
        <w:rPr>
          <w:noProof/>
        </w:rPr>
      </w:pPr>
    </w:p>
    <w:p w14:paraId="5C2705C0" w14:textId="3BEB7930" w:rsidR="004E3B2D" w:rsidRPr="00D742B6" w:rsidRDefault="004E3B2D" w:rsidP="004E3B2D">
      <w:pPr>
        <w:spacing w:line="240" w:lineRule="auto"/>
        <w:rPr>
          <w:noProof/>
        </w:rPr>
      </w:pPr>
      <w:r w:rsidRPr="00D742B6">
        <w:rPr>
          <w:noProof/>
          <w:lang w:val="fr-FR"/>
        </w:rPr>
        <w:t xml:space="preserve">Excipients : </w:t>
      </w:r>
      <w:r w:rsidR="00210FE0" w:rsidRPr="00D742B6">
        <w:rPr>
          <w:noProof/>
          <w:lang w:val="fr-FR"/>
        </w:rPr>
        <w:t>histidine</w:t>
      </w:r>
      <w:r w:rsidR="000D317C" w:rsidRPr="00D742B6">
        <w:rPr>
          <w:noProof/>
          <w:lang w:val="fr-FR"/>
        </w:rPr>
        <w:t> </w:t>
      </w:r>
      <w:r w:rsidR="00210FE0" w:rsidRPr="00D742B6">
        <w:rPr>
          <w:noProof/>
          <w:lang w:val="fr-FR"/>
        </w:rPr>
        <w:t xml:space="preserve">; </w:t>
      </w:r>
      <w:r w:rsidR="00F65354" w:rsidRPr="00D742B6">
        <w:rPr>
          <w:noProof/>
          <w:lang w:val="fr-FR"/>
        </w:rPr>
        <w:t>mono</w:t>
      </w:r>
      <w:r w:rsidR="0091096F" w:rsidRPr="00D742B6">
        <w:rPr>
          <w:noProof/>
          <w:lang w:val="fr-FR"/>
        </w:rPr>
        <w:t>chlorhydrate d</w:t>
      </w:r>
      <w:r w:rsidR="00C4772F" w:rsidRPr="00D742B6">
        <w:rPr>
          <w:noProof/>
          <w:lang w:val="fr-FR"/>
        </w:rPr>
        <w:t>’</w:t>
      </w:r>
      <w:r w:rsidR="00210FE0" w:rsidRPr="00D742B6">
        <w:rPr>
          <w:noProof/>
          <w:lang w:val="fr-FR"/>
        </w:rPr>
        <w:t>histidine</w:t>
      </w:r>
      <w:r w:rsidR="000D317C" w:rsidRPr="00D742B6">
        <w:rPr>
          <w:noProof/>
          <w:lang w:val="fr-FR"/>
        </w:rPr>
        <w:t> ;</w:t>
      </w:r>
      <w:r w:rsidR="00210FE0" w:rsidRPr="00D742B6">
        <w:rPr>
          <w:noProof/>
          <w:lang w:val="fr-FR"/>
        </w:rPr>
        <w:t xml:space="preserve"> </w:t>
      </w:r>
      <w:r w:rsidRPr="00D742B6">
        <w:rPr>
          <w:noProof/>
          <w:lang w:val="fr-FR"/>
        </w:rPr>
        <w:t>chlorure de sodium</w:t>
      </w:r>
      <w:r w:rsidR="000D317C" w:rsidRPr="00D742B6">
        <w:rPr>
          <w:noProof/>
          <w:lang w:val="fr-FR"/>
        </w:rPr>
        <w:t> </w:t>
      </w:r>
      <w:r w:rsidRPr="00D742B6">
        <w:rPr>
          <w:noProof/>
          <w:lang w:val="fr-FR"/>
        </w:rPr>
        <w:t>;</w:t>
      </w:r>
      <w:r w:rsidR="000D317C" w:rsidRPr="00D742B6">
        <w:rPr>
          <w:noProof/>
          <w:lang w:val="fr-FR"/>
        </w:rPr>
        <w:t xml:space="preserve"> </w:t>
      </w:r>
      <w:r w:rsidR="00210FE0" w:rsidRPr="00D742B6">
        <w:rPr>
          <w:noProof/>
          <w:lang w:val="fr-FR"/>
        </w:rPr>
        <w:t>mannitol</w:t>
      </w:r>
      <w:r w:rsidR="00BD7F91" w:rsidRPr="00D742B6">
        <w:rPr>
          <w:noProof/>
          <w:lang w:val="fr-FR"/>
        </w:rPr>
        <w:t xml:space="preserve"> (E 421)</w:t>
      </w:r>
      <w:r w:rsidR="000D317C" w:rsidRPr="00D742B6">
        <w:rPr>
          <w:noProof/>
          <w:lang w:val="fr-FR"/>
        </w:rPr>
        <w:t> </w:t>
      </w:r>
      <w:r w:rsidR="00210FE0" w:rsidRPr="00D742B6">
        <w:rPr>
          <w:noProof/>
          <w:lang w:val="fr-FR"/>
        </w:rPr>
        <w:t>;</w:t>
      </w:r>
      <w:r w:rsidRPr="00D742B6">
        <w:rPr>
          <w:noProof/>
          <w:lang w:val="fr-FR"/>
        </w:rPr>
        <w:t xml:space="preserve"> polysorbate 80</w:t>
      </w:r>
      <w:r w:rsidR="00FA270A" w:rsidRPr="00D742B6">
        <w:rPr>
          <w:noProof/>
          <w:lang w:val="fr-FR"/>
        </w:rPr>
        <w:t xml:space="preserve"> (E 433)</w:t>
      </w:r>
      <w:r w:rsidRPr="00D742B6">
        <w:rPr>
          <w:noProof/>
          <w:lang w:val="fr-FR"/>
        </w:rPr>
        <w:t xml:space="preserve"> ; eau pour préparations injectables. </w:t>
      </w:r>
      <w:r w:rsidRPr="00D742B6">
        <w:rPr>
          <w:noProof/>
          <w:highlight w:val="lightGray"/>
        </w:rPr>
        <w:t>Voir la notice pour plus d</w:t>
      </w:r>
      <w:r w:rsidR="000D317C" w:rsidRPr="00D742B6">
        <w:rPr>
          <w:noProof/>
          <w:highlight w:val="lightGray"/>
        </w:rPr>
        <w:t>’</w:t>
      </w:r>
      <w:r w:rsidRPr="00D742B6">
        <w:rPr>
          <w:noProof/>
          <w:highlight w:val="lightGray"/>
        </w:rPr>
        <w:t>informations.</w:t>
      </w:r>
    </w:p>
    <w:p w14:paraId="60147DA0" w14:textId="3C78F2A5" w:rsidR="004E3B2D" w:rsidRPr="00D742B6" w:rsidRDefault="004E3B2D" w:rsidP="004E3B2D">
      <w:pPr>
        <w:spacing w:line="240" w:lineRule="auto"/>
        <w:rPr>
          <w:noProof/>
        </w:rPr>
      </w:pPr>
    </w:p>
    <w:p w14:paraId="07018919" w14:textId="77777777" w:rsidR="00FB4164" w:rsidRPr="00D742B6" w:rsidRDefault="00FB4164" w:rsidP="004E3B2D">
      <w:pPr>
        <w:spacing w:line="240" w:lineRule="auto"/>
        <w:rPr>
          <w:noProof/>
        </w:rPr>
      </w:pPr>
    </w:p>
    <w:p w14:paraId="0D244C07" w14:textId="759EA88D"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FORME PHARMACEUTIQUE ET CONTENU</w:t>
      </w:r>
      <w:r w:rsidR="00F57B28">
        <w:rPr>
          <w:b/>
          <w:noProof/>
        </w:rPr>
        <w:fldChar w:fldCharType="begin"/>
      </w:r>
      <w:r w:rsidR="00F57B28">
        <w:rPr>
          <w:b/>
          <w:noProof/>
        </w:rPr>
        <w:instrText xml:space="preserve"> DOCVARIABLE VAULT_ND_f0cfedd0-4086-4a46-bc41-5291b9b47ece \* MERGEFORMAT </w:instrText>
      </w:r>
      <w:r w:rsidR="00F57B28">
        <w:rPr>
          <w:b/>
          <w:noProof/>
        </w:rPr>
        <w:fldChar w:fldCharType="separate"/>
      </w:r>
      <w:r w:rsidR="00F57B28">
        <w:rPr>
          <w:b/>
          <w:noProof/>
        </w:rPr>
        <w:t xml:space="preserve"> </w:t>
      </w:r>
      <w:r w:rsidR="00F57B28">
        <w:rPr>
          <w:b/>
          <w:noProof/>
        </w:rPr>
        <w:fldChar w:fldCharType="end"/>
      </w:r>
    </w:p>
    <w:p w14:paraId="44856768" w14:textId="77777777" w:rsidR="004E3B2D" w:rsidRPr="00D742B6" w:rsidRDefault="004E3B2D" w:rsidP="004E3B2D">
      <w:pPr>
        <w:spacing w:line="240" w:lineRule="auto"/>
        <w:rPr>
          <w:noProof/>
        </w:rPr>
      </w:pPr>
    </w:p>
    <w:p w14:paraId="4CDCE9D5" w14:textId="77777777" w:rsidR="004E3B2D" w:rsidRPr="00D742B6" w:rsidRDefault="004E3B2D" w:rsidP="004E3B2D">
      <w:pPr>
        <w:spacing w:line="240" w:lineRule="auto"/>
        <w:rPr>
          <w:noProof/>
        </w:rPr>
      </w:pPr>
      <w:r w:rsidRPr="00D742B6">
        <w:rPr>
          <w:noProof/>
          <w:highlight w:val="lightGray"/>
        </w:rPr>
        <w:t>Solution injectable</w:t>
      </w:r>
    </w:p>
    <w:p w14:paraId="4D453238" w14:textId="52E4350B" w:rsidR="006B6761" w:rsidRPr="00D742B6" w:rsidRDefault="00FB4164" w:rsidP="004E3B2D">
      <w:pPr>
        <w:spacing w:line="240" w:lineRule="auto"/>
        <w:rPr>
          <w:noProof/>
          <w:lang w:val="fr-FR"/>
        </w:rPr>
      </w:pPr>
      <w:r w:rsidRPr="00D742B6">
        <w:rPr>
          <w:noProof/>
          <w:lang w:val="fr-FR"/>
        </w:rPr>
        <w:t>Emballage multiple </w:t>
      </w:r>
      <w:r w:rsidR="00022730" w:rsidRPr="00D742B6">
        <w:rPr>
          <w:noProof/>
          <w:lang w:val="fr-FR"/>
        </w:rPr>
        <w:t xml:space="preserve">: 6 (3 </w:t>
      </w:r>
      <w:r w:rsidR="004B1746" w:rsidRPr="00D742B6">
        <w:rPr>
          <w:noProof/>
          <w:lang w:val="fr-FR"/>
        </w:rPr>
        <w:t>boîtes</w:t>
      </w:r>
      <w:r w:rsidR="00022730" w:rsidRPr="00D742B6">
        <w:rPr>
          <w:noProof/>
          <w:lang w:val="fr-FR"/>
        </w:rPr>
        <w:t xml:space="preserve"> de </w:t>
      </w:r>
      <w:r w:rsidR="004E3B2D" w:rsidRPr="00D742B6">
        <w:rPr>
          <w:noProof/>
          <w:lang w:val="fr-FR"/>
        </w:rPr>
        <w:t>2</w:t>
      </w:r>
      <w:r w:rsidR="00022730" w:rsidRPr="00D742B6">
        <w:rPr>
          <w:noProof/>
          <w:lang w:val="fr-FR"/>
        </w:rPr>
        <w:t>)</w:t>
      </w:r>
      <w:r w:rsidR="004E3B2D" w:rsidRPr="00D742B6">
        <w:rPr>
          <w:noProof/>
          <w:lang w:val="fr-FR"/>
        </w:rPr>
        <w:t xml:space="preserve"> seringues préremplies</w:t>
      </w:r>
    </w:p>
    <w:p w14:paraId="661A8E84" w14:textId="40A48ACC" w:rsidR="004E3B2D" w:rsidRPr="00D742B6" w:rsidRDefault="004E3B2D" w:rsidP="004E3B2D">
      <w:pPr>
        <w:spacing w:line="240" w:lineRule="auto"/>
        <w:rPr>
          <w:noProof/>
          <w:lang w:val="fr-FR"/>
        </w:rPr>
      </w:pPr>
    </w:p>
    <w:p w14:paraId="036D7959" w14:textId="77777777" w:rsidR="00B21712" w:rsidRPr="00D742B6" w:rsidRDefault="00B21712" w:rsidP="004E3B2D">
      <w:pPr>
        <w:spacing w:line="240" w:lineRule="auto"/>
        <w:rPr>
          <w:noProof/>
          <w:lang w:val="fr-FR"/>
        </w:rPr>
      </w:pPr>
    </w:p>
    <w:p w14:paraId="23DA51DF" w14:textId="2CFFE503"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MODE ET VOIE(S) D’ADMINISTRATION</w:t>
      </w:r>
      <w:r w:rsidR="00F57B28">
        <w:rPr>
          <w:b/>
          <w:noProof/>
        </w:rPr>
        <w:fldChar w:fldCharType="begin"/>
      </w:r>
      <w:r w:rsidR="00F57B28">
        <w:rPr>
          <w:b/>
          <w:noProof/>
        </w:rPr>
        <w:instrText xml:space="preserve"> DOCVARIABLE VAULT_ND_62fb10f9-f5c7-4bb6-bee0-fa65f4a8abfd \* MERGEFORMAT </w:instrText>
      </w:r>
      <w:r w:rsidR="00F57B28">
        <w:rPr>
          <w:b/>
          <w:noProof/>
        </w:rPr>
        <w:fldChar w:fldCharType="separate"/>
      </w:r>
      <w:r w:rsidR="00F57B28">
        <w:rPr>
          <w:b/>
          <w:noProof/>
        </w:rPr>
        <w:t xml:space="preserve"> </w:t>
      </w:r>
      <w:r w:rsidR="00F57B28">
        <w:rPr>
          <w:b/>
          <w:noProof/>
        </w:rPr>
        <w:fldChar w:fldCharType="end"/>
      </w:r>
    </w:p>
    <w:p w14:paraId="09838B6B" w14:textId="77777777" w:rsidR="004E3B2D" w:rsidRPr="00D742B6" w:rsidRDefault="004E3B2D" w:rsidP="004E3B2D">
      <w:pPr>
        <w:keepNext/>
        <w:spacing w:line="240" w:lineRule="auto"/>
      </w:pPr>
    </w:p>
    <w:p w14:paraId="16882C37" w14:textId="63890394" w:rsidR="004E3B2D" w:rsidRPr="00D742B6" w:rsidRDefault="004E3B2D" w:rsidP="004E3B2D">
      <w:pPr>
        <w:spacing w:line="240" w:lineRule="auto"/>
      </w:pPr>
      <w:r w:rsidRPr="00D742B6">
        <w:t>À usage unique</w:t>
      </w:r>
      <w:r w:rsidR="002748C7" w:rsidRPr="00D742B6">
        <w:t xml:space="preserve"> exclusivement</w:t>
      </w:r>
      <w:r w:rsidRPr="00D742B6">
        <w:t>.</w:t>
      </w:r>
    </w:p>
    <w:p w14:paraId="0114F122" w14:textId="77777777" w:rsidR="004E3B2D" w:rsidRPr="00D742B6" w:rsidRDefault="004E3B2D" w:rsidP="004E3B2D">
      <w:pPr>
        <w:spacing w:line="240" w:lineRule="auto"/>
        <w:rPr>
          <w:lang w:val="fr-FR"/>
        </w:rPr>
      </w:pPr>
      <w:r w:rsidRPr="00D742B6">
        <w:rPr>
          <w:lang w:val="fr-FR"/>
        </w:rPr>
        <w:t>Lire la notice avant utilisation.</w:t>
      </w:r>
    </w:p>
    <w:p w14:paraId="1B734CD7" w14:textId="77777777" w:rsidR="004E3B2D" w:rsidRPr="00D742B6" w:rsidRDefault="004E3B2D" w:rsidP="004E3B2D">
      <w:pPr>
        <w:spacing w:line="240" w:lineRule="auto"/>
        <w:rPr>
          <w:lang w:val="fr-FR"/>
        </w:rPr>
      </w:pPr>
      <w:r w:rsidRPr="00D742B6">
        <w:rPr>
          <w:lang w:val="fr-FR"/>
        </w:rPr>
        <w:t>Voie sous-cutanée.</w:t>
      </w:r>
    </w:p>
    <w:p w14:paraId="3157A362" w14:textId="77777777" w:rsidR="004E3B2D" w:rsidRPr="00D742B6" w:rsidRDefault="004E3B2D" w:rsidP="004E3B2D">
      <w:pPr>
        <w:spacing w:line="240" w:lineRule="auto"/>
        <w:rPr>
          <w:lang w:val="fr-FR"/>
        </w:rPr>
      </w:pPr>
      <w:r w:rsidRPr="00D742B6">
        <w:rPr>
          <w:lang w:val="fr-FR"/>
        </w:rPr>
        <w:t>Ne pas secouer.</w:t>
      </w:r>
    </w:p>
    <w:p w14:paraId="0A23AC53" w14:textId="77777777" w:rsidR="004E3B2D" w:rsidRPr="00D742B6" w:rsidRDefault="004E3B2D" w:rsidP="004E3B2D">
      <w:pPr>
        <w:spacing w:line="240" w:lineRule="auto"/>
        <w:rPr>
          <w:lang w:val="fr-FR"/>
        </w:rPr>
      </w:pPr>
    </w:p>
    <w:p w14:paraId="1596B373" w14:textId="77777777" w:rsidR="004E3B2D" w:rsidRPr="00D742B6" w:rsidRDefault="004E3B2D" w:rsidP="004E3B2D">
      <w:pPr>
        <w:spacing w:line="240" w:lineRule="auto"/>
        <w:rPr>
          <w:lang w:val="fr-FR"/>
        </w:rPr>
      </w:pPr>
    </w:p>
    <w:p w14:paraId="516F02F4" w14:textId="754E51F3"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MISE EN GARDE SPÉCIALE INDIQUANT QUE LE MÉDICAMENT DOIT ÊTRE CONSERVÉ HORS DE VUE ET DE PORTÉE DES ENFANTS</w:t>
      </w:r>
      <w:r w:rsidR="00F57B28">
        <w:rPr>
          <w:b/>
          <w:noProof/>
          <w:lang w:val="fr-FR"/>
        </w:rPr>
        <w:fldChar w:fldCharType="begin"/>
      </w:r>
      <w:r w:rsidR="00F57B28">
        <w:rPr>
          <w:b/>
          <w:noProof/>
          <w:lang w:val="fr-FR"/>
        </w:rPr>
        <w:instrText xml:space="preserve"> DOCVARIABLE VAULT_ND_53aecc86-7ca7-4929-b1ef-2a5c6a25ee94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2AD1275E" w14:textId="77777777" w:rsidR="004E3B2D" w:rsidRPr="00D742B6" w:rsidRDefault="004E3B2D" w:rsidP="004E3B2D">
      <w:pPr>
        <w:keepNext/>
        <w:spacing w:line="240" w:lineRule="auto"/>
        <w:rPr>
          <w:lang w:val="fr-FR"/>
        </w:rPr>
      </w:pPr>
    </w:p>
    <w:p w14:paraId="34DFFF57" w14:textId="23F712FF" w:rsidR="004E3B2D" w:rsidRPr="00D742B6" w:rsidRDefault="004E3B2D" w:rsidP="004E3B2D">
      <w:pPr>
        <w:spacing w:line="240" w:lineRule="auto"/>
        <w:outlineLvl w:val="0"/>
        <w:rPr>
          <w:lang w:val="fr-FR"/>
        </w:rPr>
      </w:pPr>
      <w:r w:rsidRPr="00D742B6">
        <w:rPr>
          <w:lang w:val="fr-FR"/>
        </w:rPr>
        <w:t>Tenir hors de la vue et de la portée des enfants.</w:t>
      </w:r>
      <w:r w:rsidR="00F57B28">
        <w:rPr>
          <w:lang w:val="fr-FR"/>
        </w:rPr>
        <w:fldChar w:fldCharType="begin"/>
      </w:r>
      <w:r w:rsidR="00F57B28">
        <w:rPr>
          <w:lang w:val="fr-FR"/>
        </w:rPr>
        <w:instrText xml:space="preserve"> DOCVARIABLE vault_nd_8c75fd3f-985c-4235-8390-f685a260d04c \* MERGEFORMAT </w:instrText>
      </w:r>
      <w:r w:rsidR="00F57B28">
        <w:rPr>
          <w:lang w:val="fr-FR"/>
        </w:rPr>
        <w:fldChar w:fldCharType="separate"/>
      </w:r>
      <w:r w:rsidR="00F57B28">
        <w:rPr>
          <w:lang w:val="fr-FR"/>
        </w:rPr>
        <w:t xml:space="preserve"> </w:t>
      </w:r>
      <w:r w:rsidR="00F57B28">
        <w:rPr>
          <w:lang w:val="fr-FR"/>
        </w:rPr>
        <w:fldChar w:fldCharType="end"/>
      </w:r>
    </w:p>
    <w:p w14:paraId="10537D4E" w14:textId="77777777" w:rsidR="004E3B2D" w:rsidRPr="00D742B6" w:rsidRDefault="004E3B2D" w:rsidP="004E3B2D">
      <w:pPr>
        <w:spacing w:line="240" w:lineRule="auto"/>
        <w:rPr>
          <w:lang w:val="fr-FR"/>
        </w:rPr>
      </w:pPr>
    </w:p>
    <w:p w14:paraId="6DFAE4DC" w14:textId="77777777" w:rsidR="004E3B2D" w:rsidRPr="00D742B6" w:rsidRDefault="004E3B2D" w:rsidP="004E3B2D">
      <w:pPr>
        <w:spacing w:line="240" w:lineRule="auto"/>
        <w:rPr>
          <w:lang w:val="fr-FR"/>
        </w:rPr>
      </w:pPr>
    </w:p>
    <w:p w14:paraId="4D2ACFB8" w14:textId="719C1B27"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AUTRE(S) MISE(S) EN GARDE SPÉCIALE(S), SI NÉCESSAIRE</w:t>
      </w:r>
      <w:r w:rsidR="00F57B28">
        <w:rPr>
          <w:b/>
          <w:noProof/>
          <w:lang w:val="fr-FR"/>
        </w:rPr>
        <w:fldChar w:fldCharType="begin"/>
      </w:r>
      <w:r w:rsidR="00F57B28">
        <w:rPr>
          <w:b/>
          <w:noProof/>
          <w:lang w:val="fr-FR"/>
        </w:rPr>
        <w:instrText xml:space="preserve"> DOCVARIABLE VAULT_ND_e3978979-e760-4462-9edd-e73c494fa614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E6FB329" w14:textId="77777777" w:rsidR="004E3B2D" w:rsidRPr="00D742B6" w:rsidRDefault="004E3B2D" w:rsidP="004E3B2D">
      <w:pPr>
        <w:tabs>
          <w:tab w:val="left" w:pos="749"/>
        </w:tabs>
        <w:spacing w:line="240" w:lineRule="auto"/>
        <w:rPr>
          <w:lang w:val="fr-FR"/>
        </w:rPr>
      </w:pPr>
    </w:p>
    <w:p w14:paraId="65C872A8" w14:textId="77777777" w:rsidR="00622879" w:rsidRPr="00D742B6" w:rsidRDefault="00622879" w:rsidP="004E3B2D">
      <w:pPr>
        <w:tabs>
          <w:tab w:val="left" w:pos="749"/>
        </w:tabs>
        <w:spacing w:line="240" w:lineRule="auto"/>
        <w:rPr>
          <w:lang w:val="fr-FR"/>
        </w:rPr>
      </w:pPr>
    </w:p>
    <w:p w14:paraId="1E392CA0" w14:textId="77777777" w:rsidR="004E3B2D" w:rsidRPr="00D742B6" w:rsidRDefault="004E3B2D" w:rsidP="004E3B2D">
      <w:pPr>
        <w:tabs>
          <w:tab w:val="left" w:pos="749"/>
        </w:tabs>
        <w:spacing w:line="240" w:lineRule="auto"/>
        <w:rPr>
          <w:lang w:val="fr-FR"/>
        </w:rPr>
      </w:pPr>
    </w:p>
    <w:p w14:paraId="1271AC00" w14:textId="714EB77C"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DATE DE PÉREMPTION</w:t>
      </w:r>
      <w:r w:rsidR="00F57B28">
        <w:rPr>
          <w:b/>
        </w:rPr>
        <w:fldChar w:fldCharType="begin"/>
      </w:r>
      <w:r w:rsidR="00F57B28">
        <w:rPr>
          <w:b/>
        </w:rPr>
        <w:instrText xml:space="preserve"> DOCVARIABLE VAULT_ND_bf7ca169-be2f-445f-8c04-c285ba6c710e \* MERGEFORMAT </w:instrText>
      </w:r>
      <w:r w:rsidR="00F57B28">
        <w:rPr>
          <w:b/>
        </w:rPr>
        <w:fldChar w:fldCharType="separate"/>
      </w:r>
      <w:r w:rsidR="00F57B28">
        <w:rPr>
          <w:b/>
        </w:rPr>
        <w:t xml:space="preserve"> </w:t>
      </w:r>
      <w:r w:rsidR="00F57B28">
        <w:rPr>
          <w:b/>
        </w:rPr>
        <w:fldChar w:fldCharType="end"/>
      </w:r>
    </w:p>
    <w:p w14:paraId="2DE0467B" w14:textId="77777777" w:rsidR="004E3B2D" w:rsidRPr="00D742B6" w:rsidRDefault="004E3B2D" w:rsidP="004E3B2D">
      <w:pPr>
        <w:keepNext/>
        <w:spacing w:line="240" w:lineRule="auto"/>
      </w:pPr>
    </w:p>
    <w:p w14:paraId="0FFCA54B" w14:textId="77777777" w:rsidR="004E3B2D" w:rsidRPr="00D742B6" w:rsidRDefault="004E3B2D" w:rsidP="004E3B2D">
      <w:pPr>
        <w:spacing w:line="240" w:lineRule="auto"/>
        <w:rPr>
          <w:noProof/>
        </w:rPr>
      </w:pPr>
      <w:r w:rsidRPr="00D742B6">
        <w:rPr>
          <w:noProof/>
        </w:rPr>
        <w:t>EXP</w:t>
      </w:r>
    </w:p>
    <w:p w14:paraId="6A5DE218" w14:textId="77777777" w:rsidR="004E3B2D" w:rsidRPr="00D742B6" w:rsidRDefault="004E3B2D" w:rsidP="004E3B2D">
      <w:pPr>
        <w:spacing w:line="240" w:lineRule="auto"/>
        <w:rPr>
          <w:noProof/>
        </w:rPr>
      </w:pPr>
    </w:p>
    <w:p w14:paraId="2EB7A73C" w14:textId="77777777" w:rsidR="004E3B2D" w:rsidRPr="00D742B6" w:rsidRDefault="004E3B2D" w:rsidP="004E3B2D">
      <w:pPr>
        <w:spacing w:line="240" w:lineRule="auto"/>
        <w:rPr>
          <w:noProof/>
        </w:rPr>
      </w:pPr>
    </w:p>
    <w:p w14:paraId="56976D94" w14:textId="7F30CAB9"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PRÉCAUTIONS PARTICULIÈRES DE CONSERVATION</w:t>
      </w:r>
      <w:r w:rsidR="00F57B28">
        <w:rPr>
          <w:b/>
          <w:noProof/>
        </w:rPr>
        <w:fldChar w:fldCharType="begin"/>
      </w:r>
      <w:r w:rsidR="00F57B28">
        <w:rPr>
          <w:b/>
          <w:noProof/>
        </w:rPr>
        <w:instrText xml:space="preserve"> DOCVARIABLE VAULT_ND_e47badfe-9e64-408d-8749-b6629bca503f \* MERGEFORMAT </w:instrText>
      </w:r>
      <w:r w:rsidR="00F57B28">
        <w:rPr>
          <w:b/>
          <w:noProof/>
        </w:rPr>
        <w:fldChar w:fldCharType="separate"/>
      </w:r>
      <w:r w:rsidR="00F57B28">
        <w:rPr>
          <w:b/>
          <w:noProof/>
        </w:rPr>
        <w:t xml:space="preserve"> </w:t>
      </w:r>
      <w:r w:rsidR="00F57B28">
        <w:rPr>
          <w:b/>
          <w:noProof/>
        </w:rPr>
        <w:fldChar w:fldCharType="end"/>
      </w:r>
    </w:p>
    <w:p w14:paraId="0A53BD3B" w14:textId="77777777" w:rsidR="004E3B2D" w:rsidRPr="00D742B6" w:rsidRDefault="004E3B2D" w:rsidP="004E3B2D">
      <w:pPr>
        <w:keepNext/>
        <w:spacing w:line="240" w:lineRule="auto"/>
        <w:rPr>
          <w:noProof/>
        </w:rPr>
      </w:pPr>
    </w:p>
    <w:p w14:paraId="498F3A94" w14:textId="53B82E5F" w:rsidR="004E3B2D" w:rsidRPr="00D742B6" w:rsidRDefault="00674FD6" w:rsidP="004E3B2D">
      <w:pPr>
        <w:spacing w:line="240" w:lineRule="auto"/>
        <w:ind w:left="567" w:hanging="567"/>
        <w:rPr>
          <w:noProof/>
        </w:rPr>
      </w:pPr>
      <w:r w:rsidRPr="00D742B6">
        <w:t>À</w:t>
      </w:r>
      <w:r w:rsidRPr="00D742B6">
        <w:rPr>
          <w:noProof/>
        </w:rPr>
        <w:t xml:space="preserve"> c</w:t>
      </w:r>
      <w:r w:rsidR="004E3B2D" w:rsidRPr="00D742B6">
        <w:rPr>
          <w:noProof/>
        </w:rPr>
        <w:t>onserver au réfrigérateur.</w:t>
      </w:r>
    </w:p>
    <w:p w14:paraId="16C717CF" w14:textId="77777777" w:rsidR="004E3B2D" w:rsidRPr="00D742B6" w:rsidRDefault="004E3B2D" w:rsidP="004E3B2D">
      <w:pPr>
        <w:spacing w:line="240" w:lineRule="auto"/>
        <w:ind w:left="567" w:hanging="567"/>
        <w:rPr>
          <w:noProof/>
        </w:rPr>
      </w:pPr>
      <w:r w:rsidRPr="00D742B6">
        <w:rPr>
          <w:noProof/>
        </w:rPr>
        <w:t>Ne pas congeler.</w:t>
      </w:r>
    </w:p>
    <w:p w14:paraId="6EE92415" w14:textId="359073E9" w:rsidR="004E3B2D" w:rsidRPr="00D742B6" w:rsidRDefault="004E3B2D" w:rsidP="004E3B2D">
      <w:pPr>
        <w:spacing w:line="240" w:lineRule="auto"/>
        <w:ind w:left="567" w:hanging="567"/>
        <w:rPr>
          <w:noProof/>
          <w:lang w:val="fr-FR"/>
        </w:rPr>
      </w:pPr>
      <w:r w:rsidRPr="00D742B6">
        <w:rPr>
          <w:noProof/>
          <w:lang w:val="fr-FR"/>
        </w:rPr>
        <w:lastRenderedPageBreak/>
        <w:t>Conserver dans l'emballage d'origine à l'abri de la lumière.</w:t>
      </w:r>
    </w:p>
    <w:p w14:paraId="01BB771B" w14:textId="29EEB4E0" w:rsidR="00365810" w:rsidRPr="00D742B6" w:rsidRDefault="00365810" w:rsidP="004E3B2D">
      <w:pPr>
        <w:spacing w:line="240" w:lineRule="auto"/>
        <w:ind w:left="567" w:hanging="567"/>
        <w:rPr>
          <w:noProof/>
          <w:lang w:val="fr-FR"/>
        </w:rPr>
      </w:pPr>
    </w:p>
    <w:p w14:paraId="459DB6F0" w14:textId="77777777" w:rsidR="00365810" w:rsidRPr="00D742B6" w:rsidRDefault="00365810" w:rsidP="004E3B2D">
      <w:pPr>
        <w:spacing w:line="240" w:lineRule="auto"/>
        <w:ind w:left="567" w:hanging="567"/>
        <w:rPr>
          <w:noProof/>
          <w:lang w:val="fr-FR"/>
        </w:rPr>
      </w:pPr>
    </w:p>
    <w:p w14:paraId="011A2934" w14:textId="17078599"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PRÉCAUTIONS PARTICULIÈRES D’ÉLIMINATION DES MÉDICAMENTS NON UTILISÉS OU DES DÉCHETS PROVENANT DE CES MÉDICAMENTS S’IL Y A LIEU</w:t>
      </w:r>
      <w:r w:rsidR="00F57B28">
        <w:rPr>
          <w:b/>
          <w:noProof/>
          <w:lang w:val="fr-FR"/>
        </w:rPr>
        <w:fldChar w:fldCharType="begin"/>
      </w:r>
      <w:r w:rsidR="00F57B28">
        <w:rPr>
          <w:b/>
          <w:noProof/>
          <w:lang w:val="fr-FR"/>
        </w:rPr>
        <w:instrText xml:space="preserve"> DOCVARIABLE VAULT_ND_0c3311e9-40de-47ef-9b4f-5c04544b912f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3AB4ED6" w14:textId="77777777" w:rsidR="004E3B2D" w:rsidRPr="00D742B6" w:rsidRDefault="004E3B2D" w:rsidP="004E3B2D">
      <w:pPr>
        <w:spacing w:line="240" w:lineRule="auto"/>
        <w:rPr>
          <w:noProof/>
          <w:lang w:val="fr-FR"/>
        </w:rPr>
      </w:pPr>
    </w:p>
    <w:p w14:paraId="7A64F2CA" w14:textId="77777777" w:rsidR="00622879" w:rsidRPr="00D742B6" w:rsidRDefault="00622879" w:rsidP="004E3B2D">
      <w:pPr>
        <w:spacing w:line="240" w:lineRule="auto"/>
        <w:rPr>
          <w:noProof/>
          <w:lang w:val="fr-FR"/>
        </w:rPr>
      </w:pPr>
    </w:p>
    <w:p w14:paraId="3DFC4242" w14:textId="77777777" w:rsidR="004E3B2D" w:rsidRPr="00D742B6" w:rsidRDefault="004E3B2D" w:rsidP="004E3B2D">
      <w:pPr>
        <w:spacing w:line="240" w:lineRule="auto"/>
        <w:rPr>
          <w:noProof/>
          <w:lang w:val="fr-FR"/>
        </w:rPr>
      </w:pPr>
    </w:p>
    <w:p w14:paraId="1186AD1B" w14:textId="67573FF6"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NOM ET ADRESSE DU TITULAIRE DE L’AUTORISATION DE MISE SUR LE MARCHÉ</w:t>
      </w:r>
      <w:r w:rsidR="00F57B28">
        <w:rPr>
          <w:b/>
          <w:noProof/>
          <w:lang w:val="fr-FR"/>
        </w:rPr>
        <w:fldChar w:fldCharType="begin"/>
      </w:r>
      <w:r w:rsidR="00F57B28">
        <w:rPr>
          <w:b/>
          <w:noProof/>
          <w:lang w:val="fr-FR"/>
        </w:rPr>
        <w:instrText xml:space="preserve"> DOCVARIABLE VAULT_ND_7a578fdb-7b37-452b-b2e8-6d32365bd7c3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6AB9117" w14:textId="77777777" w:rsidR="004E3B2D" w:rsidRPr="00D742B6" w:rsidRDefault="004E3B2D" w:rsidP="004E3B2D">
      <w:pPr>
        <w:spacing w:line="240" w:lineRule="auto"/>
        <w:rPr>
          <w:noProof/>
          <w:lang w:val="fr-FR"/>
        </w:rPr>
      </w:pPr>
    </w:p>
    <w:p w14:paraId="2EEA069C" w14:textId="77777777" w:rsidR="004E3B2D" w:rsidRPr="00D742B6" w:rsidRDefault="004E3B2D" w:rsidP="004E3B2D">
      <w:pPr>
        <w:pStyle w:val="Default"/>
        <w:keepNext/>
        <w:jc w:val="both"/>
        <w:rPr>
          <w:rFonts w:ascii="Times New Roman" w:hAnsi="Times New Roman" w:cs="Times New Roman"/>
          <w:color w:val="auto"/>
          <w:sz w:val="22"/>
          <w:lang w:val="sv-SE"/>
        </w:rPr>
      </w:pPr>
      <w:r w:rsidRPr="00D742B6">
        <w:rPr>
          <w:rFonts w:ascii="Times New Roman" w:hAnsi="Times New Roman" w:cs="Times New Roman"/>
          <w:color w:val="auto"/>
          <w:sz w:val="22"/>
          <w:lang w:val="sv-SE"/>
        </w:rPr>
        <w:t xml:space="preserve">Eli Lilly Nederland B.V., </w:t>
      </w:r>
    </w:p>
    <w:p w14:paraId="630C4DD6" w14:textId="77777777" w:rsidR="004E3B2D" w:rsidRPr="00D742B6" w:rsidRDefault="004E3B2D" w:rsidP="004E3B2D">
      <w:pPr>
        <w:keepNext/>
        <w:tabs>
          <w:tab w:val="clear" w:pos="567"/>
        </w:tabs>
        <w:spacing w:line="240" w:lineRule="auto"/>
      </w:pPr>
      <w:r w:rsidRPr="00D742B6">
        <w:t>Papendorpseweg 83, 3528 BJ Utrecht,</w:t>
      </w:r>
    </w:p>
    <w:p w14:paraId="6A12E94D" w14:textId="77777777" w:rsidR="004E3B2D" w:rsidRPr="00D742B6" w:rsidRDefault="004E3B2D" w:rsidP="004E3B2D">
      <w:pPr>
        <w:tabs>
          <w:tab w:val="clear" w:pos="567"/>
        </w:tabs>
        <w:spacing w:line="240" w:lineRule="auto"/>
        <w:rPr>
          <w:noProof/>
        </w:rPr>
      </w:pPr>
      <w:r w:rsidRPr="00D742B6">
        <w:t>Pays-Bas</w:t>
      </w:r>
    </w:p>
    <w:p w14:paraId="728D11A7" w14:textId="77777777" w:rsidR="004E3B2D" w:rsidRPr="00D742B6" w:rsidRDefault="004E3B2D" w:rsidP="004E3B2D">
      <w:pPr>
        <w:tabs>
          <w:tab w:val="clear" w:pos="567"/>
        </w:tabs>
        <w:spacing w:line="240" w:lineRule="auto"/>
        <w:rPr>
          <w:noProof/>
        </w:rPr>
      </w:pPr>
    </w:p>
    <w:p w14:paraId="28EB15FA" w14:textId="77777777" w:rsidR="004E3B2D" w:rsidRPr="00D742B6" w:rsidRDefault="004E3B2D" w:rsidP="004E3B2D">
      <w:pPr>
        <w:spacing w:line="240" w:lineRule="auto"/>
      </w:pPr>
    </w:p>
    <w:p w14:paraId="5DB6D748" w14:textId="56090408"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NUMÉRO(S) D’AUTORISATION DE MISE SUR LE MARCHÉ</w:t>
      </w:r>
      <w:r w:rsidR="00F57B28">
        <w:rPr>
          <w:b/>
          <w:noProof/>
          <w:lang w:val="fr-FR"/>
        </w:rPr>
        <w:fldChar w:fldCharType="begin"/>
      </w:r>
      <w:r w:rsidR="00F57B28">
        <w:rPr>
          <w:b/>
          <w:noProof/>
          <w:lang w:val="fr-FR"/>
        </w:rPr>
        <w:instrText xml:space="preserve"> DOCVARIABLE VAULT_ND_04ba62ec-2a02-4d03-ad83-fc4bcff357e5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4A6DDF97" w14:textId="77777777" w:rsidR="004E3B2D" w:rsidRPr="00D742B6" w:rsidRDefault="004E3B2D" w:rsidP="004E3B2D">
      <w:pPr>
        <w:spacing w:line="240" w:lineRule="auto"/>
        <w:rPr>
          <w:lang w:val="fr-FR"/>
        </w:rPr>
      </w:pPr>
    </w:p>
    <w:p w14:paraId="7427760D" w14:textId="76D46607" w:rsidR="004E3B2D" w:rsidRPr="00D742B6" w:rsidRDefault="004E3B2D" w:rsidP="004E3B2D">
      <w:pPr>
        <w:spacing w:line="240" w:lineRule="auto"/>
        <w:outlineLvl w:val="0"/>
      </w:pPr>
      <w:r w:rsidRPr="00D742B6">
        <w:t>EU/</w:t>
      </w:r>
      <w:r w:rsidR="00682509" w:rsidRPr="00D742B6">
        <w:t>1</w:t>
      </w:r>
      <w:r w:rsidRPr="00D742B6">
        <w:t>/</w:t>
      </w:r>
      <w:r w:rsidR="00682509" w:rsidRPr="00D742B6">
        <w:t>23</w:t>
      </w:r>
      <w:r w:rsidRPr="00D742B6">
        <w:t>/</w:t>
      </w:r>
      <w:r w:rsidR="00682509" w:rsidRPr="00D742B6">
        <w:t>1736</w:t>
      </w:r>
      <w:r w:rsidRPr="00D742B6">
        <w:t>/00</w:t>
      </w:r>
      <w:r w:rsidR="00682509" w:rsidRPr="00D742B6">
        <w:t>3</w:t>
      </w:r>
      <w:fldSimple w:instr=" DOCVARIABLE VAULT_ND_f57d7233-158d-4ee5-9a87-eb54adb7883a \* MERGEFORMAT ">
        <w:r w:rsidR="00F57B28">
          <w:t xml:space="preserve"> </w:t>
        </w:r>
      </w:fldSimple>
    </w:p>
    <w:p w14:paraId="28E8B487" w14:textId="77777777" w:rsidR="004E3B2D" w:rsidRPr="00D742B6" w:rsidRDefault="004E3B2D" w:rsidP="004E3B2D">
      <w:pPr>
        <w:spacing w:line="240" w:lineRule="auto"/>
      </w:pPr>
    </w:p>
    <w:p w14:paraId="026276CA" w14:textId="77777777" w:rsidR="004E3B2D" w:rsidRPr="00D742B6" w:rsidRDefault="004E3B2D" w:rsidP="004E3B2D">
      <w:pPr>
        <w:spacing w:line="240" w:lineRule="auto"/>
      </w:pPr>
    </w:p>
    <w:p w14:paraId="1673CB66" w14:textId="444F7425"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NUMÉRO DU LOT</w:t>
      </w:r>
      <w:r w:rsidR="00F57B28">
        <w:rPr>
          <w:b/>
          <w:noProof/>
        </w:rPr>
        <w:fldChar w:fldCharType="begin"/>
      </w:r>
      <w:r w:rsidR="00F57B28">
        <w:rPr>
          <w:b/>
          <w:noProof/>
        </w:rPr>
        <w:instrText xml:space="preserve"> DOCVARIABLE VAULT_ND_1c5eba25-8ab0-461b-b779-8dbb7ce9f141 \* MERGEFORMAT </w:instrText>
      </w:r>
      <w:r w:rsidR="00F57B28">
        <w:rPr>
          <w:b/>
          <w:noProof/>
        </w:rPr>
        <w:fldChar w:fldCharType="separate"/>
      </w:r>
      <w:r w:rsidR="00F57B28">
        <w:rPr>
          <w:b/>
          <w:noProof/>
        </w:rPr>
        <w:t xml:space="preserve"> </w:t>
      </w:r>
      <w:r w:rsidR="00F57B28">
        <w:rPr>
          <w:b/>
          <w:noProof/>
        </w:rPr>
        <w:fldChar w:fldCharType="end"/>
      </w:r>
    </w:p>
    <w:p w14:paraId="734EBB61" w14:textId="77777777" w:rsidR="004E3B2D" w:rsidRPr="00D742B6" w:rsidRDefault="004E3B2D" w:rsidP="004E3B2D">
      <w:pPr>
        <w:spacing w:line="240" w:lineRule="auto"/>
        <w:rPr>
          <w:i/>
          <w:noProof/>
        </w:rPr>
      </w:pPr>
    </w:p>
    <w:p w14:paraId="2E777957" w14:textId="77777777" w:rsidR="004E3B2D" w:rsidRPr="00D742B6" w:rsidRDefault="004E3B2D" w:rsidP="004E3B2D">
      <w:pPr>
        <w:spacing w:line="240" w:lineRule="auto"/>
        <w:rPr>
          <w:noProof/>
        </w:rPr>
      </w:pPr>
      <w:r w:rsidRPr="00D742B6">
        <w:rPr>
          <w:noProof/>
        </w:rPr>
        <w:t>Lot</w:t>
      </w:r>
    </w:p>
    <w:p w14:paraId="3876D73F" w14:textId="77777777" w:rsidR="004E3B2D" w:rsidRPr="00D742B6" w:rsidRDefault="004E3B2D" w:rsidP="004E3B2D">
      <w:pPr>
        <w:spacing w:line="240" w:lineRule="auto"/>
        <w:rPr>
          <w:noProof/>
        </w:rPr>
      </w:pPr>
    </w:p>
    <w:p w14:paraId="422C6128" w14:textId="77777777" w:rsidR="004E3B2D" w:rsidRPr="00D742B6" w:rsidRDefault="004E3B2D" w:rsidP="004E3B2D">
      <w:pPr>
        <w:spacing w:line="240" w:lineRule="auto"/>
        <w:rPr>
          <w:noProof/>
        </w:rPr>
      </w:pPr>
    </w:p>
    <w:p w14:paraId="3B980A22" w14:textId="5C6B387C"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CONDITIONS DE PRESCRIPTION ET DE DÉLIVRANCE</w:t>
      </w:r>
      <w:r w:rsidR="00F57B28">
        <w:rPr>
          <w:b/>
          <w:noProof/>
          <w:lang w:val="fr-FR"/>
        </w:rPr>
        <w:fldChar w:fldCharType="begin"/>
      </w:r>
      <w:r w:rsidR="00F57B28">
        <w:rPr>
          <w:b/>
          <w:noProof/>
          <w:lang w:val="fr-FR"/>
        </w:rPr>
        <w:instrText xml:space="preserve"> DOCVARIABLE VAULT_ND_4969fbe8-2ff3-4863-aa84-5ddb8774b4a5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52C98295" w14:textId="77777777" w:rsidR="004E3B2D" w:rsidRPr="00D742B6" w:rsidRDefault="004E3B2D" w:rsidP="004E3B2D">
      <w:pPr>
        <w:spacing w:line="240" w:lineRule="auto"/>
        <w:rPr>
          <w:i/>
          <w:noProof/>
          <w:lang w:val="fr-FR"/>
        </w:rPr>
      </w:pPr>
    </w:p>
    <w:p w14:paraId="2FBA7F22" w14:textId="77777777" w:rsidR="00622879" w:rsidRPr="00D742B6" w:rsidRDefault="00622879" w:rsidP="004E3B2D">
      <w:pPr>
        <w:spacing w:line="240" w:lineRule="auto"/>
        <w:rPr>
          <w:i/>
          <w:noProof/>
          <w:lang w:val="fr-FR"/>
        </w:rPr>
      </w:pPr>
    </w:p>
    <w:p w14:paraId="17A36BDE" w14:textId="77777777" w:rsidR="004E3B2D" w:rsidRPr="00D742B6" w:rsidRDefault="004E3B2D" w:rsidP="004E3B2D">
      <w:pPr>
        <w:spacing w:line="240" w:lineRule="auto"/>
        <w:rPr>
          <w:noProof/>
          <w:lang w:val="fr-FR"/>
        </w:rPr>
      </w:pPr>
    </w:p>
    <w:p w14:paraId="736DE00A" w14:textId="5F0293E6"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INDICATIONS D’UTILISATION</w:t>
      </w:r>
      <w:r w:rsidR="00F57B28">
        <w:rPr>
          <w:b/>
          <w:noProof/>
        </w:rPr>
        <w:fldChar w:fldCharType="begin"/>
      </w:r>
      <w:r w:rsidR="00F57B28">
        <w:rPr>
          <w:b/>
          <w:noProof/>
        </w:rPr>
        <w:instrText xml:space="preserve"> DOCVARIABLE VAULT_ND_75d3231f-7818-4013-8d39-c25cea50ffeb \* MERGEFORMAT </w:instrText>
      </w:r>
      <w:r w:rsidR="00F57B28">
        <w:rPr>
          <w:b/>
          <w:noProof/>
        </w:rPr>
        <w:fldChar w:fldCharType="separate"/>
      </w:r>
      <w:r w:rsidR="00F57B28">
        <w:rPr>
          <w:b/>
          <w:noProof/>
        </w:rPr>
        <w:t xml:space="preserve"> </w:t>
      </w:r>
      <w:r w:rsidR="00F57B28">
        <w:rPr>
          <w:b/>
          <w:noProof/>
        </w:rPr>
        <w:fldChar w:fldCharType="end"/>
      </w:r>
    </w:p>
    <w:p w14:paraId="059956A1" w14:textId="41ED766C" w:rsidR="004E3B2D" w:rsidRPr="00D742B6" w:rsidRDefault="004E3B2D" w:rsidP="004E3B2D">
      <w:pPr>
        <w:spacing w:line="240" w:lineRule="auto"/>
        <w:rPr>
          <w:noProof/>
        </w:rPr>
      </w:pPr>
    </w:p>
    <w:p w14:paraId="4DE4D5C4" w14:textId="77777777" w:rsidR="00B54908" w:rsidRPr="00D742B6" w:rsidRDefault="00B54908" w:rsidP="004E3B2D">
      <w:pPr>
        <w:spacing w:line="240" w:lineRule="auto"/>
        <w:rPr>
          <w:noProof/>
        </w:rPr>
      </w:pPr>
    </w:p>
    <w:p w14:paraId="10A5661C" w14:textId="77777777" w:rsidR="00622879" w:rsidRPr="00D742B6" w:rsidRDefault="00622879" w:rsidP="004E3B2D">
      <w:pPr>
        <w:spacing w:line="240" w:lineRule="auto"/>
        <w:rPr>
          <w:noProof/>
        </w:rPr>
      </w:pPr>
    </w:p>
    <w:p w14:paraId="669D07B2" w14:textId="2DF42D84"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noProof/>
        </w:rPr>
        <w:t>INFORMATIONS EN BRAILLE</w:t>
      </w:r>
      <w:r w:rsidR="00F57B28">
        <w:rPr>
          <w:b/>
          <w:noProof/>
        </w:rPr>
        <w:fldChar w:fldCharType="begin"/>
      </w:r>
      <w:r w:rsidR="00F57B28">
        <w:rPr>
          <w:b/>
          <w:noProof/>
        </w:rPr>
        <w:instrText xml:space="preserve"> DOCVARIABLE VAULT_ND_9c66e458-3458-4d35-97b8-0ff2fb78f18a \* MERGEFORMAT </w:instrText>
      </w:r>
      <w:r w:rsidR="00F57B28">
        <w:rPr>
          <w:b/>
          <w:noProof/>
        </w:rPr>
        <w:fldChar w:fldCharType="separate"/>
      </w:r>
      <w:r w:rsidR="00F57B28">
        <w:rPr>
          <w:b/>
          <w:noProof/>
        </w:rPr>
        <w:t xml:space="preserve"> </w:t>
      </w:r>
      <w:r w:rsidR="00F57B28">
        <w:rPr>
          <w:b/>
          <w:noProof/>
        </w:rPr>
        <w:fldChar w:fldCharType="end"/>
      </w:r>
    </w:p>
    <w:p w14:paraId="313D341F" w14:textId="77777777" w:rsidR="004E3B2D" w:rsidRPr="00D742B6" w:rsidRDefault="004E3B2D" w:rsidP="004E3B2D">
      <w:pPr>
        <w:spacing w:line="240" w:lineRule="auto"/>
        <w:rPr>
          <w:highlight w:val="lightGray"/>
          <w:shd w:val="clear" w:color="auto" w:fill="CCCCCC"/>
        </w:rPr>
      </w:pPr>
    </w:p>
    <w:p w14:paraId="140557CA" w14:textId="77777777" w:rsidR="004E3B2D" w:rsidRPr="00D742B6" w:rsidRDefault="004E3B2D" w:rsidP="004E3B2D">
      <w:pPr>
        <w:tabs>
          <w:tab w:val="clear" w:pos="567"/>
        </w:tabs>
        <w:spacing w:line="240" w:lineRule="auto"/>
        <w:rPr>
          <w:noProof/>
        </w:rPr>
      </w:pPr>
      <w:r w:rsidRPr="00D742B6">
        <w:rPr>
          <w:noProof/>
        </w:rPr>
        <w:t>Omvoh 100 mg</w:t>
      </w:r>
    </w:p>
    <w:p w14:paraId="2C05A1A6" w14:textId="5D62C152" w:rsidR="004E3B2D" w:rsidRPr="00D742B6" w:rsidRDefault="004E3B2D" w:rsidP="004E3B2D">
      <w:pPr>
        <w:spacing w:line="240" w:lineRule="auto"/>
        <w:rPr>
          <w:noProof/>
          <w:shd w:val="clear" w:color="auto" w:fill="CCCCCC"/>
        </w:rPr>
      </w:pPr>
    </w:p>
    <w:p w14:paraId="309F4EF1" w14:textId="77777777" w:rsidR="00862E4C" w:rsidRPr="00D742B6" w:rsidRDefault="00862E4C" w:rsidP="004E3B2D">
      <w:pPr>
        <w:spacing w:line="240" w:lineRule="auto"/>
        <w:rPr>
          <w:noProof/>
          <w:shd w:val="clear" w:color="auto" w:fill="CCCCCC"/>
        </w:rPr>
      </w:pPr>
    </w:p>
    <w:p w14:paraId="6F1718CC" w14:textId="64630C37"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D742B6">
        <w:rPr>
          <w:b/>
          <w:noProof/>
        </w:rPr>
        <w:t>IDENTIFIANT UNIQUE - CODE-BARRES 2D</w:t>
      </w:r>
      <w:r w:rsidR="00F57B28">
        <w:rPr>
          <w:b/>
          <w:noProof/>
        </w:rPr>
        <w:fldChar w:fldCharType="begin"/>
      </w:r>
      <w:r w:rsidR="00F57B28">
        <w:rPr>
          <w:b/>
          <w:noProof/>
        </w:rPr>
        <w:instrText xml:space="preserve"> DOCVARIABLE VAULT_ND_f446b1dd-542e-4c5a-8593-01ffd4ba7d76 \* MERGEFORMAT </w:instrText>
      </w:r>
      <w:r w:rsidR="00F57B28">
        <w:rPr>
          <w:b/>
          <w:noProof/>
        </w:rPr>
        <w:fldChar w:fldCharType="separate"/>
      </w:r>
      <w:r w:rsidR="00F57B28">
        <w:rPr>
          <w:b/>
          <w:noProof/>
        </w:rPr>
        <w:t xml:space="preserve"> </w:t>
      </w:r>
      <w:r w:rsidR="00F57B28">
        <w:rPr>
          <w:b/>
          <w:noProof/>
        </w:rPr>
        <w:fldChar w:fldCharType="end"/>
      </w:r>
    </w:p>
    <w:p w14:paraId="641F2C7D" w14:textId="77777777" w:rsidR="004E3B2D" w:rsidRPr="00D742B6" w:rsidRDefault="004E3B2D" w:rsidP="004E3B2D">
      <w:pPr>
        <w:tabs>
          <w:tab w:val="clear" w:pos="567"/>
        </w:tabs>
        <w:spacing w:line="240" w:lineRule="auto"/>
        <w:rPr>
          <w:noProof/>
        </w:rPr>
      </w:pPr>
    </w:p>
    <w:p w14:paraId="1AFAA449" w14:textId="77777777" w:rsidR="004E3B2D" w:rsidRPr="00D742B6" w:rsidRDefault="004E3B2D" w:rsidP="004E3B2D">
      <w:pPr>
        <w:spacing w:line="240" w:lineRule="auto"/>
        <w:rPr>
          <w:noProof/>
          <w:lang w:val="fr-FR"/>
        </w:rPr>
      </w:pPr>
      <w:r w:rsidRPr="00D742B6">
        <w:rPr>
          <w:noProof/>
          <w:highlight w:val="lightGray"/>
          <w:lang w:val="fr-FR"/>
        </w:rPr>
        <w:t>code-barres 2D portant l'identifiant unique inclus.</w:t>
      </w:r>
    </w:p>
    <w:p w14:paraId="57D11767" w14:textId="77777777" w:rsidR="00B51EBE" w:rsidRPr="00D742B6" w:rsidRDefault="00B51EBE" w:rsidP="004E3B2D">
      <w:pPr>
        <w:spacing w:line="240" w:lineRule="auto"/>
        <w:rPr>
          <w:noProof/>
          <w:lang w:val="fr-FR"/>
        </w:rPr>
      </w:pPr>
    </w:p>
    <w:p w14:paraId="52EB53AC" w14:textId="77777777" w:rsidR="004E3B2D" w:rsidRPr="00D742B6" w:rsidRDefault="004E3B2D" w:rsidP="004E3B2D">
      <w:pPr>
        <w:tabs>
          <w:tab w:val="clear" w:pos="567"/>
        </w:tabs>
        <w:spacing w:line="240" w:lineRule="auto"/>
        <w:rPr>
          <w:noProof/>
          <w:lang w:val="fr-FR"/>
        </w:rPr>
      </w:pPr>
    </w:p>
    <w:p w14:paraId="28F5CF7E" w14:textId="23FE59D7" w:rsidR="004E3B2D" w:rsidRPr="00D742B6" w:rsidRDefault="004E3B2D" w:rsidP="004E3B2D">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D742B6">
        <w:rPr>
          <w:b/>
          <w:noProof/>
          <w:lang w:val="fr-FR"/>
        </w:rPr>
        <w:t>IDENTIFIANT UNIQUE - DONNÉES LISIBLES PAR LES HUMAINS</w:t>
      </w:r>
      <w:r w:rsidR="00F57B28">
        <w:rPr>
          <w:b/>
          <w:noProof/>
          <w:lang w:val="fr-FR"/>
        </w:rPr>
        <w:fldChar w:fldCharType="begin"/>
      </w:r>
      <w:r w:rsidR="00F57B28">
        <w:rPr>
          <w:b/>
          <w:noProof/>
          <w:lang w:val="fr-FR"/>
        </w:rPr>
        <w:instrText xml:space="preserve"> DOCVARIABLE VAULT_ND_d07bac82-bff5-4575-8c5e-6c5c328408db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925DEB9" w14:textId="77777777" w:rsidR="004E3B2D" w:rsidRPr="00D742B6" w:rsidRDefault="004E3B2D" w:rsidP="004E3B2D">
      <w:pPr>
        <w:tabs>
          <w:tab w:val="clear" w:pos="567"/>
        </w:tabs>
        <w:spacing w:line="240" w:lineRule="auto"/>
        <w:rPr>
          <w:noProof/>
          <w:lang w:val="fr-FR"/>
        </w:rPr>
      </w:pPr>
    </w:p>
    <w:p w14:paraId="3CDE6A20" w14:textId="77777777" w:rsidR="004E3B2D" w:rsidRPr="00D742B6" w:rsidRDefault="004E3B2D" w:rsidP="004E3B2D">
      <w:pPr>
        <w:rPr>
          <w:color w:val="008000"/>
          <w:lang w:val="fr-FR"/>
        </w:rPr>
      </w:pPr>
      <w:r w:rsidRPr="00D742B6">
        <w:rPr>
          <w:lang w:val="fr-FR"/>
        </w:rPr>
        <w:t>PC</w:t>
      </w:r>
    </w:p>
    <w:p w14:paraId="3B9A1E79" w14:textId="77777777" w:rsidR="004E3B2D" w:rsidRPr="00D742B6" w:rsidRDefault="004E3B2D" w:rsidP="004E3B2D">
      <w:pPr>
        <w:rPr>
          <w:lang w:val="fr-FR"/>
        </w:rPr>
      </w:pPr>
      <w:r w:rsidRPr="00D742B6">
        <w:rPr>
          <w:lang w:val="fr-FR"/>
        </w:rPr>
        <w:t>SN</w:t>
      </w:r>
    </w:p>
    <w:p w14:paraId="228FE16C" w14:textId="77777777" w:rsidR="004E3B2D" w:rsidRPr="00D742B6" w:rsidRDefault="004E3B2D" w:rsidP="004E3B2D">
      <w:pPr>
        <w:rPr>
          <w:lang w:val="fr-FR"/>
        </w:rPr>
      </w:pPr>
      <w:r w:rsidRPr="00D742B6">
        <w:rPr>
          <w:lang w:val="fr-FR"/>
        </w:rPr>
        <w:t>NN</w:t>
      </w:r>
    </w:p>
    <w:p w14:paraId="6958B874" w14:textId="6B94B16B" w:rsidR="00302717" w:rsidRPr="00D742B6" w:rsidRDefault="00302717">
      <w:pPr>
        <w:tabs>
          <w:tab w:val="clear" w:pos="567"/>
        </w:tabs>
        <w:spacing w:line="240" w:lineRule="auto"/>
        <w:rPr>
          <w:lang w:val="fr-FR"/>
        </w:rPr>
      </w:pPr>
      <w:r w:rsidRPr="00D742B6">
        <w:rPr>
          <w:lang w:val="fr-FR"/>
        </w:rPr>
        <w:br w:type="page"/>
      </w:r>
    </w:p>
    <w:p w14:paraId="565067C5" w14:textId="77777777" w:rsidR="00302717" w:rsidRPr="00D742B6" w:rsidRDefault="00302717" w:rsidP="00302717">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DEVANT FIGURER SUR L’EMBALLAGE EXTÉRIEUR</w:t>
      </w:r>
    </w:p>
    <w:p w14:paraId="65A9C9BB" w14:textId="77777777" w:rsidR="00302717" w:rsidRPr="00D742B6" w:rsidRDefault="00302717" w:rsidP="00302717">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3DACEA9E" w14:textId="2729D743" w:rsidR="00302717" w:rsidRPr="00D742B6" w:rsidRDefault="00302717" w:rsidP="00302717">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rPr>
        <w:t>ÉTUI</w:t>
      </w:r>
      <w:r w:rsidR="00FA2DEB" w:rsidRPr="00D742B6">
        <w:rPr>
          <w:b/>
          <w:noProof/>
          <w:lang w:val="fr-FR"/>
        </w:rPr>
        <w:t xml:space="preserve"> INTERMÉDIAIRE </w:t>
      </w:r>
      <w:r w:rsidR="004B1746" w:rsidRPr="00D742B6">
        <w:rPr>
          <w:b/>
          <w:noProof/>
          <w:lang w:val="fr-FR"/>
        </w:rPr>
        <w:t>– EMBALLAGE MULTIPLE</w:t>
      </w:r>
      <w:r w:rsidRPr="00D742B6">
        <w:rPr>
          <w:b/>
          <w:noProof/>
          <w:lang w:val="fr-FR"/>
        </w:rPr>
        <w:t xml:space="preserve"> (</w:t>
      </w:r>
      <w:r w:rsidR="00FA2DEB" w:rsidRPr="00D742B6">
        <w:rPr>
          <w:b/>
          <w:noProof/>
          <w:lang w:val="fr-FR"/>
        </w:rPr>
        <w:t>sans</w:t>
      </w:r>
      <w:r w:rsidRPr="00D742B6">
        <w:rPr>
          <w:b/>
          <w:noProof/>
          <w:lang w:val="fr-FR"/>
        </w:rPr>
        <w:t xml:space="preserve"> Blue Box)</w:t>
      </w:r>
    </w:p>
    <w:p w14:paraId="2DB18784" w14:textId="77777777" w:rsidR="00302717" w:rsidRPr="00D742B6" w:rsidRDefault="00302717" w:rsidP="00302717">
      <w:pPr>
        <w:spacing w:line="240" w:lineRule="auto"/>
        <w:rPr>
          <w:lang w:val="fr-FR"/>
        </w:rPr>
      </w:pPr>
    </w:p>
    <w:p w14:paraId="0EA89DCF" w14:textId="77777777" w:rsidR="00302717" w:rsidRPr="00D742B6" w:rsidRDefault="00302717" w:rsidP="00302717">
      <w:pPr>
        <w:spacing w:line="240" w:lineRule="auto"/>
        <w:rPr>
          <w:noProof/>
          <w:lang w:val="fr-FR"/>
        </w:rPr>
      </w:pPr>
    </w:p>
    <w:p w14:paraId="75BAD348" w14:textId="57AA945B" w:rsidR="00302717" w:rsidRPr="00D742B6" w:rsidRDefault="00302717" w:rsidP="00FA2DEB">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DÉNOMINATION DU MÉDICAMENT</w:t>
      </w:r>
      <w:r w:rsidR="00F57B28">
        <w:rPr>
          <w:b/>
        </w:rPr>
        <w:fldChar w:fldCharType="begin"/>
      </w:r>
      <w:r w:rsidR="00F57B28">
        <w:rPr>
          <w:b/>
        </w:rPr>
        <w:instrText xml:space="preserve"> DOCVARIABLE VAULT_ND_d3832795-bf68-4797-a068-ae464afc834f \* MERGEFORMAT </w:instrText>
      </w:r>
      <w:r w:rsidR="00F57B28">
        <w:rPr>
          <w:b/>
        </w:rPr>
        <w:fldChar w:fldCharType="separate"/>
      </w:r>
      <w:r w:rsidR="00F57B28">
        <w:rPr>
          <w:b/>
        </w:rPr>
        <w:t xml:space="preserve"> </w:t>
      </w:r>
      <w:r w:rsidR="00F57B28">
        <w:rPr>
          <w:b/>
        </w:rPr>
        <w:fldChar w:fldCharType="end"/>
      </w:r>
    </w:p>
    <w:p w14:paraId="1B485D21" w14:textId="77777777" w:rsidR="00302717" w:rsidRPr="00D742B6" w:rsidRDefault="00302717" w:rsidP="00302717">
      <w:pPr>
        <w:keepNext/>
        <w:spacing w:line="240" w:lineRule="auto"/>
        <w:rPr>
          <w:noProof/>
        </w:rPr>
      </w:pPr>
    </w:p>
    <w:p w14:paraId="42298B16" w14:textId="3C8CA5B2" w:rsidR="00302717" w:rsidRPr="00D742B6" w:rsidRDefault="00302717" w:rsidP="00302717">
      <w:pPr>
        <w:spacing w:line="240" w:lineRule="auto"/>
        <w:rPr>
          <w:lang w:val="fr-FR"/>
        </w:rPr>
      </w:pPr>
      <w:r w:rsidRPr="00D742B6">
        <w:rPr>
          <w:lang w:val="fr-FR"/>
        </w:rPr>
        <w:t>Omvoh 100</w:t>
      </w:r>
      <w:r w:rsidR="00B21712" w:rsidRPr="00D742B6">
        <w:rPr>
          <w:lang w:val="fr-FR"/>
        </w:rPr>
        <w:t> </w:t>
      </w:r>
      <w:r w:rsidRPr="00D742B6">
        <w:rPr>
          <w:lang w:val="fr-FR"/>
        </w:rPr>
        <w:t>mg solution injectable en seringue préremplie</w:t>
      </w:r>
    </w:p>
    <w:p w14:paraId="4EC9AB80" w14:textId="77777777" w:rsidR="00302717" w:rsidRPr="00D742B6" w:rsidRDefault="00302717" w:rsidP="00302717">
      <w:pPr>
        <w:spacing w:line="240" w:lineRule="auto"/>
        <w:rPr>
          <w:b/>
        </w:rPr>
      </w:pPr>
      <w:r w:rsidRPr="00D742B6">
        <w:t>mirikizumab</w:t>
      </w:r>
    </w:p>
    <w:p w14:paraId="29C5258B" w14:textId="77777777" w:rsidR="00302717" w:rsidRPr="00D742B6" w:rsidRDefault="00302717" w:rsidP="00302717">
      <w:pPr>
        <w:spacing w:line="240" w:lineRule="auto"/>
      </w:pPr>
    </w:p>
    <w:p w14:paraId="0B3E0962" w14:textId="77777777" w:rsidR="00302717" w:rsidRPr="00D742B6" w:rsidRDefault="00302717" w:rsidP="00302717">
      <w:pPr>
        <w:spacing w:line="240" w:lineRule="auto"/>
      </w:pPr>
    </w:p>
    <w:p w14:paraId="65FABDCE" w14:textId="3C9B32B9"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COMPOSITION EN SUBSTANCE(S) ACTIVE(S)</w:t>
      </w:r>
      <w:r w:rsidR="00F57B28">
        <w:rPr>
          <w:b/>
          <w:noProof/>
        </w:rPr>
        <w:fldChar w:fldCharType="begin"/>
      </w:r>
      <w:r w:rsidR="00F57B28">
        <w:rPr>
          <w:b/>
          <w:noProof/>
        </w:rPr>
        <w:instrText xml:space="preserve"> DOCVARIABLE VAULT_ND_24eaf466-9843-4b22-a707-3cabcca12beb \* MERGEFORMAT </w:instrText>
      </w:r>
      <w:r w:rsidR="00F57B28">
        <w:rPr>
          <w:b/>
          <w:noProof/>
        </w:rPr>
        <w:fldChar w:fldCharType="separate"/>
      </w:r>
      <w:r w:rsidR="00F57B28">
        <w:rPr>
          <w:b/>
          <w:noProof/>
        </w:rPr>
        <w:t xml:space="preserve"> </w:t>
      </w:r>
      <w:r w:rsidR="00F57B28">
        <w:rPr>
          <w:b/>
          <w:noProof/>
        </w:rPr>
        <w:fldChar w:fldCharType="end"/>
      </w:r>
    </w:p>
    <w:p w14:paraId="5F50736E" w14:textId="77777777" w:rsidR="00302717" w:rsidRPr="00D742B6" w:rsidRDefault="00302717" w:rsidP="00302717">
      <w:pPr>
        <w:keepNext/>
        <w:spacing w:line="240" w:lineRule="auto"/>
      </w:pPr>
    </w:p>
    <w:p w14:paraId="2C693CDF" w14:textId="521B893F" w:rsidR="00302717" w:rsidRPr="00D742B6" w:rsidRDefault="00302717" w:rsidP="00302717">
      <w:pPr>
        <w:spacing w:line="240" w:lineRule="auto"/>
        <w:rPr>
          <w:lang w:val="fr-FR"/>
        </w:rPr>
      </w:pPr>
      <w:r w:rsidRPr="00D742B6">
        <w:rPr>
          <w:lang w:val="fr-FR"/>
        </w:rPr>
        <w:t>Chaque seringue préremplie contient</w:t>
      </w:r>
      <w:r w:rsidR="00B21712" w:rsidRPr="00D742B6">
        <w:rPr>
          <w:lang w:val="fr-FR"/>
        </w:rPr>
        <w:t> </w:t>
      </w:r>
      <w:r w:rsidRPr="00D742B6">
        <w:rPr>
          <w:lang w:val="fr-FR"/>
        </w:rPr>
        <w:t>100</w:t>
      </w:r>
      <w:r w:rsidR="00B21712" w:rsidRPr="00D742B6">
        <w:rPr>
          <w:lang w:val="fr-FR"/>
        </w:rPr>
        <w:t> </w:t>
      </w:r>
      <w:r w:rsidRPr="00D742B6">
        <w:rPr>
          <w:lang w:val="fr-FR"/>
        </w:rPr>
        <w:t>mg de mirikizumab dans 1</w:t>
      </w:r>
      <w:r w:rsidR="00B21712" w:rsidRPr="00D742B6">
        <w:rPr>
          <w:lang w:val="fr-FR"/>
        </w:rPr>
        <w:t> </w:t>
      </w:r>
      <w:r w:rsidRPr="00D742B6">
        <w:rPr>
          <w:lang w:val="fr-FR"/>
        </w:rPr>
        <w:t>mL de solution.</w:t>
      </w:r>
    </w:p>
    <w:p w14:paraId="5C50FECB" w14:textId="77777777" w:rsidR="00302717" w:rsidRPr="00D742B6" w:rsidRDefault="00302717" w:rsidP="00302717">
      <w:pPr>
        <w:spacing w:line="240" w:lineRule="auto"/>
        <w:rPr>
          <w:lang w:val="fr-FR"/>
        </w:rPr>
      </w:pPr>
    </w:p>
    <w:p w14:paraId="2A4B8C09" w14:textId="77777777" w:rsidR="00302717" w:rsidRPr="00D742B6" w:rsidRDefault="00302717" w:rsidP="00302717">
      <w:pPr>
        <w:spacing w:line="240" w:lineRule="auto"/>
        <w:rPr>
          <w:lang w:val="fr-FR"/>
        </w:rPr>
      </w:pPr>
    </w:p>
    <w:p w14:paraId="2F480A64" w14:textId="1090E51C"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LISTE DES EXCIPIENTS</w:t>
      </w:r>
      <w:r w:rsidR="00F57B28">
        <w:rPr>
          <w:b/>
          <w:noProof/>
        </w:rPr>
        <w:fldChar w:fldCharType="begin"/>
      </w:r>
      <w:r w:rsidR="00F57B28">
        <w:rPr>
          <w:b/>
          <w:noProof/>
        </w:rPr>
        <w:instrText xml:space="preserve"> DOCVARIABLE VAULT_ND_d85b7a59-45f0-4cdd-8b56-6a7fbf6ad6b1 \* MERGEFORMAT </w:instrText>
      </w:r>
      <w:r w:rsidR="00F57B28">
        <w:rPr>
          <w:b/>
          <w:noProof/>
        </w:rPr>
        <w:fldChar w:fldCharType="separate"/>
      </w:r>
      <w:r w:rsidR="00F57B28">
        <w:rPr>
          <w:b/>
          <w:noProof/>
        </w:rPr>
        <w:t xml:space="preserve"> </w:t>
      </w:r>
      <w:r w:rsidR="00F57B28">
        <w:rPr>
          <w:b/>
          <w:noProof/>
        </w:rPr>
        <w:fldChar w:fldCharType="end"/>
      </w:r>
    </w:p>
    <w:p w14:paraId="79C35EFD" w14:textId="77777777" w:rsidR="00302717" w:rsidRPr="00D742B6" w:rsidRDefault="00302717" w:rsidP="00302717">
      <w:pPr>
        <w:spacing w:line="240" w:lineRule="auto"/>
        <w:rPr>
          <w:noProof/>
        </w:rPr>
      </w:pPr>
    </w:p>
    <w:p w14:paraId="572006BF" w14:textId="38A37C75" w:rsidR="00302717" w:rsidRPr="00D742B6" w:rsidRDefault="00302717" w:rsidP="00302717">
      <w:pPr>
        <w:spacing w:line="240" w:lineRule="auto"/>
        <w:rPr>
          <w:noProof/>
        </w:rPr>
      </w:pPr>
      <w:r w:rsidRPr="00D742B6">
        <w:rPr>
          <w:noProof/>
          <w:lang w:val="fr-FR"/>
        </w:rPr>
        <w:t>Excipients :</w:t>
      </w:r>
      <w:r w:rsidR="00A9722E" w:rsidRPr="00D742B6">
        <w:rPr>
          <w:noProof/>
          <w:lang w:val="fr-FR"/>
        </w:rPr>
        <w:t xml:space="preserve"> </w:t>
      </w:r>
      <w:r w:rsidR="008169F2" w:rsidRPr="00D742B6">
        <w:rPr>
          <w:noProof/>
          <w:lang w:val="fr-FR"/>
        </w:rPr>
        <w:t>histidine</w:t>
      </w:r>
      <w:r w:rsidR="00C53A62" w:rsidRPr="00D742B6">
        <w:rPr>
          <w:noProof/>
          <w:lang w:val="fr-FR"/>
        </w:rPr>
        <w:t> </w:t>
      </w:r>
      <w:r w:rsidR="008169F2" w:rsidRPr="00D742B6">
        <w:rPr>
          <w:noProof/>
          <w:lang w:val="fr-FR"/>
        </w:rPr>
        <w:t xml:space="preserve">; </w:t>
      </w:r>
      <w:r w:rsidR="005F1FA6" w:rsidRPr="00D742B6">
        <w:rPr>
          <w:noProof/>
          <w:lang w:val="fr-FR"/>
        </w:rPr>
        <w:t>mono</w:t>
      </w:r>
      <w:r w:rsidR="0091096F" w:rsidRPr="00D742B6">
        <w:rPr>
          <w:noProof/>
          <w:lang w:val="fr-FR"/>
        </w:rPr>
        <w:t>chlorhydrate d</w:t>
      </w:r>
      <w:r w:rsidR="00C4772F" w:rsidRPr="00D742B6">
        <w:rPr>
          <w:noProof/>
          <w:lang w:val="fr-FR"/>
        </w:rPr>
        <w:t>’</w:t>
      </w:r>
      <w:r w:rsidR="008169F2" w:rsidRPr="00D742B6">
        <w:rPr>
          <w:noProof/>
          <w:lang w:val="fr-FR"/>
        </w:rPr>
        <w:t>histidine</w:t>
      </w:r>
      <w:r w:rsidR="00C53A62" w:rsidRPr="00D742B6">
        <w:rPr>
          <w:noProof/>
          <w:lang w:val="fr-FR"/>
        </w:rPr>
        <w:t> ;</w:t>
      </w:r>
      <w:r w:rsidRPr="00D742B6">
        <w:rPr>
          <w:noProof/>
          <w:lang w:val="fr-FR"/>
        </w:rPr>
        <w:t xml:space="preserve"> chlorure de sodium</w:t>
      </w:r>
      <w:r w:rsidR="00C53A62" w:rsidRPr="00D742B6">
        <w:rPr>
          <w:noProof/>
          <w:lang w:val="fr-FR"/>
        </w:rPr>
        <w:t> </w:t>
      </w:r>
      <w:r w:rsidRPr="00D742B6">
        <w:rPr>
          <w:noProof/>
          <w:lang w:val="fr-FR"/>
        </w:rPr>
        <w:t>;</w:t>
      </w:r>
      <w:r w:rsidR="008169F2" w:rsidRPr="00D742B6">
        <w:rPr>
          <w:noProof/>
          <w:lang w:val="fr-FR"/>
        </w:rPr>
        <w:t xml:space="preserve"> mannitol</w:t>
      </w:r>
      <w:r w:rsidR="00C53A62" w:rsidRPr="00D742B6">
        <w:rPr>
          <w:noProof/>
          <w:lang w:val="fr-FR"/>
        </w:rPr>
        <w:t> </w:t>
      </w:r>
      <w:r w:rsidR="00FF4F86" w:rsidRPr="00D742B6">
        <w:rPr>
          <w:noProof/>
          <w:lang w:val="fr-FR"/>
        </w:rPr>
        <w:t>(E 421)</w:t>
      </w:r>
      <w:r w:rsidR="00FD7B58" w:rsidRPr="00D742B6">
        <w:rPr>
          <w:noProof/>
          <w:lang w:val="fr-FR"/>
        </w:rPr>
        <w:t> </w:t>
      </w:r>
      <w:r w:rsidR="008169F2" w:rsidRPr="00D742B6">
        <w:rPr>
          <w:noProof/>
          <w:lang w:val="fr-FR"/>
        </w:rPr>
        <w:t>;</w:t>
      </w:r>
      <w:r w:rsidRPr="00D742B6">
        <w:rPr>
          <w:noProof/>
          <w:lang w:val="fr-FR"/>
        </w:rPr>
        <w:t xml:space="preserve"> polysorbate 80 </w:t>
      </w:r>
      <w:r w:rsidR="00FF4F86" w:rsidRPr="00D742B6">
        <w:rPr>
          <w:noProof/>
          <w:lang w:val="fr-FR"/>
        </w:rPr>
        <w:t>(E 433)</w:t>
      </w:r>
      <w:r w:rsidR="006408E1" w:rsidRPr="00D742B6">
        <w:rPr>
          <w:noProof/>
          <w:lang w:val="fr-FR"/>
        </w:rPr>
        <w:t> </w:t>
      </w:r>
      <w:r w:rsidRPr="00D742B6">
        <w:rPr>
          <w:noProof/>
          <w:lang w:val="fr-FR"/>
        </w:rPr>
        <w:t xml:space="preserve">; eau pour préparations injectables. </w:t>
      </w:r>
      <w:r w:rsidRPr="00D742B6">
        <w:rPr>
          <w:noProof/>
          <w:highlight w:val="lightGray"/>
        </w:rPr>
        <w:t>Voir la notice pour plus d</w:t>
      </w:r>
      <w:r w:rsidR="00324FDE" w:rsidRPr="00D742B6">
        <w:rPr>
          <w:noProof/>
          <w:highlight w:val="lightGray"/>
        </w:rPr>
        <w:t>’</w:t>
      </w:r>
      <w:r w:rsidRPr="00D742B6">
        <w:rPr>
          <w:noProof/>
          <w:highlight w:val="lightGray"/>
        </w:rPr>
        <w:t>informations.</w:t>
      </w:r>
    </w:p>
    <w:p w14:paraId="02AFAA87" w14:textId="17B4B501" w:rsidR="00302717" w:rsidRPr="00D742B6" w:rsidRDefault="00302717" w:rsidP="00302717">
      <w:pPr>
        <w:spacing w:line="240" w:lineRule="auto"/>
        <w:rPr>
          <w:noProof/>
        </w:rPr>
      </w:pPr>
    </w:p>
    <w:p w14:paraId="0A90B584" w14:textId="77777777" w:rsidR="00B21712" w:rsidRPr="00D742B6" w:rsidRDefault="00B21712" w:rsidP="00302717">
      <w:pPr>
        <w:spacing w:line="240" w:lineRule="auto"/>
        <w:rPr>
          <w:noProof/>
        </w:rPr>
      </w:pPr>
    </w:p>
    <w:p w14:paraId="282DA80E" w14:textId="49DC160A"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FORME PHARMACEUTIQUE ET CONTENU</w:t>
      </w:r>
      <w:r w:rsidR="00F57B28">
        <w:rPr>
          <w:b/>
          <w:noProof/>
        </w:rPr>
        <w:fldChar w:fldCharType="begin"/>
      </w:r>
      <w:r w:rsidR="00F57B28">
        <w:rPr>
          <w:b/>
          <w:noProof/>
        </w:rPr>
        <w:instrText xml:space="preserve"> DOCVARIABLE VAULT_ND_72f50daa-78a4-4871-a808-530daa5d9b89 \* MERGEFORMAT </w:instrText>
      </w:r>
      <w:r w:rsidR="00F57B28">
        <w:rPr>
          <w:b/>
          <w:noProof/>
        </w:rPr>
        <w:fldChar w:fldCharType="separate"/>
      </w:r>
      <w:r w:rsidR="00F57B28">
        <w:rPr>
          <w:b/>
          <w:noProof/>
        </w:rPr>
        <w:t xml:space="preserve"> </w:t>
      </w:r>
      <w:r w:rsidR="00F57B28">
        <w:rPr>
          <w:b/>
          <w:noProof/>
        </w:rPr>
        <w:fldChar w:fldCharType="end"/>
      </w:r>
    </w:p>
    <w:p w14:paraId="7A94DE9A" w14:textId="77777777" w:rsidR="00302717" w:rsidRPr="00D742B6" w:rsidRDefault="00302717" w:rsidP="00302717">
      <w:pPr>
        <w:spacing w:line="240" w:lineRule="auto"/>
        <w:rPr>
          <w:noProof/>
        </w:rPr>
      </w:pPr>
    </w:p>
    <w:p w14:paraId="3C2CAFA9" w14:textId="77777777" w:rsidR="00302717" w:rsidRPr="00D742B6" w:rsidRDefault="00302717" w:rsidP="00302717">
      <w:pPr>
        <w:spacing w:line="240" w:lineRule="auto"/>
        <w:rPr>
          <w:noProof/>
        </w:rPr>
      </w:pPr>
      <w:r w:rsidRPr="00D742B6">
        <w:rPr>
          <w:noProof/>
          <w:highlight w:val="lightGray"/>
        </w:rPr>
        <w:t>Solution injectable</w:t>
      </w:r>
    </w:p>
    <w:p w14:paraId="195BA7A9" w14:textId="14040744" w:rsidR="00302717" w:rsidRPr="00D742B6" w:rsidRDefault="00302717" w:rsidP="00302717">
      <w:pPr>
        <w:spacing w:line="240" w:lineRule="auto"/>
        <w:rPr>
          <w:noProof/>
          <w:lang w:val="fr-FR"/>
        </w:rPr>
      </w:pPr>
      <w:r w:rsidRPr="00D742B6">
        <w:rPr>
          <w:noProof/>
          <w:lang w:val="fr-FR"/>
        </w:rPr>
        <w:t>2</w:t>
      </w:r>
      <w:r w:rsidR="004D0FFF" w:rsidRPr="00D742B6">
        <w:rPr>
          <w:noProof/>
          <w:lang w:val="fr-FR"/>
        </w:rPr>
        <w:t xml:space="preserve"> s</w:t>
      </w:r>
      <w:r w:rsidRPr="00D742B6">
        <w:rPr>
          <w:noProof/>
          <w:lang w:val="fr-FR"/>
        </w:rPr>
        <w:t>eringues préremplies</w:t>
      </w:r>
      <w:r w:rsidR="005A4B12" w:rsidRPr="00D742B6">
        <w:rPr>
          <w:noProof/>
          <w:lang w:val="fr-FR"/>
        </w:rPr>
        <w:t xml:space="preserve"> </w:t>
      </w:r>
      <w:r w:rsidR="00524672" w:rsidRPr="00D742B6">
        <w:rPr>
          <w:noProof/>
          <w:lang w:val="fr-FR"/>
        </w:rPr>
        <w:t xml:space="preserve">de </w:t>
      </w:r>
      <w:r w:rsidR="00FF4F86" w:rsidRPr="00D742B6">
        <w:rPr>
          <w:noProof/>
          <w:lang w:val="fr-FR"/>
        </w:rPr>
        <w:t>100 mg</w:t>
      </w:r>
      <w:r w:rsidR="005A4B12" w:rsidRPr="00D742B6">
        <w:rPr>
          <w:noProof/>
          <w:lang w:val="fr-FR"/>
        </w:rPr>
        <w:t xml:space="preserve">. Fait partie d’un </w:t>
      </w:r>
      <w:r w:rsidR="00B21712" w:rsidRPr="00D742B6">
        <w:rPr>
          <w:noProof/>
          <w:lang w:val="fr-FR"/>
        </w:rPr>
        <w:t>emballage multiple</w:t>
      </w:r>
      <w:r w:rsidR="004D0FFF" w:rsidRPr="00D742B6">
        <w:rPr>
          <w:noProof/>
          <w:lang w:val="fr-FR"/>
        </w:rPr>
        <w:t>, ne peut être vendu séparément.</w:t>
      </w:r>
    </w:p>
    <w:p w14:paraId="69B71189" w14:textId="77777777" w:rsidR="003D416D" w:rsidRPr="00D742B6" w:rsidRDefault="003D416D" w:rsidP="003D416D">
      <w:pPr>
        <w:tabs>
          <w:tab w:val="clear" w:pos="567"/>
        </w:tabs>
        <w:spacing w:line="240" w:lineRule="auto"/>
        <w:rPr>
          <w:noProof/>
        </w:rPr>
      </w:pPr>
      <w:r w:rsidRPr="00D742B6">
        <w:rPr>
          <w:noProof/>
        </w:rPr>
        <w:drawing>
          <wp:inline distT="0" distB="0" distL="0" distR="0" wp14:anchorId="2F28A1F1" wp14:editId="44D966FA">
            <wp:extent cx="1668069" cy="538527"/>
            <wp:effectExtent l="0" t="6985" r="1905" b="1905"/>
            <wp:docPr id="5560145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
                    <pic:cNvPicPr/>
                  </pic:nvPicPr>
                  <pic:blipFill>
                    <a:blip r:embed="rId12"/>
                    <a:stretch>
                      <a:fillRect/>
                    </a:stretch>
                  </pic:blipFill>
                  <pic:spPr>
                    <a:xfrm rot="16200000">
                      <a:off x="0" y="0"/>
                      <a:ext cx="1672331" cy="539903"/>
                    </a:xfrm>
                    <a:prstGeom prst="rect">
                      <a:avLst/>
                    </a:prstGeom>
                  </pic:spPr>
                </pic:pic>
              </a:graphicData>
            </a:graphic>
          </wp:inline>
        </w:drawing>
      </w:r>
      <w:r w:rsidRPr="00D742B6">
        <w:rPr>
          <w:noProof/>
        </w:rPr>
        <w:drawing>
          <wp:inline distT="0" distB="0" distL="0" distR="0" wp14:anchorId="63506926" wp14:editId="1EDEB8F7">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3"/>
                    <a:stretch>
                      <a:fillRect/>
                    </a:stretch>
                  </pic:blipFill>
                  <pic:spPr>
                    <a:xfrm>
                      <a:off x="0" y="0"/>
                      <a:ext cx="124213" cy="1559560"/>
                    </a:xfrm>
                    <a:prstGeom prst="rect">
                      <a:avLst/>
                    </a:prstGeom>
                  </pic:spPr>
                </pic:pic>
              </a:graphicData>
            </a:graphic>
          </wp:inline>
        </w:drawing>
      </w:r>
      <w:r w:rsidRPr="00D742B6">
        <w:rPr>
          <w:noProof/>
        </w:rPr>
        <w:drawing>
          <wp:inline distT="0" distB="0" distL="0" distR="0" wp14:anchorId="616A8D42" wp14:editId="4FB9F94A">
            <wp:extent cx="1668069" cy="538527"/>
            <wp:effectExtent l="0" t="6985" r="1905" b="1905"/>
            <wp:docPr id="11407593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
                    <pic:cNvPicPr/>
                  </pic:nvPicPr>
                  <pic:blipFill>
                    <a:blip r:embed="rId12"/>
                    <a:stretch>
                      <a:fillRect/>
                    </a:stretch>
                  </pic:blipFill>
                  <pic:spPr>
                    <a:xfrm rot="16200000">
                      <a:off x="0" y="0"/>
                      <a:ext cx="1674901" cy="540733"/>
                    </a:xfrm>
                    <a:prstGeom prst="rect">
                      <a:avLst/>
                    </a:prstGeom>
                  </pic:spPr>
                </pic:pic>
              </a:graphicData>
            </a:graphic>
          </wp:inline>
        </w:drawing>
      </w:r>
    </w:p>
    <w:p w14:paraId="6C3BB9E3" w14:textId="747464DE" w:rsidR="00302717" w:rsidRPr="00D742B6" w:rsidRDefault="00302717" w:rsidP="00302717">
      <w:pPr>
        <w:spacing w:line="240" w:lineRule="auto"/>
        <w:rPr>
          <w:noProof/>
        </w:rPr>
      </w:pPr>
    </w:p>
    <w:p w14:paraId="304E99C0" w14:textId="77777777" w:rsidR="00B21712" w:rsidRPr="00D742B6" w:rsidRDefault="00B21712" w:rsidP="00302717">
      <w:pPr>
        <w:spacing w:line="240" w:lineRule="auto"/>
        <w:rPr>
          <w:noProof/>
        </w:rPr>
      </w:pPr>
    </w:p>
    <w:p w14:paraId="4A571BD8" w14:textId="4735D482"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MODE ET VOIE(S) D’ADMINISTRATION</w:t>
      </w:r>
      <w:r w:rsidR="00F57B28">
        <w:rPr>
          <w:b/>
          <w:noProof/>
        </w:rPr>
        <w:fldChar w:fldCharType="begin"/>
      </w:r>
      <w:r w:rsidR="00F57B28">
        <w:rPr>
          <w:b/>
          <w:noProof/>
        </w:rPr>
        <w:instrText xml:space="preserve"> DOCVARIABLE VAULT_ND_67c4422a-a17c-47ae-b52d-d8495bff1c53 \* MERGEFORMAT </w:instrText>
      </w:r>
      <w:r w:rsidR="00F57B28">
        <w:rPr>
          <w:b/>
          <w:noProof/>
        </w:rPr>
        <w:fldChar w:fldCharType="separate"/>
      </w:r>
      <w:r w:rsidR="00F57B28">
        <w:rPr>
          <w:b/>
          <w:noProof/>
        </w:rPr>
        <w:t xml:space="preserve"> </w:t>
      </w:r>
      <w:r w:rsidR="00F57B28">
        <w:rPr>
          <w:b/>
          <w:noProof/>
        </w:rPr>
        <w:fldChar w:fldCharType="end"/>
      </w:r>
    </w:p>
    <w:p w14:paraId="0AD41A58" w14:textId="77777777" w:rsidR="00302717" w:rsidRPr="00D742B6" w:rsidRDefault="00302717" w:rsidP="00302717">
      <w:pPr>
        <w:keepNext/>
        <w:spacing w:line="240" w:lineRule="auto"/>
      </w:pPr>
    </w:p>
    <w:p w14:paraId="06035287" w14:textId="0356A5B8" w:rsidR="00302717" w:rsidRPr="00D742B6" w:rsidRDefault="00302717" w:rsidP="00302717">
      <w:pPr>
        <w:spacing w:line="240" w:lineRule="auto"/>
      </w:pPr>
      <w:r w:rsidRPr="00D742B6">
        <w:t>À usage unique</w:t>
      </w:r>
      <w:r w:rsidR="002748C7" w:rsidRPr="00D742B6">
        <w:t xml:space="preserve"> exclusivement</w:t>
      </w:r>
      <w:r w:rsidRPr="00D742B6">
        <w:t>.</w:t>
      </w:r>
    </w:p>
    <w:p w14:paraId="4881AD21" w14:textId="77777777" w:rsidR="00302717" w:rsidRPr="00D742B6" w:rsidRDefault="00302717" w:rsidP="00302717">
      <w:pPr>
        <w:spacing w:line="240" w:lineRule="auto"/>
        <w:rPr>
          <w:lang w:val="fr-FR"/>
        </w:rPr>
      </w:pPr>
      <w:r w:rsidRPr="00D742B6">
        <w:rPr>
          <w:lang w:val="fr-FR"/>
        </w:rPr>
        <w:t>Lire la notice avant utilisation.</w:t>
      </w:r>
    </w:p>
    <w:p w14:paraId="31DBABA6" w14:textId="77777777" w:rsidR="00302717" w:rsidRPr="00D742B6" w:rsidRDefault="00302717" w:rsidP="00302717">
      <w:pPr>
        <w:spacing w:line="240" w:lineRule="auto"/>
        <w:rPr>
          <w:lang w:val="fr-FR"/>
        </w:rPr>
      </w:pPr>
      <w:r w:rsidRPr="00D742B6">
        <w:rPr>
          <w:lang w:val="fr-FR"/>
        </w:rPr>
        <w:t>Voie sous-cutanée.</w:t>
      </w:r>
    </w:p>
    <w:p w14:paraId="5354BEEB" w14:textId="77777777" w:rsidR="00302717" w:rsidRPr="00D742B6" w:rsidRDefault="00302717" w:rsidP="00302717">
      <w:pPr>
        <w:spacing w:line="240" w:lineRule="auto"/>
        <w:rPr>
          <w:lang w:val="fr-FR"/>
        </w:rPr>
      </w:pPr>
      <w:r w:rsidRPr="00D742B6">
        <w:rPr>
          <w:lang w:val="fr-FR"/>
        </w:rPr>
        <w:t>Ne pas secouer.</w:t>
      </w:r>
    </w:p>
    <w:p w14:paraId="752D1F60" w14:textId="77777777" w:rsidR="00302717" w:rsidRPr="00D742B6" w:rsidRDefault="00302717" w:rsidP="00302717">
      <w:pPr>
        <w:spacing w:line="240" w:lineRule="auto"/>
        <w:rPr>
          <w:lang w:val="fr-FR"/>
        </w:rPr>
      </w:pPr>
    </w:p>
    <w:p w14:paraId="5F199631" w14:textId="77777777" w:rsidR="00302717" w:rsidRPr="00D742B6" w:rsidRDefault="00302717" w:rsidP="00302717">
      <w:pPr>
        <w:spacing w:line="240" w:lineRule="auto"/>
        <w:rPr>
          <w:lang w:val="fr-FR"/>
        </w:rPr>
      </w:pPr>
    </w:p>
    <w:p w14:paraId="73A3BA6D" w14:textId="287960D1"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MISE EN GARDE SPÉCIALE INDIQUANT QUE LE MÉDICAMENT DOIT ÊTRE CONSERVÉ HORS DE VUE ET DE PORTÉE DES ENFANTS</w:t>
      </w:r>
      <w:r w:rsidR="00F57B28">
        <w:rPr>
          <w:b/>
          <w:noProof/>
          <w:lang w:val="fr-FR"/>
        </w:rPr>
        <w:fldChar w:fldCharType="begin"/>
      </w:r>
      <w:r w:rsidR="00F57B28">
        <w:rPr>
          <w:b/>
          <w:noProof/>
          <w:lang w:val="fr-FR"/>
        </w:rPr>
        <w:instrText xml:space="preserve"> DOCVARIABLE VAULT_ND_1dadce64-bf7a-44b3-964c-7f82337de6d6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B33E5A0" w14:textId="77777777" w:rsidR="00302717" w:rsidRPr="00D742B6" w:rsidRDefault="00302717" w:rsidP="00302717">
      <w:pPr>
        <w:keepNext/>
        <w:spacing w:line="240" w:lineRule="auto"/>
        <w:rPr>
          <w:lang w:val="fr-FR"/>
        </w:rPr>
      </w:pPr>
    </w:p>
    <w:p w14:paraId="40FD190C" w14:textId="1FA6F84A" w:rsidR="00302717" w:rsidRPr="00D742B6" w:rsidRDefault="00302717" w:rsidP="00302717">
      <w:pPr>
        <w:spacing w:line="240" w:lineRule="auto"/>
        <w:outlineLvl w:val="0"/>
        <w:rPr>
          <w:lang w:val="fr-FR"/>
        </w:rPr>
      </w:pPr>
      <w:r w:rsidRPr="00D742B6">
        <w:rPr>
          <w:lang w:val="fr-FR"/>
        </w:rPr>
        <w:t>Tenir hors de la vue et de la portée des enfants.</w:t>
      </w:r>
      <w:r w:rsidR="00F57B28">
        <w:rPr>
          <w:lang w:val="fr-FR"/>
        </w:rPr>
        <w:fldChar w:fldCharType="begin"/>
      </w:r>
      <w:r w:rsidR="00F57B28">
        <w:rPr>
          <w:lang w:val="fr-FR"/>
        </w:rPr>
        <w:instrText xml:space="preserve"> DOCVARIABLE vault_nd_9bb72790-38e1-44e5-9f8e-f2bf497cf928 \* MERGEFORMAT </w:instrText>
      </w:r>
      <w:r w:rsidR="00F57B28">
        <w:rPr>
          <w:lang w:val="fr-FR"/>
        </w:rPr>
        <w:fldChar w:fldCharType="separate"/>
      </w:r>
      <w:r w:rsidR="00F57B28">
        <w:rPr>
          <w:lang w:val="fr-FR"/>
        </w:rPr>
        <w:t xml:space="preserve"> </w:t>
      </w:r>
      <w:r w:rsidR="00F57B28">
        <w:rPr>
          <w:lang w:val="fr-FR"/>
        </w:rPr>
        <w:fldChar w:fldCharType="end"/>
      </w:r>
    </w:p>
    <w:p w14:paraId="48B6A6D1" w14:textId="77777777" w:rsidR="00302717" w:rsidRPr="00D742B6" w:rsidRDefault="00302717" w:rsidP="00302717">
      <w:pPr>
        <w:spacing w:line="240" w:lineRule="auto"/>
        <w:rPr>
          <w:lang w:val="fr-FR"/>
        </w:rPr>
      </w:pPr>
    </w:p>
    <w:p w14:paraId="222A8861" w14:textId="77777777" w:rsidR="00302717" w:rsidRPr="00D742B6" w:rsidRDefault="00302717" w:rsidP="00302717">
      <w:pPr>
        <w:spacing w:line="240" w:lineRule="auto"/>
        <w:rPr>
          <w:lang w:val="fr-FR"/>
        </w:rPr>
      </w:pPr>
    </w:p>
    <w:p w14:paraId="54BEACA8" w14:textId="46846B58" w:rsidR="00302717" w:rsidRPr="00D742B6" w:rsidRDefault="00302717" w:rsidP="00622879">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lastRenderedPageBreak/>
        <w:t>AUTRE(S) MISE(S) EN GARDE SPÉCIALE(S), SI NÉCESSAIRE</w:t>
      </w:r>
      <w:r w:rsidR="00F57B28">
        <w:rPr>
          <w:b/>
          <w:noProof/>
          <w:lang w:val="fr-FR"/>
        </w:rPr>
        <w:fldChar w:fldCharType="begin"/>
      </w:r>
      <w:r w:rsidR="00F57B28">
        <w:rPr>
          <w:b/>
          <w:noProof/>
          <w:lang w:val="fr-FR"/>
        </w:rPr>
        <w:instrText xml:space="preserve"> DOCVARIABLE VAULT_ND_2fc25c17-216b-45f1-bb95-968fb738c663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1F28472" w14:textId="77777777" w:rsidR="00302717" w:rsidRPr="00D742B6" w:rsidRDefault="00302717" w:rsidP="002032EC">
      <w:pPr>
        <w:keepNext/>
        <w:tabs>
          <w:tab w:val="left" w:pos="749"/>
        </w:tabs>
        <w:spacing w:line="240" w:lineRule="auto"/>
        <w:rPr>
          <w:lang w:val="fr-FR"/>
        </w:rPr>
      </w:pPr>
    </w:p>
    <w:p w14:paraId="0B4C6DDA" w14:textId="77777777" w:rsidR="00622879" w:rsidRPr="00D742B6" w:rsidRDefault="00622879" w:rsidP="00302717">
      <w:pPr>
        <w:tabs>
          <w:tab w:val="left" w:pos="749"/>
        </w:tabs>
        <w:spacing w:line="240" w:lineRule="auto"/>
        <w:rPr>
          <w:lang w:val="fr-FR"/>
        </w:rPr>
      </w:pPr>
    </w:p>
    <w:p w14:paraId="3FCFD3F8" w14:textId="77777777" w:rsidR="00302717" w:rsidRPr="00D742B6" w:rsidRDefault="00302717" w:rsidP="00302717">
      <w:pPr>
        <w:tabs>
          <w:tab w:val="left" w:pos="749"/>
        </w:tabs>
        <w:spacing w:line="240" w:lineRule="auto"/>
        <w:rPr>
          <w:lang w:val="fr-FR"/>
        </w:rPr>
      </w:pPr>
    </w:p>
    <w:p w14:paraId="2303A0AB" w14:textId="4D2D2B45"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DATE DE PÉREMPTION</w:t>
      </w:r>
      <w:r w:rsidR="00F57B28">
        <w:rPr>
          <w:b/>
        </w:rPr>
        <w:fldChar w:fldCharType="begin"/>
      </w:r>
      <w:r w:rsidR="00F57B28">
        <w:rPr>
          <w:b/>
        </w:rPr>
        <w:instrText xml:space="preserve"> DOCVARIABLE VAULT_ND_105426d7-565a-402e-b041-5bce3925736a \* MERGEFORMAT </w:instrText>
      </w:r>
      <w:r w:rsidR="00F57B28">
        <w:rPr>
          <w:b/>
        </w:rPr>
        <w:fldChar w:fldCharType="separate"/>
      </w:r>
      <w:r w:rsidR="00F57B28">
        <w:rPr>
          <w:b/>
        </w:rPr>
        <w:t xml:space="preserve"> </w:t>
      </w:r>
      <w:r w:rsidR="00F57B28">
        <w:rPr>
          <w:b/>
        </w:rPr>
        <w:fldChar w:fldCharType="end"/>
      </w:r>
    </w:p>
    <w:p w14:paraId="5D379636" w14:textId="77777777" w:rsidR="00302717" w:rsidRPr="00D742B6" w:rsidRDefault="00302717" w:rsidP="00302717">
      <w:pPr>
        <w:keepNext/>
        <w:spacing w:line="240" w:lineRule="auto"/>
      </w:pPr>
    </w:p>
    <w:p w14:paraId="388A8A82" w14:textId="77777777" w:rsidR="00302717" w:rsidRPr="00D742B6" w:rsidRDefault="00302717" w:rsidP="00302717">
      <w:pPr>
        <w:spacing w:line="240" w:lineRule="auto"/>
        <w:rPr>
          <w:noProof/>
        </w:rPr>
      </w:pPr>
      <w:r w:rsidRPr="00D742B6">
        <w:rPr>
          <w:noProof/>
        </w:rPr>
        <w:t>EXP</w:t>
      </w:r>
    </w:p>
    <w:p w14:paraId="35F05E7D" w14:textId="77777777" w:rsidR="00302717" w:rsidRPr="00D742B6" w:rsidRDefault="00302717" w:rsidP="00302717">
      <w:pPr>
        <w:spacing w:line="240" w:lineRule="auto"/>
        <w:rPr>
          <w:noProof/>
        </w:rPr>
      </w:pPr>
    </w:p>
    <w:p w14:paraId="6165C344" w14:textId="77777777" w:rsidR="00302717" w:rsidRPr="00D742B6" w:rsidRDefault="00302717" w:rsidP="00302717">
      <w:pPr>
        <w:spacing w:line="240" w:lineRule="auto"/>
        <w:rPr>
          <w:noProof/>
        </w:rPr>
      </w:pPr>
    </w:p>
    <w:p w14:paraId="1800EA16" w14:textId="7A24C9C9"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PRÉCAUTIONS PARTICULIÈRES DE CONSERVATION</w:t>
      </w:r>
      <w:r w:rsidR="00F57B28">
        <w:rPr>
          <w:b/>
          <w:noProof/>
        </w:rPr>
        <w:fldChar w:fldCharType="begin"/>
      </w:r>
      <w:r w:rsidR="00F57B28">
        <w:rPr>
          <w:b/>
          <w:noProof/>
        </w:rPr>
        <w:instrText xml:space="preserve"> DOCVARIABLE VAULT_ND_ca65e12d-d291-4e98-a728-1b4d45a8b7a6 \* MERGEFORMAT </w:instrText>
      </w:r>
      <w:r w:rsidR="00F57B28">
        <w:rPr>
          <w:b/>
          <w:noProof/>
        </w:rPr>
        <w:fldChar w:fldCharType="separate"/>
      </w:r>
      <w:r w:rsidR="00F57B28">
        <w:rPr>
          <w:b/>
          <w:noProof/>
        </w:rPr>
        <w:t xml:space="preserve"> </w:t>
      </w:r>
      <w:r w:rsidR="00F57B28">
        <w:rPr>
          <w:b/>
          <w:noProof/>
        </w:rPr>
        <w:fldChar w:fldCharType="end"/>
      </w:r>
    </w:p>
    <w:p w14:paraId="7621146C" w14:textId="77777777" w:rsidR="00302717" w:rsidRPr="00D742B6" w:rsidRDefault="00302717" w:rsidP="00302717">
      <w:pPr>
        <w:keepNext/>
        <w:spacing w:line="240" w:lineRule="auto"/>
        <w:rPr>
          <w:noProof/>
        </w:rPr>
      </w:pPr>
    </w:p>
    <w:p w14:paraId="6E19698B" w14:textId="2D1F9E69" w:rsidR="00302717" w:rsidRPr="00D742B6" w:rsidRDefault="00674FD6" w:rsidP="00302717">
      <w:pPr>
        <w:spacing w:line="240" w:lineRule="auto"/>
        <w:ind w:left="567" w:hanging="567"/>
        <w:rPr>
          <w:noProof/>
        </w:rPr>
      </w:pPr>
      <w:r w:rsidRPr="00D742B6">
        <w:t>À</w:t>
      </w:r>
      <w:r w:rsidRPr="00D742B6">
        <w:rPr>
          <w:noProof/>
        </w:rPr>
        <w:t xml:space="preserve"> c</w:t>
      </w:r>
      <w:r w:rsidR="00302717" w:rsidRPr="00D742B6">
        <w:rPr>
          <w:noProof/>
        </w:rPr>
        <w:t>onserver au réfrigérateur.</w:t>
      </w:r>
    </w:p>
    <w:p w14:paraId="5FF2F281" w14:textId="77777777" w:rsidR="00302717" w:rsidRPr="00D742B6" w:rsidRDefault="00302717" w:rsidP="00302717">
      <w:pPr>
        <w:spacing w:line="240" w:lineRule="auto"/>
        <w:ind w:left="567" w:hanging="567"/>
        <w:rPr>
          <w:noProof/>
        </w:rPr>
      </w:pPr>
      <w:r w:rsidRPr="00D742B6">
        <w:rPr>
          <w:noProof/>
        </w:rPr>
        <w:t>Ne pas congeler.</w:t>
      </w:r>
    </w:p>
    <w:p w14:paraId="064E2631" w14:textId="4EC4EB34" w:rsidR="00302717" w:rsidRPr="00D742B6" w:rsidRDefault="00302717" w:rsidP="00302717">
      <w:pPr>
        <w:spacing w:line="240" w:lineRule="auto"/>
        <w:ind w:left="567" w:hanging="567"/>
        <w:rPr>
          <w:noProof/>
          <w:lang w:val="fr-FR"/>
        </w:rPr>
      </w:pPr>
      <w:r w:rsidRPr="00D742B6">
        <w:rPr>
          <w:noProof/>
          <w:lang w:val="fr-FR"/>
        </w:rPr>
        <w:t>Conserver dans l'emballage d'origine à l'abri de la lumière.</w:t>
      </w:r>
    </w:p>
    <w:p w14:paraId="73801629" w14:textId="1D0D7823" w:rsidR="0009130B" w:rsidRPr="00D742B6" w:rsidRDefault="0009130B" w:rsidP="00302717">
      <w:pPr>
        <w:spacing w:line="240" w:lineRule="auto"/>
        <w:ind w:left="567" w:hanging="567"/>
        <w:rPr>
          <w:noProof/>
          <w:lang w:val="fr-FR"/>
        </w:rPr>
      </w:pPr>
    </w:p>
    <w:p w14:paraId="28C68C4A" w14:textId="77777777" w:rsidR="0009130B" w:rsidRPr="00D742B6" w:rsidRDefault="0009130B" w:rsidP="00302717">
      <w:pPr>
        <w:spacing w:line="240" w:lineRule="auto"/>
        <w:ind w:left="567" w:hanging="567"/>
        <w:rPr>
          <w:noProof/>
          <w:lang w:val="fr-FR"/>
        </w:rPr>
      </w:pPr>
    </w:p>
    <w:p w14:paraId="7F1BEBC8" w14:textId="59912F5F"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PRÉCAUTIONS PARTICULIÈRES D’ÉLIMINATION DES MÉDICAMENTS NON UTILISÉS OU DES DÉCHETS PROVENANT DE CES MÉDICAMENTS S’IL Y A LIEU</w:t>
      </w:r>
      <w:r w:rsidR="00F57B28">
        <w:rPr>
          <w:b/>
          <w:noProof/>
          <w:lang w:val="fr-FR"/>
        </w:rPr>
        <w:fldChar w:fldCharType="begin"/>
      </w:r>
      <w:r w:rsidR="00F57B28">
        <w:rPr>
          <w:b/>
          <w:noProof/>
          <w:lang w:val="fr-FR"/>
        </w:rPr>
        <w:instrText xml:space="preserve"> DOCVARIABLE VAULT_ND_38cc9004-7a65-4695-b799-f87c199414f3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D314A85" w14:textId="77777777" w:rsidR="00302717" w:rsidRPr="00D742B6" w:rsidRDefault="00302717" w:rsidP="00302717">
      <w:pPr>
        <w:spacing w:line="240" w:lineRule="auto"/>
        <w:rPr>
          <w:noProof/>
          <w:lang w:val="fr-FR"/>
        </w:rPr>
      </w:pPr>
    </w:p>
    <w:p w14:paraId="1704BBB1" w14:textId="77777777" w:rsidR="00302717" w:rsidRPr="00D742B6" w:rsidRDefault="00302717" w:rsidP="00302717">
      <w:pPr>
        <w:spacing w:line="240" w:lineRule="auto"/>
        <w:rPr>
          <w:noProof/>
          <w:lang w:val="fr-FR"/>
        </w:rPr>
      </w:pPr>
    </w:p>
    <w:p w14:paraId="376BAD00" w14:textId="77777777" w:rsidR="00622879" w:rsidRPr="00D742B6" w:rsidRDefault="00622879" w:rsidP="00302717">
      <w:pPr>
        <w:spacing w:line="240" w:lineRule="auto"/>
        <w:rPr>
          <w:noProof/>
          <w:lang w:val="fr-FR"/>
        </w:rPr>
      </w:pPr>
    </w:p>
    <w:p w14:paraId="2BA13404" w14:textId="399C2F8A"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NOM ET ADRESSE DU TITULAIRE DE L’AUTORISATION DE MISE SUR LE MARCHÉ</w:t>
      </w:r>
      <w:r w:rsidR="00F57B28">
        <w:rPr>
          <w:b/>
          <w:noProof/>
          <w:lang w:val="fr-FR"/>
        </w:rPr>
        <w:fldChar w:fldCharType="begin"/>
      </w:r>
      <w:r w:rsidR="00F57B28">
        <w:rPr>
          <w:b/>
          <w:noProof/>
          <w:lang w:val="fr-FR"/>
        </w:rPr>
        <w:instrText xml:space="preserve"> DOCVARIABLE VAULT_ND_7af8379e-dc03-4c7b-a3bd-1e8c194cbb9a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2555890" w14:textId="77777777" w:rsidR="00302717" w:rsidRPr="00D742B6" w:rsidRDefault="00302717" w:rsidP="00302717">
      <w:pPr>
        <w:spacing w:line="240" w:lineRule="auto"/>
        <w:rPr>
          <w:noProof/>
          <w:lang w:val="fr-FR"/>
        </w:rPr>
      </w:pPr>
    </w:p>
    <w:p w14:paraId="7F3387B7" w14:textId="77777777" w:rsidR="00302717" w:rsidRPr="00D742B6" w:rsidRDefault="00302717" w:rsidP="00302717">
      <w:pPr>
        <w:pStyle w:val="Default"/>
        <w:keepNext/>
        <w:jc w:val="both"/>
        <w:rPr>
          <w:rFonts w:ascii="Times New Roman" w:hAnsi="Times New Roman" w:cs="Times New Roman"/>
          <w:color w:val="auto"/>
          <w:sz w:val="22"/>
          <w:lang w:val="sv-SE"/>
        </w:rPr>
      </w:pPr>
      <w:r w:rsidRPr="00D742B6">
        <w:rPr>
          <w:rFonts w:ascii="Times New Roman" w:hAnsi="Times New Roman" w:cs="Times New Roman"/>
          <w:color w:val="auto"/>
          <w:sz w:val="22"/>
          <w:lang w:val="sv-SE"/>
        </w:rPr>
        <w:t xml:space="preserve">Eli Lilly Nederland B.V., </w:t>
      </w:r>
    </w:p>
    <w:p w14:paraId="76EA7DE6" w14:textId="77777777" w:rsidR="00302717" w:rsidRPr="00D742B6" w:rsidRDefault="00302717" w:rsidP="00302717">
      <w:pPr>
        <w:keepNext/>
        <w:tabs>
          <w:tab w:val="clear" w:pos="567"/>
        </w:tabs>
        <w:spacing w:line="240" w:lineRule="auto"/>
      </w:pPr>
      <w:r w:rsidRPr="00D742B6">
        <w:t>Papendorpseweg 83, 3528 BJ Utrecht,</w:t>
      </w:r>
    </w:p>
    <w:p w14:paraId="1CECDBAA" w14:textId="77777777" w:rsidR="00302717" w:rsidRPr="00D742B6" w:rsidRDefault="00302717" w:rsidP="00302717">
      <w:pPr>
        <w:tabs>
          <w:tab w:val="clear" w:pos="567"/>
        </w:tabs>
        <w:spacing w:line="240" w:lineRule="auto"/>
        <w:rPr>
          <w:noProof/>
        </w:rPr>
      </w:pPr>
      <w:r w:rsidRPr="00D742B6">
        <w:t>Pays-Bas</w:t>
      </w:r>
    </w:p>
    <w:p w14:paraId="45B3CD04" w14:textId="77777777" w:rsidR="00302717" w:rsidRPr="00D742B6" w:rsidRDefault="00302717" w:rsidP="00302717">
      <w:pPr>
        <w:tabs>
          <w:tab w:val="clear" w:pos="567"/>
        </w:tabs>
        <w:spacing w:line="240" w:lineRule="auto"/>
        <w:rPr>
          <w:noProof/>
        </w:rPr>
      </w:pPr>
    </w:p>
    <w:p w14:paraId="1DCCFE81" w14:textId="77777777" w:rsidR="00302717" w:rsidRPr="00D742B6" w:rsidRDefault="00302717" w:rsidP="00302717">
      <w:pPr>
        <w:spacing w:line="240" w:lineRule="auto"/>
      </w:pPr>
    </w:p>
    <w:p w14:paraId="5C4C4B7E" w14:textId="62C5822D"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NUMÉRO(S) D’AUTORISATION DE MISE SUR LE MARCHÉ</w:t>
      </w:r>
      <w:r w:rsidR="00F57B28">
        <w:rPr>
          <w:b/>
          <w:noProof/>
          <w:lang w:val="fr-FR"/>
        </w:rPr>
        <w:fldChar w:fldCharType="begin"/>
      </w:r>
      <w:r w:rsidR="00F57B28">
        <w:rPr>
          <w:b/>
          <w:noProof/>
          <w:lang w:val="fr-FR"/>
        </w:rPr>
        <w:instrText xml:space="preserve"> DOCVARIABLE VAULT_ND_aa857500-b549-47cd-be23-ac5d4c03b257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5F8F630" w14:textId="77777777" w:rsidR="00302717" w:rsidRPr="00D742B6" w:rsidRDefault="00302717" w:rsidP="00302717">
      <w:pPr>
        <w:spacing w:line="240" w:lineRule="auto"/>
        <w:rPr>
          <w:lang w:val="fr-FR"/>
        </w:rPr>
      </w:pPr>
    </w:p>
    <w:p w14:paraId="6B099256" w14:textId="08EE421B" w:rsidR="00302717" w:rsidRPr="00D742B6" w:rsidRDefault="00302717" w:rsidP="00302717">
      <w:pPr>
        <w:spacing w:line="240" w:lineRule="auto"/>
        <w:outlineLvl w:val="0"/>
      </w:pPr>
      <w:r w:rsidRPr="00D742B6">
        <w:t>EU/</w:t>
      </w:r>
      <w:r w:rsidR="009C3EB2" w:rsidRPr="00D742B6">
        <w:t>1</w:t>
      </w:r>
      <w:r w:rsidRPr="00D742B6">
        <w:t>/</w:t>
      </w:r>
      <w:r w:rsidR="009C3EB2" w:rsidRPr="00D742B6">
        <w:t>23</w:t>
      </w:r>
      <w:r w:rsidRPr="00D742B6">
        <w:t>/</w:t>
      </w:r>
      <w:r w:rsidR="009C3EB2" w:rsidRPr="00D742B6">
        <w:t>1736</w:t>
      </w:r>
      <w:r w:rsidRPr="00D742B6">
        <w:t>/00</w:t>
      </w:r>
      <w:r w:rsidR="009C3EB2" w:rsidRPr="00D742B6">
        <w:t>3</w:t>
      </w:r>
      <w:fldSimple w:instr=" DOCVARIABLE VAULT_ND_c09e1894-b24b-4e2e-ade5-27aa34b7164f \* MERGEFORMAT ">
        <w:r w:rsidR="00F57B28">
          <w:t xml:space="preserve"> </w:t>
        </w:r>
      </w:fldSimple>
    </w:p>
    <w:p w14:paraId="693FD3AB" w14:textId="77777777" w:rsidR="00302717" w:rsidRPr="00D742B6" w:rsidRDefault="00302717" w:rsidP="00302717">
      <w:pPr>
        <w:spacing w:line="240" w:lineRule="auto"/>
      </w:pPr>
    </w:p>
    <w:p w14:paraId="50A82CA6" w14:textId="77777777" w:rsidR="00302717" w:rsidRPr="00D742B6" w:rsidRDefault="00302717" w:rsidP="00302717">
      <w:pPr>
        <w:spacing w:line="240" w:lineRule="auto"/>
      </w:pPr>
    </w:p>
    <w:p w14:paraId="5EC5BADD" w14:textId="62E7638D"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NUMÉRO DU LOT</w:t>
      </w:r>
      <w:r w:rsidR="00F57B28">
        <w:rPr>
          <w:b/>
          <w:noProof/>
        </w:rPr>
        <w:fldChar w:fldCharType="begin"/>
      </w:r>
      <w:r w:rsidR="00F57B28">
        <w:rPr>
          <w:b/>
          <w:noProof/>
        </w:rPr>
        <w:instrText xml:space="preserve"> DOCVARIABLE VAULT_ND_2eb603f0-ee01-4aaf-bfeb-f5f3c578d01b \* MERGEFORMAT </w:instrText>
      </w:r>
      <w:r w:rsidR="00F57B28">
        <w:rPr>
          <w:b/>
          <w:noProof/>
        </w:rPr>
        <w:fldChar w:fldCharType="separate"/>
      </w:r>
      <w:r w:rsidR="00F57B28">
        <w:rPr>
          <w:b/>
          <w:noProof/>
        </w:rPr>
        <w:t xml:space="preserve"> </w:t>
      </w:r>
      <w:r w:rsidR="00F57B28">
        <w:rPr>
          <w:b/>
          <w:noProof/>
        </w:rPr>
        <w:fldChar w:fldCharType="end"/>
      </w:r>
    </w:p>
    <w:p w14:paraId="629E92F7" w14:textId="77777777" w:rsidR="00302717" w:rsidRPr="00D742B6" w:rsidRDefault="00302717" w:rsidP="00302717">
      <w:pPr>
        <w:spacing w:line="240" w:lineRule="auto"/>
        <w:rPr>
          <w:i/>
          <w:noProof/>
        </w:rPr>
      </w:pPr>
    </w:p>
    <w:p w14:paraId="7878F009" w14:textId="77777777" w:rsidR="00302717" w:rsidRPr="00D742B6" w:rsidRDefault="00302717" w:rsidP="00302717">
      <w:pPr>
        <w:spacing w:line="240" w:lineRule="auto"/>
        <w:rPr>
          <w:noProof/>
        </w:rPr>
      </w:pPr>
      <w:r w:rsidRPr="00D742B6">
        <w:rPr>
          <w:noProof/>
        </w:rPr>
        <w:t>Lot</w:t>
      </w:r>
    </w:p>
    <w:p w14:paraId="529D6F19" w14:textId="77777777" w:rsidR="00302717" w:rsidRPr="00D742B6" w:rsidRDefault="00302717" w:rsidP="00302717">
      <w:pPr>
        <w:spacing w:line="240" w:lineRule="auto"/>
        <w:rPr>
          <w:noProof/>
        </w:rPr>
      </w:pPr>
    </w:p>
    <w:p w14:paraId="7CBBE639" w14:textId="77777777" w:rsidR="00302717" w:rsidRPr="00D742B6" w:rsidRDefault="00302717" w:rsidP="00302717">
      <w:pPr>
        <w:spacing w:line="240" w:lineRule="auto"/>
        <w:rPr>
          <w:noProof/>
        </w:rPr>
      </w:pPr>
    </w:p>
    <w:p w14:paraId="4F7C183C" w14:textId="4159EE7E"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CONDITIONS DE PRESCRIPTION ET DE DÉLIVRANCE</w:t>
      </w:r>
      <w:r w:rsidR="00F57B28">
        <w:rPr>
          <w:b/>
          <w:noProof/>
          <w:lang w:val="fr-FR"/>
        </w:rPr>
        <w:fldChar w:fldCharType="begin"/>
      </w:r>
      <w:r w:rsidR="00F57B28">
        <w:rPr>
          <w:b/>
          <w:noProof/>
          <w:lang w:val="fr-FR"/>
        </w:rPr>
        <w:instrText xml:space="preserve"> DOCVARIABLE VAULT_ND_e7b5551a-5150-4f54-a9cb-591f2e9470b7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6BA95A1" w14:textId="77777777" w:rsidR="00302717" w:rsidRPr="00D742B6" w:rsidRDefault="00302717" w:rsidP="00302717">
      <w:pPr>
        <w:spacing w:line="240" w:lineRule="auto"/>
        <w:rPr>
          <w:i/>
          <w:noProof/>
          <w:lang w:val="fr-FR"/>
        </w:rPr>
      </w:pPr>
    </w:p>
    <w:p w14:paraId="1F0B278B" w14:textId="77777777" w:rsidR="00302717" w:rsidRPr="00D742B6" w:rsidRDefault="00302717" w:rsidP="00302717">
      <w:pPr>
        <w:spacing w:line="240" w:lineRule="auto"/>
        <w:rPr>
          <w:noProof/>
          <w:lang w:val="fr-FR"/>
        </w:rPr>
      </w:pPr>
    </w:p>
    <w:p w14:paraId="50EFA9BB" w14:textId="77777777" w:rsidR="00622879" w:rsidRPr="00D742B6" w:rsidRDefault="00622879" w:rsidP="00302717">
      <w:pPr>
        <w:spacing w:line="240" w:lineRule="auto"/>
        <w:rPr>
          <w:noProof/>
          <w:lang w:val="fr-FR"/>
        </w:rPr>
      </w:pPr>
    </w:p>
    <w:p w14:paraId="09F8C21C" w14:textId="3D9D258E"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INDICATIONS D’UTILISATION</w:t>
      </w:r>
      <w:r w:rsidR="00F57B28">
        <w:rPr>
          <w:b/>
          <w:noProof/>
        </w:rPr>
        <w:fldChar w:fldCharType="begin"/>
      </w:r>
      <w:r w:rsidR="00F57B28">
        <w:rPr>
          <w:b/>
          <w:noProof/>
        </w:rPr>
        <w:instrText xml:space="preserve"> DOCVARIABLE VAULT_ND_bec0c90f-c45d-480e-b374-304747b16775 \* MERGEFORMAT </w:instrText>
      </w:r>
      <w:r w:rsidR="00F57B28">
        <w:rPr>
          <w:b/>
          <w:noProof/>
        </w:rPr>
        <w:fldChar w:fldCharType="separate"/>
      </w:r>
      <w:r w:rsidR="00F57B28">
        <w:rPr>
          <w:b/>
          <w:noProof/>
        </w:rPr>
        <w:t xml:space="preserve"> </w:t>
      </w:r>
      <w:r w:rsidR="00F57B28">
        <w:rPr>
          <w:b/>
          <w:noProof/>
        </w:rPr>
        <w:fldChar w:fldCharType="end"/>
      </w:r>
    </w:p>
    <w:p w14:paraId="37188E36" w14:textId="77777777" w:rsidR="00DC0DB8" w:rsidRPr="00D742B6" w:rsidRDefault="00DC0DB8" w:rsidP="00302717">
      <w:pPr>
        <w:tabs>
          <w:tab w:val="clear" w:pos="567"/>
        </w:tabs>
        <w:spacing w:line="240" w:lineRule="auto"/>
        <w:rPr>
          <w:noProof/>
        </w:rPr>
      </w:pPr>
    </w:p>
    <w:p w14:paraId="1276932F" w14:textId="77777777" w:rsidR="00622879" w:rsidRPr="00D742B6" w:rsidRDefault="00622879" w:rsidP="00302717">
      <w:pPr>
        <w:tabs>
          <w:tab w:val="clear" w:pos="567"/>
        </w:tabs>
        <w:spacing w:line="240" w:lineRule="auto"/>
        <w:rPr>
          <w:noProof/>
        </w:rPr>
      </w:pPr>
    </w:p>
    <w:p w14:paraId="42EA8B85" w14:textId="77777777" w:rsidR="00302717" w:rsidRPr="00D742B6" w:rsidRDefault="00302717" w:rsidP="00302717">
      <w:pPr>
        <w:spacing w:line="240" w:lineRule="auto"/>
        <w:rPr>
          <w:noProof/>
        </w:rPr>
      </w:pPr>
    </w:p>
    <w:p w14:paraId="3AF74CA0" w14:textId="72FCEC5E"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noProof/>
        </w:rPr>
        <w:t>INFORMATIONS EN BRAILLE</w:t>
      </w:r>
      <w:r w:rsidR="00F57B28">
        <w:rPr>
          <w:b/>
          <w:noProof/>
        </w:rPr>
        <w:fldChar w:fldCharType="begin"/>
      </w:r>
      <w:r w:rsidR="00F57B28">
        <w:rPr>
          <w:b/>
          <w:noProof/>
        </w:rPr>
        <w:instrText xml:space="preserve"> DOCVARIABLE VAULT_ND_230e2c0c-85c6-430e-9d35-6f54efa30d6a \* MERGEFORMAT </w:instrText>
      </w:r>
      <w:r w:rsidR="00F57B28">
        <w:rPr>
          <w:b/>
          <w:noProof/>
        </w:rPr>
        <w:fldChar w:fldCharType="separate"/>
      </w:r>
      <w:r w:rsidR="00F57B28">
        <w:rPr>
          <w:b/>
          <w:noProof/>
        </w:rPr>
        <w:t xml:space="preserve"> </w:t>
      </w:r>
      <w:r w:rsidR="00F57B28">
        <w:rPr>
          <w:b/>
          <w:noProof/>
        </w:rPr>
        <w:fldChar w:fldCharType="end"/>
      </w:r>
    </w:p>
    <w:p w14:paraId="3C4371C3" w14:textId="77777777" w:rsidR="00302717" w:rsidRPr="00D742B6" w:rsidRDefault="00302717" w:rsidP="00302717">
      <w:pPr>
        <w:spacing w:line="240" w:lineRule="auto"/>
        <w:rPr>
          <w:highlight w:val="lightGray"/>
          <w:shd w:val="clear" w:color="auto" w:fill="CCCCCC"/>
        </w:rPr>
      </w:pPr>
    </w:p>
    <w:p w14:paraId="0270254D" w14:textId="25541CE5" w:rsidR="00302717" w:rsidRPr="00D742B6" w:rsidRDefault="00302717" w:rsidP="00302717">
      <w:pPr>
        <w:tabs>
          <w:tab w:val="clear" w:pos="567"/>
        </w:tabs>
        <w:spacing w:line="240" w:lineRule="auto"/>
        <w:rPr>
          <w:noProof/>
        </w:rPr>
      </w:pPr>
      <w:r w:rsidRPr="00D742B6">
        <w:rPr>
          <w:noProof/>
        </w:rPr>
        <w:t>Omvoh 100 mg</w:t>
      </w:r>
    </w:p>
    <w:p w14:paraId="26E5420D" w14:textId="77777777" w:rsidR="00190D16" w:rsidRPr="00D742B6" w:rsidRDefault="00190D16" w:rsidP="00302717">
      <w:pPr>
        <w:tabs>
          <w:tab w:val="clear" w:pos="567"/>
        </w:tabs>
        <w:spacing w:line="240" w:lineRule="auto"/>
        <w:rPr>
          <w:noProof/>
        </w:rPr>
      </w:pPr>
    </w:p>
    <w:p w14:paraId="2353BE2F" w14:textId="77777777" w:rsidR="00302717" w:rsidRPr="00D742B6" w:rsidRDefault="00302717" w:rsidP="00302717">
      <w:pPr>
        <w:spacing w:line="240" w:lineRule="auto"/>
        <w:rPr>
          <w:noProof/>
          <w:shd w:val="clear" w:color="auto" w:fill="CCCCCC"/>
        </w:rPr>
      </w:pPr>
    </w:p>
    <w:p w14:paraId="5EB3E84B" w14:textId="728E5500"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D742B6">
        <w:rPr>
          <w:b/>
          <w:noProof/>
        </w:rPr>
        <w:lastRenderedPageBreak/>
        <w:t>IDENTIFIANT UNIQUE - CODE-BARRES 2D</w:t>
      </w:r>
      <w:r w:rsidR="00F57B28">
        <w:rPr>
          <w:b/>
          <w:noProof/>
        </w:rPr>
        <w:fldChar w:fldCharType="begin"/>
      </w:r>
      <w:r w:rsidR="00F57B28">
        <w:rPr>
          <w:b/>
          <w:noProof/>
        </w:rPr>
        <w:instrText xml:space="preserve"> DOCVARIABLE VAULT_ND_433f795b-8545-4ede-98af-fb345733d6d9 \* MERGEFORMAT </w:instrText>
      </w:r>
      <w:r w:rsidR="00F57B28">
        <w:rPr>
          <w:b/>
          <w:noProof/>
        </w:rPr>
        <w:fldChar w:fldCharType="separate"/>
      </w:r>
      <w:r w:rsidR="00F57B28">
        <w:rPr>
          <w:b/>
          <w:noProof/>
        </w:rPr>
        <w:t xml:space="preserve"> </w:t>
      </w:r>
      <w:r w:rsidR="00F57B28">
        <w:rPr>
          <w:b/>
          <w:noProof/>
        </w:rPr>
        <w:fldChar w:fldCharType="end"/>
      </w:r>
    </w:p>
    <w:p w14:paraId="36E36036" w14:textId="77777777" w:rsidR="00302717" w:rsidRPr="00D742B6" w:rsidRDefault="00302717" w:rsidP="00302717">
      <w:pPr>
        <w:tabs>
          <w:tab w:val="clear" w:pos="567"/>
        </w:tabs>
        <w:spacing w:line="240" w:lineRule="auto"/>
        <w:rPr>
          <w:noProof/>
        </w:rPr>
      </w:pPr>
    </w:p>
    <w:p w14:paraId="4CA9CC88" w14:textId="77777777" w:rsidR="00622879" w:rsidRPr="00D742B6" w:rsidRDefault="00622879" w:rsidP="00302717">
      <w:pPr>
        <w:tabs>
          <w:tab w:val="clear" w:pos="567"/>
        </w:tabs>
        <w:spacing w:line="240" w:lineRule="auto"/>
        <w:rPr>
          <w:noProof/>
        </w:rPr>
      </w:pPr>
    </w:p>
    <w:p w14:paraId="1CA10FF9" w14:textId="77777777" w:rsidR="00302717" w:rsidRPr="00D742B6" w:rsidRDefault="00302717" w:rsidP="00302717">
      <w:pPr>
        <w:tabs>
          <w:tab w:val="clear" w:pos="567"/>
        </w:tabs>
        <w:spacing w:line="240" w:lineRule="auto"/>
        <w:rPr>
          <w:noProof/>
        </w:rPr>
      </w:pPr>
    </w:p>
    <w:p w14:paraId="69EE73B5" w14:textId="2AF5EB77" w:rsidR="00302717" w:rsidRPr="00D742B6" w:rsidRDefault="00302717" w:rsidP="00302717">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D742B6">
        <w:rPr>
          <w:b/>
          <w:noProof/>
          <w:lang w:val="fr-FR"/>
        </w:rPr>
        <w:t>IDENTIFIANT UNIQUE - DONNÉES LISIBLES PAR LES HUMAINS</w:t>
      </w:r>
      <w:r w:rsidR="00F57B28">
        <w:rPr>
          <w:b/>
          <w:noProof/>
          <w:lang w:val="fr-FR"/>
        </w:rPr>
        <w:fldChar w:fldCharType="begin"/>
      </w:r>
      <w:r w:rsidR="00F57B28">
        <w:rPr>
          <w:b/>
          <w:noProof/>
          <w:lang w:val="fr-FR"/>
        </w:rPr>
        <w:instrText xml:space="preserve"> DOCVARIABLE VAULT_ND_1e685557-4c79-4a37-ab01-a5210d2ea5e5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BD9E60E" w14:textId="77777777" w:rsidR="00302717" w:rsidRPr="00D742B6" w:rsidRDefault="00302717" w:rsidP="00302717">
      <w:pPr>
        <w:tabs>
          <w:tab w:val="clear" w:pos="567"/>
        </w:tabs>
        <w:spacing w:line="240" w:lineRule="auto"/>
        <w:rPr>
          <w:noProof/>
          <w:lang w:val="fr-FR"/>
        </w:rPr>
      </w:pPr>
    </w:p>
    <w:p w14:paraId="426748BD" w14:textId="4E221381" w:rsidR="00AB6247" w:rsidRPr="00D742B6" w:rsidRDefault="00AB6247">
      <w:pPr>
        <w:tabs>
          <w:tab w:val="clear" w:pos="567"/>
        </w:tabs>
        <w:spacing w:line="240" w:lineRule="auto"/>
        <w:rPr>
          <w:lang w:val="fr-FR"/>
        </w:rPr>
      </w:pPr>
      <w:r w:rsidRPr="00D742B6">
        <w:rPr>
          <w:lang w:val="fr-FR"/>
        </w:rPr>
        <w:br w:type="page"/>
      </w:r>
    </w:p>
    <w:p w14:paraId="6C76F4E9" w14:textId="77777777" w:rsidR="00AB6247" w:rsidRPr="00D742B6" w:rsidRDefault="00AB6247" w:rsidP="00AB6247">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MINIMALES DEVANT FIGURER SUR LES PETITS CONDITIONNEMENTS PRIMAIRES</w:t>
      </w:r>
    </w:p>
    <w:p w14:paraId="2A9E85A2" w14:textId="77777777" w:rsidR="00AB6247" w:rsidRPr="00D742B6" w:rsidRDefault="00AB6247" w:rsidP="00AB6247">
      <w:pPr>
        <w:pBdr>
          <w:top w:val="single" w:sz="4" w:space="1" w:color="auto"/>
          <w:left w:val="single" w:sz="4" w:space="4" w:color="auto"/>
          <w:bottom w:val="single" w:sz="4" w:space="1" w:color="auto"/>
          <w:right w:val="single" w:sz="4" w:space="4" w:color="auto"/>
        </w:pBdr>
        <w:spacing w:line="240" w:lineRule="auto"/>
        <w:rPr>
          <w:b/>
          <w:noProof/>
          <w:lang w:val="fr-FR"/>
        </w:rPr>
      </w:pPr>
    </w:p>
    <w:p w14:paraId="1E795C6A" w14:textId="71270E28" w:rsidR="00AB6247" w:rsidRPr="00F57B28" w:rsidRDefault="00AB6247" w:rsidP="00AB6247">
      <w:pPr>
        <w:pBdr>
          <w:top w:val="single" w:sz="4" w:space="1" w:color="auto"/>
          <w:left w:val="single" w:sz="4" w:space="4" w:color="auto"/>
          <w:bottom w:val="single" w:sz="4" w:space="1" w:color="auto"/>
          <w:right w:val="single" w:sz="4" w:space="4" w:color="auto"/>
        </w:pBdr>
        <w:spacing w:line="240" w:lineRule="auto"/>
        <w:rPr>
          <w:b/>
          <w:noProof/>
          <w:lang w:val="fr-FR"/>
          <w:rPrChange w:id="175" w:author="Author">
            <w:rPr>
              <w:b/>
              <w:noProof/>
            </w:rPr>
          </w:rPrChange>
        </w:rPr>
      </w:pPr>
      <w:r w:rsidRPr="00F57B28">
        <w:rPr>
          <w:b/>
          <w:noProof/>
          <w:lang w:val="fr-FR"/>
          <w:rPrChange w:id="176" w:author="Author">
            <w:rPr>
              <w:b/>
              <w:noProof/>
            </w:rPr>
          </w:rPrChange>
        </w:rPr>
        <w:t>ÉTIQUETTE DE LA SERINGUE PR</w:t>
      </w:r>
      <w:r w:rsidR="005C7CC7" w:rsidRPr="00F57B28">
        <w:rPr>
          <w:b/>
          <w:noProof/>
          <w:lang w:val="fr-FR"/>
          <w:rPrChange w:id="177" w:author="Author">
            <w:rPr>
              <w:b/>
              <w:noProof/>
            </w:rPr>
          </w:rPrChange>
        </w:rPr>
        <w:t>ÉREMPLIE</w:t>
      </w:r>
      <w:ins w:id="178" w:author="Author">
        <w:r w:rsidR="004006F0" w:rsidRPr="00F57B28">
          <w:rPr>
            <w:b/>
            <w:noProof/>
            <w:lang w:val="fr-FR"/>
            <w:rPrChange w:id="179" w:author="Author">
              <w:rPr>
                <w:b/>
                <w:noProof/>
              </w:rPr>
            </w:rPrChange>
          </w:rPr>
          <w:t xml:space="preserve"> </w:t>
        </w:r>
        <w:r w:rsidR="004006F0">
          <w:rPr>
            <w:b/>
            <w:noProof/>
            <w:lang w:val="fr-FR"/>
          </w:rPr>
          <w:t>100 mg</w:t>
        </w:r>
      </w:ins>
    </w:p>
    <w:p w14:paraId="30DB09B4" w14:textId="77777777" w:rsidR="00AB6247" w:rsidRPr="00F57B28" w:rsidRDefault="00AB6247" w:rsidP="00AB6247">
      <w:pPr>
        <w:spacing w:line="240" w:lineRule="auto"/>
        <w:rPr>
          <w:noProof/>
          <w:lang w:val="fr-FR"/>
          <w:rPrChange w:id="180" w:author="Author">
            <w:rPr>
              <w:noProof/>
            </w:rPr>
          </w:rPrChange>
        </w:rPr>
      </w:pPr>
    </w:p>
    <w:p w14:paraId="5E1004E6" w14:textId="77777777" w:rsidR="00AB6247" w:rsidRPr="00F57B28" w:rsidRDefault="00AB6247" w:rsidP="00AB6247">
      <w:pPr>
        <w:spacing w:line="240" w:lineRule="auto"/>
        <w:rPr>
          <w:noProof/>
          <w:lang w:val="fr-FR"/>
          <w:rPrChange w:id="181" w:author="Author">
            <w:rPr>
              <w:noProof/>
            </w:rPr>
          </w:rPrChange>
        </w:rPr>
      </w:pPr>
    </w:p>
    <w:p w14:paraId="2798C279" w14:textId="74320A32" w:rsidR="00AB6247" w:rsidRPr="00F57B28" w:rsidRDefault="00AB6247" w:rsidP="00F57B28">
      <w:pPr>
        <w:keepNext/>
        <w:numPr>
          <w:ilvl w:val="0"/>
          <w:numId w:val="239"/>
        </w:numPr>
        <w:pBdr>
          <w:top w:val="single" w:sz="4" w:space="1" w:color="auto"/>
          <w:left w:val="single" w:sz="4" w:space="4" w:color="auto"/>
          <w:bottom w:val="single" w:sz="4" w:space="1" w:color="auto"/>
          <w:right w:val="single" w:sz="4" w:space="4" w:color="auto"/>
        </w:pBdr>
        <w:spacing w:line="240" w:lineRule="auto"/>
        <w:ind w:left="567"/>
        <w:outlineLvl w:val="0"/>
        <w:rPr>
          <w:b/>
          <w:lang w:val="fr-FR"/>
          <w:rPrChange w:id="182" w:author="Author">
            <w:rPr>
              <w:b/>
              <w:noProof/>
              <w:lang w:val="fr-FR"/>
            </w:rPr>
          </w:rPrChange>
        </w:rPr>
        <w:pPrChange w:id="183"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r w:rsidRPr="00F57B28">
        <w:rPr>
          <w:b/>
          <w:lang w:val="fr-FR"/>
          <w:rPrChange w:id="184" w:author="Author">
            <w:rPr>
              <w:b/>
              <w:noProof/>
              <w:lang w:val="fr-FR"/>
            </w:rPr>
          </w:rPrChange>
        </w:rPr>
        <w:t>DÉNOMINATION DU MÉDICAMENT ET VOIE(S) D’ADMINISTRATION</w:t>
      </w:r>
      <w:r w:rsidR="00F57B28">
        <w:rPr>
          <w:b/>
          <w:lang w:val="fr-FR"/>
        </w:rPr>
        <w:fldChar w:fldCharType="begin"/>
      </w:r>
      <w:r w:rsidR="00F57B28">
        <w:rPr>
          <w:b/>
          <w:lang w:val="fr-FR"/>
        </w:rPr>
        <w:instrText xml:space="preserve"> DOCVARIABLE VAULT_ND_7c22ee4c-1147-4c2a-85f0-89fe0ed65caf \* MERGEFORMAT </w:instrText>
      </w:r>
      <w:r w:rsidR="00F57B28">
        <w:rPr>
          <w:b/>
          <w:lang w:val="fr-FR"/>
        </w:rPr>
        <w:fldChar w:fldCharType="separate"/>
      </w:r>
      <w:r w:rsidR="00F57B28">
        <w:rPr>
          <w:b/>
          <w:lang w:val="fr-FR"/>
        </w:rPr>
        <w:t xml:space="preserve"> </w:t>
      </w:r>
      <w:r w:rsidR="00F57B28">
        <w:rPr>
          <w:b/>
          <w:lang w:val="fr-FR"/>
        </w:rPr>
        <w:fldChar w:fldCharType="end"/>
      </w:r>
    </w:p>
    <w:p w14:paraId="2A696A69" w14:textId="77777777" w:rsidR="00AB6247" w:rsidRPr="00D742B6" w:rsidRDefault="00AB6247" w:rsidP="00AB6247">
      <w:pPr>
        <w:spacing w:line="240" w:lineRule="auto"/>
        <w:ind w:left="567" w:hanging="567"/>
        <w:rPr>
          <w:noProof/>
          <w:lang w:val="fr-FR"/>
        </w:rPr>
      </w:pPr>
    </w:p>
    <w:p w14:paraId="2923F871" w14:textId="56689299" w:rsidR="00AB6247" w:rsidRPr="00D742B6" w:rsidRDefault="00AB6247" w:rsidP="00AB6247">
      <w:pPr>
        <w:spacing w:line="240" w:lineRule="auto"/>
      </w:pPr>
      <w:r w:rsidRPr="00D742B6">
        <w:t xml:space="preserve">Omvoh </w:t>
      </w:r>
      <w:r w:rsidR="00D01BE8" w:rsidRPr="00D742B6">
        <w:t>1</w:t>
      </w:r>
      <w:r w:rsidRPr="00D742B6">
        <w:t xml:space="preserve">00 mg </w:t>
      </w:r>
      <w:r w:rsidR="00D01BE8" w:rsidRPr="00D742B6">
        <w:t>injectable</w:t>
      </w:r>
    </w:p>
    <w:p w14:paraId="63FEC6AA" w14:textId="77777777" w:rsidR="00AB6247" w:rsidRPr="00D742B6" w:rsidRDefault="00AB6247" w:rsidP="00AB6247">
      <w:pPr>
        <w:spacing w:line="240" w:lineRule="auto"/>
      </w:pPr>
      <w:r w:rsidRPr="00D742B6">
        <w:t>mirikizumab</w:t>
      </w:r>
    </w:p>
    <w:p w14:paraId="401849C4" w14:textId="6EF5A413" w:rsidR="00AB6247" w:rsidRPr="00D742B6" w:rsidRDefault="00D01BE8" w:rsidP="00AB6247">
      <w:pPr>
        <w:spacing w:line="240" w:lineRule="auto"/>
      </w:pPr>
      <w:r w:rsidRPr="00D742B6">
        <w:t>SC</w:t>
      </w:r>
    </w:p>
    <w:p w14:paraId="7ED2AE27" w14:textId="77777777" w:rsidR="00AB6247" w:rsidRPr="00D742B6" w:rsidRDefault="00AB6247" w:rsidP="00AB6247">
      <w:pPr>
        <w:spacing w:line="240" w:lineRule="auto"/>
      </w:pPr>
    </w:p>
    <w:p w14:paraId="73701915" w14:textId="77777777" w:rsidR="00AB6247" w:rsidRPr="00D742B6" w:rsidRDefault="00AB6247" w:rsidP="00AB6247">
      <w:pPr>
        <w:spacing w:line="240" w:lineRule="auto"/>
      </w:pPr>
    </w:p>
    <w:p w14:paraId="2E7F31D7" w14:textId="13A36938" w:rsidR="00AB6247" w:rsidRPr="00D742B6" w:rsidRDefault="00AB6247" w:rsidP="00F57B28">
      <w:pPr>
        <w:keepNext/>
        <w:numPr>
          <w:ilvl w:val="0"/>
          <w:numId w:val="239"/>
        </w:numPr>
        <w:pBdr>
          <w:top w:val="single" w:sz="4" w:space="1" w:color="auto"/>
          <w:left w:val="single" w:sz="4" w:space="4" w:color="auto"/>
          <w:bottom w:val="single" w:sz="4" w:space="1" w:color="auto"/>
          <w:right w:val="single" w:sz="4" w:space="4" w:color="auto"/>
        </w:pBdr>
        <w:spacing w:line="240" w:lineRule="auto"/>
        <w:ind w:left="567"/>
        <w:outlineLvl w:val="0"/>
        <w:rPr>
          <w:b/>
        </w:rPr>
        <w:pPrChange w:id="185"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r w:rsidRPr="00D742B6">
        <w:rPr>
          <w:b/>
        </w:rPr>
        <w:t>MODE D’ADMINISTRATION</w:t>
      </w:r>
      <w:r w:rsidR="00F57B28">
        <w:rPr>
          <w:b/>
        </w:rPr>
        <w:fldChar w:fldCharType="begin"/>
      </w:r>
      <w:r w:rsidR="00F57B28">
        <w:rPr>
          <w:b/>
        </w:rPr>
        <w:instrText xml:space="preserve"> DOCVARIABLE VAULT_ND_55b85b70-b8ab-42a5-b279-a085f5a82078 \* MERGEFORMAT </w:instrText>
      </w:r>
      <w:r w:rsidR="00F57B28">
        <w:rPr>
          <w:b/>
        </w:rPr>
        <w:fldChar w:fldCharType="separate"/>
      </w:r>
      <w:r w:rsidR="00F57B28">
        <w:rPr>
          <w:b/>
        </w:rPr>
        <w:t xml:space="preserve"> </w:t>
      </w:r>
      <w:r w:rsidR="00F57B28">
        <w:rPr>
          <w:b/>
        </w:rPr>
        <w:fldChar w:fldCharType="end"/>
      </w:r>
    </w:p>
    <w:p w14:paraId="60A7DEA5" w14:textId="77777777" w:rsidR="00AB6247" w:rsidRPr="00D742B6" w:rsidRDefault="00AB6247" w:rsidP="00AB6247">
      <w:pPr>
        <w:spacing w:line="240" w:lineRule="auto"/>
        <w:rPr>
          <w:noProof/>
        </w:rPr>
      </w:pPr>
    </w:p>
    <w:p w14:paraId="6BE66583" w14:textId="77777777" w:rsidR="00AB6247" w:rsidRPr="00D742B6" w:rsidRDefault="00AB6247" w:rsidP="00AB6247">
      <w:pPr>
        <w:spacing w:line="240" w:lineRule="auto"/>
        <w:rPr>
          <w:noProof/>
        </w:rPr>
      </w:pPr>
    </w:p>
    <w:p w14:paraId="00D152CC" w14:textId="167009A7" w:rsidR="00AB6247" w:rsidRPr="00D742B6" w:rsidRDefault="00AB6247" w:rsidP="00F57B28">
      <w:pPr>
        <w:keepNext/>
        <w:numPr>
          <w:ilvl w:val="0"/>
          <w:numId w:val="239"/>
        </w:numPr>
        <w:pBdr>
          <w:top w:val="single" w:sz="4" w:space="1" w:color="auto"/>
          <w:left w:val="single" w:sz="4" w:space="4" w:color="auto"/>
          <w:bottom w:val="single" w:sz="4" w:space="1" w:color="auto"/>
          <w:right w:val="single" w:sz="4" w:space="4" w:color="auto"/>
        </w:pBdr>
        <w:spacing w:line="240" w:lineRule="auto"/>
        <w:ind w:left="567"/>
        <w:outlineLvl w:val="0"/>
        <w:rPr>
          <w:b/>
        </w:rPr>
        <w:pPrChange w:id="186"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r w:rsidRPr="00D742B6">
        <w:rPr>
          <w:b/>
        </w:rPr>
        <w:t>DATE DE PÉREMPTION</w:t>
      </w:r>
      <w:r w:rsidR="00F57B28">
        <w:rPr>
          <w:b/>
        </w:rPr>
        <w:fldChar w:fldCharType="begin"/>
      </w:r>
      <w:r w:rsidR="00F57B28">
        <w:rPr>
          <w:b/>
        </w:rPr>
        <w:instrText xml:space="preserve"> DOCVARIABLE VAULT_ND_1f18053c-9caf-4444-a89e-20f8ae656080 \* MERGEFORMAT </w:instrText>
      </w:r>
      <w:r w:rsidR="00F57B28">
        <w:rPr>
          <w:b/>
        </w:rPr>
        <w:fldChar w:fldCharType="separate"/>
      </w:r>
      <w:r w:rsidR="00F57B28">
        <w:rPr>
          <w:b/>
        </w:rPr>
        <w:t xml:space="preserve"> </w:t>
      </w:r>
      <w:r w:rsidR="00F57B28">
        <w:rPr>
          <w:b/>
        </w:rPr>
        <w:fldChar w:fldCharType="end"/>
      </w:r>
    </w:p>
    <w:p w14:paraId="79621307" w14:textId="77777777" w:rsidR="00AB6247" w:rsidRPr="00D742B6" w:rsidRDefault="00AB6247" w:rsidP="00AB6247">
      <w:pPr>
        <w:spacing w:line="240" w:lineRule="auto"/>
      </w:pPr>
    </w:p>
    <w:p w14:paraId="4280F937" w14:textId="77777777" w:rsidR="00AB6247" w:rsidRPr="00D742B6" w:rsidRDefault="00AB6247" w:rsidP="00AB6247">
      <w:pPr>
        <w:spacing w:line="240" w:lineRule="auto"/>
      </w:pPr>
      <w:r w:rsidRPr="00D742B6">
        <w:t>EXP</w:t>
      </w:r>
    </w:p>
    <w:p w14:paraId="68E59A28" w14:textId="77777777" w:rsidR="00AB6247" w:rsidRPr="00D742B6" w:rsidRDefault="00AB6247" w:rsidP="00AB6247">
      <w:pPr>
        <w:spacing w:line="240" w:lineRule="auto"/>
      </w:pPr>
    </w:p>
    <w:p w14:paraId="4B57CEF1" w14:textId="77777777" w:rsidR="00AB6247" w:rsidRPr="00D742B6" w:rsidRDefault="00AB6247" w:rsidP="00AB6247">
      <w:pPr>
        <w:spacing w:line="240" w:lineRule="auto"/>
      </w:pPr>
    </w:p>
    <w:p w14:paraId="02AAC84C" w14:textId="10FC403D" w:rsidR="00AB6247" w:rsidRPr="00D742B6" w:rsidRDefault="00AB6247" w:rsidP="00F57B28">
      <w:pPr>
        <w:keepNext/>
        <w:numPr>
          <w:ilvl w:val="0"/>
          <w:numId w:val="239"/>
        </w:numPr>
        <w:pBdr>
          <w:top w:val="single" w:sz="4" w:space="1" w:color="auto"/>
          <w:left w:val="single" w:sz="4" w:space="4" w:color="auto"/>
          <w:bottom w:val="single" w:sz="4" w:space="1" w:color="auto"/>
          <w:right w:val="single" w:sz="4" w:space="4" w:color="auto"/>
        </w:pBdr>
        <w:spacing w:line="240" w:lineRule="auto"/>
        <w:ind w:left="567"/>
        <w:outlineLvl w:val="0"/>
        <w:rPr>
          <w:b/>
        </w:rPr>
        <w:pPrChange w:id="187"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r w:rsidRPr="00D742B6">
        <w:rPr>
          <w:b/>
        </w:rPr>
        <w:t>NUMÉRO DU LOT</w:t>
      </w:r>
      <w:r w:rsidR="00F57B28">
        <w:rPr>
          <w:b/>
        </w:rPr>
        <w:fldChar w:fldCharType="begin"/>
      </w:r>
      <w:r w:rsidR="00F57B28">
        <w:rPr>
          <w:b/>
        </w:rPr>
        <w:instrText xml:space="preserve"> DOCVARIABLE VAULT_ND_39f88ac8-4f48-4fae-89c7-208b33423cf2 \* MERGEFORMAT </w:instrText>
      </w:r>
      <w:r w:rsidR="00F57B28">
        <w:rPr>
          <w:b/>
        </w:rPr>
        <w:fldChar w:fldCharType="separate"/>
      </w:r>
      <w:r w:rsidR="00F57B28">
        <w:rPr>
          <w:b/>
        </w:rPr>
        <w:t xml:space="preserve"> </w:t>
      </w:r>
      <w:r w:rsidR="00F57B28">
        <w:rPr>
          <w:b/>
        </w:rPr>
        <w:fldChar w:fldCharType="end"/>
      </w:r>
    </w:p>
    <w:p w14:paraId="6CD2CFCB" w14:textId="77777777" w:rsidR="00AB6247" w:rsidRPr="00D742B6" w:rsidRDefault="00AB6247" w:rsidP="00AB6247">
      <w:pPr>
        <w:spacing w:line="240" w:lineRule="auto"/>
        <w:ind w:right="113"/>
      </w:pPr>
    </w:p>
    <w:p w14:paraId="6E7A83D3" w14:textId="77777777" w:rsidR="00AB6247" w:rsidRPr="00D742B6" w:rsidRDefault="00AB6247" w:rsidP="00AB6247">
      <w:pPr>
        <w:spacing w:line="240" w:lineRule="auto"/>
        <w:ind w:right="113"/>
      </w:pPr>
      <w:r w:rsidRPr="00D742B6">
        <w:t>Lot</w:t>
      </w:r>
    </w:p>
    <w:p w14:paraId="6D2027C4" w14:textId="77777777" w:rsidR="00AB6247" w:rsidRPr="00D742B6" w:rsidRDefault="00AB6247" w:rsidP="00AB6247">
      <w:pPr>
        <w:spacing w:line="240" w:lineRule="auto"/>
        <w:ind w:right="113"/>
      </w:pPr>
    </w:p>
    <w:p w14:paraId="05A27C9F" w14:textId="77777777" w:rsidR="00AB6247" w:rsidRPr="00D742B6" w:rsidRDefault="00AB6247" w:rsidP="00AB6247">
      <w:pPr>
        <w:spacing w:line="240" w:lineRule="auto"/>
        <w:ind w:right="113"/>
      </w:pPr>
    </w:p>
    <w:p w14:paraId="4593A153" w14:textId="3482F4CB" w:rsidR="00AB6247" w:rsidRPr="00F57B28" w:rsidRDefault="00AB6247" w:rsidP="00F57B28">
      <w:pPr>
        <w:keepNext/>
        <w:numPr>
          <w:ilvl w:val="0"/>
          <w:numId w:val="239"/>
        </w:numPr>
        <w:pBdr>
          <w:top w:val="single" w:sz="4" w:space="1" w:color="auto"/>
          <w:left w:val="single" w:sz="4" w:space="4" w:color="auto"/>
          <w:bottom w:val="single" w:sz="4" w:space="1" w:color="auto"/>
          <w:right w:val="single" w:sz="4" w:space="4" w:color="auto"/>
        </w:pBdr>
        <w:spacing w:line="240" w:lineRule="auto"/>
        <w:ind w:left="567"/>
        <w:outlineLvl w:val="0"/>
        <w:rPr>
          <w:b/>
          <w:lang w:val="fr-FR"/>
          <w:rPrChange w:id="188" w:author="Author">
            <w:rPr>
              <w:b/>
              <w:noProof/>
              <w:lang w:val="fr-FR"/>
            </w:rPr>
          </w:rPrChange>
        </w:rPr>
        <w:pPrChange w:id="189"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r w:rsidRPr="00F57B28">
        <w:rPr>
          <w:b/>
          <w:lang w:val="fr-FR"/>
          <w:rPrChange w:id="190" w:author="Author">
            <w:rPr>
              <w:b/>
              <w:noProof/>
              <w:lang w:val="fr-FR"/>
            </w:rPr>
          </w:rPrChange>
        </w:rPr>
        <w:t>CONTENU EN POIDS, VOLUME OU UNITÉ</w:t>
      </w:r>
      <w:r w:rsidR="00F57B28">
        <w:rPr>
          <w:b/>
          <w:lang w:val="fr-FR"/>
        </w:rPr>
        <w:fldChar w:fldCharType="begin"/>
      </w:r>
      <w:r w:rsidR="00F57B28">
        <w:rPr>
          <w:b/>
          <w:lang w:val="fr-FR"/>
        </w:rPr>
        <w:instrText xml:space="preserve"> DOCVARIABLE VAULT_ND_f983f0fb-a15e-4ef1-98af-bdb2bf38b730 \* MERGEFORMAT </w:instrText>
      </w:r>
      <w:r w:rsidR="00F57B28">
        <w:rPr>
          <w:b/>
          <w:lang w:val="fr-FR"/>
        </w:rPr>
        <w:fldChar w:fldCharType="separate"/>
      </w:r>
      <w:r w:rsidR="00F57B28">
        <w:rPr>
          <w:b/>
          <w:lang w:val="fr-FR"/>
        </w:rPr>
        <w:t xml:space="preserve"> </w:t>
      </w:r>
      <w:r w:rsidR="00F57B28">
        <w:rPr>
          <w:b/>
          <w:lang w:val="fr-FR"/>
        </w:rPr>
        <w:fldChar w:fldCharType="end"/>
      </w:r>
    </w:p>
    <w:p w14:paraId="4BA0C485" w14:textId="77777777" w:rsidR="00AB6247" w:rsidRPr="00D742B6" w:rsidRDefault="00AB6247" w:rsidP="00AB6247">
      <w:pPr>
        <w:spacing w:line="240" w:lineRule="auto"/>
        <w:ind w:right="113"/>
        <w:rPr>
          <w:noProof/>
          <w:lang w:val="fr-FR"/>
        </w:rPr>
      </w:pPr>
    </w:p>
    <w:p w14:paraId="719FF436" w14:textId="04CCE475" w:rsidR="00AB6247" w:rsidRPr="00D742B6" w:rsidRDefault="00AB6247" w:rsidP="00AB6247">
      <w:pPr>
        <w:spacing w:line="240" w:lineRule="auto"/>
        <w:ind w:right="113"/>
        <w:rPr>
          <w:noProof/>
        </w:rPr>
      </w:pPr>
      <w:r w:rsidRPr="00D742B6">
        <w:rPr>
          <w:noProof/>
        </w:rPr>
        <w:t>1</w:t>
      </w:r>
      <w:r w:rsidR="00F54943" w:rsidRPr="00D742B6">
        <w:rPr>
          <w:noProof/>
        </w:rPr>
        <w:t> </w:t>
      </w:r>
      <w:r w:rsidRPr="00D742B6">
        <w:rPr>
          <w:noProof/>
        </w:rPr>
        <w:t>mL</w:t>
      </w:r>
    </w:p>
    <w:p w14:paraId="2068A9EA" w14:textId="77777777" w:rsidR="00AB6247" w:rsidRPr="00D742B6" w:rsidRDefault="00AB6247" w:rsidP="00AB6247">
      <w:pPr>
        <w:spacing w:line="240" w:lineRule="auto"/>
        <w:ind w:right="113"/>
        <w:rPr>
          <w:noProof/>
        </w:rPr>
      </w:pPr>
    </w:p>
    <w:p w14:paraId="6A4B37DE" w14:textId="77777777" w:rsidR="00AB6247" w:rsidRPr="00D742B6" w:rsidRDefault="00AB6247" w:rsidP="00AB6247">
      <w:pPr>
        <w:spacing w:line="240" w:lineRule="auto"/>
        <w:ind w:right="113"/>
        <w:rPr>
          <w:noProof/>
        </w:rPr>
      </w:pPr>
    </w:p>
    <w:p w14:paraId="62AB32E3" w14:textId="398D78EE" w:rsidR="00AB6247" w:rsidRPr="00D742B6" w:rsidRDefault="00AB6247" w:rsidP="00F57B28">
      <w:pPr>
        <w:keepNext/>
        <w:numPr>
          <w:ilvl w:val="0"/>
          <w:numId w:val="239"/>
        </w:numPr>
        <w:pBdr>
          <w:top w:val="single" w:sz="4" w:space="1" w:color="auto"/>
          <w:left w:val="single" w:sz="4" w:space="4" w:color="auto"/>
          <w:bottom w:val="single" w:sz="4" w:space="1" w:color="auto"/>
          <w:right w:val="single" w:sz="4" w:space="4" w:color="auto"/>
        </w:pBdr>
        <w:spacing w:line="240" w:lineRule="auto"/>
        <w:ind w:left="567"/>
        <w:outlineLvl w:val="0"/>
        <w:rPr>
          <w:b/>
        </w:rPr>
        <w:pPrChange w:id="191"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r w:rsidRPr="00D742B6">
        <w:rPr>
          <w:b/>
        </w:rPr>
        <w:t>AUTRE</w:t>
      </w:r>
      <w:r w:rsidR="00F57B28">
        <w:rPr>
          <w:b/>
        </w:rPr>
        <w:fldChar w:fldCharType="begin"/>
      </w:r>
      <w:r w:rsidR="00F57B28">
        <w:rPr>
          <w:b/>
        </w:rPr>
        <w:instrText xml:space="preserve"> DOCVARIABLE VAULT_ND_6103636b-f773-455e-b2f0-6574a0949339 \* MERGEFORMAT </w:instrText>
      </w:r>
      <w:r w:rsidR="00F57B28">
        <w:rPr>
          <w:b/>
        </w:rPr>
        <w:fldChar w:fldCharType="separate"/>
      </w:r>
      <w:r w:rsidR="00F57B28">
        <w:rPr>
          <w:b/>
        </w:rPr>
        <w:t xml:space="preserve"> </w:t>
      </w:r>
      <w:r w:rsidR="00F57B28">
        <w:rPr>
          <w:b/>
        </w:rPr>
        <w:fldChar w:fldCharType="end"/>
      </w:r>
    </w:p>
    <w:p w14:paraId="0C53231E" w14:textId="77777777" w:rsidR="00812D16" w:rsidRPr="00D742B6" w:rsidRDefault="00812D16" w:rsidP="00204AAB">
      <w:pPr>
        <w:spacing w:line="240" w:lineRule="auto"/>
        <w:ind w:right="113"/>
      </w:pPr>
    </w:p>
    <w:p w14:paraId="49F5CE69" w14:textId="0716E4BB" w:rsidR="005A31EE" w:rsidRDefault="005A31EE">
      <w:pPr>
        <w:tabs>
          <w:tab w:val="clear" w:pos="567"/>
        </w:tabs>
        <w:spacing w:line="240" w:lineRule="auto"/>
        <w:rPr>
          <w:ins w:id="192" w:author="Author"/>
        </w:rPr>
      </w:pPr>
      <w:r w:rsidRPr="00D742B6">
        <w:br w:type="page"/>
      </w:r>
    </w:p>
    <w:p w14:paraId="34E3B4E1" w14:textId="77777777" w:rsidR="00123B53" w:rsidRPr="00D742B6" w:rsidRDefault="00123B53" w:rsidP="00123B53">
      <w:pPr>
        <w:pBdr>
          <w:top w:val="single" w:sz="4" w:space="1" w:color="auto"/>
          <w:left w:val="single" w:sz="4" w:space="4" w:color="auto"/>
          <w:bottom w:val="single" w:sz="4" w:space="1" w:color="auto"/>
          <w:right w:val="single" w:sz="4" w:space="4" w:color="auto"/>
        </w:pBdr>
        <w:spacing w:line="240" w:lineRule="auto"/>
        <w:rPr>
          <w:ins w:id="193" w:author="Author"/>
          <w:b/>
          <w:noProof/>
          <w:lang w:val="fr-FR"/>
        </w:rPr>
      </w:pPr>
      <w:ins w:id="194" w:author="Author">
        <w:r w:rsidRPr="00D742B6">
          <w:rPr>
            <w:b/>
            <w:noProof/>
            <w:lang w:val="fr-FR"/>
          </w:rPr>
          <w:lastRenderedPageBreak/>
          <w:t>MENTIONS DEVANT FIGURER SUR L’EMBALLAGE EXTÉRIEUR</w:t>
        </w:r>
      </w:ins>
    </w:p>
    <w:p w14:paraId="1E9EFAE6" w14:textId="77777777" w:rsidR="00123B53" w:rsidRPr="00D742B6" w:rsidRDefault="00123B53" w:rsidP="00123B53">
      <w:pPr>
        <w:pBdr>
          <w:top w:val="single" w:sz="4" w:space="1" w:color="auto"/>
          <w:left w:val="single" w:sz="4" w:space="4" w:color="auto"/>
          <w:bottom w:val="single" w:sz="4" w:space="1" w:color="auto"/>
          <w:right w:val="single" w:sz="4" w:space="4" w:color="auto"/>
        </w:pBdr>
        <w:spacing w:line="240" w:lineRule="auto"/>
        <w:ind w:left="567" w:hanging="567"/>
        <w:rPr>
          <w:ins w:id="195" w:author="Author"/>
          <w:bCs/>
          <w:noProof/>
          <w:lang w:val="fr-FR"/>
        </w:rPr>
      </w:pPr>
    </w:p>
    <w:p w14:paraId="540C1741" w14:textId="10FF9162" w:rsidR="00123B53" w:rsidRPr="00D742B6" w:rsidRDefault="00123B53" w:rsidP="00123B53">
      <w:pPr>
        <w:pBdr>
          <w:top w:val="single" w:sz="4" w:space="1" w:color="auto"/>
          <w:left w:val="single" w:sz="4" w:space="4" w:color="auto"/>
          <w:bottom w:val="single" w:sz="4" w:space="1" w:color="auto"/>
          <w:right w:val="single" w:sz="4" w:space="4" w:color="auto"/>
        </w:pBdr>
        <w:spacing w:line="240" w:lineRule="auto"/>
        <w:rPr>
          <w:ins w:id="196" w:author="Author"/>
          <w:bCs/>
          <w:noProof/>
          <w:lang w:val="fr-FR"/>
        </w:rPr>
      </w:pPr>
      <w:ins w:id="197" w:author="Author">
        <w:r w:rsidRPr="00D742B6">
          <w:rPr>
            <w:b/>
            <w:noProof/>
            <w:lang w:val="fr-FR"/>
          </w:rPr>
          <w:t xml:space="preserve">ÉTUI – SERINGUE PRÉREMPLIE (boîte de </w:t>
        </w:r>
        <w:r>
          <w:rPr>
            <w:b/>
            <w:noProof/>
            <w:lang w:val="fr-FR"/>
          </w:rPr>
          <w:t>1</w:t>
        </w:r>
        <w:r w:rsidRPr="00D742B6">
          <w:rPr>
            <w:b/>
            <w:noProof/>
            <w:lang w:val="fr-FR"/>
          </w:rPr>
          <w:t>)</w:t>
        </w:r>
      </w:ins>
    </w:p>
    <w:p w14:paraId="46CD0B0D" w14:textId="77777777" w:rsidR="00123B53" w:rsidRPr="00D742B6" w:rsidRDefault="00123B53" w:rsidP="00123B53">
      <w:pPr>
        <w:spacing w:line="240" w:lineRule="auto"/>
        <w:rPr>
          <w:ins w:id="198" w:author="Author"/>
          <w:lang w:val="fr-FR"/>
        </w:rPr>
      </w:pPr>
    </w:p>
    <w:p w14:paraId="432DCDA9" w14:textId="77777777" w:rsidR="00123B53" w:rsidRPr="00D742B6" w:rsidRDefault="00123B53" w:rsidP="00123B53">
      <w:pPr>
        <w:spacing w:line="240" w:lineRule="auto"/>
        <w:rPr>
          <w:ins w:id="199" w:author="Author"/>
          <w:noProof/>
          <w:lang w:val="fr-FR"/>
        </w:rPr>
      </w:pPr>
    </w:p>
    <w:p w14:paraId="4F37A15D" w14:textId="38B0A1BC"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200" w:author="Author"/>
          <w:b/>
          <w:rPrChange w:id="201" w:author="Author">
            <w:rPr>
              <w:ins w:id="202" w:author="Author"/>
            </w:rPr>
          </w:rPrChange>
        </w:rPr>
        <w:pPrChange w:id="203"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204" w:author="Author">
        <w:r w:rsidRPr="002B4BB8">
          <w:rPr>
            <w:b/>
          </w:rPr>
          <w:t>DÉNOMINATION DU MÉDICAMENT</w:t>
        </w:r>
      </w:ins>
      <w:r w:rsidR="00F57B28">
        <w:rPr>
          <w:b/>
        </w:rPr>
        <w:fldChar w:fldCharType="begin"/>
      </w:r>
      <w:r w:rsidR="00F57B28">
        <w:rPr>
          <w:b/>
        </w:rPr>
        <w:instrText xml:space="preserve"> DOCVARIABLE VAULT_ND_c74f17e2-0c37-4c1d-9281-a6868b52848c \* MERGEFORMAT </w:instrText>
      </w:r>
      <w:r w:rsidR="00F57B28">
        <w:rPr>
          <w:b/>
        </w:rPr>
        <w:fldChar w:fldCharType="separate"/>
      </w:r>
      <w:r w:rsidR="00F57B28">
        <w:rPr>
          <w:b/>
        </w:rPr>
        <w:t xml:space="preserve"> </w:t>
      </w:r>
      <w:r w:rsidR="00F57B28">
        <w:rPr>
          <w:b/>
        </w:rPr>
        <w:fldChar w:fldCharType="end"/>
      </w:r>
    </w:p>
    <w:p w14:paraId="243645E0" w14:textId="77777777" w:rsidR="00123B53" w:rsidRPr="00F57B28" w:rsidRDefault="00123B53" w:rsidP="00123B53">
      <w:pPr>
        <w:keepNext/>
        <w:spacing w:line="240" w:lineRule="auto"/>
        <w:rPr>
          <w:ins w:id="205" w:author="Author"/>
          <w:noProof/>
          <w:lang w:val="fr-FR"/>
          <w:rPrChange w:id="206" w:author="Author">
            <w:rPr>
              <w:ins w:id="207" w:author="Author"/>
              <w:noProof/>
            </w:rPr>
          </w:rPrChange>
        </w:rPr>
      </w:pPr>
    </w:p>
    <w:p w14:paraId="51237B17" w14:textId="49B34790" w:rsidR="00123B53" w:rsidRPr="00D742B6" w:rsidRDefault="00123B53" w:rsidP="00123B53">
      <w:pPr>
        <w:spacing w:line="240" w:lineRule="auto"/>
        <w:rPr>
          <w:ins w:id="208" w:author="Author"/>
          <w:lang w:val="fr-FR"/>
        </w:rPr>
      </w:pPr>
      <w:ins w:id="209" w:author="Author">
        <w:r w:rsidRPr="00D742B6">
          <w:rPr>
            <w:lang w:val="fr-FR"/>
          </w:rPr>
          <w:t xml:space="preserve">Omvoh </w:t>
        </w:r>
        <w:r>
          <w:rPr>
            <w:lang w:val="fr-FR"/>
          </w:rPr>
          <w:t>2</w:t>
        </w:r>
        <w:r w:rsidRPr="00D742B6">
          <w:rPr>
            <w:lang w:val="fr-FR"/>
          </w:rPr>
          <w:t>00 mg solution injectable en seringue préremplie</w:t>
        </w:r>
      </w:ins>
    </w:p>
    <w:p w14:paraId="5935FD97" w14:textId="77777777" w:rsidR="00123B53" w:rsidRPr="00F57B28" w:rsidRDefault="00123B53" w:rsidP="00123B53">
      <w:pPr>
        <w:spacing w:line="240" w:lineRule="auto"/>
        <w:rPr>
          <w:ins w:id="210" w:author="Author"/>
          <w:b/>
          <w:lang w:val="fr-FR"/>
          <w:rPrChange w:id="211" w:author="Author">
            <w:rPr>
              <w:ins w:id="212" w:author="Author"/>
              <w:b/>
            </w:rPr>
          </w:rPrChange>
        </w:rPr>
      </w:pPr>
      <w:ins w:id="213" w:author="Author">
        <w:r w:rsidRPr="00F57B28">
          <w:rPr>
            <w:lang w:val="fr-FR"/>
            <w:rPrChange w:id="214" w:author="Author">
              <w:rPr/>
            </w:rPrChange>
          </w:rPr>
          <w:t>mirikizumab</w:t>
        </w:r>
      </w:ins>
    </w:p>
    <w:p w14:paraId="60AF153C" w14:textId="77777777" w:rsidR="00123B53" w:rsidRPr="00F57B28" w:rsidRDefault="00123B53" w:rsidP="00123B53">
      <w:pPr>
        <w:spacing w:line="240" w:lineRule="auto"/>
        <w:rPr>
          <w:ins w:id="215" w:author="Author"/>
          <w:lang w:val="fr-FR"/>
          <w:rPrChange w:id="216" w:author="Author">
            <w:rPr>
              <w:ins w:id="217" w:author="Author"/>
            </w:rPr>
          </w:rPrChange>
        </w:rPr>
      </w:pPr>
    </w:p>
    <w:p w14:paraId="37CE99AE" w14:textId="77777777" w:rsidR="00123B53" w:rsidRPr="00F57B28" w:rsidRDefault="00123B53" w:rsidP="00123B53">
      <w:pPr>
        <w:spacing w:line="240" w:lineRule="auto"/>
        <w:rPr>
          <w:ins w:id="218" w:author="Author"/>
          <w:lang w:val="fr-FR"/>
          <w:rPrChange w:id="219" w:author="Author">
            <w:rPr>
              <w:ins w:id="220" w:author="Author"/>
            </w:rPr>
          </w:rPrChange>
        </w:rPr>
      </w:pPr>
    </w:p>
    <w:p w14:paraId="0BEA7DDC" w14:textId="385BEB2D"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221" w:author="Author"/>
          <w:b/>
          <w:rPrChange w:id="222" w:author="Author">
            <w:rPr>
              <w:ins w:id="223" w:author="Author"/>
              <w:b/>
              <w:noProof/>
            </w:rPr>
          </w:rPrChange>
        </w:rPr>
        <w:pPrChange w:id="224"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225" w:author="Author">
        <w:r w:rsidRPr="00F57B28">
          <w:rPr>
            <w:b/>
            <w:rPrChange w:id="226" w:author="Author">
              <w:rPr>
                <w:b/>
                <w:noProof/>
              </w:rPr>
            </w:rPrChange>
          </w:rPr>
          <w:t>COMPOSITION EN SUBSTANCE(S) ACTIVE(S)</w:t>
        </w:r>
      </w:ins>
      <w:r w:rsidR="00F57B28">
        <w:rPr>
          <w:b/>
        </w:rPr>
        <w:fldChar w:fldCharType="begin"/>
      </w:r>
      <w:r w:rsidR="00F57B28">
        <w:rPr>
          <w:b/>
        </w:rPr>
        <w:instrText xml:space="preserve"> DOCVARIABLE VAULT_ND_9ee9a520-515e-427b-9f32-6e3e43abd7a3 \* MERGEFORMAT </w:instrText>
      </w:r>
      <w:r w:rsidR="00F57B28">
        <w:rPr>
          <w:b/>
        </w:rPr>
        <w:fldChar w:fldCharType="separate"/>
      </w:r>
      <w:r w:rsidR="00F57B28">
        <w:rPr>
          <w:b/>
        </w:rPr>
        <w:t xml:space="preserve"> </w:t>
      </w:r>
      <w:r w:rsidR="00F57B28">
        <w:rPr>
          <w:b/>
        </w:rPr>
        <w:fldChar w:fldCharType="end"/>
      </w:r>
    </w:p>
    <w:p w14:paraId="3DEB05A3" w14:textId="77777777" w:rsidR="00123B53" w:rsidRPr="00F57B28" w:rsidRDefault="00123B53" w:rsidP="00123B53">
      <w:pPr>
        <w:keepNext/>
        <w:spacing w:line="240" w:lineRule="auto"/>
        <w:rPr>
          <w:ins w:id="227" w:author="Author"/>
          <w:lang w:val="fr-FR"/>
          <w:rPrChange w:id="228" w:author="Author">
            <w:rPr>
              <w:ins w:id="229" w:author="Author"/>
            </w:rPr>
          </w:rPrChange>
        </w:rPr>
      </w:pPr>
    </w:p>
    <w:p w14:paraId="7C441833" w14:textId="0AD46B21" w:rsidR="00123B53" w:rsidRPr="00D742B6" w:rsidRDefault="00123B53" w:rsidP="00123B53">
      <w:pPr>
        <w:spacing w:line="240" w:lineRule="auto"/>
        <w:rPr>
          <w:ins w:id="230" w:author="Author"/>
          <w:lang w:val="fr-FR"/>
        </w:rPr>
      </w:pPr>
      <w:ins w:id="231" w:author="Author">
        <w:r w:rsidRPr="00D742B6">
          <w:rPr>
            <w:lang w:val="fr-FR"/>
          </w:rPr>
          <w:t xml:space="preserve">Chaque seringue préremplie contient </w:t>
        </w:r>
        <w:r>
          <w:rPr>
            <w:lang w:val="fr-FR"/>
          </w:rPr>
          <w:t>2</w:t>
        </w:r>
        <w:r w:rsidRPr="00D742B6">
          <w:rPr>
            <w:lang w:val="fr-FR"/>
          </w:rPr>
          <w:t xml:space="preserve">00 mg de mirikizumab dans </w:t>
        </w:r>
        <w:r>
          <w:rPr>
            <w:lang w:val="fr-FR"/>
          </w:rPr>
          <w:t>2</w:t>
        </w:r>
        <w:r w:rsidRPr="00D742B6">
          <w:rPr>
            <w:lang w:val="fr-FR"/>
          </w:rPr>
          <w:t> mL de solution.</w:t>
        </w:r>
      </w:ins>
    </w:p>
    <w:p w14:paraId="5B61627F" w14:textId="77777777" w:rsidR="00123B53" w:rsidRPr="00D742B6" w:rsidRDefault="00123B53" w:rsidP="00123B53">
      <w:pPr>
        <w:spacing w:line="240" w:lineRule="auto"/>
        <w:rPr>
          <w:ins w:id="232" w:author="Author"/>
          <w:lang w:val="fr-FR"/>
        </w:rPr>
      </w:pPr>
    </w:p>
    <w:p w14:paraId="420C99A6" w14:textId="77777777" w:rsidR="00123B53" w:rsidRPr="00D742B6" w:rsidRDefault="00123B53" w:rsidP="00123B53">
      <w:pPr>
        <w:spacing w:line="240" w:lineRule="auto"/>
        <w:rPr>
          <w:ins w:id="233" w:author="Author"/>
          <w:lang w:val="fr-FR"/>
        </w:rPr>
      </w:pPr>
    </w:p>
    <w:p w14:paraId="786F4447" w14:textId="0B5EFE01"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234" w:author="Author"/>
          <w:b/>
          <w:rPrChange w:id="235" w:author="Author">
            <w:rPr>
              <w:ins w:id="236" w:author="Author"/>
              <w:noProof/>
            </w:rPr>
          </w:rPrChange>
        </w:rPr>
        <w:pPrChange w:id="237"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238" w:author="Author">
        <w:r w:rsidRPr="00F57B28">
          <w:rPr>
            <w:b/>
            <w:rPrChange w:id="239" w:author="Author">
              <w:rPr>
                <w:b/>
                <w:noProof/>
              </w:rPr>
            </w:rPrChange>
          </w:rPr>
          <w:t>LISTE DES EXCIPIENTS</w:t>
        </w:r>
      </w:ins>
      <w:r w:rsidR="00F57B28">
        <w:rPr>
          <w:b/>
        </w:rPr>
        <w:fldChar w:fldCharType="begin"/>
      </w:r>
      <w:r w:rsidR="00F57B28">
        <w:rPr>
          <w:b/>
        </w:rPr>
        <w:instrText xml:space="preserve"> DOCVARIABLE VAULT_ND_9eb3468f-b4a9-4e26-ae4c-f928826cd8ee \* MERGEFORMAT </w:instrText>
      </w:r>
      <w:r w:rsidR="00F57B28">
        <w:rPr>
          <w:b/>
        </w:rPr>
        <w:fldChar w:fldCharType="separate"/>
      </w:r>
      <w:r w:rsidR="00F57B28">
        <w:rPr>
          <w:b/>
        </w:rPr>
        <w:t xml:space="preserve"> </w:t>
      </w:r>
      <w:r w:rsidR="00F57B28">
        <w:rPr>
          <w:b/>
        </w:rPr>
        <w:fldChar w:fldCharType="end"/>
      </w:r>
    </w:p>
    <w:p w14:paraId="5F9B42DD" w14:textId="77777777" w:rsidR="00123B53" w:rsidRPr="00F57B28" w:rsidRDefault="00123B53" w:rsidP="00123B53">
      <w:pPr>
        <w:spacing w:line="240" w:lineRule="auto"/>
        <w:rPr>
          <w:ins w:id="240" w:author="Author"/>
          <w:noProof/>
          <w:lang w:val="fr-FR"/>
          <w:rPrChange w:id="241" w:author="Author">
            <w:rPr>
              <w:ins w:id="242" w:author="Author"/>
              <w:noProof/>
            </w:rPr>
          </w:rPrChange>
        </w:rPr>
      </w:pPr>
    </w:p>
    <w:p w14:paraId="626107DA" w14:textId="77777777" w:rsidR="00123B53" w:rsidRPr="00F57B28" w:rsidRDefault="00123B53" w:rsidP="00123B53">
      <w:pPr>
        <w:spacing w:line="240" w:lineRule="auto"/>
        <w:rPr>
          <w:ins w:id="243" w:author="Author"/>
          <w:noProof/>
          <w:lang w:val="fr-FR"/>
          <w:rPrChange w:id="244" w:author="Author">
            <w:rPr>
              <w:ins w:id="245" w:author="Author"/>
              <w:noProof/>
            </w:rPr>
          </w:rPrChange>
        </w:rPr>
      </w:pPr>
      <w:ins w:id="246" w:author="Author">
        <w:r w:rsidRPr="00D742B6">
          <w:rPr>
            <w:noProof/>
            <w:lang w:val="fr-FR"/>
          </w:rPr>
          <w:t xml:space="preserve">Excipients : histidine ; monochlorhydrate d’histidine ; chlorure de sodium ; mannitol (E 421) ; polysorbate 80 (E 433) ; eau pour préparations injectables. </w:t>
        </w:r>
        <w:r w:rsidRPr="00F57B28">
          <w:rPr>
            <w:noProof/>
            <w:highlight w:val="lightGray"/>
            <w:lang w:val="fr-FR"/>
            <w:rPrChange w:id="247" w:author="Author">
              <w:rPr>
                <w:noProof/>
                <w:highlight w:val="lightGray"/>
              </w:rPr>
            </w:rPrChange>
          </w:rPr>
          <w:t>Voir la notice pour plus d’informations.</w:t>
        </w:r>
      </w:ins>
    </w:p>
    <w:p w14:paraId="3F7721CB" w14:textId="77777777" w:rsidR="00123B53" w:rsidRPr="00F57B28" w:rsidRDefault="00123B53" w:rsidP="00123B53">
      <w:pPr>
        <w:spacing w:line="240" w:lineRule="auto"/>
        <w:rPr>
          <w:ins w:id="248" w:author="Author"/>
          <w:noProof/>
          <w:lang w:val="fr-FR"/>
          <w:rPrChange w:id="249" w:author="Author">
            <w:rPr>
              <w:ins w:id="250" w:author="Author"/>
              <w:noProof/>
            </w:rPr>
          </w:rPrChange>
        </w:rPr>
      </w:pPr>
    </w:p>
    <w:p w14:paraId="58583C4A" w14:textId="77777777" w:rsidR="00123B53" w:rsidRPr="00F57B28" w:rsidRDefault="00123B53" w:rsidP="00123B53">
      <w:pPr>
        <w:spacing w:line="240" w:lineRule="auto"/>
        <w:rPr>
          <w:ins w:id="251" w:author="Author"/>
          <w:noProof/>
          <w:lang w:val="fr-FR"/>
          <w:rPrChange w:id="252" w:author="Author">
            <w:rPr>
              <w:ins w:id="253" w:author="Author"/>
              <w:noProof/>
            </w:rPr>
          </w:rPrChange>
        </w:rPr>
      </w:pPr>
    </w:p>
    <w:p w14:paraId="4C0DD107" w14:textId="195626FE"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254" w:author="Author"/>
          <w:b/>
          <w:rPrChange w:id="255" w:author="Author">
            <w:rPr>
              <w:ins w:id="256" w:author="Author"/>
              <w:noProof/>
            </w:rPr>
          </w:rPrChange>
        </w:rPr>
        <w:pPrChange w:id="257"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258" w:author="Author">
        <w:r w:rsidRPr="00F57B28">
          <w:rPr>
            <w:b/>
            <w:rPrChange w:id="259" w:author="Author">
              <w:rPr>
                <w:b/>
                <w:noProof/>
              </w:rPr>
            </w:rPrChange>
          </w:rPr>
          <w:t>FORME PHARMACEUTIQUE ET CONTENU</w:t>
        </w:r>
      </w:ins>
      <w:r w:rsidR="00F57B28">
        <w:rPr>
          <w:b/>
        </w:rPr>
        <w:fldChar w:fldCharType="begin"/>
      </w:r>
      <w:r w:rsidR="00F57B28">
        <w:rPr>
          <w:b/>
        </w:rPr>
        <w:instrText xml:space="preserve"> DOCVARIABLE VAULT_ND_adaaaacf-f01c-49f2-a260-977221403e0e \* MERGEFORMAT </w:instrText>
      </w:r>
      <w:r w:rsidR="00F57B28">
        <w:rPr>
          <w:b/>
        </w:rPr>
        <w:fldChar w:fldCharType="separate"/>
      </w:r>
      <w:r w:rsidR="00F57B28">
        <w:rPr>
          <w:b/>
        </w:rPr>
        <w:t xml:space="preserve"> </w:t>
      </w:r>
      <w:r w:rsidR="00F57B28">
        <w:rPr>
          <w:b/>
        </w:rPr>
        <w:fldChar w:fldCharType="end"/>
      </w:r>
    </w:p>
    <w:p w14:paraId="4918D3D5" w14:textId="77777777" w:rsidR="00123B53" w:rsidRPr="00F57B28" w:rsidRDefault="00123B53" w:rsidP="00123B53">
      <w:pPr>
        <w:spacing w:line="240" w:lineRule="auto"/>
        <w:rPr>
          <w:ins w:id="260" w:author="Author"/>
          <w:noProof/>
          <w:lang w:val="fr-FR"/>
          <w:rPrChange w:id="261" w:author="Author">
            <w:rPr>
              <w:ins w:id="262" w:author="Author"/>
              <w:noProof/>
            </w:rPr>
          </w:rPrChange>
        </w:rPr>
      </w:pPr>
    </w:p>
    <w:p w14:paraId="5883677F" w14:textId="77777777" w:rsidR="00123B53" w:rsidRPr="00F57B28" w:rsidRDefault="00123B53" w:rsidP="00123B53">
      <w:pPr>
        <w:spacing w:line="240" w:lineRule="auto"/>
        <w:rPr>
          <w:ins w:id="263" w:author="Author"/>
          <w:noProof/>
          <w:lang w:val="fr-FR"/>
          <w:rPrChange w:id="264" w:author="Author">
            <w:rPr>
              <w:ins w:id="265" w:author="Author"/>
              <w:noProof/>
            </w:rPr>
          </w:rPrChange>
        </w:rPr>
      </w:pPr>
      <w:ins w:id="266" w:author="Author">
        <w:r w:rsidRPr="00F57B28">
          <w:rPr>
            <w:noProof/>
            <w:highlight w:val="lightGray"/>
            <w:lang w:val="fr-FR"/>
            <w:rPrChange w:id="267" w:author="Author">
              <w:rPr>
                <w:noProof/>
                <w:highlight w:val="lightGray"/>
              </w:rPr>
            </w:rPrChange>
          </w:rPr>
          <w:t>Solution injectable</w:t>
        </w:r>
      </w:ins>
    </w:p>
    <w:p w14:paraId="44265A2A" w14:textId="7ECBFEE3" w:rsidR="00123B53" w:rsidRPr="00F57B28" w:rsidRDefault="00E377D3" w:rsidP="00E377D3">
      <w:pPr>
        <w:spacing w:line="240" w:lineRule="auto"/>
        <w:rPr>
          <w:ins w:id="268" w:author="Author"/>
          <w:i/>
          <w:iCs/>
          <w:noProof/>
          <w:lang w:val="fr-FR"/>
          <w:rPrChange w:id="269" w:author="Author">
            <w:rPr>
              <w:ins w:id="270" w:author="Author"/>
              <w:i/>
              <w:iCs/>
              <w:noProof/>
            </w:rPr>
          </w:rPrChange>
        </w:rPr>
      </w:pPr>
      <w:ins w:id="271" w:author="Author">
        <w:r>
          <w:rPr>
            <w:noProof/>
            <w:lang w:val="fr-FR"/>
          </w:rPr>
          <w:t>1 </w:t>
        </w:r>
        <w:r w:rsidR="00123B53" w:rsidRPr="00F57B28">
          <w:rPr>
            <w:noProof/>
            <w:lang w:val="fr-FR"/>
            <w:rPrChange w:id="272" w:author="Author">
              <w:rPr>
                <w:noProof/>
              </w:rPr>
            </w:rPrChange>
          </w:rPr>
          <w:t xml:space="preserve">seringue préremplie de 200 mg </w:t>
        </w:r>
      </w:ins>
    </w:p>
    <w:p w14:paraId="0E5DCDBC" w14:textId="1E6B9420" w:rsidR="00123B53" w:rsidRDefault="00CA786D" w:rsidP="00123B53">
      <w:pPr>
        <w:tabs>
          <w:tab w:val="clear" w:pos="567"/>
        </w:tabs>
        <w:spacing w:line="240" w:lineRule="auto"/>
        <w:rPr>
          <w:ins w:id="273" w:author="Author"/>
          <w:noProof/>
        </w:rPr>
      </w:pPr>
      <w:ins w:id="274" w:author="Author">
        <w:r>
          <w:rPr>
            <w:noProof/>
          </w:rPr>
          <w:drawing>
            <wp:inline distT="0" distB="0" distL="0" distR="0" wp14:anchorId="7E9EBA65" wp14:editId="2A619F8A">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4"/>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26A13D5C" w14:textId="77777777" w:rsidR="00595234" w:rsidRDefault="00595234" w:rsidP="00123B53">
      <w:pPr>
        <w:tabs>
          <w:tab w:val="clear" w:pos="567"/>
        </w:tabs>
        <w:spacing w:line="240" w:lineRule="auto"/>
        <w:rPr>
          <w:ins w:id="275" w:author="Author"/>
          <w:noProof/>
        </w:rPr>
      </w:pPr>
    </w:p>
    <w:p w14:paraId="4AE1D975" w14:textId="77777777" w:rsidR="00595234" w:rsidRPr="00D742B6" w:rsidRDefault="00595234" w:rsidP="00123B53">
      <w:pPr>
        <w:tabs>
          <w:tab w:val="clear" w:pos="567"/>
        </w:tabs>
        <w:spacing w:line="240" w:lineRule="auto"/>
        <w:rPr>
          <w:ins w:id="276" w:author="Author"/>
          <w:noProof/>
        </w:rPr>
      </w:pPr>
    </w:p>
    <w:p w14:paraId="4765CDBE" w14:textId="4C9B5B07"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277" w:author="Author"/>
          <w:b/>
          <w:rPrChange w:id="278" w:author="Author">
            <w:rPr>
              <w:ins w:id="279" w:author="Author"/>
              <w:noProof/>
            </w:rPr>
          </w:rPrChange>
        </w:rPr>
        <w:pPrChange w:id="280"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281" w:author="Author">
        <w:r w:rsidRPr="00F57B28">
          <w:rPr>
            <w:b/>
            <w:rPrChange w:id="282" w:author="Author">
              <w:rPr>
                <w:b/>
                <w:noProof/>
              </w:rPr>
            </w:rPrChange>
          </w:rPr>
          <w:t>MODE ET VOIE(S) D’ADMINISTRATION</w:t>
        </w:r>
      </w:ins>
      <w:r w:rsidR="00F57B28">
        <w:rPr>
          <w:b/>
        </w:rPr>
        <w:fldChar w:fldCharType="begin"/>
      </w:r>
      <w:r w:rsidR="00F57B28">
        <w:rPr>
          <w:b/>
        </w:rPr>
        <w:instrText xml:space="preserve"> DOCVARIABLE VAULT_ND_96b455bb-b8a0-4ba0-ae17-b7c8bee5bca6 \* MERGEFORMAT </w:instrText>
      </w:r>
      <w:r w:rsidR="00F57B28">
        <w:rPr>
          <w:b/>
        </w:rPr>
        <w:fldChar w:fldCharType="separate"/>
      </w:r>
      <w:r w:rsidR="00F57B28">
        <w:rPr>
          <w:b/>
        </w:rPr>
        <w:t xml:space="preserve"> </w:t>
      </w:r>
      <w:r w:rsidR="00F57B28">
        <w:rPr>
          <w:b/>
        </w:rPr>
        <w:fldChar w:fldCharType="end"/>
      </w:r>
    </w:p>
    <w:p w14:paraId="2792CFFC" w14:textId="77777777" w:rsidR="00123B53" w:rsidRPr="00F57B28" w:rsidRDefault="00123B53" w:rsidP="00123B53">
      <w:pPr>
        <w:keepNext/>
        <w:spacing w:line="240" w:lineRule="auto"/>
        <w:rPr>
          <w:ins w:id="283" w:author="Author"/>
          <w:lang w:val="fr-FR"/>
          <w:rPrChange w:id="284" w:author="Author">
            <w:rPr>
              <w:ins w:id="285" w:author="Author"/>
            </w:rPr>
          </w:rPrChange>
        </w:rPr>
      </w:pPr>
    </w:p>
    <w:p w14:paraId="4641C7D8" w14:textId="77777777" w:rsidR="00123B53" w:rsidRPr="00F57B28" w:rsidRDefault="00123B53" w:rsidP="00123B53">
      <w:pPr>
        <w:spacing w:line="240" w:lineRule="auto"/>
        <w:rPr>
          <w:ins w:id="286" w:author="Author"/>
          <w:lang w:val="fr-FR"/>
          <w:rPrChange w:id="287" w:author="Author">
            <w:rPr>
              <w:ins w:id="288" w:author="Author"/>
            </w:rPr>
          </w:rPrChange>
        </w:rPr>
      </w:pPr>
      <w:ins w:id="289" w:author="Author">
        <w:r w:rsidRPr="00F57B28">
          <w:rPr>
            <w:lang w:val="fr-FR"/>
            <w:rPrChange w:id="290" w:author="Author">
              <w:rPr/>
            </w:rPrChange>
          </w:rPr>
          <w:t>À usage unique exclusivement.</w:t>
        </w:r>
      </w:ins>
    </w:p>
    <w:p w14:paraId="649C8661" w14:textId="77777777" w:rsidR="00123B53" w:rsidRPr="00D742B6" w:rsidRDefault="00123B53" w:rsidP="00123B53">
      <w:pPr>
        <w:spacing w:line="240" w:lineRule="auto"/>
        <w:rPr>
          <w:ins w:id="291" w:author="Author"/>
          <w:lang w:val="fr-FR"/>
        </w:rPr>
      </w:pPr>
      <w:ins w:id="292" w:author="Author">
        <w:r w:rsidRPr="00D742B6">
          <w:rPr>
            <w:lang w:val="fr-FR"/>
          </w:rPr>
          <w:t>Lire la notice avant utilisation.</w:t>
        </w:r>
      </w:ins>
    </w:p>
    <w:p w14:paraId="63DC1A11" w14:textId="77777777" w:rsidR="00123B53" w:rsidRPr="00D742B6" w:rsidRDefault="00123B53" w:rsidP="00123B53">
      <w:pPr>
        <w:spacing w:line="240" w:lineRule="auto"/>
        <w:rPr>
          <w:ins w:id="293" w:author="Author"/>
          <w:lang w:val="fr-FR"/>
        </w:rPr>
      </w:pPr>
      <w:ins w:id="294" w:author="Author">
        <w:r w:rsidRPr="00D742B6">
          <w:rPr>
            <w:lang w:val="fr-FR"/>
          </w:rPr>
          <w:t>Voie sous-cutanée.</w:t>
        </w:r>
      </w:ins>
    </w:p>
    <w:p w14:paraId="0DE0EE6C" w14:textId="77777777" w:rsidR="00123B53" w:rsidRPr="00D742B6" w:rsidRDefault="00123B53" w:rsidP="00123B53">
      <w:pPr>
        <w:spacing w:line="240" w:lineRule="auto"/>
        <w:rPr>
          <w:ins w:id="295" w:author="Author"/>
          <w:lang w:val="fr-FR"/>
        </w:rPr>
      </w:pPr>
      <w:ins w:id="296" w:author="Author">
        <w:r w:rsidRPr="00D742B6">
          <w:rPr>
            <w:lang w:val="fr-FR"/>
          </w:rPr>
          <w:t>Ne pas secouer.</w:t>
        </w:r>
      </w:ins>
    </w:p>
    <w:p w14:paraId="09275C76" w14:textId="77777777" w:rsidR="00123B53" w:rsidRPr="00D742B6" w:rsidRDefault="00123B53" w:rsidP="00123B53">
      <w:pPr>
        <w:spacing w:line="240" w:lineRule="auto"/>
        <w:rPr>
          <w:ins w:id="297" w:author="Author"/>
          <w:lang w:val="fr-FR"/>
        </w:rPr>
      </w:pPr>
    </w:p>
    <w:p w14:paraId="4612C953" w14:textId="77777777" w:rsidR="00123B53" w:rsidRPr="00D742B6" w:rsidRDefault="00123B53" w:rsidP="00123B53">
      <w:pPr>
        <w:spacing w:line="240" w:lineRule="auto"/>
        <w:rPr>
          <w:ins w:id="298" w:author="Author"/>
          <w:lang w:val="fr-FR"/>
        </w:rPr>
      </w:pPr>
    </w:p>
    <w:p w14:paraId="59C2404E" w14:textId="3E994466"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299" w:author="Author"/>
          <w:b/>
          <w:lang w:val="fr-FR"/>
          <w:rPrChange w:id="300" w:author="Author">
            <w:rPr>
              <w:ins w:id="301" w:author="Author"/>
              <w:noProof/>
              <w:lang w:val="fr-FR"/>
            </w:rPr>
          </w:rPrChange>
        </w:rPr>
        <w:pPrChange w:id="302"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03" w:author="Author">
        <w:r w:rsidRPr="00F57B28">
          <w:rPr>
            <w:b/>
            <w:lang w:val="fr-FR"/>
            <w:rPrChange w:id="304" w:author="Author">
              <w:rPr>
                <w:noProof/>
                <w:lang w:val="fr-FR"/>
              </w:rPr>
            </w:rPrChange>
          </w:rPr>
          <w:t>MISE EN GARDE SPÉCIALE INDIQUANT QUE LE MÉDICAMENT DOIT ÊTRE</w:t>
        </w:r>
        <w:r w:rsidR="00595234" w:rsidRPr="00F57B28">
          <w:rPr>
            <w:b/>
            <w:lang w:val="fr-FR"/>
            <w:rPrChange w:id="305" w:author="Author">
              <w:rPr>
                <w:noProof/>
                <w:lang w:val="fr-FR"/>
              </w:rPr>
            </w:rPrChange>
          </w:rPr>
          <w:t xml:space="preserve"> </w:t>
        </w:r>
        <w:del w:id="306" w:author="Author">
          <w:r w:rsidR="00595234" w:rsidRPr="00F57B28" w:rsidDel="00CC3DE4">
            <w:rPr>
              <w:b/>
              <w:lang w:val="fr-FR"/>
              <w:rPrChange w:id="307" w:author="Author">
                <w:rPr>
                  <w:noProof/>
                  <w:lang w:val="fr-FR"/>
                </w:rPr>
              </w:rPrChange>
            </w:rPr>
            <w:delText xml:space="preserve"> </w:delText>
          </w:r>
        </w:del>
        <w:r w:rsidRPr="00F57B28">
          <w:rPr>
            <w:b/>
            <w:lang w:val="fr-FR"/>
            <w:rPrChange w:id="308" w:author="Author">
              <w:rPr>
                <w:noProof/>
                <w:lang w:val="fr-FR"/>
              </w:rPr>
            </w:rPrChange>
          </w:rPr>
          <w:t>CONSERVÉ HORS DE VUE ET DE PORTÉE DES ENFANTS</w:t>
        </w:r>
      </w:ins>
      <w:r w:rsidR="00F57B28">
        <w:rPr>
          <w:b/>
          <w:lang w:val="fr-FR"/>
        </w:rPr>
        <w:fldChar w:fldCharType="begin"/>
      </w:r>
      <w:r w:rsidR="00F57B28">
        <w:rPr>
          <w:b/>
          <w:lang w:val="fr-FR"/>
        </w:rPr>
        <w:instrText xml:space="preserve"> DOCVARIABLE VAULT_ND_46749578-12f6-47a9-9932-959a611c6b04 \* MERGEFORMAT </w:instrText>
      </w:r>
      <w:r w:rsidR="00F57B28">
        <w:rPr>
          <w:b/>
          <w:lang w:val="fr-FR"/>
        </w:rPr>
        <w:fldChar w:fldCharType="separate"/>
      </w:r>
      <w:r w:rsidR="00F57B28">
        <w:rPr>
          <w:b/>
          <w:lang w:val="fr-FR"/>
        </w:rPr>
        <w:t xml:space="preserve"> </w:t>
      </w:r>
      <w:r w:rsidR="00F57B28">
        <w:rPr>
          <w:b/>
          <w:lang w:val="fr-FR"/>
        </w:rPr>
        <w:fldChar w:fldCharType="end"/>
      </w:r>
    </w:p>
    <w:p w14:paraId="0C29D14C" w14:textId="77777777" w:rsidR="00123B53" w:rsidRPr="00D742B6" w:rsidRDefault="00123B53" w:rsidP="00123B53">
      <w:pPr>
        <w:keepNext/>
        <w:spacing w:line="240" w:lineRule="auto"/>
        <w:rPr>
          <w:ins w:id="309" w:author="Author"/>
          <w:lang w:val="fr-FR"/>
        </w:rPr>
      </w:pPr>
    </w:p>
    <w:p w14:paraId="3B4F05BC" w14:textId="051D86CF" w:rsidR="00123B53" w:rsidRPr="00D742B6" w:rsidRDefault="00123B53" w:rsidP="00123B53">
      <w:pPr>
        <w:spacing w:line="240" w:lineRule="auto"/>
        <w:outlineLvl w:val="0"/>
        <w:rPr>
          <w:ins w:id="310" w:author="Author"/>
          <w:lang w:val="fr-FR"/>
        </w:rPr>
      </w:pPr>
      <w:ins w:id="311" w:author="Author">
        <w:r w:rsidRPr="00D742B6">
          <w:rPr>
            <w:lang w:val="fr-FR"/>
          </w:rPr>
          <w:t>Tenir hors de la vue et de la portée des enfants.</w:t>
        </w:r>
      </w:ins>
      <w:r w:rsidR="00F57B28">
        <w:rPr>
          <w:lang w:val="fr-FR"/>
        </w:rPr>
        <w:fldChar w:fldCharType="begin"/>
      </w:r>
      <w:r w:rsidR="00F57B28">
        <w:rPr>
          <w:lang w:val="fr-FR"/>
        </w:rPr>
        <w:instrText xml:space="preserve"> DOCVARIABLE vault_nd_da299a21-3e73-4f8e-8406-bef3989b7e18 \* MERGEFORMAT </w:instrText>
      </w:r>
      <w:r w:rsidR="00F57B28">
        <w:rPr>
          <w:lang w:val="fr-FR"/>
        </w:rPr>
        <w:fldChar w:fldCharType="separate"/>
      </w:r>
      <w:r w:rsidR="00F57B28">
        <w:rPr>
          <w:lang w:val="fr-FR"/>
        </w:rPr>
        <w:t xml:space="preserve"> </w:t>
      </w:r>
      <w:r w:rsidR="00F57B28">
        <w:rPr>
          <w:lang w:val="fr-FR"/>
        </w:rPr>
        <w:fldChar w:fldCharType="end"/>
      </w:r>
    </w:p>
    <w:p w14:paraId="619BCED1" w14:textId="77777777" w:rsidR="00123B53" w:rsidRPr="00D742B6" w:rsidRDefault="00123B53" w:rsidP="00123B53">
      <w:pPr>
        <w:spacing w:line="240" w:lineRule="auto"/>
        <w:rPr>
          <w:ins w:id="312" w:author="Author"/>
          <w:lang w:val="fr-FR"/>
        </w:rPr>
      </w:pPr>
    </w:p>
    <w:p w14:paraId="315A19BE" w14:textId="77777777" w:rsidR="00123B53" w:rsidRPr="00D742B6" w:rsidRDefault="00123B53" w:rsidP="00123B53">
      <w:pPr>
        <w:spacing w:line="240" w:lineRule="auto"/>
        <w:rPr>
          <w:ins w:id="313" w:author="Author"/>
          <w:lang w:val="fr-FR"/>
        </w:rPr>
      </w:pPr>
    </w:p>
    <w:p w14:paraId="689A647D" w14:textId="57E2A9F2"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314" w:author="Author"/>
          <w:b/>
          <w:lang w:val="fr-FR"/>
          <w:rPrChange w:id="315" w:author="Author">
            <w:rPr>
              <w:ins w:id="316" w:author="Author"/>
              <w:noProof/>
              <w:lang w:val="fr-FR"/>
            </w:rPr>
          </w:rPrChange>
        </w:rPr>
        <w:pPrChange w:id="317"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18" w:author="Author">
        <w:r w:rsidRPr="00F57B28">
          <w:rPr>
            <w:b/>
            <w:lang w:val="fr-FR"/>
            <w:rPrChange w:id="319" w:author="Author">
              <w:rPr>
                <w:noProof/>
                <w:lang w:val="fr-FR"/>
              </w:rPr>
            </w:rPrChange>
          </w:rPr>
          <w:t>AUTRE(S) MISE(S) EN GARDE SPÉCIALE(S), SI NÉCESSAIRE</w:t>
        </w:r>
      </w:ins>
      <w:r w:rsidR="00F57B28">
        <w:rPr>
          <w:b/>
          <w:lang w:val="fr-FR"/>
        </w:rPr>
        <w:fldChar w:fldCharType="begin"/>
      </w:r>
      <w:r w:rsidR="00F57B28">
        <w:rPr>
          <w:b/>
          <w:lang w:val="fr-FR"/>
        </w:rPr>
        <w:instrText xml:space="preserve"> DOCVARIABLE VAULT_ND_f6fc9ce1-eed6-4bf0-8ff0-2c736bb89114 \* MERGEFORMAT </w:instrText>
      </w:r>
      <w:r w:rsidR="00F57B28">
        <w:rPr>
          <w:b/>
          <w:lang w:val="fr-FR"/>
        </w:rPr>
        <w:fldChar w:fldCharType="separate"/>
      </w:r>
      <w:r w:rsidR="00F57B28">
        <w:rPr>
          <w:b/>
          <w:lang w:val="fr-FR"/>
        </w:rPr>
        <w:t xml:space="preserve"> </w:t>
      </w:r>
      <w:r w:rsidR="00F57B28">
        <w:rPr>
          <w:b/>
          <w:lang w:val="fr-FR"/>
        </w:rPr>
        <w:fldChar w:fldCharType="end"/>
      </w:r>
    </w:p>
    <w:p w14:paraId="060E00C8" w14:textId="77777777" w:rsidR="00123B53" w:rsidRPr="00D742B6" w:rsidRDefault="00123B53" w:rsidP="00123B53">
      <w:pPr>
        <w:tabs>
          <w:tab w:val="left" w:pos="749"/>
        </w:tabs>
        <w:spacing w:line="240" w:lineRule="auto"/>
        <w:rPr>
          <w:ins w:id="320" w:author="Author"/>
          <w:lang w:val="fr-FR"/>
        </w:rPr>
      </w:pPr>
    </w:p>
    <w:p w14:paraId="6512D1CA" w14:textId="77777777" w:rsidR="00123B53" w:rsidRPr="00D742B6" w:rsidRDefault="00123B53" w:rsidP="00123B53">
      <w:pPr>
        <w:tabs>
          <w:tab w:val="left" w:pos="749"/>
        </w:tabs>
        <w:spacing w:line="240" w:lineRule="auto"/>
        <w:rPr>
          <w:ins w:id="321" w:author="Author"/>
          <w:lang w:val="fr-FR"/>
        </w:rPr>
      </w:pPr>
    </w:p>
    <w:p w14:paraId="1E072985" w14:textId="2F3E2FE2"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322" w:author="Author"/>
          <w:b/>
          <w:rPrChange w:id="323" w:author="Author">
            <w:rPr>
              <w:ins w:id="324" w:author="Author"/>
            </w:rPr>
          </w:rPrChange>
        </w:rPr>
        <w:pPrChange w:id="325"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26" w:author="Author">
        <w:r w:rsidRPr="002B4BB8">
          <w:rPr>
            <w:b/>
          </w:rPr>
          <w:lastRenderedPageBreak/>
          <w:t>DATE DE PÉREMPTION</w:t>
        </w:r>
      </w:ins>
      <w:r w:rsidR="00F57B28">
        <w:rPr>
          <w:b/>
        </w:rPr>
        <w:fldChar w:fldCharType="begin"/>
      </w:r>
      <w:r w:rsidR="00F57B28">
        <w:rPr>
          <w:b/>
        </w:rPr>
        <w:instrText xml:space="preserve"> DOCVARIABLE VAULT_ND_877e215b-68fd-47bb-b708-f73694c3c2e5 \* MERGEFORMAT </w:instrText>
      </w:r>
      <w:r w:rsidR="00F57B28">
        <w:rPr>
          <w:b/>
        </w:rPr>
        <w:fldChar w:fldCharType="separate"/>
      </w:r>
      <w:r w:rsidR="00F57B28">
        <w:rPr>
          <w:b/>
        </w:rPr>
        <w:t xml:space="preserve"> </w:t>
      </w:r>
      <w:r w:rsidR="00F57B28">
        <w:rPr>
          <w:b/>
        </w:rPr>
        <w:fldChar w:fldCharType="end"/>
      </w:r>
    </w:p>
    <w:p w14:paraId="13D0A5D1" w14:textId="77777777" w:rsidR="00123B53" w:rsidRPr="00F57B28" w:rsidRDefault="00123B53" w:rsidP="00123B53">
      <w:pPr>
        <w:keepNext/>
        <w:spacing w:line="240" w:lineRule="auto"/>
        <w:rPr>
          <w:ins w:id="327" w:author="Author"/>
          <w:lang w:val="fr-FR"/>
          <w:rPrChange w:id="328" w:author="Author">
            <w:rPr>
              <w:ins w:id="329" w:author="Author"/>
            </w:rPr>
          </w:rPrChange>
        </w:rPr>
      </w:pPr>
    </w:p>
    <w:p w14:paraId="4675F5E1" w14:textId="77777777" w:rsidR="00123B53" w:rsidRPr="00F57B28" w:rsidRDefault="00123B53" w:rsidP="00123B53">
      <w:pPr>
        <w:spacing w:line="240" w:lineRule="auto"/>
        <w:rPr>
          <w:ins w:id="330" w:author="Author"/>
          <w:noProof/>
          <w:lang w:val="fr-FR"/>
          <w:rPrChange w:id="331" w:author="Author">
            <w:rPr>
              <w:ins w:id="332" w:author="Author"/>
              <w:noProof/>
            </w:rPr>
          </w:rPrChange>
        </w:rPr>
      </w:pPr>
      <w:ins w:id="333" w:author="Author">
        <w:r w:rsidRPr="00F57B28">
          <w:rPr>
            <w:noProof/>
            <w:lang w:val="fr-FR"/>
            <w:rPrChange w:id="334" w:author="Author">
              <w:rPr>
                <w:noProof/>
              </w:rPr>
            </w:rPrChange>
          </w:rPr>
          <w:t>EXP</w:t>
        </w:r>
      </w:ins>
    </w:p>
    <w:p w14:paraId="36667FFF" w14:textId="77777777" w:rsidR="00123B53" w:rsidRPr="00F57B28" w:rsidRDefault="00123B53" w:rsidP="00123B53">
      <w:pPr>
        <w:spacing w:line="240" w:lineRule="auto"/>
        <w:rPr>
          <w:ins w:id="335" w:author="Author"/>
          <w:noProof/>
          <w:lang w:val="fr-FR"/>
          <w:rPrChange w:id="336" w:author="Author">
            <w:rPr>
              <w:ins w:id="337" w:author="Author"/>
              <w:noProof/>
            </w:rPr>
          </w:rPrChange>
        </w:rPr>
      </w:pPr>
    </w:p>
    <w:p w14:paraId="15492983" w14:textId="77777777" w:rsidR="00123B53" w:rsidRPr="00F57B28" w:rsidRDefault="00123B53" w:rsidP="00123B53">
      <w:pPr>
        <w:spacing w:line="240" w:lineRule="auto"/>
        <w:rPr>
          <w:ins w:id="338" w:author="Author"/>
          <w:noProof/>
          <w:lang w:val="fr-FR"/>
          <w:rPrChange w:id="339" w:author="Author">
            <w:rPr>
              <w:ins w:id="340" w:author="Author"/>
              <w:noProof/>
            </w:rPr>
          </w:rPrChange>
        </w:rPr>
      </w:pPr>
    </w:p>
    <w:p w14:paraId="32CA5232" w14:textId="36ECF116"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341" w:author="Author"/>
          <w:b/>
          <w:rPrChange w:id="342" w:author="Author">
            <w:rPr>
              <w:ins w:id="343" w:author="Author"/>
              <w:noProof/>
            </w:rPr>
          </w:rPrChange>
        </w:rPr>
        <w:pPrChange w:id="344"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45" w:author="Author">
        <w:r w:rsidRPr="00F57B28">
          <w:rPr>
            <w:b/>
            <w:rPrChange w:id="346" w:author="Author">
              <w:rPr>
                <w:b/>
                <w:noProof/>
              </w:rPr>
            </w:rPrChange>
          </w:rPr>
          <w:t>PRÉCAUTIONS PARTICULIÈRES DE CONSERVATION</w:t>
        </w:r>
      </w:ins>
      <w:r w:rsidR="00F57B28">
        <w:rPr>
          <w:b/>
        </w:rPr>
        <w:fldChar w:fldCharType="begin"/>
      </w:r>
      <w:r w:rsidR="00F57B28">
        <w:rPr>
          <w:b/>
        </w:rPr>
        <w:instrText xml:space="preserve"> DOCVARIABLE VAULT_ND_bd5751b4-94e5-4fc1-a936-c25eeb80c191 \* MERGEFORMAT </w:instrText>
      </w:r>
      <w:r w:rsidR="00F57B28">
        <w:rPr>
          <w:b/>
        </w:rPr>
        <w:fldChar w:fldCharType="separate"/>
      </w:r>
      <w:r w:rsidR="00F57B28">
        <w:rPr>
          <w:b/>
        </w:rPr>
        <w:t xml:space="preserve"> </w:t>
      </w:r>
      <w:r w:rsidR="00F57B28">
        <w:rPr>
          <w:b/>
        </w:rPr>
        <w:fldChar w:fldCharType="end"/>
      </w:r>
    </w:p>
    <w:p w14:paraId="16C00635" w14:textId="77777777" w:rsidR="00123B53" w:rsidRPr="00F57B28" w:rsidRDefault="00123B53" w:rsidP="00123B53">
      <w:pPr>
        <w:keepNext/>
        <w:spacing w:line="240" w:lineRule="auto"/>
        <w:rPr>
          <w:ins w:id="347" w:author="Author"/>
          <w:noProof/>
          <w:lang w:val="fr-FR"/>
          <w:rPrChange w:id="348" w:author="Author">
            <w:rPr>
              <w:ins w:id="349" w:author="Author"/>
              <w:noProof/>
            </w:rPr>
          </w:rPrChange>
        </w:rPr>
      </w:pPr>
    </w:p>
    <w:p w14:paraId="5FBAE203" w14:textId="77777777" w:rsidR="00123B53" w:rsidRPr="00F57B28" w:rsidRDefault="00123B53" w:rsidP="00123B53">
      <w:pPr>
        <w:spacing w:line="240" w:lineRule="auto"/>
        <w:ind w:left="567" w:hanging="567"/>
        <w:rPr>
          <w:ins w:id="350" w:author="Author"/>
          <w:noProof/>
          <w:lang w:val="fr-FR"/>
          <w:rPrChange w:id="351" w:author="Author">
            <w:rPr>
              <w:ins w:id="352" w:author="Author"/>
              <w:noProof/>
            </w:rPr>
          </w:rPrChange>
        </w:rPr>
      </w:pPr>
      <w:ins w:id="353" w:author="Author">
        <w:r w:rsidRPr="00F57B28">
          <w:rPr>
            <w:lang w:val="fr-FR"/>
            <w:rPrChange w:id="354" w:author="Author">
              <w:rPr/>
            </w:rPrChange>
          </w:rPr>
          <w:t>À</w:t>
        </w:r>
        <w:r w:rsidRPr="00F57B28">
          <w:rPr>
            <w:noProof/>
            <w:lang w:val="fr-FR"/>
            <w:rPrChange w:id="355" w:author="Author">
              <w:rPr>
                <w:noProof/>
              </w:rPr>
            </w:rPrChange>
          </w:rPr>
          <w:t xml:space="preserve"> conserver au réfrigérateur.</w:t>
        </w:r>
      </w:ins>
    </w:p>
    <w:p w14:paraId="1F7D873A" w14:textId="77777777" w:rsidR="00123B53" w:rsidRPr="00F57B28" w:rsidRDefault="00123B53" w:rsidP="00123B53">
      <w:pPr>
        <w:spacing w:line="240" w:lineRule="auto"/>
        <w:ind w:left="567" w:hanging="567"/>
        <w:rPr>
          <w:ins w:id="356" w:author="Author"/>
          <w:noProof/>
          <w:lang w:val="fr-FR"/>
          <w:rPrChange w:id="357" w:author="Author">
            <w:rPr>
              <w:ins w:id="358" w:author="Author"/>
              <w:noProof/>
            </w:rPr>
          </w:rPrChange>
        </w:rPr>
      </w:pPr>
      <w:ins w:id="359" w:author="Author">
        <w:r w:rsidRPr="00F57B28">
          <w:rPr>
            <w:noProof/>
            <w:lang w:val="fr-FR"/>
            <w:rPrChange w:id="360" w:author="Author">
              <w:rPr>
                <w:noProof/>
              </w:rPr>
            </w:rPrChange>
          </w:rPr>
          <w:t>Ne pas congeler.</w:t>
        </w:r>
      </w:ins>
    </w:p>
    <w:p w14:paraId="2DB97265" w14:textId="29A3FC08" w:rsidR="00123B53" w:rsidRPr="00D742B6" w:rsidRDefault="00123B53" w:rsidP="00123B53">
      <w:pPr>
        <w:spacing w:line="240" w:lineRule="auto"/>
        <w:ind w:left="567" w:hanging="567"/>
        <w:rPr>
          <w:ins w:id="361" w:author="Author"/>
          <w:noProof/>
          <w:lang w:val="fr-FR"/>
        </w:rPr>
      </w:pPr>
      <w:ins w:id="362" w:author="Author">
        <w:r w:rsidRPr="00D742B6">
          <w:rPr>
            <w:noProof/>
            <w:lang w:val="fr-FR"/>
          </w:rPr>
          <w:t>Conserver dans l</w:t>
        </w:r>
        <w:r w:rsidR="00133C27">
          <w:rPr>
            <w:noProof/>
            <w:lang w:val="fr-FR"/>
          </w:rPr>
          <w:t>’</w:t>
        </w:r>
        <w:r w:rsidRPr="00D742B6">
          <w:rPr>
            <w:noProof/>
            <w:lang w:val="fr-FR"/>
          </w:rPr>
          <w:t>emballage d</w:t>
        </w:r>
        <w:r w:rsidR="00133C27">
          <w:rPr>
            <w:noProof/>
            <w:lang w:val="fr-FR"/>
          </w:rPr>
          <w:t>’</w:t>
        </w:r>
        <w:r w:rsidRPr="00D742B6">
          <w:rPr>
            <w:noProof/>
            <w:lang w:val="fr-FR"/>
          </w:rPr>
          <w:t>origine à l</w:t>
        </w:r>
        <w:r w:rsidR="00133C27">
          <w:rPr>
            <w:noProof/>
            <w:lang w:val="fr-FR"/>
          </w:rPr>
          <w:t>’</w:t>
        </w:r>
        <w:r w:rsidRPr="00D742B6">
          <w:rPr>
            <w:noProof/>
            <w:lang w:val="fr-FR"/>
          </w:rPr>
          <w:t>abri de la lumière.</w:t>
        </w:r>
      </w:ins>
    </w:p>
    <w:p w14:paraId="3E665A9E" w14:textId="77777777" w:rsidR="00123B53" w:rsidRPr="00D742B6" w:rsidRDefault="00123B53" w:rsidP="00123B53">
      <w:pPr>
        <w:spacing w:line="240" w:lineRule="auto"/>
        <w:ind w:left="567" w:hanging="567"/>
        <w:rPr>
          <w:ins w:id="363" w:author="Author"/>
          <w:noProof/>
          <w:lang w:val="fr-FR"/>
        </w:rPr>
      </w:pPr>
    </w:p>
    <w:p w14:paraId="77AF35A3" w14:textId="77777777" w:rsidR="00123B53" w:rsidRPr="00D742B6" w:rsidRDefault="00123B53" w:rsidP="00123B53">
      <w:pPr>
        <w:spacing w:line="240" w:lineRule="auto"/>
        <w:ind w:left="567" w:hanging="567"/>
        <w:rPr>
          <w:ins w:id="364" w:author="Author"/>
          <w:noProof/>
          <w:lang w:val="fr-FR"/>
        </w:rPr>
      </w:pPr>
    </w:p>
    <w:p w14:paraId="17A9B10B" w14:textId="64CE0D5D"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365" w:author="Author"/>
          <w:b/>
          <w:lang w:val="fr-FR"/>
          <w:rPrChange w:id="366" w:author="Author">
            <w:rPr>
              <w:ins w:id="367" w:author="Author"/>
              <w:noProof/>
              <w:lang w:val="fr-FR"/>
            </w:rPr>
          </w:rPrChange>
        </w:rPr>
        <w:pPrChange w:id="368"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69" w:author="Author">
        <w:r w:rsidRPr="00F57B28">
          <w:rPr>
            <w:b/>
            <w:lang w:val="fr-FR"/>
            <w:rPrChange w:id="370" w:author="Author">
              <w:rPr>
                <w:noProof/>
                <w:lang w:val="fr-FR"/>
              </w:rPr>
            </w:rPrChange>
          </w:rPr>
          <w:t>PRÉCAUTIONS PARTICULIÈRES D’ÉLIMINATION DES MÉDICAMENTS NON UTILISÉS OU DES DÉCHETS PROVENANT DE CES MÉDICAMENTS S’IL Y A LIEU</w:t>
        </w:r>
      </w:ins>
      <w:r w:rsidR="00F57B28">
        <w:rPr>
          <w:b/>
          <w:lang w:val="fr-FR"/>
        </w:rPr>
        <w:fldChar w:fldCharType="begin"/>
      </w:r>
      <w:r w:rsidR="00F57B28">
        <w:rPr>
          <w:b/>
          <w:lang w:val="fr-FR"/>
        </w:rPr>
        <w:instrText xml:space="preserve"> DOCVARIABLE VAULT_ND_5f68ab63-3574-431d-beea-b112a519cba7 \* MERGEFORMAT </w:instrText>
      </w:r>
      <w:r w:rsidR="00F57B28">
        <w:rPr>
          <w:b/>
          <w:lang w:val="fr-FR"/>
        </w:rPr>
        <w:fldChar w:fldCharType="separate"/>
      </w:r>
      <w:r w:rsidR="00F57B28">
        <w:rPr>
          <w:b/>
          <w:lang w:val="fr-FR"/>
        </w:rPr>
        <w:t xml:space="preserve"> </w:t>
      </w:r>
      <w:r w:rsidR="00F57B28">
        <w:rPr>
          <w:b/>
          <w:lang w:val="fr-FR"/>
        </w:rPr>
        <w:fldChar w:fldCharType="end"/>
      </w:r>
    </w:p>
    <w:p w14:paraId="63F9AC2A" w14:textId="77777777" w:rsidR="00123B53" w:rsidRPr="00D742B6" w:rsidRDefault="00123B53" w:rsidP="00123B53">
      <w:pPr>
        <w:spacing w:line="240" w:lineRule="auto"/>
        <w:rPr>
          <w:ins w:id="371" w:author="Author"/>
          <w:noProof/>
          <w:lang w:val="fr-FR"/>
        </w:rPr>
      </w:pPr>
    </w:p>
    <w:p w14:paraId="72EE0691" w14:textId="77777777" w:rsidR="00123B53" w:rsidRPr="00D742B6" w:rsidRDefault="00123B53" w:rsidP="00123B53">
      <w:pPr>
        <w:spacing w:line="240" w:lineRule="auto"/>
        <w:rPr>
          <w:ins w:id="372" w:author="Author"/>
          <w:noProof/>
          <w:lang w:val="fr-FR"/>
        </w:rPr>
      </w:pPr>
    </w:p>
    <w:p w14:paraId="307ED373" w14:textId="4D874355"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373" w:author="Author"/>
          <w:b/>
          <w:lang w:val="fr-FR"/>
          <w:rPrChange w:id="374" w:author="Author">
            <w:rPr>
              <w:ins w:id="375" w:author="Author"/>
              <w:noProof/>
              <w:lang w:val="fr-FR"/>
            </w:rPr>
          </w:rPrChange>
        </w:rPr>
        <w:pPrChange w:id="376"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77" w:author="Author">
        <w:r w:rsidRPr="00F57B28">
          <w:rPr>
            <w:b/>
            <w:lang w:val="fr-FR"/>
            <w:rPrChange w:id="378" w:author="Author">
              <w:rPr>
                <w:noProof/>
                <w:lang w:val="fr-FR"/>
              </w:rPr>
            </w:rPrChange>
          </w:rPr>
          <w:t>NOM ET ADRESSE DU TITULAIRE DE L’AUTORISATION DE MISE SUR LE MARCHÉ</w:t>
        </w:r>
      </w:ins>
      <w:r w:rsidR="00F57B28">
        <w:rPr>
          <w:b/>
          <w:lang w:val="fr-FR"/>
        </w:rPr>
        <w:fldChar w:fldCharType="begin"/>
      </w:r>
      <w:r w:rsidR="00F57B28">
        <w:rPr>
          <w:b/>
          <w:lang w:val="fr-FR"/>
        </w:rPr>
        <w:instrText xml:space="preserve"> DOCVARIABLE VAULT_ND_693e68f8-aa20-4c79-8d66-5d476748f2cd \* MERGEFORMAT </w:instrText>
      </w:r>
      <w:r w:rsidR="00F57B28">
        <w:rPr>
          <w:b/>
          <w:lang w:val="fr-FR"/>
        </w:rPr>
        <w:fldChar w:fldCharType="separate"/>
      </w:r>
      <w:r w:rsidR="00F57B28">
        <w:rPr>
          <w:b/>
          <w:lang w:val="fr-FR"/>
        </w:rPr>
        <w:t xml:space="preserve"> </w:t>
      </w:r>
      <w:r w:rsidR="00F57B28">
        <w:rPr>
          <w:b/>
          <w:lang w:val="fr-FR"/>
        </w:rPr>
        <w:fldChar w:fldCharType="end"/>
      </w:r>
    </w:p>
    <w:p w14:paraId="0C82B67A" w14:textId="77777777" w:rsidR="00123B53" w:rsidRPr="00D742B6" w:rsidRDefault="00123B53" w:rsidP="00123B53">
      <w:pPr>
        <w:spacing w:line="240" w:lineRule="auto"/>
        <w:rPr>
          <w:ins w:id="379" w:author="Author"/>
          <w:noProof/>
          <w:lang w:val="fr-FR"/>
        </w:rPr>
      </w:pPr>
    </w:p>
    <w:p w14:paraId="0D9F15AE" w14:textId="77777777" w:rsidR="00123B53" w:rsidRPr="00D742B6" w:rsidRDefault="00123B53" w:rsidP="00123B53">
      <w:pPr>
        <w:pStyle w:val="Default"/>
        <w:keepNext/>
        <w:jc w:val="both"/>
        <w:rPr>
          <w:ins w:id="380" w:author="Author"/>
          <w:rFonts w:ascii="Times New Roman" w:hAnsi="Times New Roman" w:cs="Times New Roman"/>
          <w:color w:val="auto"/>
          <w:sz w:val="22"/>
          <w:lang w:val="sv-SE"/>
        </w:rPr>
      </w:pPr>
      <w:ins w:id="381" w:author="Author">
        <w:r w:rsidRPr="00D742B6">
          <w:rPr>
            <w:rFonts w:ascii="Times New Roman" w:hAnsi="Times New Roman" w:cs="Times New Roman"/>
            <w:color w:val="auto"/>
            <w:sz w:val="22"/>
            <w:lang w:val="sv-SE"/>
          </w:rPr>
          <w:t xml:space="preserve">Eli Lilly Nederland B.V., </w:t>
        </w:r>
      </w:ins>
    </w:p>
    <w:p w14:paraId="2B0F5FE5" w14:textId="77777777" w:rsidR="00123B53" w:rsidRPr="00D742B6" w:rsidRDefault="00123B53" w:rsidP="00123B53">
      <w:pPr>
        <w:keepNext/>
        <w:tabs>
          <w:tab w:val="clear" w:pos="567"/>
        </w:tabs>
        <w:spacing w:line="240" w:lineRule="auto"/>
        <w:rPr>
          <w:ins w:id="382" w:author="Author"/>
        </w:rPr>
      </w:pPr>
      <w:ins w:id="383" w:author="Author">
        <w:r w:rsidRPr="00D742B6">
          <w:t>Papendorpseweg 83, 3528 BJ Utrecht,</w:t>
        </w:r>
      </w:ins>
    </w:p>
    <w:p w14:paraId="07DEAA10" w14:textId="77777777" w:rsidR="00123B53" w:rsidRPr="00D742B6" w:rsidRDefault="00123B53" w:rsidP="00123B53">
      <w:pPr>
        <w:tabs>
          <w:tab w:val="clear" w:pos="567"/>
        </w:tabs>
        <w:spacing w:line="240" w:lineRule="auto"/>
        <w:rPr>
          <w:ins w:id="384" w:author="Author"/>
          <w:noProof/>
        </w:rPr>
      </w:pPr>
      <w:ins w:id="385" w:author="Author">
        <w:r w:rsidRPr="00D742B6">
          <w:t>Pays-Bas</w:t>
        </w:r>
      </w:ins>
    </w:p>
    <w:p w14:paraId="042EE170" w14:textId="77777777" w:rsidR="00123B53" w:rsidRPr="00D742B6" w:rsidRDefault="00123B53" w:rsidP="00123B53">
      <w:pPr>
        <w:tabs>
          <w:tab w:val="clear" w:pos="567"/>
        </w:tabs>
        <w:spacing w:line="240" w:lineRule="auto"/>
        <w:rPr>
          <w:ins w:id="386" w:author="Author"/>
          <w:noProof/>
        </w:rPr>
      </w:pPr>
    </w:p>
    <w:p w14:paraId="158B2CF4" w14:textId="77777777" w:rsidR="00123B53" w:rsidRPr="00D742B6" w:rsidRDefault="00123B53" w:rsidP="00123B53">
      <w:pPr>
        <w:spacing w:line="240" w:lineRule="auto"/>
        <w:rPr>
          <w:ins w:id="387" w:author="Author"/>
        </w:rPr>
      </w:pPr>
    </w:p>
    <w:p w14:paraId="17484703" w14:textId="1E046913"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388" w:author="Author"/>
          <w:b/>
          <w:lang w:val="fr-FR"/>
          <w:rPrChange w:id="389" w:author="Author">
            <w:rPr>
              <w:ins w:id="390" w:author="Author"/>
              <w:noProof/>
              <w:lang w:val="fr-FR"/>
            </w:rPr>
          </w:rPrChange>
        </w:rPr>
        <w:pPrChange w:id="391"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92" w:author="Author">
        <w:r w:rsidRPr="00F57B28">
          <w:rPr>
            <w:b/>
            <w:lang w:val="fr-FR"/>
            <w:rPrChange w:id="393" w:author="Author">
              <w:rPr>
                <w:b/>
                <w:noProof/>
                <w:lang w:val="fr-FR"/>
              </w:rPr>
            </w:rPrChange>
          </w:rPr>
          <w:t>NUMÉRO(S) D’AUTORISATION DE MISE SUR LE MARCHÉ</w:t>
        </w:r>
      </w:ins>
      <w:r w:rsidR="00F57B28">
        <w:rPr>
          <w:b/>
          <w:lang w:val="fr-FR"/>
        </w:rPr>
        <w:fldChar w:fldCharType="begin"/>
      </w:r>
      <w:r w:rsidR="00F57B28">
        <w:rPr>
          <w:b/>
          <w:lang w:val="fr-FR"/>
        </w:rPr>
        <w:instrText xml:space="preserve"> DOCVARIABLE VAULT_ND_72f97345-c66f-4ef9-8274-adb08f496109 \* MERGEFORMAT </w:instrText>
      </w:r>
      <w:r w:rsidR="00F57B28">
        <w:rPr>
          <w:b/>
          <w:lang w:val="fr-FR"/>
        </w:rPr>
        <w:fldChar w:fldCharType="separate"/>
      </w:r>
      <w:r w:rsidR="00F57B28">
        <w:rPr>
          <w:b/>
          <w:lang w:val="fr-FR"/>
        </w:rPr>
        <w:t xml:space="preserve"> </w:t>
      </w:r>
      <w:r w:rsidR="00F57B28">
        <w:rPr>
          <w:b/>
          <w:lang w:val="fr-FR"/>
        </w:rPr>
        <w:fldChar w:fldCharType="end"/>
      </w:r>
    </w:p>
    <w:p w14:paraId="4AD904AC" w14:textId="77777777" w:rsidR="00123B53" w:rsidRPr="00D742B6" w:rsidRDefault="00123B53" w:rsidP="00123B53">
      <w:pPr>
        <w:spacing w:line="240" w:lineRule="auto"/>
        <w:rPr>
          <w:ins w:id="394" w:author="Author"/>
          <w:lang w:val="fr-FR"/>
        </w:rPr>
      </w:pPr>
    </w:p>
    <w:p w14:paraId="02951860" w14:textId="6B8782A5" w:rsidR="00123B53" w:rsidRPr="00D742B6" w:rsidRDefault="00123B53" w:rsidP="00123B53">
      <w:pPr>
        <w:spacing w:line="240" w:lineRule="auto"/>
        <w:outlineLvl w:val="0"/>
        <w:rPr>
          <w:ins w:id="395" w:author="Author"/>
        </w:rPr>
      </w:pPr>
      <w:ins w:id="396" w:author="Author">
        <w:r w:rsidRPr="00D742B6">
          <w:t>EU/1/23/1736/0</w:t>
        </w:r>
        <w:r w:rsidR="005E4798">
          <w:t>12</w:t>
        </w:r>
      </w:ins>
      <w:fldSimple w:instr=" DOCVARIABLE VAULT_ND_68587f8a-b535-42b6-b549-0c5d686940b6 \* MERGEFORMAT ">
        <w:r w:rsidR="00F57B28">
          <w:t xml:space="preserve"> </w:t>
        </w:r>
      </w:fldSimple>
    </w:p>
    <w:p w14:paraId="2CD4BED8" w14:textId="77777777" w:rsidR="00123B53" w:rsidRPr="00D742B6" w:rsidRDefault="00123B53" w:rsidP="00123B53">
      <w:pPr>
        <w:spacing w:line="240" w:lineRule="auto"/>
        <w:rPr>
          <w:ins w:id="397" w:author="Author"/>
        </w:rPr>
      </w:pPr>
    </w:p>
    <w:p w14:paraId="78AA1F23" w14:textId="77777777" w:rsidR="00123B53" w:rsidRPr="00D742B6" w:rsidRDefault="00123B53" w:rsidP="00123B53">
      <w:pPr>
        <w:spacing w:line="240" w:lineRule="auto"/>
        <w:rPr>
          <w:ins w:id="398" w:author="Author"/>
        </w:rPr>
      </w:pPr>
    </w:p>
    <w:p w14:paraId="31797B2D" w14:textId="2565A979"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399" w:author="Author"/>
          <w:b/>
          <w:rPrChange w:id="400" w:author="Author">
            <w:rPr>
              <w:ins w:id="401" w:author="Author"/>
              <w:noProof/>
            </w:rPr>
          </w:rPrChange>
        </w:rPr>
        <w:pPrChange w:id="402"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03" w:author="Author">
        <w:r w:rsidRPr="00D742B6">
          <w:rPr>
            <w:b/>
          </w:rPr>
          <w:t>NUMÉRO DU LOT</w:t>
        </w:r>
      </w:ins>
      <w:r w:rsidR="00F57B28">
        <w:rPr>
          <w:b/>
        </w:rPr>
        <w:fldChar w:fldCharType="begin"/>
      </w:r>
      <w:r w:rsidR="00F57B28">
        <w:rPr>
          <w:b/>
        </w:rPr>
        <w:instrText xml:space="preserve"> DOCVARIABLE VAULT_ND_02661925-f130-4cf7-82c3-8dd8a386e10d \* MERGEFORMAT </w:instrText>
      </w:r>
      <w:r w:rsidR="00F57B28">
        <w:rPr>
          <w:b/>
        </w:rPr>
        <w:fldChar w:fldCharType="separate"/>
      </w:r>
      <w:r w:rsidR="00F57B28">
        <w:rPr>
          <w:b/>
        </w:rPr>
        <w:t xml:space="preserve"> </w:t>
      </w:r>
      <w:r w:rsidR="00F57B28">
        <w:rPr>
          <w:b/>
        </w:rPr>
        <w:fldChar w:fldCharType="end"/>
      </w:r>
    </w:p>
    <w:p w14:paraId="1C7731C2" w14:textId="77777777" w:rsidR="00123B53" w:rsidRPr="00D742B6" w:rsidRDefault="00123B53" w:rsidP="00123B53">
      <w:pPr>
        <w:spacing w:line="240" w:lineRule="auto"/>
        <w:rPr>
          <w:ins w:id="404" w:author="Author"/>
          <w:i/>
          <w:noProof/>
        </w:rPr>
      </w:pPr>
    </w:p>
    <w:p w14:paraId="23BCB319" w14:textId="77777777" w:rsidR="00123B53" w:rsidRPr="00D742B6" w:rsidRDefault="00123B53" w:rsidP="00123B53">
      <w:pPr>
        <w:spacing w:line="240" w:lineRule="auto"/>
        <w:rPr>
          <w:ins w:id="405" w:author="Author"/>
          <w:noProof/>
        </w:rPr>
      </w:pPr>
      <w:ins w:id="406" w:author="Author">
        <w:r w:rsidRPr="00D742B6">
          <w:rPr>
            <w:noProof/>
          </w:rPr>
          <w:t>Lot</w:t>
        </w:r>
      </w:ins>
    </w:p>
    <w:p w14:paraId="192F94D6" w14:textId="77777777" w:rsidR="00123B53" w:rsidRPr="00D742B6" w:rsidRDefault="00123B53" w:rsidP="00123B53">
      <w:pPr>
        <w:spacing w:line="240" w:lineRule="auto"/>
        <w:rPr>
          <w:ins w:id="407" w:author="Author"/>
          <w:noProof/>
        </w:rPr>
      </w:pPr>
    </w:p>
    <w:p w14:paraId="516D858C" w14:textId="77777777" w:rsidR="00123B53" w:rsidRPr="00D742B6" w:rsidRDefault="00123B53" w:rsidP="00123B53">
      <w:pPr>
        <w:spacing w:line="240" w:lineRule="auto"/>
        <w:rPr>
          <w:ins w:id="408" w:author="Author"/>
          <w:noProof/>
        </w:rPr>
      </w:pPr>
    </w:p>
    <w:p w14:paraId="71A9215A" w14:textId="3058C46C"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409" w:author="Author"/>
          <w:b/>
          <w:lang w:val="fr-FR"/>
          <w:rPrChange w:id="410" w:author="Author">
            <w:rPr>
              <w:ins w:id="411" w:author="Author"/>
              <w:noProof/>
              <w:lang w:val="fr-FR"/>
            </w:rPr>
          </w:rPrChange>
        </w:rPr>
        <w:pPrChange w:id="412"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13" w:author="Author">
        <w:r w:rsidRPr="00F57B28">
          <w:rPr>
            <w:b/>
            <w:lang w:val="fr-FR"/>
            <w:rPrChange w:id="414" w:author="Author">
              <w:rPr>
                <w:b/>
                <w:noProof/>
                <w:lang w:val="fr-FR"/>
              </w:rPr>
            </w:rPrChange>
          </w:rPr>
          <w:t>CONDITIONS DE PRESCRIPTION ET DE DÉLIVRANCE</w:t>
        </w:r>
      </w:ins>
      <w:r w:rsidR="00F57B28">
        <w:rPr>
          <w:b/>
          <w:lang w:val="fr-FR"/>
        </w:rPr>
        <w:fldChar w:fldCharType="begin"/>
      </w:r>
      <w:r w:rsidR="00F57B28">
        <w:rPr>
          <w:b/>
          <w:lang w:val="fr-FR"/>
        </w:rPr>
        <w:instrText xml:space="preserve"> DOCVARIABLE VAULT_ND_470442d4-3de9-48a9-8ea1-8d12e91f2f13 \* MERGEFORMAT </w:instrText>
      </w:r>
      <w:r w:rsidR="00F57B28">
        <w:rPr>
          <w:b/>
          <w:lang w:val="fr-FR"/>
        </w:rPr>
        <w:fldChar w:fldCharType="separate"/>
      </w:r>
      <w:r w:rsidR="00F57B28">
        <w:rPr>
          <w:b/>
          <w:lang w:val="fr-FR"/>
        </w:rPr>
        <w:t xml:space="preserve"> </w:t>
      </w:r>
      <w:r w:rsidR="00F57B28">
        <w:rPr>
          <w:b/>
          <w:lang w:val="fr-FR"/>
        </w:rPr>
        <w:fldChar w:fldCharType="end"/>
      </w:r>
    </w:p>
    <w:p w14:paraId="18114FC3" w14:textId="77777777" w:rsidR="00123B53" w:rsidRPr="00D742B6" w:rsidRDefault="00123B53" w:rsidP="00123B53">
      <w:pPr>
        <w:spacing w:line="240" w:lineRule="auto"/>
        <w:rPr>
          <w:ins w:id="415" w:author="Author"/>
          <w:i/>
          <w:noProof/>
          <w:lang w:val="fr-FR"/>
        </w:rPr>
      </w:pPr>
    </w:p>
    <w:p w14:paraId="6B2DA456" w14:textId="77777777" w:rsidR="00123B53" w:rsidRPr="00D742B6" w:rsidRDefault="00123B53" w:rsidP="00123B53">
      <w:pPr>
        <w:spacing w:line="240" w:lineRule="auto"/>
        <w:rPr>
          <w:ins w:id="416" w:author="Author"/>
          <w:noProof/>
          <w:lang w:val="fr-FR"/>
        </w:rPr>
      </w:pPr>
    </w:p>
    <w:p w14:paraId="51065AEF" w14:textId="31CF1024"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417" w:author="Author"/>
          <w:b/>
          <w:rPrChange w:id="418" w:author="Author">
            <w:rPr>
              <w:ins w:id="419" w:author="Author"/>
              <w:noProof/>
            </w:rPr>
          </w:rPrChange>
        </w:rPr>
        <w:pPrChange w:id="420"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21" w:author="Author">
        <w:r w:rsidRPr="00D742B6">
          <w:rPr>
            <w:b/>
          </w:rPr>
          <w:t>INDICATIONS D’UTILISATION</w:t>
        </w:r>
      </w:ins>
      <w:r w:rsidR="00F57B28">
        <w:rPr>
          <w:b/>
        </w:rPr>
        <w:fldChar w:fldCharType="begin"/>
      </w:r>
      <w:r w:rsidR="00F57B28">
        <w:rPr>
          <w:b/>
        </w:rPr>
        <w:instrText xml:space="preserve"> DOCVARIABLE VAULT_ND_8b31bcec-eb18-4ce9-8aaa-f19a99b14226 \* MERGEFORMAT </w:instrText>
      </w:r>
      <w:r w:rsidR="00F57B28">
        <w:rPr>
          <w:b/>
        </w:rPr>
        <w:fldChar w:fldCharType="separate"/>
      </w:r>
      <w:r w:rsidR="00F57B28">
        <w:rPr>
          <w:b/>
        </w:rPr>
        <w:t xml:space="preserve"> </w:t>
      </w:r>
      <w:r w:rsidR="00F57B28">
        <w:rPr>
          <w:b/>
        </w:rPr>
        <w:fldChar w:fldCharType="end"/>
      </w:r>
    </w:p>
    <w:p w14:paraId="2A816BCB" w14:textId="77777777" w:rsidR="00123B53" w:rsidRPr="00D742B6" w:rsidRDefault="00123B53" w:rsidP="00123B53">
      <w:pPr>
        <w:spacing w:line="240" w:lineRule="auto"/>
        <w:rPr>
          <w:ins w:id="422" w:author="Author"/>
          <w:noProof/>
        </w:rPr>
      </w:pPr>
    </w:p>
    <w:p w14:paraId="42110A83" w14:textId="77777777" w:rsidR="00123B53" w:rsidRPr="00D742B6" w:rsidRDefault="00123B53" w:rsidP="00123B53">
      <w:pPr>
        <w:spacing w:line="240" w:lineRule="auto"/>
        <w:rPr>
          <w:ins w:id="423" w:author="Author"/>
          <w:noProof/>
        </w:rPr>
      </w:pPr>
    </w:p>
    <w:p w14:paraId="22CD0D2C" w14:textId="11468430"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424" w:author="Author"/>
          <w:b/>
          <w:rPrChange w:id="425" w:author="Author">
            <w:rPr>
              <w:ins w:id="426" w:author="Author"/>
            </w:rPr>
          </w:rPrChange>
        </w:rPr>
        <w:pPrChange w:id="427"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28" w:author="Author">
        <w:r w:rsidRPr="00D742B6">
          <w:rPr>
            <w:b/>
          </w:rPr>
          <w:t>INFORMATIONS EN BRAILLE</w:t>
        </w:r>
      </w:ins>
      <w:r w:rsidR="00F57B28">
        <w:rPr>
          <w:b/>
        </w:rPr>
        <w:fldChar w:fldCharType="begin"/>
      </w:r>
      <w:r w:rsidR="00F57B28">
        <w:rPr>
          <w:b/>
        </w:rPr>
        <w:instrText xml:space="preserve"> DOCVARIABLE VAULT_ND_c4f57426-e490-4f2c-bb3d-c0529f0614c6 \* MERGEFORMAT </w:instrText>
      </w:r>
      <w:r w:rsidR="00F57B28">
        <w:rPr>
          <w:b/>
        </w:rPr>
        <w:fldChar w:fldCharType="separate"/>
      </w:r>
      <w:r w:rsidR="00F57B28">
        <w:rPr>
          <w:b/>
        </w:rPr>
        <w:t xml:space="preserve"> </w:t>
      </w:r>
      <w:r w:rsidR="00F57B28">
        <w:rPr>
          <w:b/>
        </w:rPr>
        <w:fldChar w:fldCharType="end"/>
      </w:r>
    </w:p>
    <w:p w14:paraId="2F7F12B3" w14:textId="77777777" w:rsidR="00123B53" w:rsidRPr="00D742B6" w:rsidRDefault="00123B53" w:rsidP="00123B53">
      <w:pPr>
        <w:spacing w:line="240" w:lineRule="auto"/>
        <w:rPr>
          <w:ins w:id="429" w:author="Author"/>
          <w:highlight w:val="lightGray"/>
          <w:shd w:val="clear" w:color="auto" w:fill="CCCCCC"/>
        </w:rPr>
      </w:pPr>
    </w:p>
    <w:p w14:paraId="38FD1BF8" w14:textId="77DB0A0A" w:rsidR="00123B53" w:rsidRPr="00D742B6" w:rsidRDefault="00123B53" w:rsidP="00123B53">
      <w:pPr>
        <w:tabs>
          <w:tab w:val="clear" w:pos="567"/>
        </w:tabs>
        <w:spacing w:line="240" w:lineRule="auto"/>
        <w:rPr>
          <w:ins w:id="430" w:author="Author"/>
          <w:noProof/>
        </w:rPr>
      </w:pPr>
      <w:ins w:id="431" w:author="Author">
        <w:r w:rsidRPr="00D742B6">
          <w:rPr>
            <w:noProof/>
          </w:rPr>
          <w:t xml:space="preserve">Omvoh </w:t>
        </w:r>
        <w:r w:rsidR="005E4798">
          <w:rPr>
            <w:noProof/>
          </w:rPr>
          <w:t>2</w:t>
        </w:r>
        <w:r w:rsidRPr="00D742B6">
          <w:rPr>
            <w:noProof/>
          </w:rPr>
          <w:t>00 mg</w:t>
        </w:r>
      </w:ins>
    </w:p>
    <w:p w14:paraId="6126C2BF" w14:textId="77777777" w:rsidR="00123B53" w:rsidRPr="00D742B6" w:rsidRDefault="00123B53" w:rsidP="00123B53">
      <w:pPr>
        <w:spacing w:line="240" w:lineRule="auto"/>
        <w:rPr>
          <w:ins w:id="432" w:author="Author"/>
          <w:noProof/>
          <w:shd w:val="clear" w:color="auto" w:fill="CCCCCC"/>
        </w:rPr>
      </w:pPr>
    </w:p>
    <w:p w14:paraId="270A086F" w14:textId="77777777" w:rsidR="00123B53" w:rsidRPr="00D742B6" w:rsidRDefault="00123B53" w:rsidP="00123B53">
      <w:pPr>
        <w:spacing w:line="240" w:lineRule="auto"/>
        <w:rPr>
          <w:ins w:id="433" w:author="Author"/>
          <w:noProof/>
          <w:shd w:val="clear" w:color="auto" w:fill="CCCCCC"/>
        </w:rPr>
      </w:pPr>
    </w:p>
    <w:p w14:paraId="46F24525" w14:textId="2F4AD4E2"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434" w:author="Author"/>
          <w:b/>
          <w:rPrChange w:id="435" w:author="Author">
            <w:rPr>
              <w:ins w:id="436" w:author="Author"/>
              <w:i/>
              <w:noProof/>
            </w:rPr>
          </w:rPrChange>
        </w:rPr>
        <w:pPrChange w:id="437"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38" w:author="Author">
        <w:r w:rsidRPr="00D742B6">
          <w:rPr>
            <w:b/>
          </w:rPr>
          <w:t>IDENTIFIANT UNIQUE - CODE-BARRES 2D</w:t>
        </w:r>
      </w:ins>
      <w:r w:rsidR="00F57B28">
        <w:rPr>
          <w:b/>
        </w:rPr>
        <w:fldChar w:fldCharType="begin"/>
      </w:r>
      <w:r w:rsidR="00F57B28">
        <w:rPr>
          <w:b/>
        </w:rPr>
        <w:instrText xml:space="preserve"> DOCVARIABLE VAULT_ND_4e61523b-a5c1-4f76-a994-b2a0787e5e39 \* MERGEFORMAT </w:instrText>
      </w:r>
      <w:r w:rsidR="00F57B28">
        <w:rPr>
          <w:b/>
        </w:rPr>
        <w:fldChar w:fldCharType="separate"/>
      </w:r>
      <w:r w:rsidR="00F57B28">
        <w:rPr>
          <w:b/>
        </w:rPr>
        <w:t xml:space="preserve"> </w:t>
      </w:r>
      <w:r w:rsidR="00F57B28">
        <w:rPr>
          <w:b/>
        </w:rPr>
        <w:fldChar w:fldCharType="end"/>
      </w:r>
    </w:p>
    <w:p w14:paraId="57536678" w14:textId="77777777" w:rsidR="00123B53" w:rsidRPr="00D742B6" w:rsidRDefault="00123B53" w:rsidP="00123B53">
      <w:pPr>
        <w:tabs>
          <w:tab w:val="clear" w:pos="567"/>
        </w:tabs>
        <w:spacing w:line="240" w:lineRule="auto"/>
        <w:rPr>
          <w:ins w:id="439" w:author="Author"/>
          <w:noProof/>
        </w:rPr>
      </w:pPr>
    </w:p>
    <w:p w14:paraId="358EF51E" w14:textId="77777777" w:rsidR="00123B53" w:rsidRPr="00D742B6" w:rsidRDefault="00123B53" w:rsidP="00123B53">
      <w:pPr>
        <w:spacing w:line="240" w:lineRule="auto"/>
        <w:rPr>
          <w:ins w:id="440" w:author="Author"/>
          <w:noProof/>
          <w:lang w:val="fr-FR"/>
        </w:rPr>
      </w:pPr>
      <w:ins w:id="441" w:author="Author">
        <w:r w:rsidRPr="00D742B6">
          <w:rPr>
            <w:noProof/>
            <w:highlight w:val="lightGray"/>
            <w:lang w:val="fr-FR"/>
          </w:rPr>
          <w:t>code-barres 2D portant l'identifiant unique inclus.</w:t>
        </w:r>
      </w:ins>
    </w:p>
    <w:p w14:paraId="485E4C7A" w14:textId="77777777" w:rsidR="00123B53" w:rsidRPr="00D742B6" w:rsidRDefault="00123B53" w:rsidP="00123B53">
      <w:pPr>
        <w:spacing w:line="240" w:lineRule="auto"/>
        <w:rPr>
          <w:ins w:id="442" w:author="Author"/>
          <w:noProof/>
          <w:vanish/>
          <w:lang w:val="fr-FR"/>
        </w:rPr>
      </w:pPr>
    </w:p>
    <w:p w14:paraId="64A8B039" w14:textId="77777777" w:rsidR="00123B53" w:rsidRPr="00D742B6" w:rsidRDefault="00123B53" w:rsidP="00123B53">
      <w:pPr>
        <w:tabs>
          <w:tab w:val="clear" w:pos="567"/>
        </w:tabs>
        <w:spacing w:line="240" w:lineRule="auto"/>
        <w:rPr>
          <w:ins w:id="443" w:author="Author"/>
          <w:noProof/>
          <w:lang w:val="fr-FR"/>
        </w:rPr>
      </w:pPr>
    </w:p>
    <w:p w14:paraId="367D549F" w14:textId="1141829F" w:rsidR="00123B53" w:rsidRPr="00F57B28" w:rsidRDefault="00123B53" w:rsidP="00F57B28">
      <w:pPr>
        <w:keepNext/>
        <w:numPr>
          <w:ilvl w:val="0"/>
          <w:numId w:val="240"/>
        </w:numPr>
        <w:pBdr>
          <w:top w:val="single" w:sz="4" w:space="1" w:color="auto"/>
          <w:left w:val="single" w:sz="4" w:space="4" w:color="auto"/>
          <w:bottom w:val="single" w:sz="4" w:space="1" w:color="auto"/>
          <w:right w:val="single" w:sz="4" w:space="4" w:color="auto"/>
        </w:pBdr>
        <w:spacing w:line="240" w:lineRule="auto"/>
        <w:ind w:left="567"/>
        <w:outlineLvl w:val="0"/>
        <w:rPr>
          <w:ins w:id="444" w:author="Author"/>
          <w:b/>
          <w:lang w:val="fr-FR"/>
          <w:rPrChange w:id="445" w:author="Author">
            <w:rPr>
              <w:ins w:id="446" w:author="Author"/>
              <w:i/>
              <w:noProof/>
              <w:lang w:val="fr-FR"/>
            </w:rPr>
          </w:rPrChange>
        </w:rPr>
        <w:pPrChange w:id="447"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48" w:author="Author">
        <w:r w:rsidRPr="00F57B28">
          <w:rPr>
            <w:b/>
            <w:lang w:val="fr-FR"/>
            <w:rPrChange w:id="449" w:author="Author">
              <w:rPr>
                <w:b/>
                <w:noProof/>
                <w:lang w:val="fr-FR"/>
              </w:rPr>
            </w:rPrChange>
          </w:rPr>
          <w:lastRenderedPageBreak/>
          <w:t>IDENTIFIANT UNIQUE - DONNÉES LISIBLES PAR LES HUMAINS</w:t>
        </w:r>
      </w:ins>
      <w:r w:rsidR="00F57B28">
        <w:rPr>
          <w:b/>
          <w:lang w:val="fr-FR"/>
        </w:rPr>
        <w:fldChar w:fldCharType="begin"/>
      </w:r>
      <w:r w:rsidR="00F57B28">
        <w:rPr>
          <w:b/>
          <w:lang w:val="fr-FR"/>
        </w:rPr>
        <w:instrText xml:space="preserve"> DOCVARIABLE VAULT_ND_0d6916d0-2ec6-4798-a983-871a8034188f \* MERGEFORMAT </w:instrText>
      </w:r>
      <w:r w:rsidR="00F57B28">
        <w:rPr>
          <w:b/>
          <w:lang w:val="fr-FR"/>
        </w:rPr>
        <w:fldChar w:fldCharType="separate"/>
      </w:r>
      <w:r w:rsidR="00F57B28">
        <w:rPr>
          <w:b/>
          <w:lang w:val="fr-FR"/>
        </w:rPr>
        <w:t xml:space="preserve"> </w:t>
      </w:r>
      <w:r w:rsidR="00F57B28">
        <w:rPr>
          <w:b/>
          <w:lang w:val="fr-FR"/>
        </w:rPr>
        <w:fldChar w:fldCharType="end"/>
      </w:r>
    </w:p>
    <w:p w14:paraId="01243068" w14:textId="77777777" w:rsidR="00123B53" w:rsidRPr="00D742B6" w:rsidRDefault="00123B53" w:rsidP="00123B53">
      <w:pPr>
        <w:keepNext/>
        <w:tabs>
          <w:tab w:val="clear" w:pos="567"/>
        </w:tabs>
        <w:spacing w:line="240" w:lineRule="auto"/>
        <w:rPr>
          <w:ins w:id="450" w:author="Author"/>
          <w:noProof/>
          <w:lang w:val="fr-FR"/>
        </w:rPr>
      </w:pPr>
    </w:p>
    <w:p w14:paraId="6461B4AF" w14:textId="77777777" w:rsidR="00123B53" w:rsidRPr="00D742B6" w:rsidRDefault="00123B53" w:rsidP="00123B53">
      <w:pPr>
        <w:keepNext/>
        <w:rPr>
          <w:ins w:id="451" w:author="Author"/>
          <w:color w:val="008000"/>
          <w:lang w:val="fr-FR"/>
        </w:rPr>
      </w:pPr>
      <w:ins w:id="452" w:author="Author">
        <w:r w:rsidRPr="00D742B6">
          <w:rPr>
            <w:lang w:val="fr-FR"/>
          </w:rPr>
          <w:t>PC</w:t>
        </w:r>
      </w:ins>
    </w:p>
    <w:p w14:paraId="135D928B" w14:textId="77777777" w:rsidR="00123B53" w:rsidRPr="00D742B6" w:rsidRDefault="00123B53" w:rsidP="00123B53">
      <w:pPr>
        <w:keepNext/>
        <w:rPr>
          <w:ins w:id="453" w:author="Author"/>
          <w:lang w:val="fr-FR"/>
        </w:rPr>
      </w:pPr>
      <w:ins w:id="454" w:author="Author">
        <w:r w:rsidRPr="00D742B6">
          <w:rPr>
            <w:lang w:val="fr-FR"/>
          </w:rPr>
          <w:t>SN</w:t>
        </w:r>
      </w:ins>
    </w:p>
    <w:p w14:paraId="07CB8BD5" w14:textId="77777777" w:rsidR="00123B53" w:rsidRPr="00D742B6" w:rsidRDefault="00123B53" w:rsidP="00123B53">
      <w:pPr>
        <w:rPr>
          <w:ins w:id="455" w:author="Author"/>
          <w:lang w:val="fr-FR"/>
        </w:rPr>
      </w:pPr>
      <w:ins w:id="456" w:author="Author">
        <w:r w:rsidRPr="00D742B6">
          <w:rPr>
            <w:lang w:val="fr-FR"/>
          </w:rPr>
          <w:t>NN</w:t>
        </w:r>
      </w:ins>
    </w:p>
    <w:p w14:paraId="26C019BC" w14:textId="77777777" w:rsidR="00123B53" w:rsidRPr="00D742B6" w:rsidRDefault="00123B53" w:rsidP="00123B53">
      <w:pPr>
        <w:tabs>
          <w:tab w:val="clear" w:pos="567"/>
        </w:tabs>
        <w:spacing w:line="240" w:lineRule="auto"/>
        <w:rPr>
          <w:ins w:id="457" w:author="Author"/>
          <w:lang w:val="fr-FR"/>
        </w:rPr>
      </w:pPr>
      <w:ins w:id="458" w:author="Author">
        <w:r w:rsidRPr="00D742B6">
          <w:rPr>
            <w:lang w:val="fr-FR"/>
          </w:rPr>
          <w:br w:type="page"/>
        </w:r>
      </w:ins>
    </w:p>
    <w:p w14:paraId="49E6BCEB" w14:textId="77777777" w:rsidR="005E4798" w:rsidRPr="00D742B6" w:rsidRDefault="005E4798" w:rsidP="005E4798">
      <w:pPr>
        <w:pBdr>
          <w:top w:val="single" w:sz="4" w:space="1" w:color="auto"/>
          <w:left w:val="single" w:sz="4" w:space="4" w:color="auto"/>
          <w:bottom w:val="single" w:sz="4" w:space="1" w:color="auto"/>
          <w:right w:val="single" w:sz="4" w:space="4" w:color="auto"/>
        </w:pBdr>
        <w:spacing w:line="240" w:lineRule="auto"/>
        <w:rPr>
          <w:ins w:id="459" w:author="Author"/>
          <w:b/>
          <w:noProof/>
          <w:lang w:val="fr-FR"/>
        </w:rPr>
      </w:pPr>
      <w:ins w:id="460" w:author="Author">
        <w:r w:rsidRPr="00D742B6">
          <w:rPr>
            <w:b/>
            <w:noProof/>
            <w:lang w:val="fr-FR"/>
          </w:rPr>
          <w:lastRenderedPageBreak/>
          <w:t>MENTIONS DEVANT FIGURER SUR L’EMBALLAGE EXTÉRIEUR</w:t>
        </w:r>
      </w:ins>
    </w:p>
    <w:p w14:paraId="33EA64B4" w14:textId="77777777" w:rsidR="005E4798" w:rsidRPr="00D742B6" w:rsidRDefault="005E4798" w:rsidP="005E4798">
      <w:pPr>
        <w:pBdr>
          <w:top w:val="single" w:sz="4" w:space="1" w:color="auto"/>
          <w:left w:val="single" w:sz="4" w:space="4" w:color="auto"/>
          <w:bottom w:val="single" w:sz="4" w:space="1" w:color="auto"/>
          <w:right w:val="single" w:sz="4" w:space="4" w:color="auto"/>
        </w:pBdr>
        <w:spacing w:line="240" w:lineRule="auto"/>
        <w:ind w:left="567" w:hanging="567"/>
        <w:rPr>
          <w:ins w:id="461" w:author="Author"/>
          <w:bCs/>
          <w:noProof/>
          <w:lang w:val="fr-FR"/>
        </w:rPr>
      </w:pPr>
    </w:p>
    <w:p w14:paraId="4226255B" w14:textId="77777777" w:rsidR="005E4798" w:rsidRPr="00D742B6" w:rsidRDefault="005E4798" w:rsidP="005E4798">
      <w:pPr>
        <w:pBdr>
          <w:top w:val="single" w:sz="4" w:space="1" w:color="auto"/>
          <w:left w:val="single" w:sz="4" w:space="4" w:color="auto"/>
          <w:bottom w:val="single" w:sz="4" w:space="1" w:color="auto"/>
          <w:right w:val="single" w:sz="4" w:space="4" w:color="auto"/>
        </w:pBdr>
        <w:spacing w:line="240" w:lineRule="auto"/>
        <w:rPr>
          <w:ins w:id="462" w:author="Author"/>
          <w:bCs/>
          <w:noProof/>
          <w:lang w:val="fr-FR"/>
        </w:rPr>
      </w:pPr>
      <w:ins w:id="463" w:author="Author">
        <w:r w:rsidRPr="00D742B6">
          <w:rPr>
            <w:b/>
            <w:noProof/>
            <w:lang w:val="fr-FR"/>
          </w:rPr>
          <w:t>ÉTUI – EMBALLAGE MULTIPLE (avec Blue Box)</w:t>
        </w:r>
      </w:ins>
    </w:p>
    <w:p w14:paraId="4C73F757" w14:textId="77777777" w:rsidR="005E4798" w:rsidRPr="00D742B6" w:rsidRDefault="005E4798" w:rsidP="005E4798">
      <w:pPr>
        <w:spacing w:line="240" w:lineRule="auto"/>
        <w:rPr>
          <w:ins w:id="464" w:author="Author"/>
          <w:lang w:val="fr-FR"/>
        </w:rPr>
      </w:pPr>
    </w:p>
    <w:p w14:paraId="17E491EF" w14:textId="77777777" w:rsidR="005E4798" w:rsidRPr="00D742B6" w:rsidRDefault="005E4798" w:rsidP="005E4798">
      <w:pPr>
        <w:spacing w:line="240" w:lineRule="auto"/>
        <w:rPr>
          <w:ins w:id="465" w:author="Author"/>
          <w:noProof/>
          <w:lang w:val="fr-FR"/>
        </w:rPr>
      </w:pPr>
    </w:p>
    <w:p w14:paraId="36BF42AF" w14:textId="4BA388D9"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466" w:author="Author"/>
          <w:b/>
          <w:rPrChange w:id="467" w:author="Author">
            <w:rPr>
              <w:ins w:id="468" w:author="Author"/>
            </w:rPr>
          </w:rPrChange>
        </w:rPr>
        <w:pPrChange w:id="469"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70" w:author="Author">
        <w:r w:rsidRPr="000521EC">
          <w:rPr>
            <w:b/>
          </w:rPr>
          <w:t>DÉNOMINATION DU MÉDICAMENT</w:t>
        </w:r>
      </w:ins>
      <w:r w:rsidR="00F57B28">
        <w:rPr>
          <w:b/>
        </w:rPr>
        <w:fldChar w:fldCharType="begin"/>
      </w:r>
      <w:r w:rsidR="00F57B28">
        <w:rPr>
          <w:b/>
        </w:rPr>
        <w:instrText xml:space="preserve"> DOCVARIABLE VAULT_ND_29fd8a3b-6c6b-4f46-a33e-30ab2ddfe949 \* MERGEFORMAT </w:instrText>
      </w:r>
      <w:r w:rsidR="00F57B28">
        <w:rPr>
          <w:b/>
        </w:rPr>
        <w:fldChar w:fldCharType="separate"/>
      </w:r>
      <w:r w:rsidR="00F57B28">
        <w:rPr>
          <w:b/>
        </w:rPr>
        <w:t xml:space="preserve"> </w:t>
      </w:r>
      <w:r w:rsidR="00F57B28">
        <w:rPr>
          <w:b/>
        </w:rPr>
        <w:fldChar w:fldCharType="end"/>
      </w:r>
    </w:p>
    <w:p w14:paraId="626E0AA4" w14:textId="77777777" w:rsidR="005E4798" w:rsidRPr="00F57B28" w:rsidRDefault="005E4798" w:rsidP="005E4798">
      <w:pPr>
        <w:keepNext/>
        <w:spacing w:line="240" w:lineRule="auto"/>
        <w:rPr>
          <w:ins w:id="471" w:author="Author"/>
          <w:noProof/>
          <w:lang w:val="fr-FR"/>
          <w:rPrChange w:id="472" w:author="Author">
            <w:rPr>
              <w:ins w:id="473" w:author="Author"/>
              <w:noProof/>
            </w:rPr>
          </w:rPrChange>
        </w:rPr>
      </w:pPr>
    </w:p>
    <w:p w14:paraId="329B11F7" w14:textId="4A7EB495" w:rsidR="005E4798" w:rsidRPr="00D742B6" w:rsidRDefault="005E4798" w:rsidP="005E4798">
      <w:pPr>
        <w:spacing w:line="240" w:lineRule="auto"/>
        <w:rPr>
          <w:ins w:id="474" w:author="Author"/>
          <w:lang w:val="fr-FR"/>
        </w:rPr>
      </w:pPr>
      <w:ins w:id="475" w:author="Author">
        <w:r w:rsidRPr="00D742B6">
          <w:rPr>
            <w:lang w:val="fr-FR"/>
          </w:rPr>
          <w:t xml:space="preserve">Omvoh </w:t>
        </w:r>
        <w:r>
          <w:rPr>
            <w:lang w:val="fr-FR"/>
          </w:rPr>
          <w:t>2</w:t>
        </w:r>
        <w:r w:rsidRPr="00D742B6">
          <w:rPr>
            <w:lang w:val="fr-FR"/>
          </w:rPr>
          <w:t>00 mg solution injectable en seringue préremplie</w:t>
        </w:r>
      </w:ins>
    </w:p>
    <w:p w14:paraId="020D0926" w14:textId="77777777" w:rsidR="005E4798" w:rsidRPr="00F57B28" w:rsidRDefault="005E4798" w:rsidP="005E4798">
      <w:pPr>
        <w:spacing w:line="240" w:lineRule="auto"/>
        <w:rPr>
          <w:ins w:id="476" w:author="Author"/>
          <w:b/>
          <w:lang w:val="fr-FR"/>
          <w:rPrChange w:id="477" w:author="Author">
            <w:rPr>
              <w:ins w:id="478" w:author="Author"/>
              <w:b/>
            </w:rPr>
          </w:rPrChange>
        </w:rPr>
      </w:pPr>
      <w:ins w:id="479" w:author="Author">
        <w:r w:rsidRPr="00F57B28">
          <w:rPr>
            <w:lang w:val="fr-FR"/>
            <w:rPrChange w:id="480" w:author="Author">
              <w:rPr/>
            </w:rPrChange>
          </w:rPr>
          <w:t>mirikizumab</w:t>
        </w:r>
      </w:ins>
    </w:p>
    <w:p w14:paraId="4924B72B" w14:textId="77777777" w:rsidR="005E4798" w:rsidRPr="00F57B28" w:rsidRDefault="005E4798" w:rsidP="005E4798">
      <w:pPr>
        <w:spacing w:line="240" w:lineRule="auto"/>
        <w:rPr>
          <w:ins w:id="481" w:author="Author"/>
          <w:lang w:val="fr-FR"/>
          <w:rPrChange w:id="482" w:author="Author">
            <w:rPr>
              <w:ins w:id="483" w:author="Author"/>
            </w:rPr>
          </w:rPrChange>
        </w:rPr>
      </w:pPr>
    </w:p>
    <w:p w14:paraId="2093C797" w14:textId="77777777" w:rsidR="005E4798" w:rsidRPr="00F57B28" w:rsidRDefault="005E4798" w:rsidP="005E4798">
      <w:pPr>
        <w:spacing w:line="240" w:lineRule="auto"/>
        <w:rPr>
          <w:ins w:id="484" w:author="Author"/>
          <w:lang w:val="fr-FR"/>
          <w:rPrChange w:id="485" w:author="Author">
            <w:rPr>
              <w:ins w:id="486" w:author="Author"/>
            </w:rPr>
          </w:rPrChange>
        </w:rPr>
      </w:pPr>
    </w:p>
    <w:p w14:paraId="605CA39A" w14:textId="5E1D6018"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487" w:author="Author"/>
          <w:b/>
          <w:rPrChange w:id="488" w:author="Author">
            <w:rPr>
              <w:ins w:id="489" w:author="Author"/>
              <w:b/>
              <w:noProof/>
            </w:rPr>
          </w:rPrChange>
        </w:rPr>
        <w:pPrChange w:id="490"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91" w:author="Author">
        <w:r w:rsidRPr="00F57B28">
          <w:rPr>
            <w:b/>
            <w:rPrChange w:id="492" w:author="Author">
              <w:rPr>
                <w:b/>
                <w:noProof/>
              </w:rPr>
            </w:rPrChange>
          </w:rPr>
          <w:t>COMPOSITION EN SUBSTANCE(S) ACTIVE(S)</w:t>
        </w:r>
      </w:ins>
      <w:r w:rsidR="00F57B28">
        <w:rPr>
          <w:b/>
        </w:rPr>
        <w:fldChar w:fldCharType="begin"/>
      </w:r>
      <w:r w:rsidR="00F57B28">
        <w:rPr>
          <w:b/>
        </w:rPr>
        <w:instrText xml:space="preserve"> DOCVARIABLE VAULT_ND_c634d8c1-5dc7-4cb3-8c45-cc7b2cea7d90 \* MERGEFORMAT </w:instrText>
      </w:r>
      <w:r w:rsidR="00F57B28">
        <w:rPr>
          <w:b/>
        </w:rPr>
        <w:fldChar w:fldCharType="separate"/>
      </w:r>
      <w:r w:rsidR="00F57B28">
        <w:rPr>
          <w:b/>
        </w:rPr>
        <w:t xml:space="preserve"> </w:t>
      </w:r>
      <w:r w:rsidR="00F57B28">
        <w:rPr>
          <w:b/>
        </w:rPr>
        <w:fldChar w:fldCharType="end"/>
      </w:r>
    </w:p>
    <w:p w14:paraId="5CFD2A2D" w14:textId="77777777" w:rsidR="005E4798" w:rsidRPr="00F57B28" w:rsidRDefault="005E4798" w:rsidP="005E4798">
      <w:pPr>
        <w:keepNext/>
        <w:spacing w:line="240" w:lineRule="auto"/>
        <w:rPr>
          <w:ins w:id="493" w:author="Author"/>
          <w:lang w:val="fr-FR"/>
          <w:rPrChange w:id="494" w:author="Author">
            <w:rPr>
              <w:ins w:id="495" w:author="Author"/>
            </w:rPr>
          </w:rPrChange>
        </w:rPr>
      </w:pPr>
    </w:p>
    <w:p w14:paraId="7747FB60" w14:textId="5474C03E" w:rsidR="005E4798" w:rsidRPr="00D742B6" w:rsidRDefault="005E4798" w:rsidP="005E4798">
      <w:pPr>
        <w:spacing w:line="240" w:lineRule="auto"/>
        <w:rPr>
          <w:ins w:id="496" w:author="Author"/>
          <w:lang w:val="fr-FR"/>
        </w:rPr>
      </w:pPr>
      <w:ins w:id="497" w:author="Author">
        <w:r w:rsidRPr="00D742B6">
          <w:rPr>
            <w:lang w:val="fr-FR"/>
          </w:rPr>
          <w:t xml:space="preserve">Chaque seringue préremplie contient </w:t>
        </w:r>
        <w:r>
          <w:rPr>
            <w:lang w:val="fr-FR"/>
          </w:rPr>
          <w:t>2</w:t>
        </w:r>
        <w:r w:rsidRPr="00D742B6">
          <w:rPr>
            <w:lang w:val="fr-FR"/>
          </w:rPr>
          <w:t xml:space="preserve">00 mg de mirikizumab dans </w:t>
        </w:r>
        <w:r>
          <w:rPr>
            <w:lang w:val="fr-FR"/>
          </w:rPr>
          <w:t>2</w:t>
        </w:r>
        <w:r w:rsidRPr="00D742B6">
          <w:rPr>
            <w:lang w:val="fr-FR"/>
          </w:rPr>
          <w:t> mL de solution.</w:t>
        </w:r>
      </w:ins>
    </w:p>
    <w:p w14:paraId="1F839BD2" w14:textId="77777777" w:rsidR="005E4798" w:rsidRPr="00D742B6" w:rsidRDefault="005E4798" w:rsidP="005E4798">
      <w:pPr>
        <w:spacing w:line="240" w:lineRule="auto"/>
        <w:rPr>
          <w:ins w:id="498" w:author="Author"/>
          <w:lang w:val="fr-FR"/>
        </w:rPr>
      </w:pPr>
    </w:p>
    <w:p w14:paraId="16FD8A34" w14:textId="77777777" w:rsidR="005E4798" w:rsidRPr="00D742B6" w:rsidRDefault="005E4798" w:rsidP="005E4798">
      <w:pPr>
        <w:spacing w:line="240" w:lineRule="auto"/>
        <w:rPr>
          <w:ins w:id="499" w:author="Author"/>
          <w:lang w:val="fr-FR"/>
        </w:rPr>
      </w:pPr>
    </w:p>
    <w:p w14:paraId="17ABA83D" w14:textId="3793EF5D"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500" w:author="Author"/>
          <w:b/>
          <w:rPrChange w:id="501" w:author="Author">
            <w:rPr>
              <w:ins w:id="502" w:author="Author"/>
              <w:noProof/>
            </w:rPr>
          </w:rPrChange>
        </w:rPr>
        <w:pPrChange w:id="503"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04" w:author="Author">
        <w:r w:rsidRPr="00F57B28">
          <w:rPr>
            <w:b/>
            <w:rPrChange w:id="505" w:author="Author">
              <w:rPr>
                <w:b/>
                <w:noProof/>
              </w:rPr>
            </w:rPrChange>
          </w:rPr>
          <w:t>LISTE DES EXCIPIENTS</w:t>
        </w:r>
      </w:ins>
      <w:r w:rsidR="00F57B28">
        <w:rPr>
          <w:b/>
        </w:rPr>
        <w:fldChar w:fldCharType="begin"/>
      </w:r>
      <w:r w:rsidR="00F57B28">
        <w:rPr>
          <w:b/>
        </w:rPr>
        <w:instrText xml:space="preserve"> DOCVARIABLE VAULT_ND_02e27977-984c-4a83-a4cc-d1c7c376612e \* MERGEFORMAT </w:instrText>
      </w:r>
      <w:r w:rsidR="00F57B28">
        <w:rPr>
          <w:b/>
        </w:rPr>
        <w:fldChar w:fldCharType="separate"/>
      </w:r>
      <w:r w:rsidR="00F57B28">
        <w:rPr>
          <w:b/>
        </w:rPr>
        <w:t xml:space="preserve"> </w:t>
      </w:r>
      <w:r w:rsidR="00F57B28">
        <w:rPr>
          <w:b/>
        </w:rPr>
        <w:fldChar w:fldCharType="end"/>
      </w:r>
    </w:p>
    <w:p w14:paraId="2F61DA3E" w14:textId="77777777" w:rsidR="005E4798" w:rsidRPr="00F57B28" w:rsidRDefault="005E4798" w:rsidP="005E4798">
      <w:pPr>
        <w:spacing w:line="240" w:lineRule="auto"/>
        <w:rPr>
          <w:ins w:id="506" w:author="Author"/>
          <w:noProof/>
          <w:lang w:val="fr-FR"/>
          <w:rPrChange w:id="507" w:author="Author">
            <w:rPr>
              <w:ins w:id="508" w:author="Author"/>
              <w:noProof/>
            </w:rPr>
          </w:rPrChange>
        </w:rPr>
      </w:pPr>
    </w:p>
    <w:p w14:paraId="57FE4B32" w14:textId="77777777" w:rsidR="005E4798" w:rsidRPr="00F57B28" w:rsidRDefault="005E4798" w:rsidP="005E4798">
      <w:pPr>
        <w:spacing w:line="240" w:lineRule="auto"/>
        <w:rPr>
          <w:ins w:id="509" w:author="Author"/>
          <w:noProof/>
          <w:lang w:val="fr-FR"/>
          <w:rPrChange w:id="510" w:author="Author">
            <w:rPr>
              <w:ins w:id="511" w:author="Author"/>
              <w:noProof/>
            </w:rPr>
          </w:rPrChange>
        </w:rPr>
      </w:pPr>
      <w:ins w:id="512" w:author="Author">
        <w:r w:rsidRPr="00D742B6">
          <w:rPr>
            <w:noProof/>
            <w:lang w:val="fr-FR"/>
          </w:rPr>
          <w:t xml:space="preserve">Excipients : histidine ; monochlorhydrate d’histidine ; chlorure de sodium ; mannitol (E 421) ; polysorbate 80 (E 433) ; eau pour préparations injectables. </w:t>
        </w:r>
        <w:r w:rsidRPr="00F57B28">
          <w:rPr>
            <w:noProof/>
            <w:highlight w:val="lightGray"/>
            <w:lang w:val="fr-FR"/>
            <w:rPrChange w:id="513" w:author="Author">
              <w:rPr>
                <w:noProof/>
                <w:highlight w:val="lightGray"/>
              </w:rPr>
            </w:rPrChange>
          </w:rPr>
          <w:t>Voir la notice pour plus d’informations.</w:t>
        </w:r>
      </w:ins>
    </w:p>
    <w:p w14:paraId="5197B2BA" w14:textId="77777777" w:rsidR="005E4798" w:rsidRPr="00F57B28" w:rsidRDefault="005E4798" w:rsidP="005E4798">
      <w:pPr>
        <w:spacing w:line="240" w:lineRule="auto"/>
        <w:rPr>
          <w:ins w:id="514" w:author="Author"/>
          <w:noProof/>
          <w:lang w:val="fr-FR"/>
          <w:rPrChange w:id="515" w:author="Author">
            <w:rPr>
              <w:ins w:id="516" w:author="Author"/>
              <w:noProof/>
            </w:rPr>
          </w:rPrChange>
        </w:rPr>
      </w:pPr>
    </w:p>
    <w:p w14:paraId="43B0632F" w14:textId="77777777" w:rsidR="005E4798" w:rsidRPr="00F57B28" w:rsidRDefault="005E4798" w:rsidP="005E4798">
      <w:pPr>
        <w:spacing w:line="240" w:lineRule="auto"/>
        <w:rPr>
          <w:ins w:id="517" w:author="Author"/>
          <w:noProof/>
          <w:lang w:val="fr-FR"/>
          <w:rPrChange w:id="518" w:author="Author">
            <w:rPr>
              <w:ins w:id="519" w:author="Author"/>
              <w:noProof/>
            </w:rPr>
          </w:rPrChange>
        </w:rPr>
      </w:pPr>
    </w:p>
    <w:p w14:paraId="60D9E534" w14:textId="3F80797E"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520" w:author="Author"/>
          <w:b/>
          <w:rPrChange w:id="521" w:author="Author">
            <w:rPr>
              <w:ins w:id="522" w:author="Author"/>
              <w:noProof/>
            </w:rPr>
          </w:rPrChange>
        </w:rPr>
        <w:pPrChange w:id="523"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24" w:author="Author">
        <w:r w:rsidRPr="00F57B28">
          <w:rPr>
            <w:b/>
            <w:rPrChange w:id="525" w:author="Author">
              <w:rPr>
                <w:b/>
                <w:noProof/>
              </w:rPr>
            </w:rPrChange>
          </w:rPr>
          <w:t>FORME PHARMACEUTIQUE ET CONTENU</w:t>
        </w:r>
      </w:ins>
      <w:r w:rsidR="00F57B28">
        <w:rPr>
          <w:b/>
        </w:rPr>
        <w:fldChar w:fldCharType="begin"/>
      </w:r>
      <w:r w:rsidR="00F57B28">
        <w:rPr>
          <w:b/>
        </w:rPr>
        <w:instrText xml:space="preserve"> DOCVARIABLE VAULT_ND_479cfbf4-1a7e-409e-b1c2-13306239ef4d \* MERGEFORMAT </w:instrText>
      </w:r>
      <w:r w:rsidR="00F57B28">
        <w:rPr>
          <w:b/>
        </w:rPr>
        <w:fldChar w:fldCharType="separate"/>
      </w:r>
      <w:r w:rsidR="00F57B28">
        <w:rPr>
          <w:b/>
        </w:rPr>
        <w:t xml:space="preserve"> </w:t>
      </w:r>
      <w:r w:rsidR="00F57B28">
        <w:rPr>
          <w:b/>
        </w:rPr>
        <w:fldChar w:fldCharType="end"/>
      </w:r>
    </w:p>
    <w:p w14:paraId="223AE1A5" w14:textId="77777777" w:rsidR="005E4798" w:rsidRPr="00F57B28" w:rsidRDefault="005E4798" w:rsidP="005E4798">
      <w:pPr>
        <w:spacing w:line="240" w:lineRule="auto"/>
        <w:rPr>
          <w:ins w:id="526" w:author="Author"/>
          <w:noProof/>
          <w:lang w:val="fr-FR"/>
          <w:rPrChange w:id="527" w:author="Author">
            <w:rPr>
              <w:ins w:id="528" w:author="Author"/>
              <w:noProof/>
            </w:rPr>
          </w:rPrChange>
        </w:rPr>
      </w:pPr>
    </w:p>
    <w:p w14:paraId="47EF440B" w14:textId="77777777" w:rsidR="005E4798" w:rsidRPr="00F57B28" w:rsidRDefault="005E4798" w:rsidP="005E4798">
      <w:pPr>
        <w:spacing w:line="240" w:lineRule="auto"/>
        <w:rPr>
          <w:ins w:id="529" w:author="Author"/>
          <w:noProof/>
          <w:lang w:val="fr-FR"/>
          <w:rPrChange w:id="530" w:author="Author">
            <w:rPr>
              <w:ins w:id="531" w:author="Author"/>
              <w:noProof/>
            </w:rPr>
          </w:rPrChange>
        </w:rPr>
      </w:pPr>
      <w:ins w:id="532" w:author="Author">
        <w:r w:rsidRPr="00F57B28">
          <w:rPr>
            <w:noProof/>
            <w:highlight w:val="lightGray"/>
            <w:lang w:val="fr-FR"/>
            <w:rPrChange w:id="533" w:author="Author">
              <w:rPr>
                <w:noProof/>
                <w:highlight w:val="lightGray"/>
              </w:rPr>
            </w:rPrChange>
          </w:rPr>
          <w:t>Solution injectable</w:t>
        </w:r>
      </w:ins>
    </w:p>
    <w:p w14:paraId="41123050" w14:textId="156B78EE" w:rsidR="005E4798" w:rsidRPr="00D742B6" w:rsidRDefault="005E4798" w:rsidP="005E4798">
      <w:pPr>
        <w:spacing w:line="240" w:lineRule="auto"/>
        <w:rPr>
          <w:ins w:id="534" w:author="Author"/>
          <w:noProof/>
          <w:lang w:val="fr-FR"/>
        </w:rPr>
      </w:pPr>
      <w:ins w:id="535" w:author="Author">
        <w:r w:rsidRPr="00D742B6">
          <w:rPr>
            <w:noProof/>
            <w:lang w:val="fr-FR"/>
          </w:rPr>
          <w:t xml:space="preserve">Emballage multiple : </w:t>
        </w:r>
        <w:r w:rsidR="000204A4">
          <w:rPr>
            <w:noProof/>
            <w:lang w:val="fr-FR"/>
          </w:rPr>
          <w:t>3</w:t>
        </w:r>
        <w:r w:rsidRPr="00D742B6">
          <w:rPr>
            <w:noProof/>
            <w:lang w:val="fr-FR"/>
          </w:rPr>
          <w:t xml:space="preserve"> (3</w:t>
        </w:r>
        <w:r w:rsidR="009B2362">
          <w:rPr>
            <w:noProof/>
            <w:lang w:val="fr-FR"/>
          </w:rPr>
          <w:t> </w:t>
        </w:r>
        <w:r w:rsidRPr="00D742B6">
          <w:rPr>
            <w:noProof/>
            <w:lang w:val="fr-FR"/>
          </w:rPr>
          <w:t xml:space="preserve">boîtes de </w:t>
        </w:r>
        <w:r w:rsidR="000204A4">
          <w:rPr>
            <w:noProof/>
            <w:lang w:val="fr-FR"/>
          </w:rPr>
          <w:t>1</w:t>
        </w:r>
        <w:r w:rsidRPr="00D742B6">
          <w:rPr>
            <w:noProof/>
            <w:lang w:val="fr-FR"/>
          </w:rPr>
          <w:t xml:space="preserve">) seringues </w:t>
        </w:r>
        <w:r w:rsidRPr="000204A4">
          <w:rPr>
            <w:noProof/>
            <w:lang w:val="fr-FR"/>
          </w:rPr>
          <w:t>préremplies</w:t>
        </w:r>
      </w:ins>
    </w:p>
    <w:p w14:paraId="71D4507D" w14:textId="77777777" w:rsidR="005E4798" w:rsidRPr="00D742B6" w:rsidRDefault="005E4798" w:rsidP="005E4798">
      <w:pPr>
        <w:spacing w:line="240" w:lineRule="auto"/>
        <w:rPr>
          <w:ins w:id="536" w:author="Author"/>
          <w:noProof/>
          <w:lang w:val="fr-FR"/>
        </w:rPr>
      </w:pPr>
    </w:p>
    <w:p w14:paraId="7920CD08" w14:textId="77777777" w:rsidR="005E4798" w:rsidRPr="00D742B6" w:rsidRDefault="005E4798" w:rsidP="005E4798">
      <w:pPr>
        <w:spacing w:line="240" w:lineRule="auto"/>
        <w:rPr>
          <w:ins w:id="537" w:author="Author"/>
          <w:noProof/>
          <w:lang w:val="fr-FR"/>
        </w:rPr>
      </w:pPr>
    </w:p>
    <w:p w14:paraId="7A66B565" w14:textId="00275255"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538" w:author="Author"/>
          <w:b/>
          <w:rPrChange w:id="539" w:author="Author">
            <w:rPr>
              <w:ins w:id="540" w:author="Author"/>
              <w:noProof/>
            </w:rPr>
          </w:rPrChange>
        </w:rPr>
        <w:pPrChange w:id="541"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42" w:author="Author">
        <w:r w:rsidRPr="00F57B28">
          <w:rPr>
            <w:b/>
            <w:rPrChange w:id="543" w:author="Author">
              <w:rPr>
                <w:b/>
                <w:noProof/>
              </w:rPr>
            </w:rPrChange>
          </w:rPr>
          <w:t>MODE ET VOIE(S) D’ADMINISTRATION</w:t>
        </w:r>
      </w:ins>
      <w:r w:rsidR="00F57B28">
        <w:rPr>
          <w:b/>
        </w:rPr>
        <w:fldChar w:fldCharType="begin"/>
      </w:r>
      <w:r w:rsidR="00F57B28">
        <w:rPr>
          <w:b/>
        </w:rPr>
        <w:instrText xml:space="preserve"> DOCVARIABLE VAULT_ND_e066c1d1-21b5-40a2-936a-36988b15fc63 \* MERGEFORMAT </w:instrText>
      </w:r>
      <w:r w:rsidR="00F57B28">
        <w:rPr>
          <w:b/>
        </w:rPr>
        <w:fldChar w:fldCharType="separate"/>
      </w:r>
      <w:r w:rsidR="00F57B28">
        <w:rPr>
          <w:b/>
        </w:rPr>
        <w:t xml:space="preserve"> </w:t>
      </w:r>
      <w:r w:rsidR="00F57B28">
        <w:rPr>
          <w:b/>
        </w:rPr>
        <w:fldChar w:fldCharType="end"/>
      </w:r>
    </w:p>
    <w:p w14:paraId="5149EFE2" w14:textId="77777777" w:rsidR="005E4798" w:rsidRPr="00F57B28" w:rsidRDefault="005E4798" w:rsidP="005E4798">
      <w:pPr>
        <w:keepNext/>
        <w:spacing w:line="240" w:lineRule="auto"/>
        <w:rPr>
          <w:ins w:id="544" w:author="Author"/>
          <w:lang w:val="fr-FR"/>
          <w:rPrChange w:id="545" w:author="Author">
            <w:rPr>
              <w:ins w:id="546" w:author="Author"/>
            </w:rPr>
          </w:rPrChange>
        </w:rPr>
      </w:pPr>
    </w:p>
    <w:p w14:paraId="1C848540" w14:textId="77777777" w:rsidR="005E4798" w:rsidRPr="00F57B28" w:rsidRDefault="005E4798" w:rsidP="005E4798">
      <w:pPr>
        <w:spacing w:line="240" w:lineRule="auto"/>
        <w:rPr>
          <w:ins w:id="547" w:author="Author"/>
          <w:lang w:val="fr-FR"/>
          <w:rPrChange w:id="548" w:author="Author">
            <w:rPr>
              <w:ins w:id="549" w:author="Author"/>
            </w:rPr>
          </w:rPrChange>
        </w:rPr>
      </w:pPr>
      <w:ins w:id="550" w:author="Author">
        <w:r w:rsidRPr="00F57B28">
          <w:rPr>
            <w:lang w:val="fr-FR"/>
            <w:rPrChange w:id="551" w:author="Author">
              <w:rPr/>
            </w:rPrChange>
          </w:rPr>
          <w:t>À usage unique exclusivement.</w:t>
        </w:r>
      </w:ins>
    </w:p>
    <w:p w14:paraId="22F89B0E" w14:textId="77777777" w:rsidR="005E4798" w:rsidRPr="00D742B6" w:rsidRDefault="005E4798" w:rsidP="005E4798">
      <w:pPr>
        <w:spacing w:line="240" w:lineRule="auto"/>
        <w:rPr>
          <w:ins w:id="552" w:author="Author"/>
          <w:lang w:val="fr-FR"/>
        </w:rPr>
      </w:pPr>
      <w:ins w:id="553" w:author="Author">
        <w:r w:rsidRPr="00D742B6">
          <w:rPr>
            <w:lang w:val="fr-FR"/>
          </w:rPr>
          <w:t>Lire la notice avant utilisation.</w:t>
        </w:r>
      </w:ins>
    </w:p>
    <w:p w14:paraId="36612168" w14:textId="77777777" w:rsidR="005E4798" w:rsidRPr="00D742B6" w:rsidRDefault="005E4798" w:rsidP="005E4798">
      <w:pPr>
        <w:spacing w:line="240" w:lineRule="auto"/>
        <w:rPr>
          <w:ins w:id="554" w:author="Author"/>
          <w:lang w:val="fr-FR"/>
        </w:rPr>
      </w:pPr>
      <w:ins w:id="555" w:author="Author">
        <w:r w:rsidRPr="00D742B6">
          <w:rPr>
            <w:lang w:val="fr-FR"/>
          </w:rPr>
          <w:t>Voie sous-cutanée.</w:t>
        </w:r>
      </w:ins>
    </w:p>
    <w:p w14:paraId="474B6AE6" w14:textId="77777777" w:rsidR="005E4798" w:rsidRPr="00D742B6" w:rsidRDefault="005E4798" w:rsidP="005E4798">
      <w:pPr>
        <w:spacing w:line="240" w:lineRule="auto"/>
        <w:rPr>
          <w:ins w:id="556" w:author="Author"/>
          <w:lang w:val="fr-FR"/>
        </w:rPr>
      </w:pPr>
      <w:ins w:id="557" w:author="Author">
        <w:r w:rsidRPr="00D742B6">
          <w:rPr>
            <w:lang w:val="fr-FR"/>
          </w:rPr>
          <w:t>Ne pas secouer.</w:t>
        </w:r>
      </w:ins>
    </w:p>
    <w:p w14:paraId="3350C469" w14:textId="77777777" w:rsidR="005E4798" w:rsidRPr="00D742B6" w:rsidRDefault="005E4798" w:rsidP="005E4798">
      <w:pPr>
        <w:spacing w:line="240" w:lineRule="auto"/>
        <w:rPr>
          <w:ins w:id="558" w:author="Author"/>
          <w:lang w:val="fr-FR"/>
        </w:rPr>
      </w:pPr>
    </w:p>
    <w:p w14:paraId="3C8BB53B" w14:textId="77777777" w:rsidR="005E4798" w:rsidRPr="00D742B6" w:rsidRDefault="005E4798" w:rsidP="005E4798">
      <w:pPr>
        <w:spacing w:line="240" w:lineRule="auto"/>
        <w:rPr>
          <w:ins w:id="559" w:author="Author"/>
          <w:lang w:val="fr-FR"/>
        </w:rPr>
      </w:pPr>
    </w:p>
    <w:p w14:paraId="56B45E0A" w14:textId="4115F06A"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560" w:author="Author"/>
          <w:b/>
          <w:lang w:val="fr-FR"/>
          <w:rPrChange w:id="561" w:author="Author">
            <w:rPr>
              <w:ins w:id="562" w:author="Author"/>
              <w:noProof/>
              <w:lang w:val="fr-FR"/>
            </w:rPr>
          </w:rPrChange>
        </w:rPr>
        <w:pPrChange w:id="563"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64" w:author="Author">
        <w:r w:rsidRPr="00F57B28">
          <w:rPr>
            <w:b/>
            <w:lang w:val="fr-FR"/>
            <w:rPrChange w:id="565" w:author="Author">
              <w:rPr>
                <w:noProof/>
                <w:lang w:val="fr-FR"/>
              </w:rPr>
            </w:rPrChange>
          </w:rPr>
          <w:t>MISE EN GARDE SPÉCIALE INDIQUANT QUE LE MÉDICAMENT DOIT ÊTRE CONSERVÉ HORS DE VUE ET DE PORTÉE DES ENFANTS</w:t>
        </w:r>
      </w:ins>
      <w:r w:rsidR="00F57B28">
        <w:rPr>
          <w:b/>
          <w:lang w:val="fr-FR"/>
        </w:rPr>
        <w:fldChar w:fldCharType="begin"/>
      </w:r>
      <w:r w:rsidR="00F57B28">
        <w:rPr>
          <w:b/>
          <w:lang w:val="fr-FR"/>
        </w:rPr>
        <w:instrText xml:space="preserve"> DOCVARIABLE VAULT_ND_7d637791-ca70-4dc8-a6b5-41b35f15dafc \* MERGEFORMAT </w:instrText>
      </w:r>
      <w:r w:rsidR="00F57B28">
        <w:rPr>
          <w:b/>
          <w:lang w:val="fr-FR"/>
        </w:rPr>
        <w:fldChar w:fldCharType="separate"/>
      </w:r>
      <w:r w:rsidR="00F57B28">
        <w:rPr>
          <w:b/>
          <w:lang w:val="fr-FR"/>
        </w:rPr>
        <w:t xml:space="preserve"> </w:t>
      </w:r>
      <w:r w:rsidR="00F57B28">
        <w:rPr>
          <w:b/>
          <w:lang w:val="fr-FR"/>
        </w:rPr>
        <w:fldChar w:fldCharType="end"/>
      </w:r>
    </w:p>
    <w:p w14:paraId="60889C05" w14:textId="77777777" w:rsidR="005E4798" w:rsidRPr="00D742B6" w:rsidRDefault="005E4798" w:rsidP="005E4798">
      <w:pPr>
        <w:keepNext/>
        <w:spacing w:line="240" w:lineRule="auto"/>
        <w:rPr>
          <w:ins w:id="566" w:author="Author"/>
          <w:lang w:val="fr-FR"/>
        </w:rPr>
      </w:pPr>
    </w:p>
    <w:p w14:paraId="73D6455A" w14:textId="7C196548" w:rsidR="005E4798" w:rsidRPr="00D742B6" w:rsidRDefault="005E4798" w:rsidP="005E4798">
      <w:pPr>
        <w:spacing w:line="240" w:lineRule="auto"/>
        <w:outlineLvl w:val="0"/>
        <w:rPr>
          <w:ins w:id="567" w:author="Author"/>
          <w:lang w:val="fr-FR"/>
        </w:rPr>
      </w:pPr>
      <w:ins w:id="568" w:author="Author">
        <w:r w:rsidRPr="00D742B6">
          <w:rPr>
            <w:lang w:val="fr-FR"/>
          </w:rPr>
          <w:t>Tenir hors de la vue et de la portée des enfants.</w:t>
        </w:r>
      </w:ins>
      <w:r w:rsidR="00F57B28">
        <w:rPr>
          <w:lang w:val="fr-FR"/>
        </w:rPr>
        <w:fldChar w:fldCharType="begin"/>
      </w:r>
      <w:r w:rsidR="00F57B28">
        <w:rPr>
          <w:lang w:val="fr-FR"/>
        </w:rPr>
        <w:instrText xml:space="preserve"> DOCVARIABLE vault_nd_9c3f6297-c6bf-4395-9b30-7a2fe7543cfc \* MERGEFORMAT </w:instrText>
      </w:r>
      <w:r w:rsidR="00F57B28">
        <w:rPr>
          <w:lang w:val="fr-FR"/>
        </w:rPr>
        <w:fldChar w:fldCharType="separate"/>
      </w:r>
      <w:r w:rsidR="00F57B28">
        <w:rPr>
          <w:lang w:val="fr-FR"/>
        </w:rPr>
        <w:t xml:space="preserve"> </w:t>
      </w:r>
      <w:r w:rsidR="00F57B28">
        <w:rPr>
          <w:lang w:val="fr-FR"/>
        </w:rPr>
        <w:fldChar w:fldCharType="end"/>
      </w:r>
    </w:p>
    <w:p w14:paraId="7E2F9038" w14:textId="77777777" w:rsidR="005E4798" w:rsidRPr="00D742B6" w:rsidRDefault="005E4798" w:rsidP="005E4798">
      <w:pPr>
        <w:spacing w:line="240" w:lineRule="auto"/>
        <w:rPr>
          <w:ins w:id="569" w:author="Author"/>
          <w:lang w:val="fr-FR"/>
        </w:rPr>
      </w:pPr>
    </w:p>
    <w:p w14:paraId="01BC9E5F" w14:textId="77777777" w:rsidR="005E4798" w:rsidRPr="00D742B6" w:rsidRDefault="005E4798" w:rsidP="005E4798">
      <w:pPr>
        <w:spacing w:line="240" w:lineRule="auto"/>
        <w:rPr>
          <w:ins w:id="570" w:author="Author"/>
          <w:lang w:val="fr-FR"/>
        </w:rPr>
      </w:pPr>
    </w:p>
    <w:p w14:paraId="3C1456E3" w14:textId="27097607"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571" w:author="Author"/>
          <w:b/>
          <w:lang w:val="fr-FR"/>
          <w:rPrChange w:id="572" w:author="Author">
            <w:rPr>
              <w:ins w:id="573" w:author="Author"/>
              <w:noProof/>
              <w:lang w:val="fr-FR"/>
            </w:rPr>
          </w:rPrChange>
        </w:rPr>
        <w:pPrChange w:id="574"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75" w:author="Author">
        <w:r w:rsidRPr="00F57B28">
          <w:rPr>
            <w:b/>
            <w:lang w:val="fr-FR"/>
            <w:rPrChange w:id="576" w:author="Author">
              <w:rPr>
                <w:noProof/>
                <w:lang w:val="fr-FR"/>
              </w:rPr>
            </w:rPrChange>
          </w:rPr>
          <w:t>AUTRE(S) MISE(S) EN GARDE SPÉCIALE(S), SI NÉCESSAIRE</w:t>
        </w:r>
      </w:ins>
      <w:r w:rsidR="00F57B28">
        <w:rPr>
          <w:b/>
          <w:lang w:val="fr-FR"/>
        </w:rPr>
        <w:fldChar w:fldCharType="begin"/>
      </w:r>
      <w:r w:rsidR="00F57B28">
        <w:rPr>
          <w:b/>
          <w:lang w:val="fr-FR"/>
        </w:rPr>
        <w:instrText xml:space="preserve"> DOCVARIABLE VAULT_ND_0782e889-7b1f-4862-b115-c9cad0ffb85a \* MERGEFORMAT </w:instrText>
      </w:r>
      <w:r w:rsidR="00F57B28">
        <w:rPr>
          <w:b/>
          <w:lang w:val="fr-FR"/>
        </w:rPr>
        <w:fldChar w:fldCharType="separate"/>
      </w:r>
      <w:r w:rsidR="00F57B28">
        <w:rPr>
          <w:b/>
          <w:lang w:val="fr-FR"/>
        </w:rPr>
        <w:t xml:space="preserve"> </w:t>
      </w:r>
      <w:r w:rsidR="00F57B28">
        <w:rPr>
          <w:b/>
          <w:lang w:val="fr-FR"/>
        </w:rPr>
        <w:fldChar w:fldCharType="end"/>
      </w:r>
    </w:p>
    <w:p w14:paraId="73561B08" w14:textId="77777777" w:rsidR="005E4798" w:rsidRPr="00D742B6" w:rsidRDefault="005E4798" w:rsidP="005E4798">
      <w:pPr>
        <w:tabs>
          <w:tab w:val="left" w:pos="749"/>
        </w:tabs>
        <w:spacing w:line="240" w:lineRule="auto"/>
        <w:rPr>
          <w:ins w:id="577" w:author="Author"/>
          <w:lang w:val="fr-FR"/>
        </w:rPr>
      </w:pPr>
    </w:p>
    <w:p w14:paraId="4C4DCC45" w14:textId="77777777" w:rsidR="005E4798" w:rsidRPr="00D742B6" w:rsidRDefault="005E4798" w:rsidP="005E4798">
      <w:pPr>
        <w:tabs>
          <w:tab w:val="left" w:pos="749"/>
        </w:tabs>
        <w:spacing w:line="240" w:lineRule="auto"/>
        <w:rPr>
          <w:ins w:id="578" w:author="Author"/>
          <w:lang w:val="fr-FR"/>
        </w:rPr>
      </w:pPr>
    </w:p>
    <w:p w14:paraId="5FA2621C" w14:textId="6A3C11B1"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579" w:author="Author"/>
          <w:b/>
          <w:rPrChange w:id="580" w:author="Author">
            <w:rPr>
              <w:ins w:id="581" w:author="Author"/>
            </w:rPr>
          </w:rPrChange>
        </w:rPr>
        <w:pPrChange w:id="582"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83" w:author="Author">
        <w:r w:rsidRPr="000521EC">
          <w:rPr>
            <w:b/>
          </w:rPr>
          <w:t>DATE DE PÉREMPTION</w:t>
        </w:r>
      </w:ins>
      <w:r w:rsidR="00F57B28">
        <w:rPr>
          <w:b/>
        </w:rPr>
        <w:fldChar w:fldCharType="begin"/>
      </w:r>
      <w:r w:rsidR="00F57B28">
        <w:rPr>
          <w:b/>
        </w:rPr>
        <w:instrText xml:space="preserve"> DOCVARIABLE VAULT_ND_a0b22efc-91c7-42b5-a284-fc2ffe543a00 \* MERGEFORMAT </w:instrText>
      </w:r>
      <w:r w:rsidR="00F57B28">
        <w:rPr>
          <w:b/>
        </w:rPr>
        <w:fldChar w:fldCharType="separate"/>
      </w:r>
      <w:r w:rsidR="00F57B28">
        <w:rPr>
          <w:b/>
        </w:rPr>
        <w:t xml:space="preserve"> </w:t>
      </w:r>
      <w:r w:rsidR="00F57B28">
        <w:rPr>
          <w:b/>
        </w:rPr>
        <w:fldChar w:fldCharType="end"/>
      </w:r>
    </w:p>
    <w:p w14:paraId="739AAD5A" w14:textId="77777777" w:rsidR="005E4798" w:rsidRPr="00F57B28" w:rsidRDefault="005E4798" w:rsidP="005E4798">
      <w:pPr>
        <w:keepNext/>
        <w:spacing w:line="240" w:lineRule="auto"/>
        <w:rPr>
          <w:ins w:id="584" w:author="Author"/>
          <w:lang w:val="fr-FR"/>
          <w:rPrChange w:id="585" w:author="Author">
            <w:rPr>
              <w:ins w:id="586" w:author="Author"/>
            </w:rPr>
          </w:rPrChange>
        </w:rPr>
      </w:pPr>
    </w:p>
    <w:p w14:paraId="0FF94617" w14:textId="77777777" w:rsidR="005E4798" w:rsidRPr="00F57B28" w:rsidRDefault="005E4798" w:rsidP="005E4798">
      <w:pPr>
        <w:spacing w:line="240" w:lineRule="auto"/>
        <w:rPr>
          <w:ins w:id="587" w:author="Author"/>
          <w:noProof/>
          <w:lang w:val="fr-FR"/>
          <w:rPrChange w:id="588" w:author="Author">
            <w:rPr>
              <w:ins w:id="589" w:author="Author"/>
              <w:noProof/>
            </w:rPr>
          </w:rPrChange>
        </w:rPr>
      </w:pPr>
      <w:ins w:id="590" w:author="Author">
        <w:r w:rsidRPr="00F57B28">
          <w:rPr>
            <w:noProof/>
            <w:lang w:val="fr-FR"/>
            <w:rPrChange w:id="591" w:author="Author">
              <w:rPr>
                <w:noProof/>
              </w:rPr>
            </w:rPrChange>
          </w:rPr>
          <w:t>EXP</w:t>
        </w:r>
      </w:ins>
    </w:p>
    <w:p w14:paraId="6902A583" w14:textId="77777777" w:rsidR="005E4798" w:rsidRPr="00F57B28" w:rsidRDefault="005E4798" w:rsidP="005E4798">
      <w:pPr>
        <w:spacing w:line="240" w:lineRule="auto"/>
        <w:rPr>
          <w:ins w:id="592" w:author="Author"/>
          <w:noProof/>
          <w:lang w:val="fr-FR"/>
          <w:rPrChange w:id="593" w:author="Author">
            <w:rPr>
              <w:ins w:id="594" w:author="Author"/>
              <w:noProof/>
            </w:rPr>
          </w:rPrChange>
        </w:rPr>
      </w:pPr>
    </w:p>
    <w:p w14:paraId="25948588" w14:textId="77777777" w:rsidR="005E4798" w:rsidRPr="00F57B28" w:rsidRDefault="005E4798" w:rsidP="005E4798">
      <w:pPr>
        <w:spacing w:line="240" w:lineRule="auto"/>
        <w:rPr>
          <w:ins w:id="595" w:author="Author"/>
          <w:noProof/>
          <w:lang w:val="fr-FR"/>
          <w:rPrChange w:id="596" w:author="Author">
            <w:rPr>
              <w:ins w:id="597" w:author="Author"/>
              <w:noProof/>
            </w:rPr>
          </w:rPrChange>
        </w:rPr>
      </w:pPr>
    </w:p>
    <w:p w14:paraId="4DD37E4F" w14:textId="280AAE98"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598" w:author="Author"/>
          <w:b/>
          <w:rPrChange w:id="599" w:author="Author">
            <w:rPr>
              <w:ins w:id="600" w:author="Author"/>
              <w:noProof/>
            </w:rPr>
          </w:rPrChange>
        </w:rPr>
        <w:pPrChange w:id="601"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02" w:author="Author">
        <w:r w:rsidRPr="00F57B28">
          <w:rPr>
            <w:b/>
            <w:rPrChange w:id="603" w:author="Author">
              <w:rPr>
                <w:b/>
                <w:noProof/>
              </w:rPr>
            </w:rPrChange>
          </w:rPr>
          <w:t>PRÉCAUTIONS PARTICULIÈRES DE CONSERVATION</w:t>
        </w:r>
      </w:ins>
      <w:r w:rsidR="00F57B28">
        <w:rPr>
          <w:b/>
        </w:rPr>
        <w:fldChar w:fldCharType="begin"/>
      </w:r>
      <w:r w:rsidR="00F57B28">
        <w:rPr>
          <w:b/>
        </w:rPr>
        <w:instrText xml:space="preserve"> DOCVARIABLE VAULT_ND_3f57f855-2647-4869-9753-cb09218f3a43 \* MERGEFORMAT </w:instrText>
      </w:r>
      <w:r w:rsidR="00F57B28">
        <w:rPr>
          <w:b/>
        </w:rPr>
        <w:fldChar w:fldCharType="separate"/>
      </w:r>
      <w:r w:rsidR="00F57B28">
        <w:rPr>
          <w:b/>
        </w:rPr>
        <w:t xml:space="preserve"> </w:t>
      </w:r>
      <w:r w:rsidR="00F57B28">
        <w:rPr>
          <w:b/>
        </w:rPr>
        <w:fldChar w:fldCharType="end"/>
      </w:r>
    </w:p>
    <w:p w14:paraId="45A1769D" w14:textId="77777777" w:rsidR="005E4798" w:rsidRPr="00F57B28" w:rsidRDefault="005E4798" w:rsidP="005E4798">
      <w:pPr>
        <w:keepNext/>
        <w:spacing w:line="240" w:lineRule="auto"/>
        <w:rPr>
          <w:ins w:id="604" w:author="Author"/>
          <w:noProof/>
          <w:lang w:val="fr-FR"/>
          <w:rPrChange w:id="605" w:author="Author">
            <w:rPr>
              <w:ins w:id="606" w:author="Author"/>
              <w:noProof/>
            </w:rPr>
          </w:rPrChange>
        </w:rPr>
      </w:pPr>
    </w:p>
    <w:p w14:paraId="5E503DAC" w14:textId="77777777" w:rsidR="005E4798" w:rsidRPr="00F57B28" w:rsidRDefault="005E4798" w:rsidP="005E4798">
      <w:pPr>
        <w:spacing w:line="240" w:lineRule="auto"/>
        <w:ind w:left="567" w:hanging="567"/>
        <w:rPr>
          <w:ins w:id="607" w:author="Author"/>
          <w:noProof/>
          <w:lang w:val="fr-FR"/>
          <w:rPrChange w:id="608" w:author="Author">
            <w:rPr>
              <w:ins w:id="609" w:author="Author"/>
              <w:noProof/>
            </w:rPr>
          </w:rPrChange>
        </w:rPr>
      </w:pPr>
      <w:ins w:id="610" w:author="Author">
        <w:r w:rsidRPr="00F57B28">
          <w:rPr>
            <w:lang w:val="fr-FR"/>
            <w:rPrChange w:id="611" w:author="Author">
              <w:rPr/>
            </w:rPrChange>
          </w:rPr>
          <w:t>À</w:t>
        </w:r>
        <w:r w:rsidRPr="00F57B28">
          <w:rPr>
            <w:noProof/>
            <w:lang w:val="fr-FR"/>
            <w:rPrChange w:id="612" w:author="Author">
              <w:rPr>
                <w:noProof/>
              </w:rPr>
            </w:rPrChange>
          </w:rPr>
          <w:t xml:space="preserve"> conserver au réfrigérateur.</w:t>
        </w:r>
      </w:ins>
    </w:p>
    <w:p w14:paraId="475AEB1E" w14:textId="77777777" w:rsidR="005E4798" w:rsidRPr="00F57B28" w:rsidRDefault="005E4798" w:rsidP="005E4798">
      <w:pPr>
        <w:spacing w:line="240" w:lineRule="auto"/>
        <w:ind w:left="567" w:hanging="567"/>
        <w:rPr>
          <w:ins w:id="613" w:author="Author"/>
          <w:noProof/>
          <w:lang w:val="fr-FR"/>
          <w:rPrChange w:id="614" w:author="Author">
            <w:rPr>
              <w:ins w:id="615" w:author="Author"/>
              <w:noProof/>
            </w:rPr>
          </w:rPrChange>
        </w:rPr>
      </w:pPr>
      <w:ins w:id="616" w:author="Author">
        <w:r w:rsidRPr="00F57B28">
          <w:rPr>
            <w:noProof/>
            <w:lang w:val="fr-FR"/>
            <w:rPrChange w:id="617" w:author="Author">
              <w:rPr>
                <w:noProof/>
              </w:rPr>
            </w:rPrChange>
          </w:rPr>
          <w:t>Ne pas congeler.</w:t>
        </w:r>
      </w:ins>
    </w:p>
    <w:p w14:paraId="05FAAC81" w14:textId="39C924B7" w:rsidR="005E4798" w:rsidRPr="00D742B6" w:rsidRDefault="005E4798" w:rsidP="005E4798">
      <w:pPr>
        <w:spacing w:line="240" w:lineRule="auto"/>
        <w:ind w:left="567" w:hanging="567"/>
        <w:rPr>
          <w:ins w:id="618" w:author="Author"/>
          <w:noProof/>
          <w:lang w:val="fr-FR"/>
        </w:rPr>
      </w:pPr>
      <w:ins w:id="619" w:author="Author">
        <w:r w:rsidRPr="00D742B6">
          <w:rPr>
            <w:noProof/>
            <w:lang w:val="fr-FR"/>
          </w:rPr>
          <w:t>Conserver dans l</w:t>
        </w:r>
        <w:r w:rsidR="0085382D">
          <w:rPr>
            <w:noProof/>
            <w:lang w:val="fr-FR"/>
          </w:rPr>
          <w:t>’</w:t>
        </w:r>
        <w:del w:id="620" w:author="Author">
          <w:r w:rsidRPr="00D742B6" w:rsidDel="0085382D">
            <w:rPr>
              <w:noProof/>
              <w:lang w:val="fr-FR"/>
            </w:rPr>
            <w:delText>'</w:delText>
          </w:r>
        </w:del>
        <w:r w:rsidRPr="00D742B6">
          <w:rPr>
            <w:noProof/>
            <w:lang w:val="fr-FR"/>
          </w:rPr>
          <w:t>emballage d</w:t>
        </w:r>
        <w:r w:rsidR="0085382D">
          <w:rPr>
            <w:noProof/>
            <w:lang w:val="fr-FR"/>
          </w:rPr>
          <w:t>’</w:t>
        </w:r>
        <w:del w:id="621" w:author="Author">
          <w:r w:rsidRPr="00D742B6" w:rsidDel="0085382D">
            <w:rPr>
              <w:noProof/>
              <w:lang w:val="fr-FR"/>
            </w:rPr>
            <w:delText>'</w:delText>
          </w:r>
        </w:del>
        <w:r w:rsidRPr="00D742B6">
          <w:rPr>
            <w:noProof/>
            <w:lang w:val="fr-FR"/>
          </w:rPr>
          <w:t>origine à l</w:t>
        </w:r>
        <w:r w:rsidR="0085382D">
          <w:rPr>
            <w:noProof/>
            <w:lang w:val="fr-FR"/>
          </w:rPr>
          <w:t>’</w:t>
        </w:r>
        <w:del w:id="622" w:author="Author">
          <w:r w:rsidRPr="00D742B6" w:rsidDel="0085382D">
            <w:rPr>
              <w:noProof/>
              <w:lang w:val="fr-FR"/>
            </w:rPr>
            <w:delText>'</w:delText>
          </w:r>
        </w:del>
        <w:r w:rsidRPr="00D742B6">
          <w:rPr>
            <w:noProof/>
            <w:lang w:val="fr-FR"/>
          </w:rPr>
          <w:t>abri de la lumière.</w:t>
        </w:r>
      </w:ins>
    </w:p>
    <w:p w14:paraId="7CB872BA" w14:textId="77777777" w:rsidR="005E4798" w:rsidRPr="00D742B6" w:rsidRDefault="005E4798" w:rsidP="005E4798">
      <w:pPr>
        <w:spacing w:line="240" w:lineRule="auto"/>
        <w:ind w:left="567" w:hanging="567"/>
        <w:rPr>
          <w:ins w:id="623" w:author="Author"/>
          <w:noProof/>
          <w:lang w:val="fr-FR"/>
        </w:rPr>
      </w:pPr>
    </w:p>
    <w:p w14:paraId="4B164DAB" w14:textId="77777777" w:rsidR="005E4798" w:rsidRPr="00D742B6" w:rsidRDefault="005E4798" w:rsidP="005E4798">
      <w:pPr>
        <w:spacing w:line="240" w:lineRule="auto"/>
        <w:ind w:left="567" w:hanging="567"/>
        <w:rPr>
          <w:ins w:id="624" w:author="Author"/>
          <w:noProof/>
          <w:lang w:val="fr-FR"/>
        </w:rPr>
      </w:pPr>
    </w:p>
    <w:p w14:paraId="31AE7BF4" w14:textId="2EC3B21B"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625" w:author="Author"/>
          <w:b/>
          <w:lang w:val="fr-FR"/>
          <w:rPrChange w:id="626" w:author="Author">
            <w:rPr>
              <w:ins w:id="627" w:author="Author"/>
              <w:noProof/>
              <w:lang w:val="fr-FR"/>
            </w:rPr>
          </w:rPrChange>
        </w:rPr>
        <w:pPrChange w:id="628"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29" w:author="Author">
        <w:r w:rsidRPr="00F57B28">
          <w:rPr>
            <w:b/>
            <w:lang w:val="fr-FR"/>
            <w:rPrChange w:id="630" w:author="Author">
              <w:rPr>
                <w:noProof/>
                <w:lang w:val="fr-FR"/>
              </w:rPr>
            </w:rPrChange>
          </w:rPr>
          <w:t>PRÉCAUTIONS PARTICULIÈRES D’ÉLIMINATION DES MÉDICAMENTS NON UTILISÉS OU DES DÉCHETS PROVENANT DE CES MÉDICAMENTS S’IL Y A LIEU</w:t>
        </w:r>
      </w:ins>
      <w:r w:rsidR="00F57B28">
        <w:rPr>
          <w:b/>
          <w:lang w:val="fr-FR"/>
        </w:rPr>
        <w:fldChar w:fldCharType="begin"/>
      </w:r>
      <w:r w:rsidR="00F57B28">
        <w:rPr>
          <w:b/>
          <w:lang w:val="fr-FR"/>
        </w:rPr>
        <w:instrText xml:space="preserve"> DOCVARIABLE VAULT_ND_524eea53-dad5-4a0f-901b-38697bc4592e \* MERGEFORMAT </w:instrText>
      </w:r>
      <w:r w:rsidR="00F57B28">
        <w:rPr>
          <w:b/>
          <w:lang w:val="fr-FR"/>
        </w:rPr>
        <w:fldChar w:fldCharType="separate"/>
      </w:r>
      <w:r w:rsidR="00F57B28">
        <w:rPr>
          <w:b/>
          <w:lang w:val="fr-FR"/>
        </w:rPr>
        <w:t xml:space="preserve"> </w:t>
      </w:r>
      <w:r w:rsidR="00F57B28">
        <w:rPr>
          <w:b/>
          <w:lang w:val="fr-FR"/>
        </w:rPr>
        <w:fldChar w:fldCharType="end"/>
      </w:r>
    </w:p>
    <w:p w14:paraId="0DD60986" w14:textId="77777777" w:rsidR="005E4798" w:rsidRPr="00D742B6" w:rsidRDefault="005E4798" w:rsidP="005E4798">
      <w:pPr>
        <w:spacing w:line="240" w:lineRule="auto"/>
        <w:rPr>
          <w:ins w:id="631" w:author="Author"/>
          <w:noProof/>
          <w:lang w:val="fr-FR"/>
        </w:rPr>
      </w:pPr>
    </w:p>
    <w:p w14:paraId="6CED42BC" w14:textId="77777777" w:rsidR="005E4798" w:rsidRPr="00D742B6" w:rsidRDefault="005E4798" w:rsidP="005E4798">
      <w:pPr>
        <w:spacing w:line="240" w:lineRule="auto"/>
        <w:rPr>
          <w:ins w:id="632" w:author="Author"/>
          <w:noProof/>
          <w:lang w:val="fr-FR"/>
        </w:rPr>
      </w:pPr>
    </w:p>
    <w:p w14:paraId="652617D0" w14:textId="5D6D36F2"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633" w:author="Author"/>
          <w:b/>
          <w:lang w:val="fr-FR"/>
          <w:rPrChange w:id="634" w:author="Author">
            <w:rPr>
              <w:ins w:id="635" w:author="Author"/>
              <w:noProof/>
              <w:lang w:val="fr-FR"/>
            </w:rPr>
          </w:rPrChange>
        </w:rPr>
        <w:pPrChange w:id="636"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37" w:author="Author">
        <w:r w:rsidRPr="00F57B28">
          <w:rPr>
            <w:b/>
            <w:lang w:val="fr-FR"/>
            <w:rPrChange w:id="638" w:author="Author">
              <w:rPr>
                <w:noProof/>
                <w:lang w:val="fr-FR"/>
              </w:rPr>
            </w:rPrChange>
          </w:rPr>
          <w:t>NOM ET ADRESSE DU TITULAIRE DE L’AUTORISATION DE MISE SUR LE MARCHÉ</w:t>
        </w:r>
      </w:ins>
      <w:r w:rsidR="00F57B28">
        <w:rPr>
          <w:b/>
          <w:lang w:val="fr-FR"/>
        </w:rPr>
        <w:fldChar w:fldCharType="begin"/>
      </w:r>
      <w:r w:rsidR="00F57B28">
        <w:rPr>
          <w:b/>
          <w:lang w:val="fr-FR"/>
        </w:rPr>
        <w:instrText xml:space="preserve"> DOCVARIABLE VAULT_ND_fd9a03d8-d247-43ed-b0b6-ee17fca2d213 \* MERGEFORMAT </w:instrText>
      </w:r>
      <w:r w:rsidR="00F57B28">
        <w:rPr>
          <w:b/>
          <w:lang w:val="fr-FR"/>
        </w:rPr>
        <w:fldChar w:fldCharType="separate"/>
      </w:r>
      <w:r w:rsidR="00F57B28">
        <w:rPr>
          <w:b/>
          <w:lang w:val="fr-FR"/>
        </w:rPr>
        <w:t xml:space="preserve"> </w:t>
      </w:r>
      <w:r w:rsidR="00F57B28">
        <w:rPr>
          <w:b/>
          <w:lang w:val="fr-FR"/>
        </w:rPr>
        <w:fldChar w:fldCharType="end"/>
      </w:r>
    </w:p>
    <w:p w14:paraId="016C6799" w14:textId="77777777" w:rsidR="005E4798" w:rsidRPr="00D742B6" w:rsidRDefault="005E4798" w:rsidP="005E4798">
      <w:pPr>
        <w:spacing w:line="240" w:lineRule="auto"/>
        <w:rPr>
          <w:ins w:id="639" w:author="Author"/>
          <w:noProof/>
          <w:lang w:val="fr-FR"/>
        </w:rPr>
      </w:pPr>
    </w:p>
    <w:p w14:paraId="36CF14AD" w14:textId="77777777" w:rsidR="005E4798" w:rsidRPr="00D742B6" w:rsidRDefault="005E4798" w:rsidP="005E4798">
      <w:pPr>
        <w:pStyle w:val="Default"/>
        <w:keepNext/>
        <w:jc w:val="both"/>
        <w:rPr>
          <w:ins w:id="640" w:author="Author"/>
          <w:rFonts w:ascii="Times New Roman" w:hAnsi="Times New Roman" w:cs="Times New Roman"/>
          <w:color w:val="auto"/>
          <w:sz w:val="22"/>
          <w:lang w:val="sv-SE"/>
        </w:rPr>
      </w:pPr>
      <w:ins w:id="641" w:author="Author">
        <w:r w:rsidRPr="00D742B6">
          <w:rPr>
            <w:rFonts w:ascii="Times New Roman" w:hAnsi="Times New Roman" w:cs="Times New Roman"/>
            <w:color w:val="auto"/>
            <w:sz w:val="22"/>
            <w:lang w:val="sv-SE"/>
          </w:rPr>
          <w:t xml:space="preserve">Eli Lilly Nederland B.V., </w:t>
        </w:r>
      </w:ins>
    </w:p>
    <w:p w14:paraId="4158FE40" w14:textId="77777777" w:rsidR="005E4798" w:rsidRPr="00F57B28" w:rsidRDefault="005E4798" w:rsidP="005E4798">
      <w:pPr>
        <w:keepNext/>
        <w:tabs>
          <w:tab w:val="clear" w:pos="567"/>
        </w:tabs>
        <w:spacing w:line="240" w:lineRule="auto"/>
        <w:rPr>
          <w:ins w:id="642" w:author="Author"/>
          <w:lang w:val="fr-FR"/>
          <w:rPrChange w:id="643" w:author="Author">
            <w:rPr>
              <w:ins w:id="644" w:author="Author"/>
            </w:rPr>
          </w:rPrChange>
        </w:rPr>
      </w:pPr>
      <w:ins w:id="645" w:author="Author">
        <w:r w:rsidRPr="00F57B28">
          <w:rPr>
            <w:lang w:val="fr-FR"/>
            <w:rPrChange w:id="646" w:author="Author">
              <w:rPr/>
            </w:rPrChange>
          </w:rPr>
          <w:t>Papendorpseweg 83, 3528 BJ Utrecht,</w:t>
        </w:r>
      </w:ins>
    </w:p>
    <w:p w14:paraId="0E1EB48B" w14:textId="77777777" w:rsidR="005E4798" w:rsidRPr="00F57B28" w:rsidRDefault="005E4798" w:rsidP="005E4798">
      <w:pPr>
        <w:tabs>
          <w:tab w:val="clear" w:pos="567"/>
        </w:tabs>
        <w:spacing w:line="240" w:lineRule="auto"/>
        <w:rPr>
          <w:ins w:id="647" w:author="Author"/>
          <w:noProof/>
          <w:lang w:val="fr-FR"/>
          <w:rPrChange w:id="648" w:author="Author">
            <w:rPr>
              <w:ins w:id="649" w:author="Author"/>
              <w:noProof/>
            </w:rPr>
          </w:rPrChange>
        </w:rPr>
      </w:pPr>
      <w:ins w:id="650" w:author="Author">
        <w:r w:rsidRPr="00F57B28">
          <w:rPr>
            <w:lang w:val="fr-FR"/>
            <w:rPrChange w:id="651" w:author="Author">
              <w:rPr/>
            </w:rPrChange>
          </w:rPr>
          <w:t>Pays-Bas</w:t>
        </w:r>
      </w:ins>
    </w:p>
    <w:p w14:paraId="4B01036D" w14:textId="77777777" w:rsidR="005E4798" w:rsidRPr="00F57B28" w:rsidRDefault="005E4798" w:rsidP="005E4798">
      <w:pPr>
        <w:tabs>
          <w:tab w:val="clear" w:pos="567"/>
        </w:tabs>
        <w:spacing w:line="240" w:lineRule="auto"/>
        <w:rPr>
          <w:ins w:id="652" w:author="Author"/>
          <w:noProof/>
          <w:lang w:val="fr-FR"/>
          <w:rPrChange w:id="653" w:author="Author">
            <w:rPr>
              <w:ins w:id="654" w:author="Author"/>
              <w:noProof/>
            </w:rPr>
          </w:rPrChange>
        </w:rPr>
      </w:pPr>
    </w:p>
    <w:p w14:paraId="00ED38A7" w14:textId="77777777" w:rsidR="005E4798" w:rsidRPr="00F57B28" w:rsidRDefault="005E4798" w:rsidP="005E4798">
      <w:pPr>
        <w:spacing w:line="240" w:lineRule="auto"/>
        <w:rPr>
          <w:ins w:id="655" w:author="Author"/>
          <w:lang w:val="fr-FR"/>
          <w:rPrChange w:id="656" w:author="Author">
            <w:rPr>
              <w:ins w:id="657" w:author="Author"/>
            </w:rPr>
          </w:rPrChange>
        </w:rPr>
      </w:pPr>
    </w:p>
    <w:p w14:paraId="27A32028" w14:textId="20B5F545"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658" w:author="Author"/>
          <w:b/>
          <w:lang w:val="fr-FR"/>
          <w:rPrChange w:id="659" w:author="Author">
            <w:rPr>
              <w:ins w:id="660" w:author="Author"/>
              <w:noProof/>
              <w:lang w:val="fr-FR"/>
            </w:rPr>
          </w:rPrChange>
        </w:rPr>
        <w:pPrChange w:id="661"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62" w:author="Author">
        <w:r w:rsidRPr="00F57B28">
          <w:rPr>
            <w:b/>
            <w:lang w:val="fr-FR"/>
            <w:rPrChange w:id="663" w:author="Author">
              <w:rPr>
                <w:noProof/>
                <w:lang w:val="fr-FR"/>
              </w:rPr>
            </w:rPrChange>
          </w:rPr>
          <w:t>NUMÉRO(S) D’AUTORISATION DE MISE SUR LE MARCHÉ</w:t>
        </w:r>
      </w:ins>
      <w:r w:rsidR="00F57B28">
        <w:rPr>
          <w:b/>
          <w:lang w:val="fr-FR"/>
        </w:rPr>
        <w:fldChar w:fldCharType="begin"/>
      </w:r>
      <w:r w:rsidR="00F57B28">
        <w:rPr>
          <w:b/>
          <w:lang w:val="fr-FR"/>
        </w:rPr>
        <w:instrText xml:space="preserve"> DOCVARIABLE VAULT_ND_28481337-e225-4d72-a6c8-bac0b383736b \* MERGEFORMAT </w:instrText>
      </w:r>
      <w:r w:rsidR="00F57B28">
        <w:rPr>
          <w:b/>
          <w:lang w:val="fr-FR"/>
        </w:rPr>
        <w:fldChar w:fldCharType="separate"/>
      </w:r>
      <w:r w:rsidR="00F57B28">
        <w:rPr>
          <w:b/>
          <w:lang w:val="fr-FR"/>
        </w:rPr>
        <w:t xml:space="preserve"> </w:t>
      </w:r>
      <w:r w:rsidR="00F57B28">
        <w:rPr>
          <w:b/>
          <w:lang w:val="fr-FR"/>
        </w:rPr>
        <w:fldChar w:fldCharType="end"/>
      </w:r>
    </w:p>
    <w:p w14:paraId="38156EEE" w14:textId="77777777" w:rsidR="005E4798" w:rsidRPr="00D742B6" w:rsidRDefault="005E4798" w:rsidP="005E4798">
      <w:pPr>
        <w:spacing w:line="240" w:lineRule="auto"/>
        <w:rPr>
          <w:ins w:id="664" w:author="Author"/>
          <w:lang w:val="fr-FR"/>
        </w:rPr>
      </w:pPr>
    </w:p>
    <w:p w14:paraId="294D81FB" w14:textId="45FE3504" w:rsidR="005E4798" w:rsidRPr="00F57B28" w:rsidRDefault="005E4798" w:rsidP="005E4798">
      <w:pPr>
        <w:spacing w:line="240" w:lineRule="auto"/>
        <w:outlineLvl w:val="0"/>
        <w:rPr>
          <w:ins w:id="665" w:author="Author"/>
          <w:lang w:val="fr-FR"/>
          <w:rPrChange w:id="666" w:author="Author">
            <w:rPr>
              <w:ins w:id="667" w:author="Author"/>
            </w:rPr>
          </w:rPrChange>
        </w:rPr>
      </w:pPr>
      <w:ins w:id="668" w:author="Author">
        <w:r w:rsidRPr="00F57B28">
          <w:rPr>
            <w:lang w:val="fr-FR"/>
            <w:rPrChange w:id="669" w:author="Author">
              <w:rPr/>
            </w:rPrChange>
          </w:rPr>
          <w:t>EU/1/23/1736/013</w:t>
        </w:r>
      </w:ins>
      <w:r w:rsidR="00F57B28">
        <w:rPr>
          <w:lang w:val="fr-FR"/>
        </w:rPr>
        <w:fldChar w:fldCharType="begin"/>
      </w:r>
      <w:r w:rsidR="00F57B28">
        <w:rPr>
          <w:lang w:val="fr-FR"/>
        </w:rPr>
        <w:instrText xml:space="preserve"> DOCVARIABLE VAULT_ND_28b55b7b-4280-4c8d-b5c6-a9a0abd00ba1 \* MERGEFORMAT </w:instrText>
      </w:r>
      <w:r w:rsidR="00F57B28">
        <w:rPr>
          <w:lang w:val="fr-FR"/>
        </w:rPr>
        <w:fldChar w:fldCharType="separate"/>
      </w:r>
      <w:r w:rsidR="00F57B28">
        <w:rPr>
          <w:lang w:val="fr-FR"/>
        </w:rPr>
        <w:t xml:space="preserve"> </w:t>
      </w:r>
      <w:r w:rsidR="00F57B28">
        <w:rPr>
          <w:lang w:val="fr-FR"/>
        </w:rPr>
        <w:fldChar w:fldCharType="end"/>
      </w:r>
    </w:p>
    <w:p w14:paraId="1D80505B" w14:textId="77777777" w:rsidR="005E4798" w:rsidRPr="00F57B28" w:rsidRDefault="005E4798" w:rsidP="005E4798">
      <w:pPr>
        <w:spacing w:line="240" w:lineRule="auto"/>
        <w:rPr>
          <w:ins w:id="670" w:author="Author"/>
          <w:lang w:val="fr-FR"/>
          <w:rPrChange w:id="671" w:author="Author">
            <w:rPr>
              <w:ins w:id="672" w:author="Author"/>
            </w:rPr>
          </w:rPrChange>
        </w:rPr>
      </w:pPr>
    </w:p>
    <w:p w14:paraId="5E976230" w14:textId="77777777" w:rsidR="005E4798" w:rsidRPr="00F57B28" w:rsidRDefault="005E4798" w:rsidP="005E4798">
      <w:pPr>
        <w:spacing w:line="240" w:lineRule="auto"/>
        <w:rPr>
          <w:ins w:id="673" w:author="Author"/>
          <w:lang w:val="fr-FR"/>
          <w:rPrChange w:id="674" w:author="Author">
            <w:rPr>
              <w:ins w:id="675" w:author="Author"/>
            </w:rPr>
          </w:rPrChange>
        </w:rPr>
      </w:pPr>
    </w:p>
    <w:p w14:paraId="709EAEF1" w14:textId="0C6B5AEF"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676" w:author="Author"/>
          <w:b/>
          <w:rPrChange w:id="677" w:author="Author">
            <w:rPr>
              <w:ins w:id="678" w:author="Author"/>
              <w:noProof/>
            </w:rPr>
          </w:rPrChange>
        </w:rPr>
        <w:pPrChange w:id="679"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80" w:author="Author">
        <w:r w:rsidRPr="00F57B28">
          <w:rPr>
            <w:b/>
            <w:rPrChange w:id="681" w:author="Author">
              <w:rPr>
                <w:b/>
                <w:noProof/>
              </w:rPr>
            </w:rPrChange>
          </w:rPr>
          <w:t>NUMÉRO DU LOT</w:t>
        </w:r>
      </w:ins>
      <w:r w:rsidR="00F57B28">
        <w:rPr>
          <w:b/>
        </w:rPr>
        <w:fldChar w:fldCharType="begin"/>
      </w:r>
      <w:r w:rsidR="00F57B28">
        <w:rPr>
          <w:b/>
        </w:rPr>
        <w:instrText xml:space="preserve"> DOCVARIABLE VAULT_ND_e89356f7-f92b-48f0-a6bc-2bda3b3a716f \* MERGEFORMAT </w:instrText>
      </w:r>
      <w:r w:rsidR="00F57B28">
        <w:rPr>
          <w:b/>
        </w:rPr>
        <w:fldChar w:fldCharType="separate"/>
      </w:r>
      <w:r w:rsidR="00F57B28">
        <w:rPr>
          <w:b/>
        </w:rPr>
        <w:t xml:space="preserve"> </w:t>
      </w:r>
      <w:r w:rsidR="00F57B28">
        <w:rPr>
          <w:b/>
        </w:rPr>
        <w:fldChar w:fldCharType="end"/>
      </w:r>
    </w:p>
    <w:p w14:paraId="12AA35C9" w14:textId="77777777" w:rsidR="005E4798" w:rsidRPr="00F57B28" w:rsidRDefault="005E4798" w:rsidP="005E4798">
      <w:pPr>
        <w:spacing w:line="240" w:lineRule="auto"/>
        <w:rPr>
          <w:ins w:id="682" w:author="Author"/>
          <w:i/>
          <w:noProof/>
          <w:lang w:val="fr-FR"/>
          <w:rPrChange w:id="683" w:author="Author">
            <w:rPr>
              <w:ins w:id="684" w:author="Author"/>
              <w:i/>
              <w:noProof/>
            </w:rPr>
          </w:rPrChange>
        </w:rPr>
      </w:pPr>
    </w:p>
    <w:p w14:paraId="26DE1898" w14:textId="77777777" w:rsidR="005E4798" w:rsidRPr="00F57B28" w:rsidRDefault="005E4798" w:rsidP="005E4798">
      <w:pPr>
        <w:spacing w:line="240" w:lineRule="auto"/>
        <w:rPr>
          <w:ins w:id="685" w:author="Author"/>
          <w:noProof/>
          <w:lang w:val="fr-FR"/>
          <w:rPrChange w:id="686" w:author="Author">
            <w:rPr>
              <w:ins w:id="687" w:author="Author"/>
              <w:noProof/>
            </w:rPr>
          </w:rPrChange>
        </w:rPr>
      </w:pPr>
      <w:ins w:id="688" w:author="Author">
        <w:r w:rsidRPr="00F57B28">
          <w:rPr>
            <w:noProof/>
            <w:lang w:val="fr-FR"/>
            <w:rPrChange w:id="689" w:author="Author">
              <w:rPr>
                <w:noProof/>
              </w:rPr>
            </w:rPrChange>
          </w:rPr>
          <w:t>Lot</w:t>
        </w:r>
      </w:ins>
    </w:p>
    <w:p w14:paraId="31623804" w14:textId="77777777" w:rsidR="005E4798" w:rsidRPr="00F57B28" w:rsidRDefault="005E4798" w:rsidP="005E4798">
      <w:pPr>
        <w:spacing w:line="240" w:lineRule="auto"/>
        <w:rPr>
          <w:ins w:id="690" w:author="Author"/>
          <w:noProof/>
          <w:lang w:val="fr-FR"/>
          <w:rPrChange w:id="691" w:author="Author">
            <w:rPr>
              <w:ins w:id="692" w:author="Author"/>
              <w:noProof/>
            </w:rPr>
          </w:rPrChange>
        </w:rPr>
      </w:pPr>
    </w:p>
    <w:p w14:paraId="200BBF28" w14:textId="77777777" w:rsidR="005E4798" w:rsidRPr="00F57B28" w:rsidRDefault="005E4798" w:rsidP="005E4798">
      <w:pPr>
        <w:spacing w:line="240" w:lineRule="auto"/>
        <w:rPr>
          <w:ins w:id="693" w:author="Author"/>
          <w:noProof/>
          <w:lang w:val="fr-FR"/>
          <w:rPrChange w:id="694" w:author="Author">
            <w:rPr>
              <w:ins w:id="695" w:author="Author"/>
              <w:noProof/>
            </w:rPr>
          </w:rPrChange>
        </w:rPr>
      </w:pPr>
    </w:p>
    <w:p w14:paraId="7DB122DE" w14:textId="58331778"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696" w:author="Author"/>
          <w:b/>
          <w:lang w:val="fr-FR"/>
          <w:rPrChange w:id="697" w:author="Author">
            <w:rPr>
              <w:ins w:id="698" w:author="Author"/>
              <w:noProof/>
              <w:lang w:val="fr-FR"/>
            </w:rPr>
          </w:rPrChange>
        </w:rPr>
        <w:pPrChange w:id="699"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00" w:author="Author">
        <w:r w:rsidRPr="00F57B28">
          <w:rPr>
            <w:b/>
            <w:lang w:val="fr-FR"/>
            <w:rPrChange w:id="701" w:author="Author">
              <w:rPr>
                <w:noProof/>
                <w:lang w:val="fr-FR"/>
              </w:rPr>
            </w:rPrChange>
          </w:rPr>
          <w:t>CONDITIONS DE PRESCRIPTION ET DE DÉLIVRANCE</w:t>
        </w:r>
      </w:ins>
      <w:r w:rsidR="00F57B28">
        <w:rPr>
          <w:b/>
          <w:lang w:val="fr-FR"/>
        </w:rPr>
        <w:fldChar w:fldCharType="begin"/>
      </w:r>
      <w:r w:rsidR="00F57B28">
        <w:rPr>
          <w:b/>
          <w:lang w:val="fr-FR"/>
        </w:rPr>
        <w:instrText xml:space="preserve"> DOCVARIABLE VAULT_ND_662d475d-6e4b-4576-8c97-191d71b7f6a3 \* MERGEFORMAT </w:instrText>
      </w:r>
      <w:r w:rsidR="00F57B28">
        <w:rPr>
          <w:b/>
          <w:lang w:val="fr-FR"/>
        </w:rPr>
        <w:fldChar w:fldCharType="separate"/>
      </w:r>
      <w:r w:rsidR="00F57B28">
        <w:rPr>
          <w:b/>
          <w:lang w:val="fr-FR"/>
        </w:rPr>
        <w:t xml:space="preserve"> </w:t>
      </w:r>
      <w:r w:rsidR="00F57B28">
        <w:rPr>
          <w:b/>
          <w:lang w:val="fr-FR"/>
        </w:rPr>
        <w:fldChar w:fldCharType="end"/>
      </w:r>
    </w:p>
    <w:p w14:paraId="0F93877A" w14:textId="77777777" w:rsidR="005E4798" w:rsidRPr="00D742B6" w:rsidRDefault="005E4798" w:rsidP="005E4798">
      <w:pPr>
        <w:spacing w:line="240" w:lineRule="auto"/>
        <w:rPr>
          <w:ins w:id="702" w:author="Author"/>
          <w:i/>
          <w:noProof/>
          <w:lang w:val="fr-FR"/>
        </w:rPr>
      </w:pPr>
    </w:p>
    <w:p w14:paraId="6DDB0A05" w14:textId="77777777" w:rsidR="005E4798" w:rsidRPr="005E4798" w:rsidRDefault="005E4798" w:rsidP="005E4798">
      <w:pPr>
        <w:spacing w:line="240" w:lineRule="auto"/>
        <w:rPr>
          <w:ins w:id="703" w:author="Author"/>
          <w:iCs/>
          <w:noProof/>
          <w:lang w:val="fr-FR"/>
        </w:rPr>
      </w:pPr>
    </w:p>
    <w:p w14:paraId="071C507D" w14:textId="30BB5B71"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704" w:author="Author"/>
          <w:b/>
          <w:rPrChange w:id="705" w:author="Author">
            <w:rPr>
              <w:ins w:id="706" w:author="Author"/>
              <w:noProof/>
            </w:rPr>
          </w:rPrChange>
        </w:rPr>
        <w:pPrChange w:id="707"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08" w:author="Author">
        <w:r w:rsidRPr="00F57B28">
          <w:rPr>
            <w:b/>
            <w:rPrChange w:id="709" w:author="Author">
              <w:rPr>
                <w:b/>
                <w:noProof/>
              </w:rPr>
            </w:rPrChange>
          </w:rPr>
          <w:t>INDICATIONS D’UTILISATION</w:t>
        </w:r>
      </w:ins>
      <w:r w:rsidR="00F57B28">
        <w:rPr>
          <w:b/>
        </w:rPr>
        <w:fldChar w:fldCharType="begin"/>
      </w:r>
      <w:r w:rsidR="00F57B28">
        <w:rPr>
          <w:b/>
        </w:rPr>
        <w:instrText xml:space="preserve"> DOCVARIABLE VAULT_ND_948c9dcd-369c-4137-95e6-5c8ef750dc28 \* MERGEFORMAT </w:instrText>
      </w:r>
      <w:r w:rsidR="00F57B28">
        <w:rPr>
          <w:b/>
        </w:rPr>
        <w:fldChar w:fldCharType="separate"/>
      </w:r>
      <w:r w:rsidR="00F57B28">
        <w:rPr>
          <w:b/>
        </w:rPr>
        <w:t xml:space="preserve"> </w:t>
      </w:r>
      <w:r w:rsidR="00F57B28">
        <w:rPr>
          <w:b/>
        </w:rPr>
        <w:fldChar w:fldCharType="end"/>
      </w:r>
    </w:p>
    <w:p w14:paraId="644889D3" w14:textId="77777777" w:rsidR="005E4798" w:rsidRPr="00F57B28" w:rsidRDefault="005E4798" w:rsidP="005E4798">
      <w:pPr>
        <w:spacing w:line="240" w:lineRule="auto"/>
        <w:rPr>
          <w:ins w:id="710" w:author="Author"/>
          <w:noProof/>
          <w:lang w:val="fr-FR"/>
          <w:rPrChange w:id="711" w:author="Author">
            <w:rPr>
              <w:ins w:id="712" w:author="Author"/>
              <w:noProof/>
            </w:rPr>
          </w:rPrChange>
        </w:rPr>
      </w:pPr>
    </w:p>
    <w:p w14:paraId="16F32825" w14:textId="77777777" w:rsidR="005E4798" w:rsidRPr="00F57B28" w:rsidRDefault="005E4798" w:rsidP="005E4798">
      <w:pPr>
        <w:spacing w:line="240" w:lineRule="auto"/>
        <w:rPr>
          <w:ins w:id="713" w:author="Author"/>
          <w:noProof/>
          <w:lang w:val="fr-FR"/>
          <w:rPrChange w:id="714" w:author="Author">
            <w:rPr>
              <w:ins w:id="715" w:author="Author"/>
              <w:noProof/>
            </w:rPr>
          </w:rPrChange>
        </w:rPr>
      </w:pPr>
    </w:p>
    <w:p w14:paraId="0957CBA4" w14:textId="3EF11E26"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716" w:author="Author"/>
          <w:b/>
          <w:rPrChange w:id="717" w:author="Author">
            <w:rPr>
              <w:ins w:id="718" w:author="Author"/>
            </w:rPr>
          </w:rPrChange>
        </w:rPr>
        <w:pPrChange w:id="719"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20" w:author="Author">
        <w:r w:rsidRPr="00F57B28">
          <w:rPr>
            <w:b/>
            <w:rPrChange w:id="721" w:author="Author">
              <w:rPr>
                <w:b/>
                <w:noProof/>
              </w:rPr>
            </w:rPrChange>
          </w:rPr>
          <w:t>INFORMATIONS EN BRAILLE</w:t>
        </w:r>
      </w:ins>
      <w:r w:rsidR="00F57B28">
        <w:rPr>
          <w:b/>
        </w:rPr>
        <w:fldChar w:fldCharType="begin"/>
      </w:r>
      <w:r w:rsidR="00F57B28">
        <w:rPr>
          <w:b/>
        </w:rPr>
        <w:instrText xml:space="preserve"> DOCVARIABLE VAULT_ND_d38bf8d0-3ae1-4080-9a82-5748b2893be4 \* MERGEFORMAT </w:instrText>
      </w:r>
      <w:r w:rsidR="00F57B28">
        <w:rPr>
          <w:b/>
        </w:rPr>
        <w:fldChar w:fldCharType="separate"/>
      </w:r>
      <w:r w:rsidR="00F57B28">
        <w:rPr>
          <w:b/>
        </w:rPr>
        <w:t xml:space="preserve"> </w:t>
      </w:r>
      <w:r w:rsidR="00F57B28">
        <w:rPr>
          <w:b/>
        </w:rPr>
        <w:fldChar w:fldCharType="end"/>
      </w:r>
    </w:p>
    <w:p w14:paraId="082C0EE6" w14:textId="77777777" w:rsidR="005E4798" w:rsidRPr="00F57B28" w:rsidRDefault="005E4798" w:rsidP="005E4798">
      <w:pPr>
        <w:spacing w:line="240" w:lineRule="auto"/>
        <w:rPr>
          <w:ins w:id="722" w:author="Author"/>
          <w:highlight w:val="lightGray"/>
          <w:shd w:val="clear" w:color="auto" w:fill="CCCCCC"/>
          <w:lang w:val="fr-FR"/>
          <w:rPrChange w:id="723" w:author="Author">
            <w:rPr>
              <w:ins w:id="724" w:author="Author"/>
              <w:highlight w:val="lightGray"/>
              <w:shd w:val="clear" w:color="auto" w:fill="CCCCCC"/>
            </w:rPr>
          </w:rPrChange>
        </w:rPr>
      </w:pPr>
    </w:p>
    <w:p w14:paraId="1D444980" w14:textId="3DCEF02B" w:rsidR="005E4798" w:rsidRPr="00F57B28" w:rsidRDefault="005E4798" w:rsidP="005E4798">
      <w:pPr>
        <w:tabs>
          <w:tab w:val="clear" w:pos="567"/>
        </w:tabs>
        <w:spacing w:line="240" w:lineRule="auto"/>
        <w:rPr>
          <w:ins w:id="725" w:author="Author"/>
          <w:noProof/>
          <w:lang w:val="fr-FR"/>
          <w:rPrChange w:id="726" w:author="Author">
            <w:rPr>
              <w:ins w:id="727" w:author="Author"/>
              <w:noProof/>
            </w:rPr>
          </w:rPrChange>
        </w:rPr>
      </w:pPr>
      <w:ins w:id="728" w:author="Author">
        <w:r w:rsidRPr="00F57B28">
          <w:rPr>
            <w:noProof/>
            <w:lang w:val="fr-FR"/>
            <w:rPrChange w:id="729" w:author="Author">
              <w:rPr>
                <w:noProof/>
              </w:rPr>
            </w:rPrChange>
          </w:rPr>
          <w:t>Omvoh 200 mg</w:t>
        </w:r>
      </w:ins>
    </w:p>
    <w:p w14:paraId="5FC472F6" w14:textId="77777777" w:rsidR="005E4798" w:rsidRPr="00F57B28" w:rsidRDefault="005E4798" w:rsidP="005E4798">
      <w:pPr>
        <w:spacing w:line="240" w:lineRule="auto"/>
        <w:rPr>
          <w:ins w:id="730" w:author="Author"/>
          <w:noProof/>
          <w:shd w:val="clear" w:color="auto" w:fill="CCCCCC"/>
          <w:lang w:val="fr-FR"/>
          <w:rPrChange w:id="731" w:author="Author">
            <w:rPr>
              <w:ins w:id="732" w:author="Author"/>
              <w:noProof/>
              <w:shd w:val="clear" w:color="auto" w:fill="CCCCCC"/>
            </w:rPr>
          </w:rPrChange>
        </w:rPr>
      </w:pPr>
    </w:p>
    <w:p w14:paraId="0E7B41CE" w14:textId="77777777" w:rsidR="005E4798" w:rsidRPr="00F57B28" w:rsidRDefault="005E4798" w:rsidP="005E4798">
      <w:pPr>
        <w:spacing w:line="240" w:lineRule="auto"/>
        <w:rPr>
          <w:ins w:id="733" w:author="Author"/>
          <w:noProof/>
          <w:shd w:val="clear" w:color="auto" w:fill="CCCCCC"/>
          <w:lang w:val="fr-FR"/>
          <w:rPrChange w:id="734" w:author="Author">
            <w:rPr>
              <w:ins w:id="735" w:author="Author"/>
              <w:noProof/>
              <w:shd w:val="clear" w:color="auto" w:fill="CCCCCC"/>
            </w:rPr>
          </w:rPrChange>
        </w:rPr>
      </w:pPr>
    </w:p>
    <w:p w14:paraId="299827AC" w14:textId="7A0E59E4"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736" w:author="Author"/>
          <w:b/>
          <w:rPrChange w:id="737" w:author="Author">
            <w:rPr>
              <w:ins w:id="738" w:author="Author"/>
              <w:i/>
              <w:noProof/>
            </w:rPr>
          </w:rPrChange>
        </w:rPr>
        <w:pPrChange w:id="739"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40" w:author="Author">
        <w:r w:rsidRPr="00F57B28">
          <w:rPr>
            <w:b/>
            <w:rPrChange w:id="741" w:author="Author">
              <w:rPr>
                <w:b/>
                <w:noProof/>
              </w:rPr>
            </w:rPrChange>
          </w:rPr>
          <w:t>IDENTIFIANT UNIQUE - CODE-BARRES 2D</w:t>
        </w:r>
      </w:ins>
      <w:r w:rsidR="00F57B28">
        <w:rPr>
          <w:b/>
        </w:rPr>
        <w:fldChar w:fldCharType="begin"/>
      </w:r>
      <w:r w:rsidR="00F57B28">
        <w:rPr>
          <w:b/>
        </w:rPr>
        <w:instrText xml:space="preserve"> DOCVARIABLE VAULT_ND_d9a2d7f4-a657-4bd8-bca6-21695bd77a5d \* MERGEFORMAT </w:instrText>
      </w:r>
      <w:r w:rsidR="00F57B28">
        <w:rPr>
          <w:b/>
        </w:rPr>
        <w:fldChar w:fldCharType="separate"/>
      </w:r>
      <w:r w:rsidR="00F57B28">
        <w:rPr>
          <w:b/>
        </w:rPr>
        <w:t xml:space="preserve"> </w:t>
      </w:r>
      <w:r w:rsidR="00F57B28">
        <w:rPr>
          <w:b/>
        </w:rPr>
        <w:fldChar w:fldCharType="end"/>
      </w:r>
    </w:p>
    <w:p w14:paraId="79A4B37A" w14:textId="77777777" w:rsidR="005E4798" w:rsidRDefault="005E4798" w:rsidP="005E4798">
      <w:pPr>
        <w:spacing w:line="240" w:lineRule="auto"/>
        <w:rPr>
          <w:ins w:id="742" w:author="Author"/>
          <w:noProof/>
          <w:lang w:val="fr-FR"/>
        </w:rPr>
      </w:pPr>
    </w:p>
    <w:p w14:paraId="7BDC9258" w14:textId="77777777" w:rsidR="000204A4" w:rsidRPr="00D742B6" w:rsidRDefault="000204A4" w:rsidP="000204A4">
      <w:pPr>
        <w:spacing w:line="240" w:lineRule="auto"/>
        <w:rPr>
          <w:ins w:id="743" w:author="Author"/>
          <w:noProof/>
          <w:lang w:val="fr-FR"/>
        </w:rPr>
      </w:pPr>
      <w:ins w:id="744" w:author="Author">
        <w:r w:rsidRPr="00D742B6">
          <w:rPr>
            <w:noProof/>
            <w:highlight w:val="lightGray"/>
            <w:lang w:val="fr-FR"/>
          </w:rPr>
          <w:t>code-barres 2D portant l'identifiant unique inclus.</w:t>
        </w:r>
      </w:ins>
    </w:p>
    <w:p w14:paraId="1505552C" w14:textId="77777777" w:rsidR="000204A4" w:rsidRPr="00D742B6" w:rsidRDefault="000204A4" w:rsidP="005E4798">
      <w:pPr>
        <w:spacing w:line="240" w:lineRule="auto"/>
        <w:rPr>
          <w:ins w:id="745" w:author="Author"/>
          <w:noProof/>
          <w:lang w:val="fr-FR"/>
        </w:rPr>
      </w:pPr>
    </w:p>
    <w:p w14:paraId="3E864F60" w14:textId="77777777" w:rsidR="005E4798" w:rsidRPr="00D742B6" w:rsidRDefault="005E4798" w:rsidP="005E4798">
      <w:pPr>
        <w:tabs>
          <w:tab w:val="clear" w:pos="567"/>
        </w:tabs>
        <w:spacing w:line="240" w:lineRule="auto"/>
        <w:rPr>
          <w:ins w:id="746" w:author="Author"/>
          <w:noProof/>
          <w:lang w:val="fr-FR"/>
        </w:rPr>
      </w:pPr>
    </w:p>
    <w:p w14:paraId="6B024D9D" w14:textId="6C35D4FE" w:rsidR="005E4798" w:rsidRPr="00F57B28" w:rsidRDefault="005E4798" w:rsidP="00F57B28">
      <w:pPr>
        <w:keepNext/>
        <w:numPr>
          <w:ilvl w:val="0"/>
          <w:numId w:val="241"/>
        </w:numPr>
        <w:pBdr>
          <w:top w:val="single" w:sz="4" w:space="1" w:color="auto"/>
          <w:left w:val="single" w:sz="4" w:space="4" w:color="auto"/>
          <w:bottom w:val="single" w:sz="4" w:space="1" w:color="auto"/>
          <w:right w:val="single" w:sz="4" w:space="4" w:color="auto"/>
        </w:pBdr>
        <w:spacing w:line="240" w:lineRule="auto"/>
        <w:ind w:left="567"/>
        <w:outlineLvl w:val="0"/>
        <w:rPr>
          <w:ins w:id="747" w:author="Author"/>
          <w:b/>
          <w:lang w:val="fr-FR"/>
          <w:rPrChange w:id="748" w:author="Author">
            <w:rPr>
              <w:ins w:id="749" w:author="Author"/>
              <w:lang w:val="fr-FR"/>
            </w:rPr>
          </w:rPrChange>
        </w:rPr>
        <w:pPrChange w:id="750" w:author="Author">
          <w:pPr/>
        </w:pPrChange>
      </w:pPr>
      <w:ins w:id="751" w:author="Author">
        <w:r w:rsidRPr="00F57B28">
          <w:rPr>
            <w:b/>
            <w:lang w:val="fr-FR"/>
            <w:rPrChange w:id="752" w:author="Author">
              <w:rPr>
                <w:noProof/>
                <w:lang w:val="fr-FR"/>
              </w:rPr>
            </w:rPrChange>
          </w:rPr>
          <w:t>IDENTIFIANT UNIQUE - DONNÉES LISIBLES PAR LES HUMAINS</w:t>
        </w:r>
      </w:ins>
      <w:r w:rsidR="00F57B28">
        <w:rPr>
          <w:b/>
          <w:lang w:val="fr-FR"/>
        </w:rPr>
        <w:fldChar w:fldCharType="begin"/>
      </w:r>
      <w:r w:rsidR="00F57B28">
        <w:rPr>
          <w:b/>
          <w:lang w:val="fr-FR"/>
        </w:rPr>
        <w:instrText xml:space="preserve"> DOCVARIABLE VAULT_ND_d045f206-d718-427b-810c-979b81538dbe \* MERGEFORMAT </w:instrText>
      </w:r>
      <w:r w:rsidR="00F57B28">
        <w:rPr>
          <w:b/>
          <w:lang w:val="fr-FR"/>
        </w:rPr>
        <w:fldChar w:fldCharType="separate"/>
      </w:r>
      <w:r w:rsidR="00F57B28">
        <w:rPr>
          <w:b/>
          <w:lang w:val="fr-FR"/>
        </w:rPr>
        <w:t xml:space="preserve"> </w:t>
      </w:r>
      <w:r w:rsidR="00F57B28">
        <w:rPr>
          <w:b/>
          <w:lang w:val="fr-FR"/>
        </w:rPr>
        <w:fldChar w:fldCharType="end"/>
      </w:r>
    </w:p>
    <w:p w14:paraId="2E7C6D47" w14:textId="77777777" w:rsidR="000204A4" w:rsidRPr="000204A4" w:rsidRDefault="000204A4" w:rsidP="00F57B28">
      <w:pPr>
        <w:keepNext/>
        <w:tabs>
          <w:tab w:val="clear" w:pos="567"/>
        </w:tabs>
        <w:spacing w:line="240" w:lineRule="auto"/>
        <w:rPr>
          <w:ins w:id="753" w:author="Author"/>
          <w:noProof/>
          <w:lang w:val="fr-FR"/>
        </w:rPr>
        <w:pPrChange w:id="754" w:author="Author">
          <w:pPr>
            <w:pStyle w:val="ListParagraph"/>
            <w:keepNext/>
            <w:numPr>
              <w:numId w:val="212"/>
            </w:numPr>
            <w:tabs>
              <w:tab w:val="clear" w:pos="567"/>
            </w:tabs>
            <w:spacing w:line="240" w:lineRule="auto"/>
            <w:ind w:left="708" w:hanging="708"/>
          </w:pPr>
        </w:pPrChange>
      </w:pPr>
    </w:p>
    <w:p w14:paraId="7678FE81" w14:textId="77777777" w:rsidR="000204A4" w:rsidRPr="000204A4" w:rsidRDefault="000204A4" w:rsidP="00F57B28">
      <w:pPr>
        <w:keepNext/>
        <w:rPr>
          <w:ins w:id="755" w:author="Author"/>
          <w:color w:val="008000"/>
          <w:lang w:val="fr-FR"/>
        </w:rPr>
        <w:pPrChange w:id="756" w:author="Author">
          <w:pPr>
            <w:pStyle w:val="ListParagraph"/>
            <w:keepNext/>
            <w:numPr>
              <w:numId w:val="212"/>
            </w:numPr>
            <w:ind w:left="708" w:hanging="708"/>
          </w:pPr>
        </w:pPrChange>
      </w:pPr>
      <w:ins w:id="757" w:author="Author">
        <w:r w:rsidRPr="000204A4">
          <w:rPr>
            <w:lang w:val="fr-FR"/>
          </w:rPr>
          <w:t>PC</w:t>
        </w:r>
      </w:ins>
    </w:p>
    <w:p w14:paraId="1AC8802B" w14:textId="77777777" w:rsidR="000204A4" w:rsidRPr="000204A4" w:rsidRDefault="000204A4" w:rsidP="00F57B28">
      <w:pPr>
        <w:keepNext/>
        <w:rPr>
          <w:ins w:id="758" w:author="Author"/>
          <w:lang w:val="fr-FR"/>
        </w:rPr>
        <w:pPrChange w:id="759" w:author="Author">
          <w:pPr>
            <w:pStyle w:val="ListParagraph"/>
            <w:keepNext/>
            <w:numPr>
              <w:numId w:val="212"/>
            </w:numPr>
            <w:ind w:left="708" w:hanging="708"/>
          </w:pPr>
        </w:pPrChange>
      </w:pPr>
      <w:ins w:id="760" w:author="Author">
        <w:r w:rsidRPr="000204A4">
          <w:rPr>
            <w:lang w:val="fr-FR"/>
          </w:rPr>
          <w:t>SN</w:t>
        </w:r>
      </w:ins>
    </w:p>
    <w:p w14:paraId="18E9BB47" w14:textId="77777777" w:rsidR="000204A4" w:rsidRPr="000204A4" w:rsidRDefault="000204A4" w:rsidP="00F57B28">
      <w:pPr>
        <w:rPr>
          <w:ins w:id="761" w:author="Author"/>
          <w:lang w:val="fr-FR"/>
        </w:rPr>
        <w:pPrChange w:id="762" w:author="Author">
          <w:pPr>
            <w:pStyle w:val="ListParagraph"/>
            <w:numPr>
              <w:numId w:val="212"/>
            </w:numPr>
            <w:ind w:left="708" w:hanging="708"/>
          </w:pPr>
        </w:pPrChange>
      </w:pPr>
      <w:ins w:id="763" w:author="Author">
        <w:r w:rsidRPr="000204A4">
          <w:rPr>
            <w:lang w:val="fr-FR"/>
          </w:rPr>
          <w:t>NN</w:t>
        </w:r>
      </w:ins>
    </w:p>
    <w:p w14:paraId="52686F01" w14:textId="77777777" w:rsidR="005E4798" w:rsidRDefault="005E4798" w:rsidP="005E4798">
      <w:pPr>
        <w:tabs>
          <w:tab w:val="clear" w:pos="567"/>
        </w:tabs>
        <w:spacing w:line="240" w:lineRule="auto"/>
        <w:rPr>
          <w:ins w:id="764" w:author="Author"/>
          <w:lang w:val="fr-FR"/>
        </w:rPr>
      </w:pPr>
      <w:ins w:id="765" w:author="Author">
        <w:r w:rsidRPr="00D742B6">
          <w:rPr>
            <w:lang w:val="fr-FR"/>
          </w:rPr>
          <w:br w:type="page"/>
        </w:r>
      </w:ins>
    </w:p>
    <w:p w14:paraId="48275C81" w14:textId="77777777" w:rsidR="006F228D" w:rsidRPr="00D742B6" w:rsidRDefault="006F228D" w:rsidP="006F228D">
      <w:pPr>
        <w:pBdr>
          <w:top w:val="single" w:sz="4" w:space="1" w:color="auto"/>
          <w:left w:val="single" w:sz="4" w:space="4" w:color="auto"/>
          <w:bottom w:val="single" w:sz="4" w:space="1" w:color="auto"/>
          <w:right w:val="single" w:sz="4" w:space="4" w:color="auto"/>
        </w:pBdr>
        <w:spacing w:line="240" w:lineRule="auto"/>
        <w:rPr>
          <w:ins w:id="766" w:author="Author"/>
          <w:b/>
          <w:noProof/>
          <w:lang w:val="fr-FR"/>
        </w:rPr>
      </w:pPr>
      <w:ins w:id="767" w:author="Author">
        <w:r w:rsidRPr="00D742B6">
          <w:rPr>
            <w:b/>
            <w:noProof/>
            <w:lang w:val="fr-FR"/>
          </w:rPr>
          <w:lastRenderedPageBreak/>
          <w:t>MENTIONS DEVANT FIGURER SUR L’EMBALLAGE EXTÉRIEUR</w:t>
        </w:r>
      </w:ins>
    </w:p>
    <w:p w14:paraId="29149ED3" w14:textId="77777777" w:rsidR="006F228D" w:rsidRPr="00D742B6" w:rsidRDefault="006F228D" w:rsidP="006F228D">
      <w:pPr>
        <w:pBdr>
          <w:top w:val="single" w:sz="4" w:space="1" w:color="auto"/>
          <w:left w:val="single" w:sz="4" w:space="4" w:color="auto"/>
          <w:bottom w:val="single" w:sz="4" w:space="1" w:color="auto"/>
          <w:right w:val="single" w:sz="4" w:space="4" w:color="auto"/>
        </w:pBdr>
        <w:spacing w:line="240" w:lineRule="auto"/>
        <w:ind w:left="567" w:hanging="567"/>
        <w:rPr>
          <w:ins w:id="768" w:author="Author"/>
          <w:bCs/>
          <w:noProof/>
          <w:lang w:val="fr-FR"/>
        </w:rPr>
      </w:pPr>
    </w:p>
    <w:p w14:paraId="171DD5F4" w14:textId="33491A88" w:rsidR="006F228D" w:rsidRPr="00D742B6" w:rsidRDefault="001547A6" w:rsidP="006F228D">
      <w:pPr>
        <w:pBdr>
          <w:top w:val="single" w:sz="4" w:space="1" w:color="auto"/>
          <w:left w:val="single" w:sz="4" w:space="4" w:color="auto"/>
          <w:bottom w:val="single" w:sz="4" w:space="1" w:color="auto"/>
          <w:right w:val="single" w:sz="4" w:space="4" w:color="auto"/>
        </w:pBdr>
        <w:spacing w:line="240" w:lineRule="auto"/>
        <w:rPr>
          <w:ins w:id="769" w:author="Author"/>
          <w:bCs/>
          <w:noProof/>
          <w:lang w:val="fr-FR"/>
        </w:rPr>
      </w:pPr>
      <w:ins w:id="770" w:author="Author">
        <w:r w:rsidRPr="00D742B6">
          <w:rPr>
            <w:b/>
            <w:noProof/>
            <w:lang w:val="fr-FR" w:eastAsia="en-US"/>
          </w:rPr>
          <w:t>É</w:t>
        </w:r>
        <w:r w:rsidRPr="00D742B6">
          <w:rPr>
            <w:b/>
            <w:noProof/>
            <w:lang w:val="fr-FR"/>
          </w:rPr>
          <w:t xml:space="preserve">TUI INTERMEDIAIRE - </w:t>
        </w:r>
        <w:r w:rsidR="006F228D" w:rsidRPr="00D742B6">
          <w:rPr>
            <w:b/>
            <w:noProof/>
            <w:lang w:val="fr-FR"/>
          </w:rPr>
          <w:t>EMBALLAGE MULTIPLE (sans Blue Box)</w:t>
        </w:r>
      </w:ins>
    </w:p>
    <w:p w14:paraId="6EA5A830" w14:textId="77777777" w:rsidR="006F228D" w:rsidRPr="00D742B6" w:rsidRDefault="006F228D" w:rsidP="006F228D">
      <w:pPr>
        <w:spacing w:line="240" w:lineRule="auto"/>
        <w:rPr>
          <w:ins w:id="771" w:author="Author"/>
          <w:lang w:val="fr-FR"/>
        </w:rPr>
      </w:pPr>
    </w:p>
    <w:p w14:paraId="64321C44" w14:textId="77777777" w:rsidR="006F228D" w:rsidRPr="00D742B6" w:rsidRDefault="006F228D" w:rsidP="006F228D">
      <w:pPr>
        <w:spacing w:line="240" w:lineRule="auto"/>
        <w:rPr>
          <w:ins w:id="772" w:author="Author"/>
          <w:noProof/>
          <w:lang w:val="fr-FR"/>
        </w:rPr>
      </w:pPr>
    </w:p>
    <w:p w14:paraId="71734D05" w14:textId="17F67925"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773" w:author="Author"/>
          <w:b/>
          <w:rPrChange w:id="774" w:author="Author">
            <w:rPr>
              <w:ins w:id="775" w:author="Author"/>
            </w:rPr>
          </w:rPrChange>
        </w:rPr>
        <w:pPrChange w:id="776"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77" w:author="Author">
        <w:r w:rsidRPr="00F57B28">
          <w:rPr>
            <w:b/>
            <w:rPrChange w:id="778" w:author="Author">
              <w:rPr/>
            </w:rPrChange>
          </w:rPr>
          <w:t>DÉNOMINATION DU MÉDICAMENT</w:t>
        </w:r>
      </w:ins>
      <w:r w:rsidR="00F57B28">
        <w:rPr>
          <w:b/>
        </w:rPr>
        <w:fldChar w:fldCharType="begin"/>
      </w:r>
      <w:r w:rsidR="00F57B28">
        <w:rPr>
          <w:b/>
        </w:rPr>
        <w:instrText xml:space="preserve"> DOCVARIABLE VAULT_ND_5509e63b-a83e-47f3-b4da-b7fb7d652aa0 \* MERGEFORMAT </w:instrText>
      </w:r>
      <w:r w:rsidR="00F57B28">
        <w:rPr>
          <w:b/>
        </w:rPr>
        <w:fldChar w:fldCharType="separate"/>
      </w:r>
      <w:r w:rsidR="00F57B28">
        <w:rPr>
          <w:b/>
        </w:rPr>
        <w:t xml:space="preserve"> </w:t>
      </w:r>
      <w:r w:rsidR="00F57B28">
        <w:rPr>
          <w:b/>
        </w:rPr>
        <w:fldChar w:fldCharType="end"/>
      </w:r>
    </w:p>
    <w:p w14:paraId="6F5E9D5E" w14:textId="77777777" w:rsidR="006F228D" w:rsidRPr="00F57B28" w:rsidRDefault="006F228D" w:rsidP="006F228D">
      <w:pPr>
        <w:keepNext/>
        <w:spacing w:line="240" w:lineRule="auto"/>
        <w:rPr>
          <w:ins w:id="779" w:author="Author"/>
          <w:noProof/>
          <w:lang w:val="fr-FR"/>
          <w:rPrChange w:id="780" w:author="Author">
            <w:rPr>
              <w:ins w:id="781" w:author="Author"/>
              <w:noProof/>
            </w:rPr>
          </w:rPrChange>
        </w:rPr>
      </w:pPr>
    </w:p>
    <w:p w14:paraId="1BC8165D" w14:textId="3A7A41D2" w:rsidR="006F228D" w:rsidRPr="00D742B6" w:rsidRDefault="006F228D" w:rsidP="006F228D">
      <w:pPr>
        <w:spacing w:line="240" w:lineRule="auto"/>
        <w:rPr>
          <w:ins w:id="782" w:author="Author"/>
          <w:lang w:val="fr-FR"/>
        </w:rPr>
      </w:pPr>
      <w:ins w:id="783" w:author="Author">
        <w:r w:rsidRPr="00D742B6">
          <w:rPr>
            <w:lang w:val="fr-FR"/>
          </w:rPr>
          <w:t xml:space="preserve">Omvoh </w:t>
        </w:r>
        <w:r w:rsidR="00FB30B8">
          <w:rPr>
            <w:lang w:val="fr-FR"/>
          </w:rPr>
          <w:t>2</w:t>
        </w:r>
        <w:r w:rsidRPr="00D742B6">
          <w:rPr>
            <w:lang w:val="fr-FR"/>
          </w:rPr>
          <w:t xml:space="preserve">00 mg solution </w:t>
        </w:r>
        <w:r w:rsidR="007B3A4D">
          <w:rPr>
            <w:lang w:val="fr-FR"/>
          </w:rPr>
          <w:t>injectable</w:t>
        </w:r>
        <w:r w:rsidR="006E0D57">
          <w:rPr>
            <w:lang w:val="fr-FR"/>
          </w:rPr>
          <w:t xml:space="preserve"> en seringue préremplie</w:t>
        </w:r>
      </w:ins>
    </w:p>
    <w:p w14:paraId="660EA0F6" w14:textId="77777777" w:rsidR="006F228D" w:rsidRPr="00D742B6" w:rsidRDefault="006F228D" w:rsidP="006F228D">
      <w:pPr>
        <w:spacing w:line="240" w:lineRule="auto"/>
        <w:rPr>
          <w:ins w:id="784" w:author="Author"/>
          <w:b/>
        </w:rPr>
      </w:pPr>
      <w:ins w:id="785" w:author="Author">
        <w:r w:rsidRPr="00D742B6">
          <w:t>mirikizumab</w:t>
        </w:r>
        <w:r w:rsidRPr="00D742B6">
          <w:rPr>
            <w:b/>
          </w:rPr>
          <w:t xml:space="preserve"> </w:t>
        </w:r>
      </w:ins>
    </w:p>
    <w:p w14:paraId="5A41D987" w14:textId="77777777" w:rsidR="006F228D" w:rsidRPr="00D742B6" w:rsidRDefault="006F228D" w:rsidP="006F228D">
      <w:pPr>
        <w:spacing w:line="240" w:lineRule="auto"/>
        <w:rPr>
          <w:ins w:id="786" w:author="Author"/>
        </w:rPr>
      </w:pPr>
    </w:p>
    <w:p w14:paraId="2B42F9EB" w14:textId="77777777" w:rsidR="006F228D" w:rsidRPr="00D742B6" w:rsidRDefault="006F228D" w:rsidP="006F228D">
      <w:pPr>
        <w:spacing w:line="240" w:lineRule="auto"/>
        <w:rPr>
          <w:ins w:id="787" w:author="Author"/>
        </w:rPr>
      </w:pPr>
    </w:p>
    <w:p w14:paraId="437A7919" w14:textId="22BBD762"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788" w:author="Author"/>
          <w:b/>
          <w:rPrChange w:id="789" w:author="Author">
            <w:rPr>
              <w:ins w:id="790" w:author="Author"/>
            </w:rPr>
          </w:rPrChange>
        </w:rPr>
        <w:pPrChange w:id="791"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92" w:author="Author">
        <w:r w:rsidRPr="00F57B28">
          <w:rPr>
            <w:b/>
            <w:rPrChange w:id="793" w:author="Author">
              <w:rPr/>
            </w:rPrChange>
          </w:rPr>
          <w:t>COMPOSITION EN SUBSTANCE(S) ACTIVE(S)</w:t>
        </w:r>
      </w:ins>
      <w:r w:rsidR="00F57B28">
        <w:rPr>
          <w:b/>
        </w:rPr>
        <w:fldChar w:fldCharType="begin"/>
      </w:r>
      <w:r w:rsidR="00F57B28">
        <w:rPr>
          <w:b/>
        </w:rPr>
        <w:instrText xml:space="preserve"> DOCVARIABLE VAULT_ND_e0da1585-fd4e-4f3c-af92-86d54a021679 \* MERGEFORMAT </w:instrText>
      </w:r>
      <w:r w:rsidR="00F57B28">
        <w:rPr>
          <w:b/>
        </w:rPr>
        <w:fldChar w:fldCharType="separate"/>
      </w:r>
      <w:r w:rsidR="00F57B28">
        <w:rPr>
          <w:b/>
        </w:rPr>
        <w:t xml:space="preserve"> </w:t>
      </w:r>
      <w:r w:rsidR="00F57B28">
        <w:rPr>
          <w:b/>
        </w:rPr>
        <w:fldChar w:fldCharType="end"/>
      </w:r>
    </w:p>
    <w:p w14:paraId="4C848DEC" w14:textId="77777777" w:rsidR="006F228D" w:rsidRPr="00D742B6" w:rsidRDefault="006F228D" w:rsidP="006F228D">
      <w:pPr>
        <w:keepNext/>
        <w:spacing w:line="240" w:lineRule="auto"/>
        <w:rPr>
          <w:ins w:id="794" w:author="Author"/>
        </w:rPr>
      </w:pPr>
    </w:p>
    <w:p w14:paraId="14456869" w14:textId="7237E440" w:rsidR="006F228D" w:rsidRPr="00D742B6" w:rsidRDefault="006E0D57" w:rsidP="006F228D">
      <w:pPr>
        <w:spacing w:line="240" w:lineRule="auto"/>
        <w:rPr>
          <w:ins w:id="795" w:author="Author"/>
          <w:lang w:val="fr-FR"/>
        </w:rPr>
      </w:pPr>
      <w:ins w:id="796" w:author="Author">
        <w:r>
          <w:rPr>
            <w:lang w:val="fr-FR"/>
          </w:rPr>
          <w:t>Chaque seringue prérempl</w:t>
        </w:r>
        <w:r w:rsidR="0052411F">
          <w:rPr>
            <w:lang w:val="fr-FR"/>
          </w:rPr>
          <w:t>ie contient 200 mg de mirikizumab dans 2 mL de solution.</w:t>
        </w:r>
      </w:ins>
    </w:p>
    <w:p w14:paraId="45C3372C" w14:textId="77777777" w:rsidR="006F228D" w:rsidRPr="00D742B6" w:rsidRDefault="006F228D" w:rsidP="006F228D">
      <w:pPr>
        <w:spacing w:line="240" w:lineRule="auto"/>
        <w:rPr>
          <w:ins w:id="797" w:author="Author"/>
          <w:lang w:val="fr-FR"/>
        </w:rPr>
      </w:pPr>
    </w:p>
    <w:p w14:paraId="6D286135" w14:textId="77777777" w:rsidR="006F228D" w:rsidRPr="00D742B6" w:rsidRDefault="006F228D" w:rsidP="006F228D">
      <w:pPr>
        <w:spacing w:line="240" w:lineRule="auto"/>
        <w:rPr>
          <w:ins w:id="798" w:author="Author"/>
          <w:lang w:val="fr-FR"/>
        </w:rPr>
      </w:pPr>
    </w:p>
    <w:p w14:paraId="4126205F" w14:textId="1F239201"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799" w:author="Author"/>
          <w:b/>
          <w:rPrChange w:id="800" w:author="Author">
            <w:rPr>
              <w:ins w:id="801" w:author="Author"/>
            </w:rPr>
          </w:rPrChange>
        </w:rPr>
        <w:pPrChange w:id="802"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03" w:author="Author">
        <w:r w:rsidRPr="00F57B28">
          <w:rPr>
            <w:b/>
            <w:rPrChange w:id="804" w:author="Author">
              <w:rPr/>
            </w:rPrChange>
          </w:rPr>
          <w:t>LISTE DES EXCIPIENTS</w:t>
        </w:r>
      </w:ins>
      <w:r w:rsidR="00F57B28">
        <w:rPr>
          <w:b/>
        </w:rPr>
        <w:fldChar w:fldCharType="begin"/>
      </w:r>
      <w:r w:rsidR="00F57B28">
        <w:rPr>
          <w:b/>
        </w:rPr>
        <w:instrText xml:space="preserve"> DOCVARIABLE VAULT_ND_23fc7644-09da-4e21-bab5-bc81a30d5cde \* MERGEFORMAT </w:instrText>
      </w:r>
      <w:r w:rsidR="00F57B28">
        <w:rPr>
          <w:b/>
        </w:rPr>
        <w:fldChar w:fldCharType="separate"/>
      </w:r>
      <w:r w:rsidR="00F57B28">
        <w:rPr>
          <w:b/>
        </w:rPr>
        <w:t xml:space="preserve"> </w:t>
      </w:r>
      <w:r w:rsidR="00F57B28">
        <w:rPr>
          <w:b/>
        </w:rPr>
        <w:fldChar w:fldCharType="end"/>
      </w:r>
    </w:p>
    <w:p w14:paraId="6EB4A890" w14:textId="77777777" w:rsidR="006F228D" w:rsidRPr="00D742B6" w:rsidRDefault="006F228D" w:rsidP="006F228D">
      <w:pPr>
        <w:spacing w:line="240" w:lineRule="auto"/>
        <w:rPr>
          <w:ins w:id="805" w:author="Author"/>
          <w:noProof/>
        </w:rPr>
      </w:pPr>
    </w:p>
    <w:p w14:paraId="23B3842A" w14:textId="08C9BDD8" w:rsidR="006F228D" w:rsidRPr="005D73BE" w:rsidRDefault="006F228D" w:rsidP="006F228D">
      <w:pPr>
        <w:spacing w:line="240" w:lineRule="auto"/>
        <w:rPr>
          <w:ins w:id="806" w:author="Author"/>
          <w:noProof/>
          <w:lang w:val="fr-FR"/>
        </w:rPr>
      </w:pPr>
      <w:ins w:id="807" w:author="Author">
        <w:r w:rsidRPr="005D73BE">
          <w:rPr>
            <w:noProof/>
            <w:lang w:val="fr-FR"/>
          </w:rPr>
          <w:t xml:space="preserve">Excipients : </w:t>
        </w:r>
        <w:r w:rsidR="00031F7B" w:rsidRPr="005D73BE">
          <w:rPr>
            <w:noProof/>
            <w:lang w:val="fr-FR"/>
          </w:rPr>
          <w:t xml:space="preserve">histidine ; monochlorhydrate d’histidine ; chlorure de sodium ; mannitol (E 421) ; </w:t>
        </w:r>
        <w:r w:rsidRPr="005D73BE">
          <w:rPr>
            <w:noProof/>
            <w:lang w:val="fr-FR"/>
          </w:rPr>
          <w:t xml:space="preserve">polysorbate 80 (E 433) ; eau pour préparations injectables. </w:t>
        </w:r>
        <w:r w:rsidRPr="005D73BE">
          <w:rPr>
            <w:noProof/>
            <w:highlight w:val="lightGray"/>
            <w:lang w:val="fr-FR"/>
          </w:rPr>
          <w:t>Voir la notice pour plus d’informations.</w:t>
        </w:r>
      </w:ins>
    </w:p>
    <w:p w14:paraId="38E20FCE" w14:textId="77777777" w:rsidR="006F228D" w:rsidRPr="005D73BE" w:rsidRDefault="006F228D" w:rsidP="006F228D">
      <w:pPr>
        <w:spacing w:line="240" w:lineRule="auto"/>
        <w:rPr>
          <w:ins w:id="808" w:author="Author"/>
          <w:noProof/>
          <w:lang w:val="fr-FR"/>
        </w:rPr>
      </w:pPr>
    </w:p>
    <w:p w14:paraId="538535CA" w14:textId="77777777" w:rsidR="006F228D" w:rsidRPr="005D73BE" w:rsidRDefault="006F228D" w:rsidP="006F228D">
      <w:pPr>
        <w:spacing w:line="240" w:lineRule="auto"/>
        <w:rPr>
          <w:ins w:id="809" w:author="Author"/>
          <w:noProof/>
          <w:lang w:val="fr-FR"/>
        </w:rPr>
      </w:pPr>
    </w:p>
    <w:p w14:paraId="386D6C10" w14:textId="2CAA1BDB"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810" w:author="Author"/>
          <w:b/>
          <w:rPrChange w:id="811" w:author="Author">
            <w:rPr>
              <w:ins w:id="812" w:author="Author"/>
            </w:rPr>
          </w:rPrChange>
        </w:rPr>
        <w:pPrChange w:id="813"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14" w:author="Author">
        <w:r w:rsidRPr="00F57B28">
          <w:rPr>
            <w:b/>
            <w:rPrChange w:id="815" w:author="Author">
              <w:rPr/>
            </w:rPrChange>
          </w:rPr>
          <w:t>FORME PHARMACEUTIQUE ET CONTENU</w:t>
        </w:r>
      </w:ins>
      <w:r w:rsidR="00F57B28">
        <w:rPr>
          <w:b/>
        </w:rPr>
        <w:fldChar w:fldCharType="begin"/>
      </w:r>
      <w:r w:rsidR="00F57B28">
        <w:rPr>
          <w:b/>
        </w:rPr>
        <w:instrText xml:space="preserve"> DOCVARIABLE VAULT_ND_098eb7c8-37fc-4484-94bd-008be07664cf \* MERGEFORMAT </w:instrText>
      </w:r>
      <w:r w:rsidR="00F57B28">
        <w:rPr>
          <w:b/>
        </w:rPr>
        <w:fldChar w:fldCharType="separate"/>
      </w:r>
      <w:r w:rsidR="00F57B28">
        <w:rPr>
          <w:b/>
        </w:rPr>
        <w:t xml:space="preserve"> </w:t>
      </w:r>
      <w:r w:rsidR="00F57B28">
        <w:rPr>
          <w:b/>
        </w:rPr>
        <w:fldChar w:fldCharType="end"/>
      </w:r>
    </w:p>
    <w:p w14:paraId="58D767F2" w14:textId="77777777" w:rsidR="006F228D" w:rsidRPr="00D742B6" w:rsidRDefault="006F228D" w:rsidP="006F228D">
      <w:pPr>
        <w:spacing w:line="240" w:lineRule="auto"/>
        <w:rPr>
          <w:ins w:id="816" w:author="Author"/>
          <w:noProof/>
        </w:rPr>
      </w:pPr>
    </w:p>
    <w:p w14:paraId="5ABB895A" w14:textId="076EC3E0" w:rsidR="006F228D" w:rsidRPr="00F57B28" w:rsidRDefault="006F228D" w:rsidP="006F228D">
      <w:pPr>
        <w:spacing w:line="240" w:lineRule="auto"/>
        <w:rPr>
          <w:ins w:id="817" w:author="Author"/>
          <w:noProof/>
          <w:highlight w:val="lightGray"/>
          <w:rPrChange w:id="818" w:author="Author">
            <w:rPr>
              <w:ins w:id="819" w:author="Author"/>
              <w:noProof/>
            </w:rPr>
          </w:rPrChange>
        </w:rPr>
      </w:pPr>
      <w:ins w:id="820" w:author="Author">
        <w:r w:rsidRPr="00D742B6">
          <w:rPr>
            <w:noProof/>
            <w:highlight w:val="lightGray"/>
          </w:rPr>
          <w:t xml:space="preserve">Solution </w:t>
        </w:r>
        <w:r w:rsidR="00043D75">
          <w:rPr>
            <w:noProof/>
            <w:highlight w:val="lightGray"/>
          </w:rPr>
          <w:t>injectable</w:t>
        </w:r>
      </w:ins>
    </w:p>
    <w:p w14:paraId="463BB889" w14:textId="163EB301" w:rsidR="006F228D" w:rsidRDefault="00E755AF" w:rsidP="006F228D">
      <w:pPr>
        <w:spacing w:line="240" w:lineRule="auto"/>
        <w:rPr>
          <w:ins w:id="821" w:author="Author"/>
          <w:noProof/>
          <w:lang w:val="fr-FR"/>
        </w:rPr>
      </w:pPr>
      <w:ins w:id="822" w:author="Author">
        <w:r w:rsidRPr="00F57B28">
          <w:rPr>
            <w:noProof/>
            <w:lang w:val="fr-FR"/>
            <w:rPrChange w:id="823" w:author="Author">
              <w:rPr>
                <w:noProof/>
              </w:rPr>
            </w:rPrChange>
          </w:rPr>
          <w:t>1 seringue préremplie de 200 mg</w:t>
        </w:r>
        <w:r w:rsidR="00890956">
          <w:rPr>
            <w:noProof/>
            <w:lang w:val="fr-FR"/>
          </w:rPr>
          <w:t xml:space="preserve">. </w:t>
        </w:r>
        <w:r w:rsidR="006F228D" w:rsidRPr="00D742B6">
          <w:rPr>
            <w:noProof/>
            <w:lang w:val="fr-FR"/>
          </w:rPr>
          <w:t>Fait partie d’un emballage multiple, ne peut être vendu séparément.</w:t>
        </w:r>
      </w:ins>
    </w:p>
    <w:p w14:paraId="2E65EBAD" w14:textId="16618408" w:rsidR="00890956" w:rsidRPr="00D742B6" w:rsidRDefault="00890956" w:rsidP="006F228D">
      <w:pPr>
        <w:spacing w:line="240" w:lineRule="auto"/>
        <w:rPr>
          <w:ins w:id="824" w:author="Author"/>
          <w:noProof/>
          <w:lang w:val="fr-FR"/>
        </w:rPr>
      </w:pPr>
      <w:ins w:id="825" w:author="Author">
        <w:r>
          <w:rPr>
            <w:noProof/>
          </w:rPr>
          <w:drawing>
            <wp:inline distT="0" distB="0" distL="0" distR="0" wp14:anchorId="3612E626" wp14:editId="0E13FEF9">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4"/>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7C2330FD" w14:textId="77777777" w:rsidR="006F228D" w:rsidRPr="00D742B6" w:rsidRDefault="006F228D" w:rsidP="006F228D">
      <w:pPr>
        <w:spacing w:line="240" w:lineRule="auto"/>
        <w:rPr>
          <w:ins w:id="826" w:author="Author"/>
          <w:noProof/>
          <w:lang w:val="fr-FR"/>
        </w:rPr>
      </w:pPr>
    </w:p>
    <w:p w14:paraId="6D1B5637" w14:textId="77777777" w:rsidR="006F228D" w:rsidRPr="00D742B6" w:rsidRDefault="006F228D" w:rsidP="006F228D">
      <w:pPr>
        <w:spacing w:line="240" w:lineRule="auto"/>
        <w:rPr>
          <w:ins w:id="827" w:author="Author"/>
          <w:noProof/>
          <w:lang w:val="fr-FR"/>
        </w:rPr>
      </w:pPr>
    </w:p>
    <w:p w14:paraId="4CC76302" w14:textId="4B0310C4" w:rsidR="006F228D" w:rsidRPr="00D742B6"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828" w:author="Author"/>
          <w:b/>
        </w:rPr>
        <w:pPrChange w:id="829"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30" w:author="Author">
        <w:r w:rsidRPr="00D742B6">
          <w:rPr>
            <w:b/>
          </w:rPr>
          <w:t>MODE ET VOIE(S) D’ADMINISTRATION</w:t>
        </w:r>
      </w:ins>
      <w:r w:rsidR="00F57B28">
        <w:rPr>
          <w:b/>
        </w:rPr>
        <w:fldChar w:fldCharType="begin"/>
      </w:r>
      <w:r w:rsidR="00F57B28">
        <w:rPr>
          <w:b/>
        </w:rPr>
        <w:instrText xml:space="preserve"> DOCVARIABLE VAULT_ND_4501776d-1aa9-4705-bda3-6eb75f80df41 \* MERGEFORMAT </w:instrText>
      </w:r>
      <w:r w:rsidR="00F57B28">
        <w:rPr>
          <w:b/>
        </w:rPr>
        <w:fldChar w:fldCharType="separate"/>
      </w:r>
      <w:r w:rsidR="00F57B28">
        <w:rPr>
          <w:b/>
        </w:rPr>
        <w:t xml:space="preserve"> </w:t>
      </w:r>
      <w:r w:rsidR="00F57B28">
        <w:rPr>
          <w:b/>
        </w:rPr>
        <w:fldChar w:fldCharType="end"/>
      </w:r>
    </w:p>
    <w:p w14:paraId="182E1447" w14:textId="77777777" w:rsidR="006F228D" w:rsidRPr="00D742B6" w:rsidRDefault="006F228D" w:rsidP="006F228D">
      <w:pPr>
        <w:keepNext/>
        <w:spacing w:line="240" w:lineRule="auto"/>
        <w:rPr>
          <w:ins w:id="831" w:author="Author"/>
        </w:rPr>
      </w:pPr>
    </w:p>
    <w:p w14:paraId="57F18647" w14:textId="0ABEC770" w:rsidR="006F228D" w:rsidRPr="00D742B6" w:rsidRDefault="006F228D" w:rsidP="006F228D">
      <w:pPr>
        <w:spacing w:line="240" w:lineRule="auto"/>
        <w:rPr>
          <w:ins w:id="832" w:author="Author"/>
          <w:lang w:val="fr-FR"/>
        </w:rPr>
      </w:pPr>
      <w:ins w:id="833" w:author="Author">
        <w:r w:rsidRPr="00D742B6">
          <w:rPr>
            <w:lang w:val="fr-FR"/>
          </w:rPr>
          <w:t>À usage unique</w:t>
        </w:r>
        <w:r w:rsidR="00A448E4">
          <w:rPr>
            <w:lang w:val="fr-FR"/>
          </w:rPr>
          <w:t xml:space="preserve"> exclusivement</w:t>
        </w:r>
        <w:r w:rsidRPr="00D742B6">
          <w:rPr>
            <w:lang w:val="fr-FR"/>
          </w:rPr>
          <w:t>.</w:t>
        </w:r>
      </w:ins>
    </w:p>
    <w:p w14:paraId="3FBA3D1F" w14:textId="77777777" w:rsidR="00A448E4" w:rsidRPr="00D742B6" w:rsidRDefault="00A448E4" w:rsidP="00A448E4">
      <w:pPr>
        <w:spacing w:line="240" w:lineRule="auto"/>
        <w:rPr>
          <w:lang w:val="fr-FR"/>
        </w:rPr>
      </w:pPr>
      <w:r w:rsidRPr="00D742B6">
        <w:rPr>
          <w:lang w:val="fr-FR"/>
        </w:rPr>
        <w:t>Lire la notice avant utilisation.</w:t>
      </w:r>
    </w:p>
    <w:p w14:paraId="67B93E49" w14:textId="77777777" w:rsidR="006F228D" w:rsidRDefault="006F228D" w:rsidP="006F228D">
      <w:pPr>
        <w:spacing w:line="240" w:lineRule="auto"/>
        <w:rPr>
          <w:ins w:id="834" w:author="Author"/>
          <w:lang w:val="fr-FR"/>
        </w:rPr>
      </w:pPr>
      <w:ins w:id="835" w:author="Author">
        <w:r w:rsidRPr="00D742B6">
          <w:rPr>
            <w:lang w:val="fr-FR"/>
          </w:rPr>
          <w:t>Ne pas secouer.</w:t>
        </w:r>
      </w:ins>
    </w:p>
    <w:p w14:paraId="29ED7117" w14:textId="77777777" w:rsidR="00A448E4" w:rsidRPr="00D742B6" w:rsidRDefault="00A448E4" w:rsidP="00A448E4">
      <w:pPr>
        <w:spacing w:line="240" w:lineRule="auto"/>
        <w:rPr>
          <w:ins w:id="836" w:author="Author"/>
          <w:lang w:val="fr-FR"/>
        </w:rPr>
      </w:pPr>
      <w:ins w:id="837" w:author="Author">
        <w:r w:rsidRPr="00D742B6">
          <w:rPr>
            <w:lang w:val="fr-FR"/>
          </w:rPr>
          <w:t>Voie sous-cutanée.</w:t>
        </w:r>
      </w:ins>
    </w:p>
    <w:p w14:paraId="75C967D7" w14:textId="77777777" w:rsidR="006F228D" w:rsidRPr="00D742B6" w:rsidRDefault="006F228D" w:rsidP="006F228D">
      <w:pPr>
        <w:spacing w:line="240" w:lineRule="auto"/>
        <w:rPr>
          <w:ins w:id="838" w:author="Author"/>
          <w:lang w:val="fr-FR"/>
        </w:rPr>
      </w:pPr>
    </w:p>
    <w:p w14:paraId="4AA1A841" w14:textId="77777777" w:rsidR="006F228D" w:rsidRPr="00D742B6" w:rsidRDefault="006F228D" w:rsidP="006F228D">
      <w:pPr>
        <w:spacing w:line="240" w:lineRule="auto"/>
        <w:rPr>
          <w:ins w:id="839" w:author="Author"/>
          <w:lang w:val="fr-FR"/>
        </w:rPr>
      </w:pPr>
    </w:p>
    <w:p w14:paraId="36C096E9" w14:textId="14588419" w:rsidR="006F228D" w:rsidRPr="00CD621C"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840" w:author="Author"/>
          <w:b/>
          <w:lang w:val="fr-FR"/>
        </w:rPr>
        <w:pPrChange w:id="841"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42" w:author="Author">
        <w:r w:rsidRPr="00CD621C">
          <w:rPr>
            <w:b/>
            <w:lang w:val="fr-FR"/>
          </w:rPr>
          <w:t>MISE EN GARDE SPÉCIALE INDIQUANT QUE LE MÉDICAMENT DOIT ÊTRE CONSERVÉ HORS DE VUE ET DE PORTÉE DES ENFANTS</w:t>
        </w:r>
      </w:ins>
      <w:r w:rsidR="00F57B28">
        <w:rPr>
          <w:b/>
          <w:lang w:val="fr-FR"/>
        </w:rPr>
        <w:fldChar w:fldCharType="begin"/>
      </w:r>
      <w:r w:rsidR="00F57B28">
        <w:rPr>
          <w:b/>
          <w:lang w:val="fr-FR"/>
        </w:rPr>
        <w:instrText xml:space="preserve"> DOCVARIABLE VAULT_ND_dac85d30-9133-4820-97ae-d4341da8de21 \* MERGEFORMAT </w:instrText>
      </w:r>
      <w:r w:rsidR="00F57B28">
        <w:rPr>
          <w:b/>
          <w:lang w:val="fr-FR"/>
        </w:rPr>
        <w:fldChar w:fldCharType="separate"/>
      </w:r>
      <w:r w:rsidR="00F57B28">
        <w:rPr>
          <w:b/>
          <w:lang w:val="fr-FR"/>
        </w:rPr>
        <w:t xml:space="preserve"> </w:t>
      </w:r>
      <w:r w:rsidR="00F57B28">
        <w:rPr>
          <w:b/>
          <w:lang w:val="fr-FR"/>
        </w:rPr>
        <w:fldChar w:fldCharType="end"/>
      </w:r>
    </w:p>
    <w:p w14:paraId="156A458F" w14:textId="77777777" w:rsidR="006F228D" w:rsidRPr="00D742B6" w:rsidRDefault="006F228D" w:rsidP="006F228D">
      <w:pPr>
        <w:spacing w:line="240" w:lineRule="auto"/>
        <w:outlineLvl w:val="0"/>
        <w:rPr>
          <w:ins w:id="843" w:author="Author"/>
          <w:lang w:val="fr-FR"/>
        </w:rPr>
      </w:pPr>
    </w:p>
    <w:p w14:paraId="28FB3B6B" w14:textId="144AC2C7" w:rsidR="006F228D" w:rsidRPr="00D742B6" w:rsidRDefault="006F228D" w:rsidP="006F228D">
      <w:pPr>
        <w:spacing w:line="240" w:lineRule="auto"/>
        <w:outlineLvl w:val="0"/>
        <w:rPr>
          <w:ins w:id="844" w:author="Author"/>
          <w:lang w:val="fr-FR"/>
        </w:rPr>
      </w:pPr>
      <w:ins w:id="845" w:author="Author">
        <w:r w:rsidRPr="00D742B6">
          <w:rPr>
            <w:lang w:val="fr-FR"/>
          </w:rPr>
          <w:t>Tenir hors de la vue et de la portée des enfants.</w:t>
        </w:r>
      </w:ins>
      <w:r w:rsidR="00F57B28">
        <w:rPr>
          <w:lang w:val="fr-FR"/>
        </w:rPr>
        <w:fldChar w:fldCharType="begin"/>
      </w:r>
      <w:r w:rsidR="00F57B28">
        <w:rPr>
          <w:lang w:val="fr-FR"/>
        </w:rPr>
        <w:instrText xml:space="preserve"> DOCVARIABLE vault_nd_5bb1deb9-6aea-4327-b1f0-d6aa220afba7 \* MERGEFORMAT </w:instrText>
      </w:r>
      <w:r w:rsidR="00F57B28">
        <w:rPr>
          <w:lang w:val="fr-FR"/>
        </w:rPr>
        <w:fldChar w:fldCharType="separate"/>
      </w:r>
      <w:r w:rsidR="00F57B28">
        <w:rPr>
          <w:lang w:val="fr-FR"/>
        </w:rPr>
        <w:t xml:space="preserve"> </w:t>
      </w:r>
      <w:r w:rsidR="00F57B28">
        <w:rPr>
          <w:lang w:val="fr-FR"/>
        </w:rPr>
        <w:fldChar w:fldCharType="end"/>
      </w:r>
    </w:p>
    <w:p w14:paraId="492341C0" w14:textId="77777777" w:rsidR="006F228D" w:rsidRPr="00D742B6" w:rsidRDefault="006F228D" w:rsidP="006F228D">
      <w:pPr>
        <w:spacing w:line="240" w:lineRule="auto"/>
        <w:rPr>
          <w:ins w:id="846" w:author="Author"/>
          <w:lang w:val="fr-FR"/>
        </w:rPr>
      </w:pPr>
    </w:p>
    <w:p w14:paraId="689E4055" w14:textId="77777777" w:rsidR="006F228D" w:rsidRPr="00D742B6" w:rsidRDefault="006F228D" w:rsidP="006F228D">
      <w:pPr>
        <w:spacing w:line="240" w:lineRule="auto"/>
        <w:rPr>
          <w:ins w:id="847" w:author="Author"/>
          <w:lang w:val="fr-FR"/>
        </w:rPr>
      </w:pPr>
    </w:p>
    <w:p w14:paraId="1A16F810" w14:textId="0946DB2A" w:rsidR="006F228D" w:rsidRPr="00CD621C"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848" w:author="Author"/>
          <w:b/>
          <w:lang w:val="fr-FR"/>
        </w:rPr>
        <w:pPrChange w:id="849"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50" w:author="Author">
        <w:r w:rsidRPr="00CD621C">
          <w:rPr>
            <w:b/>
            <w:lang w:val="fr-FR"/>
          </w:rPr>
          <w:t>AUTRE(S) MISE(S) EN GARDE SPÉCIALE(S), SI NÉCESSAIRE</w:t>
        </w:r>
      </w:ins>
      <w:r w:rsidR="00F57B28">
        <w:rPr>
          <w:b/>
          <w:lang w:val="fr-FR"/>
        </w:rPr>
        <w:fldChar w:fldCharType="begin"/>
      </w:r>
      <w:r w:rsidR="00F57B28">
        <w:rPr>
          <w:b/>
          <w:lang w:val="fr-FR"/>
        </w:rPr>
        <w:instrText xml:space="preserve"> DOCVARIABLE VAULT_ND_d58d0108-b99c-4d14-baee-16b457137635 \* MERGEFORMAT </w:instrText>
      </w:r>
      <w:r w:rsidR="00F57B28">
        <w:rPr>
          <w:b/>
          <w:lang w:val="fr-FR"/>
        </w:rPr>
        <w:fldChar w:fldCharType="separate"/>
      </w:r>
      <w:r w:rsidR="00F57B28">
        <w:rPr>
          <w:b/>
          <w:lang w:val="fr-FR"/>
        </w:rPr>
        <w:t xml:space="preserve"> </w:t>
      </w:r>
      <w:r w:rsidR="00F57B28">
        <w:rPr>
          <w:b/>
          <w:lang w:val="fr-FR"/>
        </w:rPr>
        <w:fldChar w:fldCharType="end"/>
      </w:r>
    </w:p>
    <w:p w14:paraId="7E3748F6" w14:textId="77777777" w:rsidR="006F228D" w:rsidRPr="00D742B6" w:rsidRDefault="006F228D" w:rsidP="006F228D">
      <w:pPr>
        <w:tabs>
          <w:tab w:val="left" w:pos="749"/>
        </w:tabs>
        <w:spacing w:line="240" w:lineRule="auto"/>
        <w:rPr>
          <w:ins w:id="851" w:author="Author"/>
          <w:lang w:val="fr-FR"/>
        </w:rPr>
      </w:pPr>
    </w:p>
    <w:p w14:paraId="29F70CB0" w14:textId="77777777" w:rsidR="006F228D" w:rsidRPr="00D742B6" w:rsidRDefault="006F228D" w:rsidP="006F228D">
      <w:pPr>
        <w:tabs>
          <w:tab w:val="left" w:pos="749"/>
        </w:tabs>
        <w:spacing w:line="240" w:lineRule="auto"/>
        <w:rPr>
          <w:ins w:id="852" w:author="Author"/>
          <w:lang w:val="fr-FR"/>
        </w:rPr>
      </w:pPr>
    </w:p>
    <w:p w14:paraId="05AE9794" w14:textId="489B30C3" w:rsidR="006F228D" w:rsidRPr="00D742B6"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853" w:author="Author"/>
          <w:b/>
        </w:rPr>
        <w:pPrChange w:id="854"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55" w:author="Author">
        <w:r w:rsidRPr="00D742B6">
          <w:rPr>
            <w:b/>
          </w:rPr>
          <w:t>DATE DE PÉREMPTION</w:t>
        </w:r>
      </w:ins>
      <w:r w:rsidR="00F57B28">
        <w:rPr>
          <w:b/>
        </w:rPr>
        <w:fldChar w:fldCharType="begin"/>
      </w:r>
      <w:r w:rsidR="00F57B28">
        <w:rPr>
          <w:b/>
        </w:rPr>
        <w:instrText xml:space="preserve"> DOCVARIABLE VAULT_ND_fa97e241-ca03-4b05-a897-79489d3d717a \* MERGEFORMAT </w:instrText>
      </w:r>
      <w:r w:rsidR="00F57B28">
        <w:rPr>
          <w:b/>
        </w:rPr>
        <w:fldChar w:fldCharType="separate"/>
      </w:r>
      <w:r w:rsidR="00F57B28">
        <w:rPr>
          <w:b/>
        </w:rPr>
        <w:t xml:space="preserve"> </w:t>
      </w:r>
      <w:r w:rsidR="00F57B28">
        <w:rPr>
          <w:b/>
        </w:rPr>
        <w:fldChar w:fldCharType="end"/>
      </w:r>
    </w:p>
    <w:p w14:paraId="15F9C1DD" w14:textId="77777777" w:rsidR="006F228D" w:rsidRPr="00D742B6" w:rsidRDefault="006F228D" w:rsidP="006F228D">
      <w:pPr>
        <w:keepNext/>
        <w:spacing w:line="240" w:lineRule="auto"/>
        <w:rPr>
          <w:ins w:id="856" w:author="Author"/>
        </w:rPr>
      </w:pPr>
    </w:p>
    <w:p w14:paraId="298EFE7F" w14:textId="77777777" w:rsidR="006F228D" w:rsidRPr="00D742B6" w:rsidRDefault="006F228D" w:rsidP="006F228D">
      <w:pPr>
        <w:spacing w:line="240" w:lineRule="auto"/>
        <w:rPr>
          <w:ins w:id="857" w:author="Author"/>
          <w:noProof/>
        </w:rPr>
      </w:pPr>
      <w:ins w:id="858" w:author="Author">
        <w:r w:rsidRPr="00D742B6">
          <w:rPr>
            <w:noProof/>
          </w:rPr>
          <w:t>EXP</w:t>
        </w:r>
      </w:ins>
    </w:p>
    <w:p w14:paraId="6DC6255A" w14:textId="77777777" w:rsidR="006F228D" w:rsidRPr="00D742B6" w:rsidRDefault="006F228D" w:rsidP="006F228D">
      <w:pPr>
        <w:spacing w:line="240" w:lineRule="auto"/>
        <w:rPr>
          <w:ins w:id="859" w:author="Author"/>
          <w:noProof/>
        </w:rPr>
      </w:pPr>
    </w:p>
    <w:p w14:paraId="6593D804" w14:textId="77777777" w:rsidR="006F228D" w:rsidRPr="00D742B6" w:rsidRDefault="006F228D" w:rsidP="006F228D">
      <w:pPr>
        <w:spacing w:line="240" w:lineRule="auto"/>
        <w:rPr>
          <w:ins w:id="860" w:author="Author"/>
          <w:noProof/>
        </w:rPr>
      </w:pPr>
    </w:p>
    <w:p w14:paraId="73D30810" w14:textId="6F99D208"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861" w:author="Author"/>
          <w:b/>
          <w:rPrChange w:id="862" w:author="Author">
            <w:rPr>
              <w:ins w:id="863" w:author="Author"/>
              <w:noProof/>
            </w:rPr>
          </w:rPrChange>
        </w:rPr>
        <w:pPrChange w:id="864"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65" w:author="Author">
        <w:r w:rsidRPr="00D742B6">
          <w:rPr>
            <w:b/>
          </w:rPr>
          <w:t>PRÉCAUTIONS PARTICULIÈRES DE CONSERVATION</w:t>
        </w:r>
      </w:ins>
      <w:r w:rsidR="00F57B28">
        <w:rPr>
          <w:b/>
        </w:rPr>
        <w:fldChar w:fldCharType="begin"/>
      </w:r>
      <w:r w:rsidR="00F57B28">
        <w:rPr>
          <w:b/>
        </w:rPr>
        <w:instrText xml:space="preserve"> DOCVARIABLE VAULT_ND_697ff32e-c34d-4041-ad4a-a5842bfb87d1 \* MERGEFORMAT </w:instrText>
      </w:r>
      <w:r w:rsidR="00F57B28">
        <w:rPr>
          <w:b/>
        </w:rPr>
        <w:fldChar w:fldCharType="separate"/>
      </w:r>
      <w:r w:rsidR="00F57B28">
        <w:rPr>
          <w:b/>
        </w:rPr>
        <w:t xml:space="preserve"> </w:t>
      </w:r>
      <w:r w:rsidR="00F57B28">
        <w:rPr>
          <w:b/>
        </w:rPr>
        <w:fldChar w:fldCharType="end"/>
      </w:r>
    </w:p>
    <w:p w14:paraId="01E93C43" w14:textId="77777777" w:rsidR="006F228D" w:rsidRPr="00D742B6" w:rsidRDefault="006F228D" w:rsidP="006F228D">
      <w:pPr>
        <w:keepNext/>
        <w:spacing w:line="240" w:lineRule="auto"/>
        <w:rPr>
          <w:ins w:id="866" w:author="Author"/>
          <w:noProof/>
        </w:rPr>
      </w:pPr>
    </w:p>
    <w:p w14:paraId="6BB97FEC" w14:textId="77777777" w:rsidR="006F228D" w:rsidRPr="00D742B6" w:rsidRDefault="006F228D" w:rsidP="006F228D">
      <w:pPr>
        <w:spacing w:line="240" w:lineRule="auto"/>
        <w:ind w:left="567" w:hanging="567"/>
        <w:rPr>
          <w:ins w:id="867" w:author="Author"/>
          <w:noProof/>
        </w:rPr>
      </w:pPr>
      <w:ins w:id="868" w:author="Author">
        <w:r w:rsidRPr="00D742B6">
          <w:t>À</w:t>
        </w:r>
        <w:r w:rsidRPr="00D742B6">
          <w:rPr>
            <w:noProof/>
          </w:rPr>
          <w:t xml:space="preserve"> conserver au réfrigérateur.</w:t>
        </w:r>
      </w:ins>
    </w:p>
    <w:p w14:paraId="466D79AC" w14:textId="77777777" w:rsidR="006F228D" w:rsidRPr="00F57B28" w:rsidRDefault="006F228D" w:rsidP="006F228D">
      <w:pPr>
        <w:spacing w:line="240" w:lineRule="auto"/>
        <w:ind w:left="567" w:hanging="567"/>
        <w:rPr>
          <w:ins w:id="869" w:author="Author"/>
          <w:noProof/>
          <w:lang w:val="fr-FR"/>
          <w:rPrChange w:id="870" w:author="Author">
            <w:rPr>
              <w:ins w:id="871" w:author="Author"/>
              <w:noProof/>
            </w:rPr>
          </w:rPrChange>
        </w:rPr>
      </w:pPr>
      <w:ins w:id="872" w:author="Author">
        <w:r w:rsidRPr="00F57B28">
          <w:rPr>
            <w:noProof/>
            <w:lang w:val="fr-FR"/>
            <w:rPrChange w:id="873" w:author="Author">
              <w:rPr>
                <w:noProof/>
              </w:rPr>
            </w:rPrChange>
          </w:rPr>
          <w:t>Ne pas congeler.</w:t>
        </w:r>
      </w:ins>
    </w:p>
    <w:p w14:paraId="70E18C7B" w14:textId="2643D461" w:rsidR="006F228D" w:rsidRPr="00D742B6" w:rsidRDefault="006F228D" w:rsidP="006F228D">
      <w:pPr>
        <w:spacing w:line="240" w:lineRule="auto"/>
        <w:ind w:left="567" w:hanging="567"/>
        <w:rPr>
          <w:ins w:id="874" w:author="Author"/>
          <w:noProof/>
          <w:lang w:val="fr-FR"/>
        </w:rPr>
      </w:pPr>
      <w:ins w:id="875" w:author="Author">
        <w:r w:rsidRPr="00D742B6">
          <w:rPr>
            <w:noProof/>
            <w:lang w:val="fr-FR"/>
          </w:rPr>
          <w:t>Conserver dans l’</w:t>
        </w:r>
        <w:r w:rsidR="00E64A18">
          <w:rPr>
            <w:noProof/>
            <w:lang w:val="fr-FR"/>
          </w:rPr>
          <w:t>emballage d’origine</w:t>
        </w:r>
        <w:r w:rsidRPr="00D742B6">
          <w:rPr>
            <w:noProof/>
            <w:lang w:val="fr-FR"/>
          </w:rPr>
          <w:t xml:space="preserve"> à l’abri de la lumière.</w:t>
        </w:r>
      </w:ins>
    </w:p>
    <w:p w14:paraId="17D73216" w14:textId="77777777" w:rsidR="006F228D" w:rsidRPr="00D742B6" w:rsidRDefault="006F228D" w:rsidP="006F228D">
      <w:pPr>
        <w:spacing w:line="240" w:lineRule="auto"/>
        <w:ind w:left="567" w:hanging="567"/>
        <w:rPr>
          <w:ins w:id="876" w:author="Author"/>
          <w:noProof/>
          <w:lang w:val="fr-FR"/>
        </w:rPr>
      </w:pPr>
    </w:p>
    <w:p w14:paraId="35A942F2" w14:textId="77777777" w:rsidR="006F228D" w:rsidRPr="00D742B6" w:rsidRDefault="006F228D" w:rsidP="006F228D">
      <w:pPr>
        <w:spacing w:line="240" w:lineRule="auto"/>
        <w:ind w:left="567" w:hanging="567"/>
        <w:rPr>
          <w:ins w:id="877" w:author="Author"/>
          <w:noProof/>
          <w:lang w:val="fr-FR"/>
        </w:rPr>
      </w:pPr>
    </w:p>
    <w:p w14:paraId="397A064C" w14:textId="71F95D3D"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878" w:author="Author"/>
          <w:b/>
          <w:lang w:val="fr-FR"/>
          <w:rPrChange w:id="879" w:author="Author">
            <w:rPr>
              <w:ins w:id="880" w:author="Author"/>
              <w:noProof/>
              <w:lang w:val="fr-FR"/>
            </w:rPr>
          </w:rPrChange>
        </w:rPr>
        <w:pPrChange w:id="881"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82" w:author="Author">
        <w:r w:rsidRPr="00F57B28">
          <w:rPr>
            <w:b/>
            <w:lang w:val="fr-FR"/>
            <w:rPrChange w:id="883" w:author="Author">
              <w:rPr>
                <w:noProof/>
                <w:lang w:val="fr-FR"/>
              </w:rPr>
            </w:rPrChange>
          </w:rPr>
          <w:t>PRÉCAUTIONS PARTICULIÈRES D’ÉLIMINATION DES MÉDICAMENTS NON UTILISÉS OU DES DÉCHETS PROVENANT DE CES MÉDICAMENTS S’IL Y A LIEU</w:t>
        </w:r>
      </w:ins>
      <w:r w:rsidR="00F57B28">
        <w:rPr>
          <w:b/>
          <w:lang w:val="fr-FR"/>
        </w:rPr>
        <w:fldChar w:fldCharType="begin"/>
      </w:r>
      <w:r w:rsidR="00F57B28">
        <w:rPr>
          <w:b/>
          <w:lang w:val="fr-FR"/>
        </w:rPr>
        <w:instrText xml:space="preserve"> DOCVARIABLE VAULT_ND_8f93d2c8-16b1-41c8-81a1-cf95a8389201 \* MERGEFORMAT </w:instrText>
      </w:r>
      <w:r w:rsidR="00F57B28">
        <w:rPr>
          <w:b/>
          <w:lang w:val="fr-FR"/>
        </w:rPr>
        <w:fldChar w:fldCharType="separate"/>
      </w:r>
      <w:r w:rsidR="00F57B28">
        <w:rPr>
          <w:b/>
          <w:lang w:val="fr-FR"/>
        </w:rPr>
        <w:t xml:space="preserve"> </w:t>
      </w:r>
      <w:r w:rsidR="00F57B28">
        <w:rPr>
          <w:b/>
          <w:lang w:val="fr-FR"/>
        </w:rPr>
        <w:fldChar w:fldCharType="end"/>
      </w:r>
    </w:p>
    <w:p w14:paraId="195056EC" w14:textId="77777777" w:rsidR="006F228D" w:rsidRPr="00D742B6" w:rsidRDefault="006F228D" w:rsidP="006F228D">
      <w:pPr>
        <w:spacing w:line="240" w:lineRule="auto"/>
        <w:rPr>
          <w:ins w:id="884" w:author="Author"/>
          <w:noProof/>
          <w:lang w:val="fr-FR"/>
        </w:rPr>
      </w:pPr>
    </w:p>
    <w:p w14:paraId="3A234FE3" w14:textId="77777777" w:rsidR="006F228D" w:rsidRPr="00D742B6" w:rsidRDefault="006F228D" w:rsidP="006F228D">
      <w:pPr>
        <w:spacing w:line="240" w:lineRule="auto"/>
        <w:rPr>
          <w:ins w:id="885" w:author="Author"/>
          <w:noProof/>
          <w:lang w:val="fr-FR"/>
        </w:rPr>
      </w:pPr>
    </w:p>
    <w:p w14:paraId="77BC7B1F" w14:textId="36CE689B"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886" w:author="Author"/>
          <w:b/>
          <w:lang w:val="fr-FR"/>
          <w:rPrChange w:id="887" w:author="Author">
            <w:rPr>
              <w:ins w:id="888" w:author="Author"/>
              <w:noProof/>
              <w:lang w:val="fr-FR"/>
            </w:rPr>
          </w:rPrChange>
        </w:rPr>
        <w:pPrChange w:id="889"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90" w:author="Author">
        <w:r w:rsidRPr="00F57B28">
          <w:rPr>
            <w:b/>
            <w:lang w:val="fr-FR"/>
            <w:rPrChange w:id="891" w:author="Author">
              <w:rPr>
                <w:noProof/>
                <w:lang w:val="fr-FR"/>
              </w:rPr>
            </w:rPrChange>
          </w:rPr>
          <w:t>NOM ET ADRESSE DU TITULAIRE DE L’AUTORISATION DE MISE SUR LE MARCHÉ</w:t>
        </w:r>
      </w:ins>
      <w:r w:rsidR="00F57B28">
        <w:rPr>
          <w:b/>
          <w:lang w:val="fr-FR"/>
        </w:rPr>
        <w:fldChar w:fldCharType="begin"/>
      </w:r>
      <w:r w:rsidR="00F57B28">
        <w:rPr>
          <w:b/>
          <w:lang w:val="fr-FR"/>
        </w:rPr>
        <w:instrText xml:space="preserve"> DOCVARIABLE VAULT_ND_a0dd00cb-b6f6-46bc-9e02-66299ecc2fac \* MERGEFORMAT </w:instrText>
      </w:r>
      <w:r w:rsidR="00F57B28">
        <w:rPr>
          <w:b/>
          <w:lang w:val="fr-FR"/>
        </w:rPr>
        <w:fldChar w:fldCharType="separate"/>
      </w:r>
      <w:r w:rsidR="00F57B28">
        <w:rPr>
          <w:b/>
          <w:lang w:val="fr-FR"/>
        </w:rPr>
        <w:t xml:space="preserve"> </w:t>
      </w:r>
      <w:r w:rsidR="00F57B28">
        <w:rPr>
          <w:b/>
          <w:lang w:val="fr-FR"/>
        </w:rPr>
        <w:fldChar w:fldCharType="end"/>
      </w:r>
    </w:p>
    <w:p w14:paraId="14CC554B" w14:textId="77777777" w:rsidR="006F228D" w:rsidRPr="00D742B6" w:rsidRDefault="006F228D" w:rsidP="006F228D">
      <w:pPr>
        <w:spacing w:line="240" w:lineRule="auto"/>
        <w:rPr>
          <w:ins w:id="892" w:author="Author"/>
          <w:noProof/>
          <w:lang w:val="fr-FR"/>
        </w:rPr>
      </w:pPr>
    </w:p>
    <w:p w14:paraId="7DF0C9A0" w14:textId="77777777" w:rsidR="006F228D" w:rsidRPr="00D742B6" w:rsidRDefault="006F228D" w:rsidP="006F228D">
      <w:pPr>
        <w:pStyle w:val="Default"/>
        <w:keepNext/>
        <w:jc w:val="both"/>
        <w:rPr>
          <w:ins w:id="893" w:author="Author"/>
          <w:rFonts w:ascii="Times New Roman" w:hAnsi="Times New Roman" w:cs="Times New Roman"/>
          <w:color w:val="auto"/>
          <w:sz w:val="22"/>
          <w:lang w:val="sv-SE"/>
        </w:rPr>
      </w:pPr>
      <w:ins w:id="894" w:author="Author">
        <w:r w:rsidRPr="00D742B6">
          <w:rPr>
            <w:rFonts w:ascii="Times New Roman" w:hAnsi="Times New Roman" w:cs="Times New Roman"/>
            <w:color w:val="auto"/>
            <w:sz w:val="22"/>
            <w:lang w:val="sv-SE"/>
          </w:rPr>
          <w:t xml:space="preserve">Eli Lilly Nederland B.V., </w:t>
        </w:r>
      </w:ins>
    </w:p>
    <w:p w14:paraId="197405D9" w14:textId="77777777" w:rsidR="006F228D" w:rsidRPr="00D742B6" w:rsidRDefault="006F228D" w:rsidP="006F228D">
      <w:pPr>
        <w:keepNext/>
        <w:tabs>
          <w:tab w:val="clear" w:pos="567"/>
        </w:tabs>
        <w:spacing w:line="240" w:lineRule="auto"/>
        <w:rPr>
          <w:ins w:id="895" w:author="Author"/>
        </w:rPr>
      </w:pPr>
      <w:ins w:id="896" w:author="Author">
        <w:r w:rsidRPr="00D742B6">
          <w:t>Papendorpseweg 83, 3528 BJ Utrecht,</w:t>
        </w:r>
      </w:ins>
    </w:p>
    <w:p w14:paraId="13112017" w14:textId="77777777" w:rsidR="006F228D" w:rsidRPr="00D742B6" w:rsidRDefault="006F228D" w:rsidP="006F228D">
      <w:pPr>
        <w:tabs>
          <w:tab w:val="clear" w:pos="567"/>
        </w:tabs>
        <w:spacing w:line="240" w:lineRule="auto"/>
        <w:rPr>
          <w:ins w:id="897" w:author="Author"/>
          <w:noProof/>
        </w:rPr>
      </w:pPr>
      <w:ins w:id="898" w:author="Author">
        <w:r w:rsidRPr="00D742B6">
          <w:t>Pays-Bas</w:t>
        </w:r>
      </w:ins>
    </w:p>
    <w:p w14:paraId="1308C60F" w14:textId="77777777" w:rsidR="006F228D" w:rsidRPr="00D742B6" w:rsidRDefault="006F228D" w:rsidP="006F228D">
      <w:pPr>
        <w:tabs>
          <w:tab w:val="clear" w:pos="567"/>
        </w:tabs>
        <w:spacing w:line="240" w:lineRule="auto"/>
        <w:rPr>
          <w:ins w:id="899" w:author="Author"/>
          <w:noProof/>
        </w:rPr>
      </w:pPr>
    </w:p>
    <w:p w14:paraId="52A2EDA9" w14:textId="77777777" w:rsidR="006F228D" w:rsidRPr="00D742B6" w:rsidRDefault="006F228D" w:rsidP="006F228D">
      <w:pPr>
        <w:spacing w:line="240" w:lineRule="auto"/>
        <w:rPr>
          <w:ins w:id="900" w:author="Author"/>
        </w:rPr>
      </w:pPr>
    </w:p>
    <w:p w14:paraId="4F845FC9" w14:textId="59FA3EBA"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901" w:author="Author"/>
          <w:b/>
          <w:lang w:val="fr-FR"/>
          <w:rPrChange w:id="902" w:author="Author">
            <w:rPr>
              <w:ins w:id="903" w:author="Author"/>
              <w:noProof/>
              <w:lang w:val="fr-FR"/>
            </w:rPr>
          </w:rPrChange>
        </w:rPr>
        <w:pPrChange w:id="904"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05" w:author="Author">
        <w:r w:rsidRPr="00F57B28">
          <w:rPr>
            <w:b/>
            <w:lang w:val="fr-FR"/>
            <w:rPrChange w:id="906" w:author="Author">
              <w:rPr>
                <w:b/>
                <w:noProof/>
                <w:lang w:val="fr-FR"/>
              </w:rPr>
            </w:rPrChange>
          </w:rPr>
          <w:t>NUMÉRO(S) D’AUTORISATION DE MISE SUR LE MARCHÉ</w:t>
        </w:r>
      </w:ins>
      <w:r w:rsidR="00F57B28">
        <w:rPr>
          <w:b/>
          <w:lang w:val="fr-FR"/>
        </w:rPr>
        <w:fldChar w:fldCharType="begin"/>
      </w:r>
      <w:r w:rsidR="00F57B28">
        <w:rPr>
          <w:b/>
          <w:lang w:val="fr-FR"/>
        </w:rPr>
        <w:instrText xml:space="preserve"> DOCVARIABLE VAULT_ND_ef7037e8-19e6-4778-bd23-d6bfe18ff32b \* MERGEFORMAT </w:instrText>
      </w:r>
      <w:r w:rsidR="00F57B28">
        <w:rPr>
          <w:b/>
          <w:lang w:val="fr-FR"/>
        </w:rPr>
        <w:fldChar w:fldCharType="separate"/>
      </w:r>
      <w:r w:rsidR="00F57B28">
        <w:rPr>
          <w:b/>
          <w:lang w:val="fr-FR"/>
        </w:rPr>
        <w:t xml:space="preserve"> </w:t>
      </w:r>
      <w:r w:rsidR="00F57B28">
        <w:rPr>
          <w:b/>
          <w:lang w:val="fr-FR"/>
        </w:rPr>
        <w:fldChar w:fldCharType="end"/>
      </w:r>
    </w:p>
    <w:p w14:paraId="245B715F" w14:textId="77777777" w:rsidR="006F228D" w:rsidRPr="00D742B6" w:rsidRDefault="006F228D" w:rsidP="006F228D">
      <w:pPr>
        <w:spacing w:line="240" w:lineRule="auto"/>
        <w:rPr>
          <w:ins w:id="907" w:author="Author"/>
          <w:lang w:val="fr-FR"/>
        </w:rPr>
      </w:pPr>
    </w:p>
    <w:p w14:paraId="63190AB3" w14:textId="7934EF71" w:rsidR="006F228D" w:rsidRPr="00D742B6" w:rsidRDefault="006F228D" w:rsidP="006F228D">
      <w:pPr>
        <w:spacing w:line="240" w:lineRule="auto"/>
        <w:outlineLvl w:val="0"/>
        <w:rPr>
          <w:ins w:id="908" w:author="Author"/>
        </w:rPr>
      </w:pPr>
      <w:ins w:id="909" w:author="Author">
        <w:r w:rsidRPr="00D742B6">
          <w:t>EU/1/23/1736/01</w:t>
        </w:r>
        <w:r w:rsidR="00F55E71">
          <w:t>3</w:t>
        </w:r>
      </w:ins>
      <w:fldSimple w:instr=" DOCVARIABLE VAULT_ND_9db0c2d6-bc11-4d6e-bba4-c4060034089b \* MERGEFORMAT ">
        <w:r w:rsidR="00F57B28">
          <w:t xml:space="preserve"> </w:t>
        </w:r>
      </w:fldSimple>
    </w:p>
    <w:p w14:paraId="52BC4FEA" w14:textId="77777777" w:rsidR="006F228D" w:rsidRPr="00D742B6" w:rsidRDefault="006F228D" w:rsidP="006F228D">
      <w:pPr>
        <w:spacing w:line="240" w:lineRule="auto"/>
        <w:rPr>
          <w:ins w:id="910" w:author="Author"/>
        </w:rPr>
      </w:pPr>
    </w:p>
    <w:p w14:paraId="1D52AA83" w14:textId="77777777" w:rsidR="006F228D" w:rsidRPr="00D742B6" w:rsidRDefault="006F228D" w:rsidP="006F228D">
      <w:pPr>
        <w:spacing w:line="240" w:lineRule="auto"/>
        <w:rPr>
          <w:ins w:id="911" w:author="Author"/>
        </w:rPr>
      </w:pPr>
    </w:p>
    <w:p w14:paraId="076429A7" w14:textId="14198409"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912" w:author="Author"/>
          <w:b/>
          <w:rPrChange w:id="913" w:author="Author">
            <w:rPr>
              <w:ins w:id="914" w:author="Author"/>
              <w:noProof/>
            </w:rPr>
          </w:rPrChange>
        </w:rPr>
        <w:pPrChange w:id="915"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16" w:author="Author">
        <w:r w:rsidRPr="00D742B6">
          <w:rPr>
            <w:b/>
          </w:rPr>
          <w:t>NUMÉRO DU LOT</w:t>
        </w:r>
      </w:ins>
      <w:r w:rsidR="00F57B28">
        <w:rPr>
          <w:b/>
        </w:rPr>
        <w:fldChar w:fldCharType="begin"/>
      </w:r>
      <w:r w:rsidR="00F57B28">
        <w:rPr>
          <w:b/>
        </w:rPr>
        <w:instrText xml:space="preserve"> DOCVARIABLE VAULT_ND_f261142e-0c71-4ea5-aad7-1c1c227e2950 \* MERGEFORMAT </w:instrText>
      </w:r>
      <w:r w:rsidR="00F57B28">
        <w:rPr>
          <w:b/>
        </w:rPr>
        <w:fldChar w:fldCharType="separate"/>
      </w:r>
      <w:r w:rsidR="00F57B28">
        <w:rPr>
          <w:b/>
        </w:rPr>
        <w:t xml:space="preserve"> </w:t>
      </w:r>
      <w:r w:rsidR="00F57B28">
        <w:rPr>
          <w:b/>
        </w:rPr>
        <w:fldChar w:fldCharType="end"/>
      </w:r>
    </w:p>
    <w:p w14:paraId="289E98C7" w14:textId="77777777" w:rsidR="006F228D" w:rsidRPr="00D742B6" w:rsidRDefault="006F228D" w:rsidP="006F228D">
      <w:pPr>
        <w:spacing w:line="240" w:lineRule="auto"/>
        <w:rPr>
          <w:ins w:id="917" w:author="Author"/>
          <w:i/>
          <w:noProof/>
        </w:rPr>
      </w:pPr>
    </w:p>
    <w:p w14:paraId="6757CB1B" w14:textId="77777777" w:rsidR="006F228D" w:rsidRPr="00D742B6" w:rsidRDefault="006F228D" w:rsidP="006F228D">
      <w:pPr>
        <w:spacing w:line="240" w:lineRule="auto"/>
        <w:rPr>
          <w:ins w:id="918" w:author="Author"/>
          <w:noProof/>
        </w:rPr>
      </w:pPr>
      <w:ins w:id="919" w:author="Author">
        <w:r w:rsidRPr="00D742B6">
          <w:rPr>
            <w:noProof/>
          </w:rPr>
          <w:t>Lot</w:t>
        </w:r>
      </w:ins>
    </w:p>
    <w:p w14:paraId="2E17A938" w14:textId="77777777" w:rsidR="006F228D" w:rsidRPr="00D742B6" w:rsidRDefault="006F228D" w:rsidP="006F228D">
      <w:pPr>
        <w:spacing w:line="240" w:lineRule="auto"/>
        <w:rPr>
          <w:ins w:id="920" w:author="Author"/>
          <w:noProof/>
        </w:rPr>
      </w:pPr>
    </w:p>
    <w:p w14:paraId="5CC39E16" w14:textId="77777777" w:rsidR="006F228D" w:rsidRPr="00D742B6" w:rsidRDefault="006F228D" w:rsidP="006F228D">
      <w:pPr>
        <w:spacing w:line="240" w:lineRule="auto"/>
        <w:rPr>
          <w:ins w:id="921" w:author="Author"/>
          <w:noProof/>
        </w:rPr>
      </w:pPr>
    </w:p>
    <w:p w14:paraId="57949C8A" w14:textId="7BD346D4"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922" w:author="Author"/>
          <w:b/>
          <w:lang w:val="fr-FR"/>
          <w:rPrChange w:id="923" w:author="Author">
            <w:rPr>
              <w:ins w:id="924" w:author="Author"/>
              <w:noProof/>
              <w:lang w:val="fr-FR"/>
            </w:rPr>
          </w:rPrChange>
        </w:rPr>
        <w:pPrChange w:id="925"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26" w:author="Author">
        <w:r w:rsidRPr="00F57B28">
          <w:rPr>
            <w:b/>
            <w:lang w:val="fr-FR"/>
            <w:rPrChange w:id="927" w:author="Author">
              <w:rPr>
                <w:b/>
                <w:noProof/>
                <w:lang w:val="fr-FR"/>
              </w:rPr>
            </w:rPrChange>
          </w:rPr>
          <w:t>CONDITIONS DE PRESCRIPTION ET DE DÉLIVRANCE</w:t>
        </w:r>
      </w:ins>
      <w:r w:rsidR="00F57B28">
        <w:rPr>
          <w:b/>
          <w:lang w:val="fr-FR"/>
        </w:rPr>
        <w:fldChar w:fldCharType="begin"/>
      </w:r>
      <w:r w:rsidR="00F57B28">
        <w:rPr>
          <w:b/>
          <w:lang w:val="fr-FR"/>
        </w:rPr>
        <w:instrText xml:space="preserve"> DOCVARIABLE VAULT_ND_d2c88e96-142d-40fa-9608-233271e703b9 \* MERGEFORMAT </w:instrText>
      </w:r>
      <w:r w:rsidR="00F57B28">
        <w:rPr>
          <w:b/>
          <w:lang w:val="fr-FR"/>
        </w:rPr>
        <w:fldChar w:fldCharType="separate"/>
      </w:r>
      <w:r w:rsidR="00F57B28">
        <w:rPr>
          <w:b/>
          <w:lang w:val="fr-FR"/>
        </w:rPr>
        <w:t xml:space="preserve"> </w:t>
      </w:r>
      <w:r w:rsidR="00F57B28">
        <w:rPr>
          <w:b/>
          <w:lang w:val="fr-FR"/>
        </w:rPr>
        <w:fldChar w:fldCharType="end"/>
      </w:r>
    </w:p>
    <w:p w14:paraId="50F3D5BB" w14:textId="77777777" w:rsidR="006F228D" w:rsidRPr="00D742B6" w:rsidRDefault="006F228D" w:rsidP="006F228D">
      <w:pPr>
        <w:spacing w:line="240" w:lineRule="auto"/>
        <w:rPr>
          <w:ins w:id="928" w:author="Author"/>
          <w:i/>
          <w:noProof/>
          <w:lang w:val="fr-FR"/>
        </w:rPr>
      </w:pPr>
    </w:p>
    <w:p w14:paraId="355B3BFA" w14:textId="77777777" w:rsidR="006F228D" w:rsidRPr="00D742B6" w:rsidRDefault="006F228D" w:rsidP="006F228D">
      <w:pPr>
        <w:spacing w:line="240" w:lineRule="auto"/>
        <w:rPr>
          <w:ins w:id="929" w:author="Author"/>
          <w:noProof/>
          <w:lang w:val="fr-FR"/>
        </w:rPr>
      </w:pPr>
    </w:p>
    <w:p w14:paraId="0818C5E2" w14:textId="621E4DFF"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930" w:author="Author"/>
          <w:b/>
          <w:rPrChange w:id="931" w:author="Author">
            <w:rPr>
              <w:ins w:id="932" w:author="Author"/>
              <w:noProof/>
            </w:rPr>
          </w:rPrChange>
        </w:rPr>
        <w:pPrChange w:id="933"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34" w:author="Author">
        <w:r w:rsidRPr="00D742B6">
          <w:rPr>
            <w:b/>
          </w:rPr>
          <w:t>INDICATIONS D’UTILISATION</w:t>
        </w:r>
      </w:ins>
      <w:r w:rsidR="00F57B28">
        <w:rPr>
          <w:b/>
        </w:rPr>
        <w:fldChar w:fldCharType="begin"/>
      </w:r>
      <w:r w:rsidR="00F57B28">
        <w:rPr>
          <w:b/>
        </w:rPr>
        <w:instrText xml:space="preserve"> DOCVARIABLE VAULT_ND_ffe5d0d0-2e4a-4f18-b6c5-ecfffba175ae \* MERGEFORMAT </w:instrText>
      </w:r>
      <w:r w:rsidR="00F57B28">
        <w:rPr>
          <w:b/>
        </w:rPr>
        <w:fldChar w:fldCharType="separate"/>
      </w:r>
      <w:r w:rsidR="00F57B28">
        <w:rPr>
          <w:b/>
        </w:rPr>
        <w:t xml:space="preserve"> </w:t>
      </w:r>
      <w:r w:rsidR="00F57B28">
        <w:rPr>
          <w:b/>
        </w:rPr>
        <w:fldChar w:fldCharType="end"/>
      </w:r>
    </w:p>
    <w:p w14:paraId="03AE227F" w14:textId="77777777" w:rsidR="006F228D" w:rsidRPr="00D742B6" w:rsidRDefault="006F228D" w:rsidP="006F228D">
      <w:pPr>
        <w:spacing w:line="240" w:lineRule="auto"/>
        <w:rPr>
          <w:ins w:id="935" w:author="Author"/>
          <w:noProof/>
        </w:rPr>
      </w:pPr>
    </w:p>
    <w:p w14:paraId="4A6E02BB" w14:textId="77777777" w:rsidR="006F228D" w:rsidRPr="00D742B6" w:rsidRDefault="006F228D" w:rsidP="006F228D">
      <w:pPr>
        <w:spacing w:line="240" w:lineRule="auto"/>
        <w:rPr>
          <w:ins w:id="936" w:author="Author"/>
          <w:noProof/>
        </w:rPr>
      </w:pPr>
    </w:p>
    <w:p w14:paraId="796B9A4B" w14:textId="532B690B"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937" w:author="Author"/>
          <w:b/>
          <w:rPrChange w:id="938" w:author="Author">
            <w:rPr>
              <w:ins w:id="939" w:author="Author"/>
            </w:rPr>
          </w:rPrChange>
        </w:rPr>
        <w:pPrChange w:id="940"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41" w:author="Author">
        <w:r w:rsidRPr="00D742B6">
          <w:rPr>
            <w:b/>
          </w:rPr>
          <w:t>INFORMATIONS EN BRAILLE</w:t>
        </w:r>
      </w:ins>
      <w:r w:rsidR="00F57B28">
        <w:rPr>
          <w:b/>
        </w:rPr>
        <w:fldChar w:fldCharType="begin"/>
      </w:r>
      <w:r w:rsidR="00F57B28">
        <w:rPr>
          <w:b/>
        </w:rPr>
        <w:instrText xml:space="preserve"> DOCVARIABLE VAULT_ND_7491065d-a4e0-47d8-beb9-7f18565e69fd \* MERGEFORMAT </w:instrText>
      </w:r>
      <w:r w:rsidR="00F57B28">
        <w:rPr>
          <w:b/>
        </w:rPr>
        <w:fldChar w:fldCharType="separate"/>
      </w:r>
      <w:r w:rsidR="00F57B28">
        <w:rPr>
          <w:b/>
        </w:rPr>
        <w:t xml:space="preserve"> </w:t>
      </w:r>
      <w:r w:rsidR="00F57B28">
        <w:rPr>
          <w:b/>
        </w:rPr>
        <w:fldChar w:fldCharType="end"/>
      </w:r>
    </w:p>
    <w:p w14:paraId="300B31B3" w14:textId="77777777" w:rsidR="006F228D" w:rsidRPr="00D742B6" w:rsidRDefault="006F228D" w:rsidP="006F228D">
      <w:pPr>
        <w:spacing w:line="240" w:lineRule="auto"/>
        <w:rPr>
          <w:ins w:id="942" w:author="Author"/>
          <w:noProof/>
          <w:shd w:val="clear" w:color="auto" w:fill="CCCCCC"/>
        </w:rPr>
      </w:pPr>
    </w:p>
    <w:p w14:paraId="387E5CA5" w14:textId="20739515" w:rsidR="006F228D" w:rsidRPr="00F57B28" w:rsidRDefault="002F63A2" w:rsidP="006F228D">
      <w:pPr>
        <w:spacing w:line="240" w:lineRule="auto"/>
        <w:rPr>
          <w:ins w:id="943" w:author="Author"/>
          <w:noProof/>
          <w:rPrChange w:id="944" w:author="Author">
            <w:rPr>
              <w:ins w:id="945" w:author="Author"/>
              <w:noProof/>
              <w:shd w:val="clear" w:color="auto" w:fill="CCCCCC"/>
            </w:rPr>
          </w:rPrChange>
        </w:rPr>
      </w:pPr>
      <w:ins w:id="946" w:author="Author">
        <w:r w:rsidRPr="00F57B28">
          <w:rPr>
            <w:noProof/>
            <w:rPrChange w:id="947" w:author="Author">
              <w:rPr>
                <w:noProof/>
                <w:shd w:val="clear" w:color="auto" w:fill="CCCCCC"/>
              </w:rPr>
            </w:rPrChange>
          </w:rPr>
          <w:t>Omvoh 200 mg</w:t>
        </w:r>
      </w:ins>
    </w:p>
    <w:p w14:paraId="1237216D" w14:textId="77777777" w:rsidR="002F63A2" w:rsidRPr="00D742B6" w:rsidRDefault="002F63A2" w:rsidP="006F228D">
      <w:pPr>
        <w:spacing w:line="240" w:lineRule="auto"/>
        <w:rPr>
          <w:ins w:id="948" w:author="Author"/>
          <w:noProof/>
          <w:shd w:val="clear" w:color="auto" w:fill="CCCCCC"/>
        </w:rPr>
      </w:pPr>
    </w:p>
    <w:p w14:paraId="62B4FDC1" w14:textId="77777777" w:rsidR="006F228D" w:rsidRPr="00D742B6" w:rsidRDefault="006F228D" w:rsidP="006F228D">
      <w:pPr>
        <w:spacing w:line="240" w:lineRule="auto"/>
        <w:rPr>
          <w:ins w:id="949" w:author="Author"/>
          <w:noProof/>
          <w:shd w:val="clear" w:color="auto" w:fill="CCCCCC"/>
        </w:rPr>
      </w:pPr>
    </w:p>
    <w:p w14:paraId="5477D0D2" w14:textId="7E0B632F"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950" w:author="Author"/>
          <w:b/>
          <w:rPrChange w:id="951" w:author="Author">
            <w:rPr>
              <w:ins w:id="952" w:author="Author"/>
              <w:i/>
              <w:noProof/>
            </w:rPr>
          </w:rPrChange>
        </w:rPr>
        <w:pPrChange w:id="953"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54" w:author="Author">
        <w:r w:rsidRPr="00D742B6">
          <w:rPr>
            <w:b/>
          </w:rPr>
          <w:t>IDENTIFIANT UNIQUE - CODE-BARRES 2D</w:t>
        </w:r>
      </w:ins>
      <w:r w:rsidR="00F57B28">
        <w:rPr>
          <w:b/>
        </w:rPr>
        <w:fldChar w:fldCharType="begin"/>
      </w:r>
      <w:r w:rsidR="00F57B28">
        <w:rPr>
          <w:b/>
        </w:rPr>
        <w:instrText xml:space="preserve"> DOCVARIABLE VAULT_ND_2dc1e18f-acaf-46af-8003-d2f233d68eb2 \* MERGEFORMAT </w:instrText>
      </w:r>
      <w:r w:rsidR="00F57B28">
        <w:rPr>
          <w:b/>
        </w:rPr>
        <w:fldChar w:fldCharType="separate"/>
      </w:r>
      <w:r w:rsidR="00F57B28">
        <w:rPr>
          <w:b/>
        </w:rPr>
        <w:t xml:space="preserve"> </w:t>
      </w:r>
      <w:r w:rsidR="00F57B28">
        <w:rPr>
          <w:b/>
        </w:rPr>
        <w:fldChar w:fldCharType="end"/>
      </w:r>
    </w:p>
    <w:p w14:paraId="1392DDDC" w14:textId="77777777" w:rsidR="006F228D" w:rsidRPr="00D742B6" w:rsidRDefault="006F228D" w:rsidP="006F228D">
      <w:pPr>
        <w:tabs>
          <w:tab w:val="clear" w:pos="567"/>
        </w:tabs>
        <w:spacing w:line="240" w:lineRule="auto"/>
        <w:rPr>
          <w:ins w:id="955" w:author="Author"/>
          <w:noProof/>
        </w:rPr>
      </w:pPr>
    </w:p>
    <w:p w14:paraId="730BE203" w14:textId="77777777" w:rsidR="006F228D" w:rsidRPr="00D742B6" w:rsidRDefault="006F228D" w:rsidP="006F228D">
      <w:pPr>
        <w:tabs>
          <w:tab w:val="clear" w:pos="567"/>
        </w:tabs>
        <w:spacing w:line="240" w:lineRule="auto"/>
        <w:rPr>
          <w:ins w:id="956" w:author="Author"/>
          <w:noProof/>
        </w:rPr>
      </w:pPr>
    </w:p>
    <w:p w14:paraId="29EA92B0" w14:textId="288957E5" w:rsidR="006F228D" w:rsidRPr="00F57B28" w:rsidRDefault="006F228D" w:rsidP="00F57B28">
      <w:pPr>
        <w:keepNext/>
        <w:numPr>
          <w:ilvl w:val="0"/>
          <w:numId w:val="242"/>
        </w:numPr>
        <w:pBdr>
          <w:top w:val="single" w:sz="4" w:space="1" w:color="auto"/>
          <w:left w:val="single" w:sz="4" w:space="4" w:color="auto"/>
          <w:bottom w:val="single" w:sz="4" w:space="1" w:color="auto"/>
          <w:right w:val="single" w:sz="4" w:space="4" w:color="auto"/>
        </w:pBdr>
        <w:spacing w:line="240" w:lineRule="auto"/>
        <w:ind w:left="567"/>
        <w:outlineLvl w:val="0"/>
        <w:rPr>
          <w:ins w:id="957" w:author="Author"/>
          <w:b/>
          <w:lang w:val="fr-FR"/>
          <w:rPrChange w:id="958" w:author="Author">
            <w:rPr>
              <w:ins w:id="959" w:author="Author"/>
              <w:i/>
              <w:noProof/>
              <w:lang w:val="fr-FR"/>
            </w:rPr>
          </w:rPrChange>
        </w:rPr>
        <w:pPrChange w:id="960" w:author="Author">
          <w:pPr>
            <w:keepNext/>
            <w:numPr>
              <w:numId w:val="188"/>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61" w:author="Author">
        <w:r w:rsidRPr="00F57B28">
          <w:rPr>
            <w:b/>
            <w:lang w:val="fr-FR"/>
            <w:rPrChange w:id="962" w:author="Author">
              <w:rPr>
                <w:b/>
                <w:noProof/>
                <w:lang w:val="fr-FR"/>
              </w:rPr>
            </w:rPrChange>
          </w:rPr>
          <w:t>IDENTIFIANT UNIQUE - DONNÉES LISIBLES PAR LES HUMAINS</w:t>
        </w:r>
      </w:ins>
      <w:r w:rsidR="00F57B28">
        <w:rPr>
          <w:b/>
          <w:lang w:val="fr-FR"/>
        </w:rPr>
        <w:fldChar w:fldCharType="begin"/>
      </w:r>
      <w:r w:rsidR="00F57B28">
        <w:rPr>
          <w:b/>
          <w:lang w:val="fr-FR"/>
        </w:rPr>
        <w:instrText xml:space="preserve"> DOCVARIABLE VAULT_ND_f55db3c5-1148-4077-bc22-4e1e9b4a923e \* MERGEFORMAT </w:instrText>
      </w:r>
      <w:r w:rsidR="00F57B28">
        <w:rPr>
          <w:b/>
          <w:lang w:val="fr-FR"/>
        </w:rPr>
        <w:fldChar w:fldCharType="separate"/>
      </w:r>
      <w:r w:rsidR="00F57B28">
        <w:rPr>
          <w:b/>
          <w:lang w:val="fr-FR"/>
        </w:rPr>
        <w:t xml:space="preserve"> </w:t>
      </w:r>
      <w:r w:rsidR="00F57B28">
        <w:rPr>
          <w:b/>
          <w:lang w:val="fr-FR"/>
        </w:rPr>
        <w:fldChar w:fldCharType="end"/>
      </w:r>
    </w:p>
    <w:p w14:paraId="3E75CD25" w14:textId="1078BD9C" w:rsidR="00923F92" w:rsidRPr="00D742B6" w:rsidRDefault="006F228D" w:rsidP="005E4798">
      <w:pPr>
        <w:tabs>
          <w:tab w:val="clear" w:pos="567"/>
        </w:tabs>
        <w:spacing w:line="240" w:lineRule="auto"/>
        <w:rPr>
          <w:ins w:id="963" w:author="Author"/>
          <w:lang w:val="fr-FR"/>
        </w:rPr>
      </w:pPr>
      <w:ins w:id="964" w:author="Author">
        <w:r w:rsidRPr="00D742B6">
          <w:rPr>
            <w:lang w:val="fr-FR"/>
          </w:rPr>
          <w:br w:type="page"/>
        </w:r>
      </w:ins>
    </w:p>
    <w:p w14:paraId="676E641B" w14:textId="77777777" w:rsidR="000606C7" w:rsidRPr="00D742B6" w:rsidRDefault="000606C7" w:rsidP="000606C7">
      <w:pPr>
        <w:pBdr>
          <w:top w:val="single" w:sz="4" w:space="1" w:color="auto"/>
          <w:left w:val="single" w:sz="4" w:space="4" w:color="auto"/>
          <w:bottom w:val="single" w:sz="4" w:space="1" w:color="auto"/>
          <w:right w:val="single" w:sz="4" w:space="4" w:color="auto"/>
        </w:pBdr>
        <w:spacing w:line="240" w:lineRule="auto"/>
        <w:rPr>
          <w:ins w:id="965" w:author="Author"/>
          <w:b/>
          <w:noProof/>
          <w:lang w:val="fr-FR"/>
        </w:rPr>
      </w:pPr>
      <w:ins w:id="966" w:author="Author">
        <w:r w:rsidRPr="00D742B6">
          <w:rPr>
            <w:b/>
            <w:noProof/>
            <w:lang w:val="fr-FR"/>
          </w:rPr>
          <w:lastRenderedPageBreak/>
          <w:t>MENTIONS MINIMALES DEVANT FIGURER SUR LES PETITS CONDITIONNEMENTS PRIMAIRES</w:t>
        </w:r>
      </w:ins>
    </w:p>
    <w:p w14:paraId="11035BF8" w14:textId="77777777" w:rsidR="000606C7" w:rsidRPr="00D742B6" w:rsidRDefault="000606C7" w:rsidP="000606C7">
      <w:pPr>
        <w:pBdr>
          <w:top w:val="single" w:sz="4" w:space="1" w:color="auto"/>
          <w:left w:val="single" w:sz="4" w:space="4" w:color="auto"/>
          <w:bottom w:val="single" w:sz="4" w:space="1" w:color="auto"/>
          <w:right w:val="single" w:sz="4" w:space="4" w:color="auto"/>
        </w:pBdr>
        <w:spacing w:line="240" w:lineRule="auto"/>
        <w:rPr>
          <w:ins w:id="967" w:author="Author"/>
          <w:b/>
          <w:noProof/>
          <w:lang w:val="fr-FR"/>
        </w:rPr>
      </w:pPr>
    </w:p>
    <w:p w14:paraId="48EBEBBF" w14:textId="531318EF" w:rsidR="000606C7" w:rsidRPr="00076656" w:rsidRDefault="000606C7" w:rsidP="000606C7">
      <w:pPr>
        <w:pBdr>
          <w:top w:val="single" w:sz="4" w:space="1" w:color="auto"/>
          <w:left w:val="single" w:sz="4" w:space="4" w:color="auto"/>
          <w:bottom w:val="single" w:sz="4" w:space="1" w:color="auto"/>
          <w:right w:val="single" w:sz="4" w:space="4" w:color="auto"/>
        </w:pBdr>
        <w:spacing w:line="240" w:lineRule="auto"/>
        <w:rPr>
          <w:ins w:id="968" w:author="Author"/>
          <w:b/>
          <w:noProof/>
          <w:lang w:val="fr-FR"/>
        </w:rPr>
      </w:pPr>
      <w:ins w:id="969" w:author="Author">
        <w:r w:rsidRPr="00076656">
          <w:rPr>
            <w:b/>
            <w:noProof/>
            <w:lang w:val="fr-FR"/>
          </w:rPr>
          <w:t xml:space="preserve">ÉTIQUETTE DE LA SERINGUE PRÉREMPLIE </w:t>
        </w:r>
        <w:r>
          <w:rPr>
            <w:b/>
            <w:noProof/>
            <w:lang w:val="fr-FR"/>
          </w:rPr>
          <w:t>200 mg</w:t>
        </w:r>
      </w:ins>
    </w:p>
    <w:p w14:paraId="1DBFD023" w14:textId="77777777" w:rsidR="000606C7" w:rsidRPr="00076656" w:rsidRDefault="000606C7" w:rsidP="000606C7">
      <w:pPr>
        <w:spacing w:line="240" w:lineRule="auto"/>
        <w:rPr>
          <w:ins w:id="970" w:author="Author"/>
          <w:noProof/>
          <w:lang w:val="fr-FR"/>
        </w:rPr>
      </w:pPr>
    </w:p>
    <w:p w14:paraId="62A088B5" w14:textId="77777777" w:rsidR="000606C7" w:rsidRPr="00076656" w:rsidRDefault="000606C7" w:rsidP="000606C7">
      <w:pPr>
        <w:spacing w:line="240" w:lineRule="auto"/>
        <w:rPr>
          <w:ins w:id="971" w:author="Author"/>
          <w:noProof/>
          <w:lang w:val="fr-FR"/>
        </w:rPr>
      </w:pPr>
    </w:p>
    <w:p w14:paraId="43A97839" w14:textId="350F49FA" w:rsidR="000606C7" w:rsidRPr="00F57B28" w:rsidRDefault="000606C7" w:rsidP="00F57B28">
      <w:pPr>
        <w:keepNext/>
        <w:numPr>
          <w:ilvl w:val="0"/>
          <w:numId w:val="244"/>
        </w:numPr>
        <w:pBdr>
          <w:top w:val="single" w:sz="4" w:space="1" w:color="auto"/>
          <w:left w:val="single" w:sz="4" w:space="4" w:color="auto"/>
          <w:bottom w:val="single" w:sz="4" w:space="1" w:color="auto"/>
          <w:right w:val="single" w:sz="4" w:space="4" w:color="auto"/>
        </w:pBdr>
        <w:spacing w:line="240" w:lineRule="auto"/>
        <w:ind w:left="567"/>
        <w:outlineLvl w:val="0"/>
        <w:rPr>
          <w:ins w:id="972" w:author="Author"/>
          <w:b/>
          <w:lang w:val="fr-FR"/>
          <w:rPrChange w:id="973" w:author="Author">
            <w:rPr>
              <w:ins w:id="974" w:author="Author"/>
              <w:noProof/>
              <w:lang w:val="fr-FR"/>
            </w:rPr>
          </w:rPrChange>
        </w:rPr>
        <w:pPrChange w:id="975"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76" w:author="Author">
        <w:r w:rsidRPr="00F57B28">
          <w:rPr>
            <w:b/>
            <w:lang w:val="fr-FR"/>
            <w:rPrChange w:id="977" w:author="Author">
              <w:rPr>
                <w:noProof/>
                <w:lang w:val="fr-FR"/>
              </w:rPr>
            </w:rPrChange>
          </w:rPr>
          <w:t>DÉNOMINATION DU MÉDICAMENT ET VOIE(S) D’ADMINISTRATION</w:t>
        </w:r>
      </w:ins>
      <w:r w:rsidR="00F57B28">
        <w:rPr>
          <w:b/>
          <w:lang w:val="fr-FR"/>
        </w:rPr>
        <w:fldChar w:fldCharType="begin"/>
      </w:r>
      <w:r w:rsidR="00F57B28">
        <w:rPr>
          <w:b/>
          <w:lang w:val="fr-FR"/>
        </w:rPr>
        <w:instrText xml:space="preserve"> DOCVARIABLE VAULT_ND_0ca29fe5-2274-4d73-ae24-c23d1e6cc866 \* MERGEFORMAT </w:instrText>
      </w:r>
      <w:r w:rsidR="00F57B28">
        <w:rPr>
          <w:b/>
          <w:lang w:val="fr-FR"/>
        </w:rPr>
        <w:fldChar w:fldCharType="separate"/>
      </w:r>
      <w:r w:rsidR="00F57B28">
        <w:rPr>
          <w:b/>
          <w:lang w:val="fr-FR"/>
        </w:rPr>
        <w:t xml:space="preserve"> </w:t>
      </w:r>
      <w:r w:rsidR="00F57B28">
        <w:rPr>
          <w:b/>
          <w:lang w:val="fr-FR"/>
        </w:rPr>
        <w:fldChar w:fldCharType="end"/>
      </w:r>
    </w:p>
    <w:p w14:paraId="5775EED5" w14:textId="77777777" w:rsidR="000606C7" w:rsidRPr="00D742B6" w:rsidRDefault="000606C7" w:rsidP="000606C7">
      <w:pPr>
        <w:spacing w:line="240" w:lineRule="auto"/>
        <w:ind w:left="567" w:hanging="567"/>
        <w:rPr>
          <w:ins w:id="978" w:author="Author"/>
          <w:noProof/>
          <w:lang w:val="fr-FR"/>
        </w:rPr>
      </w:pPr>
    </w:p>
    <w:p w14:paraId="62585032" w14:textId="2277C43C" w:rsidR="000606C7" w:rsidRPr="00F57B28" w:rsidRDefault="000606C7" w:rsidP="000606C7">
      <w:pPr>
        <w:spacing w:line="240" w:lineRule="auto"/>
        <w:rPr>
          <w:ins w:id="979" w:author="Author"/>
          <w:lang w:val="fr-FR"/>
          <w:rPrChange w:id="980" w:author="Author">
            <w:rPr>
              <w:ins w:id="981" w:author="Author"/>
            </w:rPr>
          </w:rPrChange>
        </w:rPr>
      </w:pPr>
      <w:ins w:id="982" w:author="Author">
        <w:r w:rsidRPr="00F57B28">
          <w:rPr>
            <w:lang w:val="fr-FR"/>
            <w:rPrChange w:id="983" w:author="Author">
              <w:rPr/>
            </w:rPrChange>
          </w:rPr>
          <w:t>Omvoh 200 mg injectable</w:t>
        </w:r>
      </w:ins>
    </w:p>
    <w:p w14:paraId="710980CD" w14:textId="77777777" w:rsidR="000606C7" w:rsidRPr="00F57B28" w:rsidRDefault="000606C7" w:rsidP="000606C7">
      <w:pPr>
        <w:spacing w:line="240" w:lineRule="auto"/>
        <w:rPr>
          <w:ins w:id="984" w:author="Author"/>
          <w:lang w:val="fr-FR"/>
          <w:rPrChange w:id="985" w:author="Author">
            <w:rPr>
              <w:ins w:id="986" w:author="Author"/>
            </w:rPr>
          </w:rPrChange>
        </w:rPr>
      </w:pPr>
      <w:ins w:id="987" w:author="Author">
        <w:r w:rsidRPr="00F57B28">
          <w:rPr>
            <w:lang w:val="fr-FR"/>
            <w:rPrChange w:id="988" w:author="Author">
              <w:rPr/>
            </w:rPrChange>
          </w:rPr>
          <w:t>mirikizumab</w:t>
        </w:r>
      </w:ins>
    </w:p>
    <w:p w14:paraId="149F353B" w14:textId="77777777" w:rsidR="000606C7" w:rsidRPr="00F57B28" w:rsidRDefault="000606C7" w:rsidP="000606C7">
      <w:pPr>
        <w:spacing w:line="240" w:lineRule="auto"/>
        <w:rPr>
          <w:ins w:id="989" w:author="Author"/>
          <w:lang w:val="fr-FR"/>
          <w:rPrChange w:id="990" w:author="Author">
            <w:rPr>
              <w:ins w:id="991" w:author="Author"/>
            </w:rPr>
          </w:rPrChange>
        </w:rPr>
      </w:pPr>
      <w:ins w:id="992" w:author="Author">
        <w:r w:rsidRPr="00F57B28">
          <w:rPr>
            <w:lang w:val="fr-FR"/>
            <w:rPrChange w:id="993" w:author="Author">
              <w:rPr/>
            </w:rPrChange>
          </w:rPr>
          <w:t>SC</w:t>
        </w:r>
      </w:ins>
    </w:p>
    <w:p w14:paraId="3AC9DC8B" w14:textId="77777777" w:rsidR="000606C7" w:rsidRPr="00F57B28" w:rsidRDefault="000606C7" w:rsidP="000606C7">
      <w:pPr>
        <w:spacing w:line="240" w:lineRule="auto"/>
        <w:rPr>
          <w:ins w:id="994" w:author="Author"/>
          <w:lang w:val="fr-FR"/>
          <w:rPrChange w:id="995" w:author="Author">
            <w:rPr>
              <w:ins w:id="996" w:author="Author"/>
            </w:rPr>
          </w:rPrChange>
        </w:rPr>
      </w:pPr>
    </w:p>
    <w:p w14:paraId="6D1E9E9B" w14:textId="77777777" w:rsidR="000606C7" w:rsidRPr="00F57B28" w:rsidRDefault="000606C7" w:rsidP="000606C7">
      <w:pPr>
        <w:spacing w:line="240" w:lineRule="auto"/>
        <w:rPr>
          <w:ins w:id="997" w:author="Author"/>
          <w:lang w:val="fr-FR"/>
          <w:rPrChange w:id="998" w:author="Author">
            <w:rPr>
              <w:ins w:id="999" w:author="Author"/>
            </w:rPr>
          </w:rPrChange>
        </w:rPr>
      </w:pPr>
    </w:p>
    <w:p w14:paraId="4AB77F8B" w14:textId="1B92D2A9" w:rsidR="000606C7" w:rsidRPr="00F57B28" w:rsidRDefault="000606C7" w:rsidP="00F57B28">
      <w:pPr>
        <w:keepNext/>
        <w:numPr>
          <w:ilvl w:val="0"/>
          <w:numId w:val="244"/>
        </w:numPr>
        <w:pBdr>
          <w:top w:val="single" w:sz="4" w:space="1" w:color="auto"/>
          <w:left w:val="single" w:sz="4" w:space="4" w:color="auto"/>
          <w:bottom w:val="single" w:sz="4" w:space="1" w:color="auto"/>
          <w:right w:val="single" w:sz="4" w:space="4" w:color="auto"/>
        </w:pBdr>
        <w:spacing w:line="240" w:lineRule="auto"/>
        <w:ind w:left="567"/>
        <w:outlineLvl w:val="0"/>
        <w:rPr>
          <w:ins w:id="1000" w:author="Author"/>
          <w:b/>
          <w:rPrChange w:id="1001" w:author="Author">
            <w:rPr>
              <w:ins w:id="1002" w:author="Author"/>
              <w:b/>
              <w:noProof/>
            </w:rPr>
          </w:rPrChange>
        </w:rPr>
        <w:pPrChange w:id="1003"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004" w:author="Author">
        <w:r w:rsidRPr="00F57B28">
          <w:rPr>
            <w:b/>
            <w:rPrChange w:id="1005" w:author="Author">
              <w:rPr>
                <w:b/>
                <w:noProof/>
              </w:rPr>
            </w:rPrChange>
          </w:rPr>
          <w:t>MODE D’ADMINISTRATION</w:t>
        </w:r>
      </w:ins>
      <w:r w:rsidR="00F57B28">
        <w:rPr>
          <w:b/>
        </w:rPr>
        <w:fldChar w:fldCharType="begin"/>
      </w:r>
      <w:r w:rsidR="00F57B28">
        <w:rPr>
          <w:b/>
        </w:rPr>
        <w:instrText xml:space="preserve"> DOCVARIABLE VAULT_ND_cd1a6f09-9848-47fd-a477-a609774bba49 \* MERGEFORMAT </w:instrText>
      </w:r>
      <w:r w:rsidR="00F57B28">
        <w:rPr>
          <w:b/>
        </w:rPr>
        <w:fldChar w:fldCharType="separate"/>
      </w:r>
      <w:r w:rsidR="00F57B28">
        <w:rPr>
          <w:b/>
        </w:rPr>
        <w:t xml:space="preserve"> </w:t>
      </w:r>
      <w:r w:rsidR="00F57B28">
        <w:rPr>
          <w:b/>
        </w:rPr>
        <w:fldChar w:fldCharType="end"/>
      </w:r>
    </w:p>
    <w:p w14:paraId="7CA4CC3D" w14:textId="77777777" w:rsidR="000606C7" w:rsidRPr="00F57B28" w:rsidRDefault="000606C7" w:rsidP="000606C7">
      <w:pPr>
        <w:spacing w:line="240" w:lineRule="auto"/>
        <w:rPr>
          <w:ins w:id="1006" w:author="Author"/>
          <w:noProof/>
          <w:lang w:val="fr-FR"/>
          <w:rPrChange w:id="1007" w:author="Author">
            <w:rPr>
              <w:ins w:id="1008" w:author="Author"/>
              <w:noProof/>
            </w:rPr>
          </w:rPrChange>
        </w:rPr>
      </w:pPr>
    </w:p>
    <w:p w14:paraId="593C2AB5" w14:textId="77777777" w:rsidR="000606C7" w:rsidRPr="00F57B28" w:rsidRDefault="000606C7" w:rsidP="000606C7">
      <w:pPr>
        <w:spacing w:line="240" w:lineRule="auto"/>
        <w:rPr>
          <w:ins w:id="1009" w:author="Author"/>
          <w:noProof/>
          <w:lang w:val="fr-FR"/>
          <w:rPrChange w:id="1010" w:author="Author">
            <w:rPr>
              <w:ins w:id="1011" w:author="Author"/>
              <w:noProof/>
            </w:rPr>
          </w:rPrChange>
        </w:rPr>
      </w:pPr>
    </w:p>
    <w:p w14:paraId="743F46FB" w14:textId="0B7A479F" w:rsidR="000606C7" w:rsidRPr="00F57B28" w:rsidRDefault="000606C7" w:rsidP="00F57B28">
      <w:pPr>
        <w:keepNext/>
        <w:numPr>
          <w:ilvl w:val="0"/>
          <w:numId w:val="244"/>
        </w:numPr>
        <w:pBdr>
          <w:top w:val="single" w:sz="4" w:space="1" w:color="auto"/>
          <w:left w:val="single" w:sz="4" w:space="4" w:color="auto"/>
          <w:bottom w:val="single" w:sz="4" w:space="1" w:color="auto"/>
          <w:right w:val="single" w:sz="4" w:space="4" w:color="auto"/>
        </w:pBdr>
        <w:spacing w:line="240" w:lineRule="auto"/>
        <w:ind w:left="567"/>
        <w:outlineLvl w:val="0"/>
        <w:rPr>
          <w:ins w:id="1012" w:author="Author"/>
          <w:b/>
          <w:rPrChange w:id="1013" w:author="Author">
            <w:rPr>
              <w:ins w:id="1014" w:author="Author"/>
              <w:b/>
              <w:noProof/>
            </w:rPr>
          </w:rPrChange>
        </w:rPr>
        <w:pPrChange w:id="1015"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016" w:author="Author">
        <w:r w:rsidRPr="00F57B28">
          <w:rPr>
            <w:b/>
            <w:rPrChange w:id="1017" w:author="Author">
              <w:rPr>
                <w:b/>
                <w:noProof/>
              </w:rPr>
            </w:rPrChange>
          </w:rPr>
          <w:t>DATE DE PÉREMPTION</w:t>
        </w:r>
      </w:ins>
      <w:r w:rsidR="00F57B28">
        <w:rPr>
          <w:b/>
        </w:rPr>
        <w:fldChar w:fldCharType="begin"/>
      </w:r>
      <w:r w:rsidR="00F57B28">
        <w:rPr>
          <w:b/>
        </w:rPr>
        <w:instrText xml:space="preserve"> DOCVARIABLE VAULT_ND_3ece2876-7a9a-4e52-a172-69e8380801c2 \* MERGEFORMAT </w:instrText>
      </w:r>
      <w:r w:rsidR="00F57B28">
        <w:rPr>
          <w:b/>
        </w:rPr>
        <w:fldChar w:fldCharType="separate"/>
      </w:r>
      <w:r w:rsidR="00F57B28">
        <w:rPr>
          <w:b/>
        </w:rPr>
        <w:t xml:space="preserve"> </w:t>
      </w:r>
      <w:r w:rsidR="00F57B28">
        <w:rPr>
          <w:b/>
        </w:rPr>
        <w:fldChar w:fldCharType="end"/>
      </w:r>
    </w:p>
    <w:p w14:paraId="3A92F43C" w14:textId="77777777" w:rsidR="000606C7" w:rsidRPr="00F57B28" w:rsidRDefault="000606C7" w:rsidP="000606C7">
      <w:pPr>
        <w:spacing w:line="240" w:lineRule="auto"/>
        <w:rPr>
          <w:ins w:id="1018" w:author="Author"/>
          <w:lang w:val="fr-FR"/>
          <w:rPrChange w:id="1019" w:author="Author">
            <w:rPr>
              <w:ins w:id="1020" w:author="Author"/>
            </w:rPr>
          </w:rPrChange>
        </w:rPr>
      </w:pPr>
    </w:p>
    <w:p w14:paraId="32B06EC0" w14:textId="77777777" w:rsidR="000606C7" w:rsidRPr="00F57B28" w:rsidRDefault="000606C7" w:rsidP="000606C7">
      <w:pPr>
        <w:spacing w:line="240" w:lineRule="auto"/>
        <w:rPr>
          <w:ins w:id="1021" w:author="Author"/>
          <w:lang w:val="fr-FR"/>
          <w:rPrChange w:id="1022" w:author="Author">
            <w:rPr>
              <w:ins w:id="1023" w:author="Author"/>
            </w:rPr>
          </w:rPrChange>
        </w:rPr>
      </w:pPr>
      <w:ins w:id="1024" w:author="Author">
        <w:r w:rsidRPr="00F57B28">
          <w:rPr>
            <w:lang w:val="fr-FR"/>
            <w:rPrChange w:id="1025" w:author="Author">
              <w:rPr/>
            </w:rPrChange>
          </w:rPr>
          <w:t>EXP</w:t>
        </w:r>
      </w:ins>
    </w:p>
    <w:p w14:paraId="35958422" w14:textId="77777777" w:rsidR="000606C7" w:rsidRPr="00F57B28" w:rsidRDefault="000606C7" w:rsidP="000606C7">
      <w:pPr>
        <w:spacing w:line="240" w:lineRule="auto"/>
        <w:rPr>
          <w:ins w:id="1026" w:author="Author"/>
          <w:lang w:val="fr-FR"/>
          <w:rPrChange w:id="1027" w:author="Author">
            <w:rPr>
              <w:ins w:id="1028" w:author="Author"/>
            </w:rPr>
          </w:rPrChange>
        </w:rPr>
      </w:pPr>
    </w:p>
    <w:p w14:paraId="43FAD1A9" w14:textId="77777777" w:rsidR="000606C7" w:rsidRPr="00F57B28" w:rsidRDefault="000606C7" w:rsidP="000606C7">
      <w:pPr>
        <w:spacing w:line="240" w:lineRule="auto"/>
        <w:rPr>
          <w:ins w:id="1029" w:author="Author"/>
          <w:lang w:val="fr-FR"/>
          <w:rPrChange w:id="1030" w:author="Author">
            <w:rPr>
              <w:ins w:id="1031" w:author="Author"/>
            </w:rPr>
          </w:rPrChange>
        </w:rPr>
      </w:pPr>
    </w:p>
    <w:p w14:paraId="084A1AE9" w14:textId="585EFFB7" w:rsidR="000606C7" w:rsidRPr="00541186" w:rsidRDefault="000606C7" w:rsidP="00F57B28">
      <w:pPr>
        <w:keepNext/>
        <w:numPr>
          <w:ilvl w:val="0"/>
          <w:numId w:val="244"/>
        </w:numPr>
        <w:pBdr>
          <w:top w:val="single" w:sz="4" w:space="1" w:color="auto"/>
          <w:left w:val="single" w:sz="4" w:space="4" w:color="auto"/>
          <w:bottom w:val="single" w:sz="4" w:space="1" w:color="auto"/>
          <w:right w:val="single" w:sz="4" w:space="4" w:color="auto"/>
        </w:pBdr>
        <w:spacing w:line="240" w:lineRule="auto"/>
        <w:ind w:left="567"/>
        <w:outlineLvl w:val="0"/>
        <w:rPr>
          <w:ins w:id="1032" w:author="Author"/>
          <w:b/>
        </w:rPr>
        <w:pPrChange w:id="1033"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034" w:author="Author">
        <w:r w:rsidRPr="00541186">
          <w:rPr>
            <w:b/>
          </w:rPr>
          <w:t>NUMÉRO DU LOT</w:t>
        </w:r>
      </w:ins>
      <w:r w:rsidR="00F57B28">
        <w:rPr>
          <w:b/>
        </w:rPr>
        <w:fldChar w:fldCharType="begin"/>
      </w:r>
      <w:r w:rsidR="00F57B28">
        <w:rPr>
          <w:b/>
        </w:rPr>
        <w:instrText xml:space="preserve"> DOCVARIABLE VAULT_ND_02d52e32-6e0a-462c-b028-39a663f0686d \* MERGEFORMAT </w:instrText>
      </w:r>
      <w:r w:rsidR="00F57B28">
        <w:rPr>
          <w:b/>
        </w:rPr>
        <w:fldChar w:fldCharType="separate"/>
      </w:r>
      <w:r w:rsidR="00F57B28">
        <w:rPr>
          <w:b/>
        </w:rPr>
        <w:t xml:space="preserve"> </w:t>
      </w:r>
      <w:r w:rsidR="00F57B28">
        <w:rPr>
          <w:b/>
        </w:rPr>
        <w:fldChar w:fldCharType="end"/>
      </w:r>
    </w:p>
    <w:p w14:paraId="1DF7204F" w14:textId="77777777" w:rsidR="000606C7" w:rsidRPr="00F57B28" w:rsidRDefault="000606C7" w:rsidP="000606C7">
      <w:pPr>
        <w:spacing w:line="240" w:lineRule="auto"/>
        <w:ind w:right="113"/>
        <w:rPr>
          <w:ins w:id="1035" w:author="Author"/>
          <w:lang w:val="fr-FR"/>
          <w:rPrChange w:id="1036" w:author="Author">
            <w:rPr>
              <w:ins w:id="1037" w:author="Author"/>
            </w:rPr>
          </w:rPrChange>
        </w:rPr>
      </w:pPr>
    </w:p>
    <w:p w14:paraId="2C9F2B00" w14:textId="77777777" w:rsidR="000606C7" w:rsidRPr="00F57B28" w:rsidRDefault="000606C7" w:rsidP="000606C7">
      <w:pPr>
        <w:spacing w:line="240" w:lineRule="auto"/>
        <w:ind w:right="113"/>
        <w:rPr>
          <w:ins w:id="1038" w:author="Author"/>
          <w:lang w:val="fr-FR"/>
          <w:rPrChange w:id="1039" w:author="Author">
            <w:rPr>
              <w:ins w:id="1040" w:author="Author"/>
            </w:rPr>
          </w:rPrChange>
        </w:rPr>
      </w:pPr>
      <w:ins w:id="1041" w:author="Author">
        <w:r w:rsidRPr="00F57B28">
          <w:rPr>
            <w:lang w:val="fr-FR"/>
            <w:rPrChange w:id="1042" w:author="Author">
              <w:rPr/>
            </w:rPrChange>
          </w:rPr>
          <w:t>Lot</w:t>
        </w:r>
      </w:ins>
    </w:p>
    <w:p w14:paraId="71417098" w14:textId="77777777" w:rsidR="000606C7" w:rsidRPr="00F57B28" w:rsidRDefault="000606C7" w:rsidP="000606C7">
      <w:pPr>
        <w:spacing w:line="240" w:lineRule="auto"/>
        <w:ind w:right="113"/>
        <w:rPr>
          <w:ins w:id="1043" w:author="Author"/>
          <w:lang w:val="fr-FR"/>
          <w:rPrChange w:id="1044" w:author="Author">
            <w:rPr>
              <w:ins w:id="1045" w:author="Author"/>
            </w:rPr>
          </w:rPrChange>
        </w:rPr>
      </w:pPr>
    </w:p>
    <w:p w14:paraId="76897000" w14:textId="77777777" w:rsidR="000606C7" w:rsidRPr="00F57B28" w:rsidRDefault="000606C7" w:rsidP="000606C7">
      <w:pPr>
        <w:spacing w:line="240" w:lineRule="auto"/>
        <w:ind w:right="113"/>
        <w:rPr>
          <w:ins w:id="1046" w:author="Author"/>
          <w:lang w:val="fr-FR"/>
          <w:rPrChange w:id="1047" w:author="Author">
            <w:rPr>
              <w:ins w:id="1048" w:author="Author"/>
            </w:rPr>
          </w:rPrChange>
        </w:rPr>
      </w:pPr>
    </w:p>
    <w:p w14:paraId="119AA8B6" w14:textId="2FE6EA5E" w:rsidR="000606C7" w:rsidRPr="00F57B28" w:rsidRDefault="000606C7" w:rsidP="00F57B28">
      <w:pPr>
        <w:keepNext/>
        <w:numPr>
          <w:ilvl w:val="0"/>
          <w:numId w:val="244"/>
        </w:numPr>
        <w:pBdr>
          <w:top w:val="single" w:sz="4" w:space="1" w:color="auto"/>
          <w:left w:val="single" w:sz="4" w:space="4" w:color="auto"/>
          <w:bottom w:val="single" w:sz="4" w:space="1" w:color="auto"/>
          <w:right w:val="single" w:sz="4" w:space="4" w:color="auto"/>
        </w:pBdr>
        <w:spacing w:line="240" w:lineRule="auto"/>
        <w:ind w:left="567"/>
        <w:outlineLvl w:val="0"/>
        <w:rPr>
          <w:ins w:id="1049" w:author="Author"/>
          <w:b/>
          <w:lang w:val="fr-FR"/>
          <w:rPrChange w:id="1050" w:author="Author">
            <w:rPr>
              <w:ins w:id="1051" w:author="Author"/>
              <w:noProof/>
              <w:lang w:val="fr-FR"/>
            </w:rPr>
          </w:rPrChange>
        </w:rPr>
        <w:pPrChange w:id="1052"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053" w:author="Author">
        <w:r w:rsidRPr="00F57B28">
          <w:rPr>
            <w:b/>
            <w:lang w:val="fr-FR"/>
            <w:rPrChange w:id="1054" w:author="Author">
              <w:rPr>
                <w:noProof/>
                <w:lang w:val="fr-FR"/>
              </w:rPr>
            </w:rPrChange>
          </w:rPr>
          <w:t>CONTENU EN POIDS, VOLUME OU UNITÉ</w:t>
        </w:r>
      </w:ins>
      <w:r w:rsidR="00F57B28">
        <w:rPr>
          <w:b/>
          <w:lang w:val="fr-FR"/>
        </w:rPr>
        <w:fldChar w:fldCharType="begin"/>
      </w:r>
      <w:r w:rsidR="00F57B28">
        <w:rPr>
          <w:b/>
          <w:lang w:val="fr-FR"/>
        </w:rPr>
        <w:instrText xml:space="preserve"> DOCVARIABLE VAULT_ND_33653354-3fac-45d6-afbe-5b29022a9f74 \* MERGEFORMAT </w:instrText>
      </w:r>
      <w:r w:rsidR="00F57B28">
        <w:rPr>
          <w:b/>
          <w:lang w:val="fr-FR"/>
        </w:rPr>
        <w:fldChar w:fldCharType="separate"/>
      </w:r>
      <w:r w:rsidR="00F57B28">
        <w:rPr>
          <w:b/>
          <w:lang w:val="fr-FR"/>
        </w:rPr>
        <w:t xml:space="preserve"> </w:t>
      </w:r>
      <w:r w:rsidR="00F57B28">
        <w:rPr>
          <w:b/>
          <w:lang w:val="fr-FR"/>
        </w:rPr>
        <w:fldChar w:fldCharType="end"/>
      </w:r>
    </w:p>
    <w:p w14:paraId="75471991" w14:textId="77777777" w:rsidR="000606C7" w:rsidRPr="00D742B6" w:rsidRDefault="000606C7" w:rsidP="000606C7">
      <w:pPr>
        <w:spacing w:line="240" w:lineRule="auto"/>
        <w:ind w:right="113"/>
        <w:rPr>
          <w:ins w:id="1055" w:author="Author"/>
          <w:noProof/>
          <w:lang w:val="fr-FR"/>
        </w:rPr>
      </w:pPr>
    </w:p>
    <w:p w14:paraId="43ACCC82" w14:textId="5EAE565A" w:rsidR="000606C7" w:rsidRPr="00F57B28" w:rsidRDefault="00541186" w:rsidP="00541186">
      <w:pPr>
        <w:spacing w:line="240" w:lineRule="auto"/>
        <w:ind w:right="113"/>
        <w:rPr>
          <w:ins w:id="1056" w:author="Author"/>
          <w:lang w:val="fr-FR"/>
          <w:rPrChange w:id="1057" w:author="Author">
            <w:rPr>
              <w:ins w:id="1058" w:author="Author"/>
              <w:noProof/>
            </w:rPr>
          </w:rPrChange>
        </w:rPr>
      </w:pPr>
      <w:ins w:id="1059" w:author="Author">
        <w:r>
          <w:rPr>
            <w:lang w:val="fr-FR"/>
          </w:rPr>
          <w:t>2 </w:t>
        </w:r>
        <w:r w:rsidR="000606C7" w:rsidRPr="00F57B28">
          <w:rPr>
            <w:lang w:val="fr-FR"/>
            <w:rPrChange w:id="1060" w:author="Author">
              <w:rPr>
                <w:noProof/>
              </w:rPr>
            </w:rPrChange>
          </w:rPr>
          <w:t>mL</w:t>
        </w:r>
      </w:ins>
    </w:p>
    <w:p w14:paraId="572E6261" w14:textId="77777777" w:rsidR="000606C7" w:rsidRPr="00D742B6" w:rsidRDefault="000606C7" w:rsidP="000606C7">
      <w:pPr>
        <w:spacing w:line="240" w:lineRule="auto"/>
        <w:ind w:right="113"/>
        <w:rPr>
          <w:ins w:id="1061" w:author="Author"/>
          <w:noProof/>
        </w:rPr>
      </w:pPr>
    </w:p>
    <w:p w14:paraId="29810432" w14:textId="77777777" w:rsidR="000606C7" w:rsidRPr="00D742B6" w:rsidRDefault="000606C7" w:rsidP="000606C7">
      <w:pPr>
        <w:spacing w:line="240" w:lineRule="auto"/>
        <w:ind w:right="113"/>
        <w:rPr>
          <w:ins w:id="1062" w:author="Author"/>
          <w:noProof/>
        </w:rPr>
      </w:pPr>
    </w:p>
    <w:p w14:paraId="49005131" w14:textId="2D8288BC" w:rsidR="000606C7" w:rsidRPr="00F57B28" w:rsidRDefault="000606C7" w:rsidP="00F57B28">
      <w:pPr>
        <w:keepNext/>
        <w:numPr>
          <w:ilvl w:val="0"/>
          <w:numId w:val="244"/>
        </w:numPr>
        <w:pBdr>
          <w:top w:val="single" w:sz="4" w:space="1" w:color="auto"/>
          <w:left w:val="single" w:sz="4" w:space="4" w:color="auto"/>
          <w:bottom w:val="single" w:sz="4" w:space="1" w:color="auto"/>
          <w:right w:val="single" w:sz="4" w:space="4" w:color="auto"/>
        </w:pBdr>
        <w:spacing w:line="240" w:lineRule="auto"/>
        <w:ind w:left="567"/>
        <w:outlineLvl w:val="0"/>
        <w:rPr>
          <w:ins w:id="1063" w:author="Author"/>
          <w:b/>
          <w:rPrChange w:id="1064" w:author="Author">
            <w:rPr>
              <w:ins w:id="1065" w:author="Author"/>
            </w:rPr>
          </w:rPrChange>
        </w:rPr>
        <w:pPrChange w:id="1066" w:author="Author">
          <w:pPr>
            <w:spacing w:line="240" w:lineRule="auto"/>
            <w:ind w:right="113"/>
          </w:pPr>
        </w:pPrChange>
      </w:pPr>
      <w:ins w:id="1067" w:author="Author">
        <w:r w:rsidRPr="00F57B28">
          <w:rPr>
            <w:b/>
            <w:rPrChange w:id="1068" w:author="Author">
              <w:rPr>
                <w:noProof/>
              </w:rPr>
            </w:rPrChange>
          </w:rPr>
          <w:t>AUTRE</w:t>
        </w:r>
      </w:ins>
      <w:r w:rsidR="00F57B28">
        <w:rPr>
          <w:b/>
        </w:rPr>
        <w:fldChar w:fldCharType="begin"/>
      </w:r>
      <w:r w:rsidR="00F57B28">
        <w:rPr>
          <w:b/>
        </w:rPr>
        <w:instrText xml:space="preserve"> DOCVARIABLE VAULT_ND_35686065-9744-4776-91db-1e0b30ad9cc9 \* MERGEFORMAT </w:instrText>
      </w:r>
      <w:r w:rsidR="00F57B28">
        <w:rPr>
          <w:b/>
        </w:rPr>
        <w:fldChar w:fldCharType="separate"/>
      </w:r>
      <w:r w:rsidR="00F57B28">
        <w:rPr>
          <w:b/>
        </w:rPr>
        <w:t xml:space="preserve"> </w:t>
      </w:r>
      <w:r w:rsidR="00F57B28">
        <w:rPr>
          <w:b/>
        </w:rPr>
        <w:fldChar w:fldCharType="end"/>
      </w:r>
    </w:p>
    <w:p w14:paraId="61CF923A" w14:textId="752E9E16" w:rsidR="00123B53" w:rsidRPr="000606C7" w:rsidRDefault="000606C7">
      <w:pPr>
        <w:tabs>
          <w:tab w:val="clear" w:pos="567"/>
        </w:tabs>
        <w:spacing w:line="240" w:lineRule="auto"/>
      </w:pPr>
      <w:ins w:id="1069" w:author="Author">
        <w:r w:rsidRPr="00D742B6">
          <w:br w:type="page"/>
        </w:r>
      </w:ins>
    </w:p>
    <w:p w14:paraId="145197D4" w14:textId="77777777" w:rsidR="00812D16" w:rsidRPr="00F57B28" w:rsidRDefault="00812D16" w:rsidP="00204AAB">
      <w:pPr>
        <w:spacing w:line="240" w:lineRule="auto"/>
        <w:ind w:right="113"/>
        <w:rPr>
          <w:lang w:val="fr-FR"/>
          <w:rPrChange w:id="1070" w:author="Author">
            <w:rPr/>
          </w:rPrChange>
        </w:rPr>
      </w:pPr>
    </w:p>
    <w:p w14:paraId="3473F31F" w14:textId="05C7B765" w:rsidR="00FB40BF" w:rsidRPr="00D742B6" w:rsidRDefault="00100FD7" w:rsidP="00FB40BF">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t>MENTIONS DEVANT FIGURER SUR L’EMBALLAGE EXTÉRIEUR</w:t>
      </w:r>
    </w:p>
    <w:p w14:paraId="608F677A" w14:textId="77777777" w:rsidR="00100FD7" w:rsidRPr="00D742B6" w:rsidRDefault="00100FD7" w:rsidP="00FB40BF">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p>
    <w:p w14:paraId="5F42C580" w14:textId="591BD846" w:rsidR="00FB40BF" w:rsidRPr="00D742B6" w:rsidRDefault="00992A9E" w:rsidP="00FB40BF">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t>EMBALLAGE EXTÉRIEUR</w:t>
      </w:r>
      <w:r w:rsidR="00100FD7" w:rsidRPr="00D742B6">
        <w:rPr>
          <w:b/>
          <w:noProof/>
          <w:lang w:val="fr-FR" w:eastAsia="en-US"/>
        </w:rPr>
        <w:t>–</w:t>
      </w:r>
      <w:r w:rsidR="00FB40BF" w:rsidRPr="00D742B6">
        <w:rPr>
          <w:b/>
          <w:noProof/>
          <w:lang w:val="fr-FR" w:eastAsia="en-US"/>
        </w:rPr>
        <w:t xml:space="preserve"> </w:t>
      </w:r>
      <w:r w:rsidR="00100FD7" w:rsidRPr="00D742B6">
        <w:rPr>
          <w:b/>
          <w:noProof/>
          <w:lang w:val="fr-FR" w:eastAsia="en-US"/>
        </w:rPr>
        <w:t>SERINGUE PREREMPLIE</w:t>
      </w:r>
      <w:r w:rsidR="00FB40BF" w:rsidRPr="00D742B6">
        <w:rPr>
          <w:b/>
          <w:noProof/>
          <w:lang w:val="fr-FR" w:eastAsia="en-US"/>
        </w:rPr>
        <w:t xml:space="preserve"> (</w:t>
      </w:r>
      <w:r w:rsidRPr="00D742B6">
        <w:rPr>
          <w:b/>
          <w:noProof/>
          <w:lang w:val="fr-FR" w:eastAsia="en-US"/>
        </w:rPr>
        <w:t>B</w:t>
      </w:r>
      <w:r w:rsidR="00A6710E" w:rsidRPr="00D742B6">
        <w:rPr>
          <w:b/>
          <w:noProof/>
          <w:lang w:val="fr-FR" w:eastAsia="en-US"/>
        </w:rPr>
        <w:t xml:space="preserve">oîte de </w:t>
      </w:r>
      <w:r w:rsidR="00FB40BF" w:rsidRPr="00D742B6">
        <w:rPr>
          <w:b/>
          <w:noProof/>
          <w:lang w:val="fr-FR" w:eastAsia="en-US"/>
        </w:rPr>
        <w:t>2)</w:t>
      </w:r>
    </w:p>
    <w:p w14:paraId="1F9FA627" w14:textId="77777777" w:rsidR="00FB40BF" w:rsidRPr="00D742B6" w:rsidRDefault="00FB40BF" w:rsidP="00FB40BF">
      <w:pPr>
        <w:tabs>
          <w:tab w:val="clear" w:pos="567"/>
        </w:tabs>
        <w:spacing w:line="240" w:lineRule="auto"/>
        <w:rPr>
          <w:noProof/>
          <w:lang w:val="fr-FR" w:eastAsia="en-US"/>
        </w:rPr>
      </w:pPr>
    </w:p>
    <w:p w14:paraId="4AB5FA2A" w14:textId="77777777" w:rsidR="00FB40BF" w:rsidRPr="00D742B6" w:rsidRDefault="00FB40BF" w:rsidP="00FB40BF">
      <w:pPr>
        <w:tabs>
          <w:tab w:val="clear" w:pos="567"/>
        </w:tabs>
        <w:spacing w:line="240" w:lineRule="auto"/>
        <w:rPr>
          <w:noProof/>
          <w:lang w:val="fr-FR" w:eastAsia="en-US"/>
        </w:rPr>
      </w:pPr>
    </w:p>
    <w:p w14:paraId="424AE87C" w14:textId="0199C2D2" w:rsidR="00FB40BF" w:rsidRPr="00D742B6" w:rsidRDefault="00FB40BF" w:rsidP="00FB4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1.</w:t>
      </w:r>
      <w:r w:rsidRPr="00D742B6">
        <w:rPr>
          <w:b/>
          <w:noProof/>
          <w:lang w:val="fr-FR" w:eastAsia="en-US"/>
        </w:rPr>
        <w:tab/>
      </w:r>
      <w:r w:rsidR="00A519D0" w:rsidRPr="00D742B6">
        <w:rPr>
          <w:b/>
          <w:noProof/>
          <w:lang w:val="fr-FR" w:eastAsia="en-US"/>
        </w:rPr>
        <w:t>DÉNOMINATION DU MÉDICAMEN</w:t>
      </w:r>
      <w:r w:rsidR="00F100EB" w:rsidRPr="00D742B6">
        <w:rPr>
          <w:b/>
          <w:noProof/>
          <w:lang w:val="fr-FR" w:eastAsia="en-US"/>
        </w:rPr>
        <w:t>T</w:t>
      </w:r>
      <w:r w:rsidR="00F57B28">
        <w:rPr>
          <w:b/>
          <w:noProof/>
          <w:lang w:val="fr-FR" w:eastAsia="en-US"/>
        </w:rPr>
        <w:fldChar w:fldCharType="begin"/>
      </w:r>
      <w:r w:rsidR="00F57B28">
        <w:rPr>
          <w:b/>
          <w:noProof/>
          <w:lang w:val="fr-FR" w:eastAsia="en-US"/>
        </w:rPr>
        <w:instrText xml:space="preserve"> DOCVARIABLE VAULT_ND_2bb0794b-f2d0-485b-b28b-26c481f267d3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EC5C4F9" w14:textId="77777777" w:rsidR="00FB40BF" w:rsidRPr="00D742B6" w:rsidRDefault="00FB40BF" w:rsidP="00FB40BF">
      <w:pPr>
        <w:tabs>
          <w:tab w:val="clear" w:pos="567"/>
        </w:tabs>
        <w:spacing w:line="240" w:lineRule="auto"/>
        <w:rPr>
          <w:noProof/>
          <w:lang w:val="fr-FR" w:eastAsia="en-US"/>
        </w:rPr>
      </w:pPr>
    </w:p>
    <w:p w14:paraId="14225BD4" w14:textId="77777777" w:rsidR="00FB40BF" w:rsidRPr="00D742B6" w:rsidRDefault="00FB40BF" w:rsidP="00FB40BF">
      <w:pPr>
        <w:tabs>
          <w:tab w:val="clear" w:pos="567"/>
        </w:tabs>
        <w:spacing w:line="240" w:lineRule="auto"/>
        <w:rPr>
          <w:noProof/>
          <w:lang w:val="fr-FR" w:eastAsia="en-US"/>
        </w:rPr>
      </w:pPr>
      <w:r w:rsidRPr="00D742B6">
        <w:rPr>
          <w:noProof/>
          <w:lang w:val="fr-FR" w:eastAsia="en-US"/>
        </w:rPr>
        <w:t>Omvoh 100 mg</w:t>
      </w:r>
    </w:p>
    <w:p w14:paraId="05297F8E" w14:textId="77777777" w:rsidR="00FB40BF" w:rsidRPr="00D742B6" w:rsidRDefault="00FB40BF" w:rsidP="00FB40BF">
      <w:pPr>
        <w:tabs>
          <w:tab w:val="clear" w:pos="567"/>
        </w:tabs>
        <w:spacing w:line="240" w:lineRule="auto"/>
        <w:rPr>
          <w:noProof/>
          <w:lang w:val="fr-FR" w:eastAsia="en-US"/>
        </w:rPr>
      </w:pPr>
      <w:r w:rsidRPr="00D742B6">
        <w:rPr>
          <w:noProof/>
          <w:lang w:val="fr-FR" w:eastAsia="en-US"/>
        </w:rPr>
        <w:t>Omvoh 200 mg</w:t>
      </w:r>
    </w:p>
    <w:p w14:paraId="26185D43" w14:textId="77777777" w:rsidR="00A519D0" w:rsidRPr="00D742B6" w:rsidRDefault="00A519D0" w:rsidP="00FB40BF">
      <w:pPr>
        <w:tabs>
          <w:tab w:val="clear" w:pos="567"/>
        </w:tabs>
        <w:spacing w:line="240" w:lineRule="auto"/>
        <w:rPr>
          <w:noProof/>
          <w:lang w:val="fr-FR" w:eastAsia="en-US"/>
        </w:rPr>
      </w:pPr>
      <w:r w:rsidRPr="00D742B6">
        <w:rPr>
          <w:lang w:val="fr-FR"/>
        </w:rPr>
        <w:t>solution injectable en seringue préremplie</w:t>
      </w:r>
      <w:r w:rsidRPr="00D742B6">
        <w:rPr>
          <w:noProof/>
          <w:lang w:val="fr-FR" w:eastAsia="en-US"/>
        </w:rPr>
        <w:t xml:space="preserve"> </w:t>
      </w:r>
    </w:p>
    <w:p w14:paraId="70521C64" w14:textId="3D8157F6" w:rsidR="00FB40BF" w:rsidRPr="00D742B6" w:rsidRDefault="00FB40BF" w:rsidP="00FB40BF">
      <w:pPr>
        <w:tabs>
          <w:tab w:val="clear" w:pos="567"/>
        </w:tabs>
        <w:spacing w:line="240" w:lineRule="auto"/>
        <w:rPr>
          <w:noProof/>
          <w:lang w:val="fr-FR" w:eastAsia="en-US"/>
        </w:rPr>
      </w:pPr>
      <w:r w:rsidRPr="00D742B6">
        <w:rPr>
          <w:noProof/>
          <w:lang w:val="fr-FR" w:eastAsia="en-US"/>
        </w:rPr>
        <w:t>mirikizumab</w:t>
      </w:r>
    </w:p>
    <w:p w14:paraId="19181B92" w14:textId="77777777" w:rsidR="00FB40BF" w:rsidRPr="00D742B6" w:rsidRDefault="00FB40BF" w:rsidP="00FB40BF">
      <w:pPr>
        <w:tabs>
          <w:tab w:val="clear" w:pos="567"/>
        </w:tabs>
        <w:spacing w:line="240" w:lineRule="auto"/>
        <w:rPr>
          <w:noProof/>
          <w:lang w:val="fr-FR" w:eastAsia="en-US"/>
        </w:rPr>
      </w:pPr>
    </w:p>
    <w:p w14:paraId="4CE6719A" w14:textId="77777777" w:rsidR="00FB40BF" w:rsidRPr="00D742B6" w:rsidRDefault="00FB40BF" w:rsidP="00FB40BF">
      <w:pPr>
        <w:tabs>
          <w:tab w:val="clear" w:pos="567"/>
        </w:tabs>
        <w:spacing w:line="240" w:lineRule="auto"/>
        <w:rPr>
          <w:noProof/>
          <w:lang w:val="fr-FR" w:eastAsia="en-US"/>
        </w:rPr>
      </w:pPr>
    </w:p>
    <w:p w14:paraId="3FA0F850" w14:textId="021E5B90" w:rsidR="00FB40BF" w:rsidRPr="00D742B6" w:rsidRDefault="00FB40BF" w:rsidP="00FB4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fr-FR" w:eastAsia="en-US"/>
        </w:rPr>
      </w:pPr>
      <w:r w:rsidRPr="00D742B6">
        <w:rPr>
          <w:b/>
          <w:noProof/>
          <w:lang w:val="fr-FR" w:eastAsia="en-US"/>
        </w:rPr>
        <w:t>2.</w:t>
      </w:r>
      <w:r w:rsidRPr="00D742B6">
        <w:rPr>
          <w:b/>
          <w:noProof/>
          <w:lang w:val="fr-FR" w:eastAsia="en-US"/>
        </w:rPr>
        <w:tab/>
      </w:r>
      <w:r w:rsidR="003728A7" w:rsidRPr="00D742B6">
        <w:rPr>
          <w:b/>
          <w:noProof/>
          <w:lang w:val="fr-FR" w:eastAsia="en-US"/>
        </w:rPr>
        <w:t>COMPOSITION EN SUBSTANCE(S) ACTIVE(S)</w:t>
      </w:r>
      <w:r w:rsidRPr="00D742B6">
        <w:rPr>
          <w:b/>
          <w:noProof/>
          <w:lang w:eastAsia="en-US"/>
        </w:rPr>
        <w:fldChar w:fldCharType="begin"/>
      </w:r>
      <w:r w:rsidRPr="00D742B6">
        <w:rPr>
          <w:b/>
          <w:noProof/>
          <w:lang w:val="fr-FR" w:eastAsia="en-US"/>
        </w:rPr>
        <w:instrText xml:space="preserve"> DOCVARIABLE VAULT_ND_6adc0fb5-16b6-435f-81e0-1abb96233e03 \* MERGEFORMAT </w:instrText>
      </w:r>
      <w:r w:rsidRPr="00D742B6">
        <w:rPr>
          <w:b/>
          <w:noProof/>
          <w:lang w:eastAsia="en-US"/>
        </w:rPr>
        <w:fldChar w:fldCharType="separate"/>
      </w:r>
      <w:r w:rsidRPr="00D742B6">
        <w:rPr>
          <w:b/>
          <w:noProof/>
          <w:lang w:val="fr-FR" w:eastAsia="en-US"/>
        </w:rPr>
        <w:t xml:space="preserve"> </w:t>
      </w:r>
      <w:r w:rsidRPr="00D742B6">
        <w:rPr>
          <w:b/>
          <w:noProof/>
          <w:lang w:eastAsia="en-US"/>
        </w:rPr>
        <w:fldChar w:fldCharType="end"/>
      </w:r>
    </w:p>
    <w:p w14:paraId="1AB80A61" w14:textId="77777777" w:rsidR="00A519D0" w:rsidRPr="00D742B6" w:rsidRDefault="00A519D0" w:rsidP="00FB40BF">
      <w:pPr>
        <w:tabs>
          <w:tab w:val="clear" w:pos="567"/>
        </w:tabs>
        <w:spacing w:line="240" w:lineRule="auto"/>
        <w:rPr>
          <w:noProof/>
          <w:lang w:val="fr-FR" w:eastAsia="en-US"/>
        </w:rPr>
      </w:pPr>
    </w:p>
    <w:p w14:paraId="128C28B2" w14:textId="6C247691" w:rsidR="00FB40BF" w:rsidRPr="00D742B6" w:rsidRDefault="00A519D0" w:rsidP="00FB40BF">
      <w:pPr>
        <w:tabs>
          <w:tab w:val="clear" w:pos="567"/>
        </w:tabs>
        <w:spacing w:line="240" w:lineRule="auto"/>
        <w:rPr>
          <w:lang w:val="fr-FR"/>
        </w:rPr>
      </w:pPr>
      <w:r w:rsidRPr="00D742B6">
        <w:rPr>
          <w:lang w:val="fr-FR"/>
        </w:rPr>
        <w:t xml:space="preserve">Chaque seringue préremplie </w:t>
      </w:r>
      <w:r w:rsidR="00BF56D2" w:rsidRPr="00D742B6">
        <w:rPr>
          <w:lang w:val="fr-FR"/>
        </w:rPr>
        <w:t xml:space="preserve">de 1 mL </w:t>
      </w:r>
      <w:r w:rsidR="00DB3C4D" w:rsidRPr="00D742B6">
        <w:rPr>
          <w:lang w:val="fr-FR"/>
        </w:rPr>
        <w:t xml:space="preserve">de solution </w:t>
      </w:r>
      <w:r w:rsidRPr="00D742B6">
        <w:rPr>
          <w:lang w:val="fr-FR"/>
        </w:rPr>
        <w:t>contient 100 mg de</w:t>
      </w:r>
      <w:r w:rsidR="0042266E" w:rsidRPr="00D742B6">
        <w:rPr>
          <w:lang w:val="fr-FR"/>
        </w:rPr>
        <w:t xml:space="preserve"> mirikizumab</w:t>
      </w:r>
      <w:r w:rsidRPr="00D742B6">
        <w:rPr>
          <w:lang w:val="fr-FR"/>
        </w:rPr>
        <w:t>.</w:t>
      </w:r>
    </w:p>
    <w:p w14:paraId="7CBC9E59" w14:textId="232659AC" w:rsidR="00A519D0" w:rsidRPr="00D742B6" w:rsidRDefault="00A519D0" w:rsidP="00FB40BF">
      <w:pPr>
        <w:tabs>
          <w:tab w:val="clear" w:pos="567"/>
        </w:tabs>
        <w:spacing w:line="240" w:lineRule="auto"/>
        <w:rPr>
          <w:noProof/>
          <w:lang w:val="fr-FR" w:eastAsia="en-US"/>
        </w:rPr>
      </w:pPr>
      <w:r w:rsidRPr="00D742B6">
        <w:rPr>
          <w:lang w:val="fr-FR"/>
        </w:rPr>
        <w:t xml:space="preserve">Chaque seringue préremplie </w:t>
      </w:r>
      <w:r w:rsidR="00DB3C4D" w:rsidRPr="00D742B6">
        <w:rPr>
          <w:lang w:val="fr-FR"/>
        </w:rPr>
        <w:t xml:space="preserve">de 2 mL de solution </w:t>
      </w:r>
      <w:r w:rsidRPr="00D742B6">
        <w:rPr>
          <w:lang w:val="fr-FR"/>
        </w:rPr>
        <w:t>contient 200 mg de mirikizumab.</w:t>
      </w:r>
    </w:p>
    <w:p w14:paraId="2601FD0C" w14:textId="77777777" w:rsidR="00FB40BF" w:rsidRPr="00D742B6" w:rsidRDefault="00FB40BF" w:rsidP="00FB40BF">
      <w:pPr>
        <w:tabs>
          <w:tab w:val="clear" w:pos="567"/>
        </w:tabs>
        <w:spacing w:line="240" w:lineRule="auto"/>
        <w:rPr>
          <w:noProof/>
          <w:lang w:val="fr-FR" w:eastAsia="en-US"/>
        </w:rPr>
      </w:pPr>
    </w:p>
    <w:p w14:paraId="7D8789AB" w14:textId="77777777" w:rsidR="00ED46D0" w:rsidRPr="00D742B6" w:rsidRDefault="00ED46D0" w:rsidP="00FB40BF">
      <w:pPr>
        <w:tabs>
          <w:tab w:val="clear" w:pos="567"/>
        </w:tabs>
        <w:spacing w:line="240" w:lineRule="auto"/>
        <w:rPr>
          <w:noProof/>
          <w:lang w:val="fr-FR" w:eastAsia="en-US"/>
        </w:rPr>
      </w:pPr>
    </w:p>
    <w:p w14:paraId="2B4FCCA3" w14:textId="5C4766BC" w:rsidR="00FB40BF" w:rsidRPr="00D742B6" w:rsidRDefault="00FB40BF" w:rsidP="00ED75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fr-FR" w:eastAsia="en-US"/>
        </w:rPr>
      </w:pPr>
      <w:r w:rsidRPr="00D742B6">
        <w:rPr>
          <w:b/>
          <w:noProof/>
          <w:lang w:val="fr-FR" w:eastAsia="en-US"/>
        </w:rPr>
        <w:t>3.</w:t>
      </w:r>
      <w:r w:rsidRPr="00D742B6">
        <w:rPr>
          <w:b/>
          <w:noProof/>
          <w:lang w:val="fr-FR" w:eastAsia="en-US"/>
        </w:rPr>
        <w:tab/>
      </w:r>
      <w:r w:rsidR="00ED75CC" w:rsidRPr="00D742B6">
        <w:rPr>
          <w:b/>
          <w:noProof/>
          <w:lang w:val="fr-FR" w:eastAsia="en-US"/>
        </w:rPr>
        <w:t>LISTE DES EXCIPIENTS</w:t>
      </w:r>
      <w:r w:rsidR="00F57B28">
        <w:rPr>
          <w:b/>
          <w:noProof/>
          <w:lang w:val="fr-FR" w:eastAsia="en-US"/>
        </w:rPr>
        <w:fldChar w:fldCharType="begin"/>
      </w:r>
      <w:r w:rsidR="00F57B28">
        <w:rPr>
          <w:b/>
          <w:noProof/>
          <w:lang w:val="fr-FR" w:eastAsia="en-US"/>
        </w:rPr>
        <w:instrText xml:space="preserve"> DOCVARIABLE VAULT_ND_cbc12263-19a6-47b4-b3d0-f07f19e63d3b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D6FCD4C" w14:textId="77777777" w:rsidR="00ED75CC" w:rsidRPr="00D742B6" w:rsidRDefault="00ED75CC" w:rsidP="00FB40BF">
      <w:pPr>
        <w:spacing w:line="240" w:lineRule="auto"/>
        <w:rPr>
          <w:lang w:val="fr-FR" w:eastAsia="en-US"/>
        </w:rPr>
      </w:pPr>
    </w:p>
    <w:p w14:paraId="7D189411" w14:textId="6212C8D5" w:rsidR="00ED75CC" w:rsidRPr="00D742B6" w:rsidRDefault="00ED75CC" w:rsidP="00ED75CC">
      <w:pPr>
        <w:spacing w:line="240" w:lineRule="auto"/>
        <w:rPr>
          <w:noProof/>
          <w:lang w:val="fr-FR"/>
        </w:rPr>
      </w:pPr>
      <w:r w:rsidRPr="00D742B6">
        <w:rPr>
          <w:lang w:val="fr-FR" w:eastAsia="en-US"/>
        </w:rPr>
        <w:t>Excipients :</w:t>
      </w:r>
      <w:r w:rsidR="00FB40BF" w:rsidRPr="00D742B6">
        <w:rPr>
          <w:lang w:val="fr-FR" w:eastAsia="en-US"/>
        </w:rPr>
        <w:t xml:space="preserve"> </w:t>
      </w:r>
      <w:r w:rsidR="00FB40BF" w:rsidRPr="00D742B6">
        <w:rPr>
          <w:noProof/>
          <w:lang w:val="fr-FR" w:eastAsia="en-US"/>
        </w:rPr>
        <w:t>histidine</w:t>
      </w:r>
      <w:r w:rsidR="004A3B26" w:rsidRPr="00D742B6">
        <w:rPr>
          <w:noProof/>
          <w:lang w:val="fr-FR" w:eastAsia="en-US"/>
        </w:rPr>
        <w:t> </w:t>
      </w:r>
      <w:r w:rsidR="00FB40BF" w:rsidRPr="00D742B6">
        <w:rPr>
          <w:noProof/>
          <w:lang w:val="fr-FR" w:eastAsia="en-US"/>
        </w:rPr>
        <w:t xml:space="preserve">; </w:t>
      </w:r>
      <w:r w:rsidR="002E647C" w:rsidRPr="00D742B6">
        <w:rPr>
          <w:noProof/>
          <w:lang w:val="fr-FR" w:eastAsia="en-US"/>
        </w:rPr>
        <w:t>mono</w:t>
      </w:r>
      <w:r w:rsidR="0091096F" w:rsidRPr="00D742B6">
        <w:rPr>
          <w:noProof/>
          <w:lang w:val="fr-FR" w:eastAsia="en-US"/>
        </w:rPr>
        <w:t>chlorhydrate</w:t>
      </w:r>
      <w:r w:rsidR="005F1FA6" w:rsidRPr="00D742B6">
        <w:rPr>
          <w:noProof/>
          <w:lang w:val="fr-FR" w:eastAsia="en-US"/>
        </w:rPr>
        <w:t xml:space="preserve"> d’histidine</w:t>
      </w:r>
      <w:r w:rsidR="0091096F" w:rsidRPr="00D742B6">
        <w:rPr>
          <w:noProof/>
          <w:lang w:val="fr-FR" w:eastAsia="en-US"/>
        </w:rPr>
        <w:t> </w:t>
      </w:r>
      <w:r w:rsidR="00FB40BF" w:rsidRPr="00D742B6">
        <w:rPr>
          <w:noProof/>
          <w:lang w:val="fr-FR" w:eastAsia="en-US"/>
        </w:rPr>
        <w:t xml:space="preserve">; </w:t>
      </w:r>
      <w:r w:rsidRPr="00D742B6">
        <w:rPr>
          <w:lang w:val="fr-FR" w:eastAsia="en-US"/>
        </w:rPr>
        <w:t>chlorure de sodium</w:t>
      </w:r>
      <w:r w:rsidR="004A3B26" w:rsidRPr="00D742B6">
        <w:rPr>
          <w:lang w:val="fr-FR" w:eastAsia="en-US"/>
        </w:rPr>
        <w:t> </w:t>
      </w:r>
      <w:r w:rsidR="00FB40BF" w:rsidRPr="00D742B6">
        <w:rPr>
          <w:lang w:val="fr-FR" w:eastAsia="en-US"/>
        </w:rPr>
        <w:t>; mannitol</w:t>
      </w:r>
      <w:r w:rsidR="00FF4F86" w:rsidRPr="00D742B6">
        <w:rPr>
          <w:lang w:val="fr-FR" w:eastAsia="en-US"/>
        </w:rPr>
        <w:t xml:space="preserve"> (E 421)</w:t>
      </w:r>
      <w:r w:rsidR="004A3B26" w:rsidRPr="00D742B6">
        <w:rPr>
          <w:lang w:val="fr-FR" w:eastAsia="en-US"/>
        </w:rPr>
        <w:t> ;</w:t>
      </w:r>
      <w:r w:rsidR="00FB40BF" w:rsidRPr="00D742B6">
        <w:rPr>
          <w:lang w:val="fr-FR" w:eastAsia="en-US"/>
        </w:rPr>
        <w:t xml:space="preserve"> polysorbate 80</w:t>
      </w:r>
      <w:r w:rsidR="00FF4F86" w:rsidRPr="00D742B6">
        <w:rPr>
          <w:lang w:val="fr-FR" w:eastAsia="en-US"/>
        </w:rPr>
        <w:t xml:space="preserve"> (E 433)</w:t>
      </w:r>
      <w:r w:rsidR="00134E84" w:rsidRPr="00D742B6">
        <w:rPr>
          <w:lang w:val="fr-FR" w:eastAsia="en-US"/>
        </w:rPr>
        <w:t> </w:t>
      </w:r>
      <w:r w:rsidR="00FB40BF" w:rsidRPr="00D742B6">
        <w:rPr>
          <w:lang w:val="fr-FR" w:eastAsia="en-US"/>
        </w:rPr>
        <w:t xml:space="preserve">; </w:t>
      </w:r>
      <w:r w:rsidRPr="00D742B6">
        <w:rPr>
          <w:noProof/>
          <w:lang w:val="fr-FR"/>
        </w:rPr>
        <w:t xml:space="preserve">eau pour préparations injectables. </w:t>
      </w:r>
      <w:r w:rsidRPr="00D742B6">
        <w:rPr>
          <w:noProof/>
          <w:highlight w:val="lightGray"/>
          <w:lang w:val="fr-FR"/>
        </w:rPr>
        <w:t>Voir la notice pour plus d</w:t>
      </w:r>
      <w:r w:rsidR="004A3B26" w:rsidRPr="00D742B6">
        <w:rPr>
          <w:noProof/>
          <w:highlight w:val="lightGray"/>
          <w:lang w:val="fr-FR"/>
        </w:rPr>
        <w:t>’</w:t>
      </w:r>
      <w:r w:rsidRPr="00D742B6">
        <w:rPr>
          <w:noProof/>
          <w:highlight w:val="lightGray"/>
          <w:lang w:val="fr-FR"/>
        </w:rPr>
        <w:t>informations.</w:t>
      </w:r>
    </w:p>
    <w:p w14:paraId="4785393B" w14:textId="2FB91A5C" w:rsidR="00FB40BF" w:rsidRPr="00D742B6" w:rsidRDefault="00FB40BF" w:rsidP="00ED75CC">
      <w:pPr>
        <w:spacing w:line="240" w:lineRule="auto"/>
        <w:rPr>
          <w:lang w:val="fr-FR" w:eastAsia="en-US"/>
        </w:rPr>
      </w:pPr>
    </w:p>
    <w:p w14:paraId="78B5EB5A" w14:textId="77777777" w:rsidR="00ED46D0" w:rsidRPr="00D742B6" w:rsidRDefault="00ED46D0" w:rsidP="002032EC">
      <w:pPr>
        <w:spacing w:line="240" w:lineRule="auto"/>
        <w:rPr>
          <w:lang w:val="fr-FR" w:eastAsia="en-US"/>
        </w:rPr>
      </w:pPr>
    </w:p>
    <w:p w14:paraId="32D0C9E8" w14:textId="4D2AA5FF" w:rsidR="00FB40BF" w:rsidRPr="00D742B6" w:rsidRDefault="00FB40BF" w:rsidP="009421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t>4.</w:t>
      </w:r>
      <w:r w:rsidRPr="00D742B6">
        <w:rPr>
          <w:b/>
          <w:noProof/>
          <w:lang w:val="fr-FR" w:eastAsia="en-US"/>
        </w:rPr>
        <w:tab/>
      </w:r>
      <w:r w:rsidR="0094214B" w:rsidRPr="00D742B6">
        <w:rPr>
          <w:b/>
          <w:noProof/>
          <w:lang w:val="fr-FR" w:eastAsia="en-US"/>
        </w:rPr>
        <w:t>FORME PHARMACEUTIQUE ET CONTENU</w:t>
      </w:r>
      <w:r w:rsidR="00F57B28">
        <w:rPr>
          <w:b/>
          <w:noProof/>
          <w:lang w:val="fr-FR" w:eastAsia="en-US"/>
        </w:rPr>
        <w:fldChar w:fldCharType="begin"/>
      </w:r>
      <w:r w:rsidR="00F57B28">
        <w:rPr>
          <w:b/>
          <w:noProof/>
          <w:lang w:val="fr-FR" w:eastAsia="en-US"/>
        </w:rPr>
        <w:instrText xml:space="preserve"> DOCVARIABLE VAULT_ND_7acca2bd-88d2-4023-aa74-0698e4362abf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9F69F9D" w14:textId="77777777" w:rsidR="0094214B" w:rsidRPr="00D742B6" w:rsidRDefault="0094214B" w:rsidP="00FB40BF">
      <w:pPr>
        <w:tabs>
          <w:tab w:val="clear" w:pos="567"/>
        </w:tabs>
        <w:spacing w:line="240" w:lineRule="auto"/>
        <w:rPr>
          <w:highlight w:val="lightGray"/>
          <w:lang w:val="fr-FR" w:eastAsia="en-US"/>
        </w:rPr>
      </w:pPr>
    </w:p>
    <w:p w14:paraId="687D0778" w14:textId="77777777" w:rsidR="0094214B" w:rsidRPr="00D742B6" w:rsidRDefault="0094214B" w:rsidP="0094214B">
      <w:pPr>
        <w:spacing w:line="240" w:lineRule="auto"/>
        <w:rPr>
          <w:noProof/>
          <w:lang w:val="fr-FR"/>
        </w:rPr>
      </w:pPr>
      <w:r w:rsidRPr="00D742B6">
        <w:rPr>
          <w:noProof/>
          <w:highlight w:val="lightGray"/>
          <w:lang w:val="fr-FR"/>
        </w:rPr>
        <w:t>Solution injectable</w:t>
      </w:r>
    </w:p>
    <w:p w14:paraId="0BF9E6E6" w14:textId="4E3F5E8B" w:rsidR="00FB40BF" w:rsidRPr="00D742B6" w:rsidRDefault="00FB40BF" w:rsidP="00FB40BF">
      <w:pPr>
        <w:tabs>
          <w:tab w:val="clear" w:pos="567"/>
        </w:tabs>
        <w:spacing w:line="240" w:lineRule="auto"/>
        <w:ind w:left="567" w:hanging="567"/>
        <w:rPr>
          <w:noProof/>
          <w:lang w:val="fr-FR" w:eastAsia="en-US"/>
        </w:rPr>
      </w:pPr>
      <w:r w:rsidRPr="00D742B6">
        <w:rPr>
          <w:noProof/>
          <w:lang w:val="fr-FR" w:eastAsia="en-US"/>
        </w:rPr>
        <w:t>1 </w:t>
      </w:r>
      <w:r w:rsidR="0094214B" w:rsidRPr="00D742B6">
        <w:rPr>
          <w:noProof/>
          <w:lang w:val="fr-FR" w:eastAsia="en-US"/>
        </w:rPr>
        <w:t>seringue préremplie de</w:t>
      </w:r>
      <w:r w:rsidRPr="00D742B6">
        <w:rPr>
          <w:noProof/>
          <w:lang w:val="fr-FR" w:eastAsia="en-US"/>
        </w:rPr>
        <w:t xml:space="preserve"> 1</w:t>
      </w:r>
      <w:r w:rsidR="00FF4F86" w:rsidRPr="00D742B6">
        <w:rPr>
          <w:noProof/>
          <w:lang w:val="fr-FR" w:eastAsia="en-US"/>
        </w:rPr>
        <w:t>00 mg</w:t>
      </w:r>
      <w:r w:rsidRPr="00D742B6">
        <w:rPr>
          <w:noProof/>
          <w:lang w:val="fr-FR" w:eastAsia="en-US"/>
        </w:rPr>
        <w:t xml:space="preserve"> </w:t>
      </w:r>
      <w:r w:rsidR="00FA5A86" w:rsidRPr="00D742B6">
        <w:rPr>
          <w:noProof/>
          <w:lang w:val="fr-FR" w:eastAsia="en-US"/>
        </w:rPr>
        <w:t>et</w:t>
      </w:r>
      <w:r w:rsidRPr="00D742B6">
        <w:rPr>
          <w:noProof/>
          <w:lang w:val="fr-FR" w:eastAsia="en-US"/>
        </w:rPr>
        <w:t xml:space="preserve"> 1 </w:t>
      </w:r>
      <w:r w:rsidR="0094214B" w:rsidRPr="00D742B6">
        <w:rPr>
          <w:noProof/>
          <w:lang w:val="fr-FR" w:eastAsia="en-US"/>
        </w:rPr>
        <w:t>seringue préremplie</w:t>
      </w:r>
      <w:r w:rsidRPr="00D742B6">
        <w:rPr>
          <w:noProof/>
          <w:lang w:val="fr-FR" w:eastAsia="en-US"/>
        </w:rPr>
        <w:t xml:space="preserve"> </w:t>
      </w:r>
      <w:r w:rsidR="0094214B" w:rsidRPr="00D742B6">
        <w:rPr>
          <w:noProof/>
          <w:lang w:val="fr-FR" w:eastAsia="en-US"/>
        </w:rPr>
        <w:t xml:space="preserve">de </w:t>
      </w:r>
      <w:r w:rsidRPr="00D742B6">
        <w:rPr>
          <w:noProof/>
          <w:lang w:val="fr-FR" w:eastAsia="en-US"/>
        </w:rPr>
        <w:t>2</w:t>
      </w:r>
      <w:r w:rsidR="00704590" w:rsidRPr="00D742B6">
        <w:rPr>
          <w:noProof/>
          <w:lang w:val="fr-FR" w:eastAsia="en-US"/>
        </w:rPr>
        <w:t>00 mg</w:t>
      </w:r>
      <w:r w:rsidR="00FA5A86" w:rsidRPr="00D742B6">
        <w:rPr>
          <w:noProof/>
          <w:lang w:val="fr-FR" w:eastAsia="en-US"/>
        </w:rPr>
        <w:t>.</w:t>
      </w:r>
    </w:p>
    <w:p w14:paraId="502FD5CB" w14:textId="77777777" w:rsidR="005F1FA6" w:rsidRPr="00D742B6" w:rsidRDefault="005F1FA6" w:rsidP="005F1FA6">
      <w:pPr>
        <w:tabs>
          <w:tab w:val="clear" w:pos="567"/>
        </w:tabs>
        <w:spacing w:line="240" w:lineRule="auto"/>
        <w:rPr>
          <w:noProof/>
          <w:lang w:val="fr-FR"/>
        </w:rPr>
      </w:pPr>
      <w:r w:rsidRPr="00D742B6">
        <w:rPr>
          <w:noProof/>
        </w:rPr>
        <w:drawing>
          <wp:inline distT="0" distB="0" distL="0" distR="0" wp14:anchorId="56299BB8" wp14:editId="1547CCEB">
            <wp:extent cx="803564" cy="1109684"/>
            <wp:effectExtent l="0" t="0" r="0" b="0"/>
            <wp:docPr id="20673753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4"/>
                    <a:stretch>
                      <a:fillRect/>
                    </a:stretch>
                  </pic:blipFill>
                  <pic:spPr>
                    <a:xfrm>
                      <a:off x="0" y="0"/>
                      <a:ext cx="818752" cy="1130659"/>
                    </a:xfrm>
                    <a:prstGeom prst="rect">
                      <a:avLst/>
                    </a:prstGeom>
                  </pic:spPr>
                </pic:pic>
              </a:graphicData>
            </a:graphic>
          </wp:inline>
        </w:drawing>
      </w:r>
      <w:r w:rsidRPr="00D742B6">
        <w:rPr>
          <w:noProof/>
          <w:lang w:val="fr-FR"/>
        </w:rPr>
        <w:t xml:space="preserve"> </w:t>
      </w:r>
    </w:p>
    <w:p w14:paraId="79FB2C12" w14:textId="77777777" w:rsidR="00FB40BF" w:rsidRPr="00D742B6" w:rsidRDefault="00FB40BF" w:rsidP="00FB40BF">
      <w:pPr>
        <w:tabs>
          <w:tab w:val="clear" w:pos="567"/>
        </w:tabs>
        <w:spacing w:line="240" w:lineRule="auto"/>
        <w:rPr>
          <w:noProof/>
          <w:lang w:val="fr-FR" w:eastAsia="en-US"/>
        </w:rPr>
      </w:pPr>
    </w:p>
    <w:p w14:paraId="33D695CB" w14:textId="77777777" w:rsidR="00FB40BF" w:rsidRPr="00D742B6" w:rsidRDefault="00FB40BF" w:rsidP="00FB40BF">
      <w:pPr>
        <w:tabs>
          <w:tab w:val="clear" w:pos="567"/>
        </w:tabs>
        <w:spacing w:line="240" w:lineRule="auto"/>
        <w:rPr>
          <w:noProof/>
          <w:lang w:val="fr-FR" w:eastAsia="en-US"/>
        </w:rPr>
      </w:pPr>
    </w:p>
    <w:p w14:paraId="4A3D4BE9" w14:textId="3F7B9E09" w:rsidR="00FB40BF" w:rsidRPr="00D742B6" w:rsidRDefault="00FB40BF" w:rsidP="00FB4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5.</w:t>
      </w:r>
      <w:r w:rsidRPr="00D742B6">
        <w:rPr>
          <w:b/>
          <w:noProof/>
          <w:lang w:val="fr-FR" w:eastAsia="en-US"/>
        </w:rPr>
        <w:tab/>
      </w:r>
      <w:r w:rsidR="001168FB" w:rsidRPr="00D742B6">
        <w:rPr>
          <w:b/>
          <w:noProof/>
          <w:lang w:val="fr-FR" w:eastAsia="en-US"/>
        </w:rPr>
        <w:t>MODE ET VOIE(S) D’ADMINISTRATION</w:t>
      </w:r>
      <w:r w:rsidR="00F57B28">
        <w:rPr>
          <w:b/>
          <w:noProof/>
          <w:lang w:val="fr-FR" w:eastAsia="en-US"/>
        </w:rPr>
        <w:fldChar w:fldCharType="begin"/>
      </w:r>
      <w:r w:rsidR="00F57B28">
        <w:rPr>
          <w:b/>
          <w:noProof/>
          <w:lang w:val="fr-FR" w:eastAsia="en-US"/>
        </w:rPr>
        <w:instrText xml:space="preserve"> DOCVARIABLE VAULT_ND_aca35bbe-a600-426e-ab17-38a17a07a9c2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C960835" w14:textId="77777777" w:rsidR="00FB40BF" w:rsidRPr="00D742B6" w:rsidRDefault="00FB40BF" w:rsidP="00FB40BF">
      <w:pPr>
        <w:tabs>
          <w:tab w:val="clear" w:pos="567"/>
        </w:tabs>
        <w:spacing w:line="240" w:lineRule="auto"/>
        <w:rPr>
          <w:i/>
          <w:noProof/>
          <w:lang w:val="fr-FR" w:eastAsia="en-US"/>
        </w:rPr>
      </w:pPr>
    </w:p>
    <w:p w14:paraId="28944E6D" w14:textId="77777777" w:rsidR="001168FB" w:rsidRPr="00D742B6" w:rsidRDefault="001168FB" w:rsidP="00FB40BF">
      <w:pPr>
        <w:tabs>
          <w:tab w:val="clear" w:pos="567"/>
        </w:tabs>
        <w:spacing w:line="240" w:lineRule="auto"/>
        <w:rPr>
          <w:noProof/>
          <w:lang w:val="fr-FR" w:eastAsia="en-US"/>
        </w:rPr>
      </w:pPr>
      <w:r w:rsidRPr="00D742B6">
        <w:rPr>
          <w:noProof/>
          <w:lang w:val="fr-FR" w:eastAsia="en-US"/>
        </w:rPr>
        <w:t xml:space="preserve">À usage unique exclusivement. </w:t>
      </w:r>
    </w:p>
    <w:p w14:paraId="28A0630D" w14:textId="77777777" w:rsidR="001168FB" w:rsidRPr="00D742B6" w:rsidRDefault="001168FB" w:rsidP="00FB40BF">
      <w:pPr>
        <w:tabs>
          <w:tab w:val="clear" w:pos="567"/>
        </w:tabs>
        <w:spacing w:line="240" w:lineRule="auto"/>
        <w:rPr>
          <w:noProof/>
          <w:lang w:val="fr-FR" w:eastAsia="en-US"/>
        </w:rPr>
      </w:pPr>
      <w:r w:rsidRPr="00D742B6">
        <w:rPr>
          <w:noProof/>
          <w:lang w:val="fr-FR" w:eastAsia="en-US"/>
        </w:rPr>
        <w:t xml:space="preserve">Lire la notice avant utilisation. </w:t>
      </w:r>
    </w:p>
    <w:p w14:paraId="5A0333F2" w14:textId="12963C9F" w:rsidR="001168FB" w:rsidRPr="00D742B6" w:rsidRDefault="001168FB" w:rsidP="00FB40BF">
      <w:pPr>
        <w:tabs>
          <w:tab w:val="clear" w:pos="567"/>
        </w:tabs>
        <w:spacing w:line="240" w:lineRule="auto"/>
        <w:rPr>
          <w:noProof/>
          <w:lang w:val="fr-FR" w:eastAsia="en-US"/>
        </w:rPr>
      </w:pPr>
      <w:r w:rsidRPr="00D742B6">
        <w:rPr>
          <w:noProof/>
          <w:lang w:val="fr-FR" w:eastAsia="en-US"/>
        </w:rPr>
        <w:t>Voie sous-cutanée.</w:t>
      </w:r>
    </w:p>
    <w:p w14:paraId="666692B2" w14:textId="77777777" w:rsidR="004102BD" w:rsidRPr="00D742B6" w:rsidRDefault="004102BD" w:rsidP="004102BD">
      <w:pPr>
        <w:spacing w:line="240" w:lineRule="auto"/>
        <w:rPr>
          <w:lang w:val="fr-FR"/>
        </w:rPr>
      </w:pPr>
      <w:r w:rsidRPr="00D742B6">
        <w:rPr>
          <w:lang w:val="fr-FR"/>
        </w:rPr>
        <w:t>Ne pas secouer.</w:t>
      </w:r>
    </w:p>
    <w:p w14:paraId="52D56916" w14:textId="77777777" w:rsidR="00FB40BF" w:rsidRPr="00D742B6" w:rsidRDefault="00FB40BF" w:rsidP="00FB40BF">
      <w:pPr>
        <w:tabs>
          <w:tab w:val="clear" w:pos="567"/>
        </w:tabs>
        <w:spacing w:line="240" w:lineRule="auto"/>
        <w:rPr>
          <w:noProof/>
          <w:lang w:val="fr-FR" w:eastAsia="en-US"/>
        </w:rPr>
      </w:pPr>
    </w:p>
    <w:p w14:paraId="2662A5AC" w14:textId="77777777" w:rsidR="00ED46D0" w:rsidRPr="00D742B6" w:rsidRDefault="00ED46D0" w:rsidP="00FB40BF">
      <w:pPr>
        <w:tabs>
          <w:tab w:val="clear" w:pos="567"/>
        </w:tabs>
        <w:spacing w:line="240" w:lineRule="auto"/>
        <w:rPr>
          <w:noProof/>
          <w:lang w:val="fr-FR" w:eastAsia="en-US"/>
        </w:rPr>
      </w:pPr>
    </w:p>
    <w:p w14:paraId="602D48BB" w14:textId="258D7415" w:rsidR="00FB40BF" w:rsidRPr="00D742B6" w:rsidRDefault="00FB40BF" w:rsidP="00FB40BF">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fr-FR" w:eastAsia="en-US"/>
        </w:rPr>
      </w:pPr>
      <w:r w:rsidRPr="00D742B6">
        <w:rPr>
          <w:b/>
          <w:noProof/>
          <w:lang w:val="fr-FR" w:eastAsia="en-US"/>
        </w:rPr>
        <w:t>6.</w:t>
      </w:r>
      <w:r w:rsidRPr="00D742B6">
        <w:rPr>
          <w:b/>
          <w:noProof/>
          <w:lang w:val="fr-FR" w:eastAsia="en-US"/>
        </w:rPr>
        <w:tab/>
      </w:r>
      <w:r w:rsidR="001A4416" w:rsidRPr="00D742B6">
        <w:rPr>
          <w:b/>
          <w:noProof/>
          <w:lang w:val="fr-FR" w:eastAsia="en-US"/>
        </w:rPr>
        <w:t>MISE EN GARDE SPÉCIALE INDIQUANT QUE LE MÉDICAMENT DOIT ÊTRE CONSERVÉ HORS DE VUE ET DE PORTÉE DES ENFANTS</w:t>
      </w:r>
      <w:r w:rsidR="00F57B28">
        <w:rPr>
          <w:b/>
          <w:noProof/>
          <w:lang w:val="fr-FR" w:eastAsia="en-US"/>
        </w:rPr>
        <w:fldChar w:fldCharType="begin"/>
      </w:r>
      <w:r w:rsidR="00F57B28">
        <w:rPr>
          <w:b/>
          <w:noProof/>
          <w:lang w:val="fr-FR" w:eastAsia="en-US"/>
        </w:rPr>
        <w:instrText xml:space="preserve"> DOCVARIABLE VAULT_ND_2d2de4d9-30b3-4b6e-b617-555bf108a1bd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44C22AC" w14:textId="77777777" w:rsidR="00FB40BF" w:rsidRPr="00D742B6" w:rsidRDefault="00FB40BF" w:rsidP="00FB40BF">
      <w:pPr>
        <w:keepNext/>
        <w:tabs>
          <w:tab w:val="clear" w:pos="567"/>
        </w:tabs>
        <w:spacing w:line="240" w:lineRule="auto"/>
        <w:rPr>
          <w:noProof/>
          <w:lang w:val="fr-FR" w:eastAsia="en-US"/>
        </w:rPr>
      </w:pPr>
    </w:p>
    <w:p w14:paraId="66BC5415" w14:textId="6FB35581" w:rsidR="00FB40BF" w:rsidRPr="00D742B6" w:rsidRDefault="001A4416" w:rsidP="00FB40BF">
      <w:pPr>
        <w:tabs>
          <w:tab w:val="clear" w:pos="567"/>
        </w:tabs>
        <w:spacing w:line="240" w:lineRule="auto"/>
        <w:rPr>
          <w:noProof/>
          <w:lang w:val="fr-FR" w:eastAsia="en-US"/>
        </w:rPr>
      </w:pPr>
      <w:r w:rsidRPr="00D742B6">
        <w:rPr>
          <w:noProof/>
          <w:lang w:val="fr-FR" w:eastAsia="en-US"/>
        </w:rPr>
        <w:t>Tenir hors de la vue et de la portée des enfants.</w:t>
      </w:r>
    </w:p>
    <w:p w14:paraId="61F28B42" w14:textId="77777777" w:rsidR="00FB40BF" w:rsidRPr="00D742B6" w:rsidRDefault="00FB40BF" w:rsidP="00FB40BF">
      <w:pPr>
        <w:tabs>
          <w:tab w:val="clear" w:pos="567"/>
        </w:tabs>
        <w:spacing w:line="240" w:lineRule="auto"/>
        <w:rPr>
          <w:noProof/>
          <w:lang w:val="fr-FR" w:eastAsia="en-US"/>
        </w:rPr>
      </w:pPr>
    </w:p>
    <w:p w14:paraId="5E5D903E" w14:textId="77777777" w:rsidR="00ED46D0" w:rsidRPr="00D742B6" w:rsidRDefault="00ED46D0" w:rsidP="00FB40BF">
      <w:pPr>
        <w:tabs>
          <w:tab w:val="clear" w:pos="567"/>
        </w:tabs>
        <w:spacing w:line="240" w:lineRule="auto"/>
        <w:rPr>
          <w:noProof/>
          <w:lang w:val="fr-FR" w:eastAsia="en-US"/>
        </w:rPr>
      </w:pPr>
    </w:p>
    <w:p w14:paraId="30D556D1" w14:textId="0019DA16" w:rsidR="00FB40BF" w:rsidRPr="00D742B6" w:rsidRDefault="00FB40BF" w:rsidP="006228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lastRenderedPageBreak/>
        <w:t>7.</w:t>
      </w:r>
      <w:r w:rsidRPr="00D742B6">
        <w:rPr>
          <w:b/>
          <w:noProof/>
          <w:lang w:val="fr-FR" w:eastAsia="en-US"/>
        </w:rPr>
        <w:tab/>
      </w:r>
      <w:r w:rsidR="001A4416" w:rsidRPr="00D742B6">
        <w:rPr>
          <w:b/>
          <w:noProof/>
          <w:lang w:val="fr-FR" w:eastAsia="en-US"/>
        </w:rPr>
        <w:t>AUTRE(S) MISE(S) EN GARDE SPÉCIALE(S), SI NÉCESSAIRE</w:t>
      </w:r>
      <w:r w:rsidRPr="00D742B6">
        <w:rPr>
          <w:b/>
          <w:noProof/>
          <w:lang w:eastAsia="en-US"/>
        </w:rPr>
        <w:fldChar w:fldCharType="begin"/>
      </w:r>
      <w:r w:rsidRPr="00D742B6">
        <w:rPr>
          <w:b/>
          <w:noProof/>
          <w:lang w:val="fr-FR" w:eastAsia="en-US"/>
        </w:rPr>
        <w:instrText xml:space="preserve"> DOCVARIABLE VAULT_ND_5e4869f0-f83e-4166-818c-f74dc1d331ac \* MERGEFORMAT </w:instrText>
      </w:r>
      <w:r w:rsidRPr="00D742B6">
        <w:rPr>
          <w:b/>
          <w:noProof/>
          <w:lang w:eastAsia="en-US"/>
        </w:rPr>
        <w:fldChar w:fldCharType="separate"/>
      </w:r>
      <w:r w:rsidRPr="00D742B6">
        <w:rPr>
          <w:b/>
          <w:noProof/>
          <w:lang w:val="fr-FR" w:eastAsia="en-US"/>
        </w:rPr>
        <w:t xml:space="preserve"> </w:t>
      </w:r>
      <w:r w:rsidRPr="00D742B6">
        <w:rPr>
          <w:b/>
          <w:noProof/>
          <w:lang w:eastAsia="en-US"/>
        </w:rPr>
        <w:fldChar w:fldCharType="end"/>
      </w:r>
    </w:p>
    <w:p w14:paraId="037062BA" w14:textId="77777777" w:rsidR="00FB40BF" w:rsidRPr="00D742B6" w:rsidRDefault="00FB40BF" w:rsidP="002032EC">
      <w:pPr>
        <w:keepNext/>
        <w:tabs>
          <w:tab w:val="clear" w:pos="567"/>
        </w:tabs>
        <w:spacing w:line="240" w:lineRule="auto"/>
        <w:rPr>
          <w:noProof/>
          <w:lang w:val="fr-FR" w:eastAsia="en-US"/>
        </w:rPr>
      </w:pPr>
    </w:p>
    <w:p w14:paraId="39ED5FC2" w14:textId="77777777" w:rsidR="00622879" w:rsidRPr="00D742B6" w:rsidRDefault="00622879" w:rsidP="00FB40BF">
      <w:pPr>
        <w:tabs>
          <w:tab w:val="clear" w:pos="567"/>
        </w:tabs>
        <w:spacing w:line="240" w:lineRule="auto"/>
        <w:rPr>
          <w:noProof/>
          <w:lang w:val="fr-FR" w:eastAsia="en-US"/>
        </w:rPr>
      </w:pPr>
    </w:p>
    <w:p w14:paraId="09882209" w14:textId="77777777" w:rsidR="00FB40BF" w:rsidRPr="00D742B6" w:rsidRDefault="00FB40BF" w:rsidP="00FB40BF">
      <w:pPr>
        <w:tabs>
          <w:tab w:val="clear" w:pos="567"/>
          <w:tab w:val="left" w:pos="749"/>
        </w:tabs>
        <w:spacing w:line="240" w:lineRule="auto"/>
        <w:rPr>
          <w:noProof/>
          <w:lang w:val="fr-FR" w:eastAsia="en-US"/>
        </w:rPr>
      </w:pPr>
    </w:p>
    <w:p w14:paraId="6086F95E" w14:textId="075D003D" w:rsidR="00FB40BF" w:rsidRPr="00D742B6" w:rsidRDefault="00FB40BF" w:rsidP="00D4413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t>8.</w:t>
      </w:r>
      <w:r w:rsidRPr="00D742B6">
        <w:rPr>
          <w:b/>
          <w:noProof/>
          <w:lang w:val="fr-FR" w:eastAsia="en-US"/>
        </w:rPr>
        <w:tab/>
      </w:r>
      <w:r w:rsidR="00D4413E" w:rsidRPr="00D742B6">
        <w:rPr>
          <w:b/>
          <w:noProof/>
          <w:lang w:val="fr-FR" w:eastAsia="en-US"/>
        </w:rPr>
        <w:t>DATE DE PÉREMPTION</w:t>
      </w:r>
      <w:r w:rsidR="00F57B28">
        <w:rPr>
          <w:b/>
          <w:noProof/>
          <w:lang w:val="fr-FR" w:eastAsia="en-US"/>
        </w:rPr>
        <w:fldChar w:fldCharType="begin"/>
      </w:r>
      <w:r w:rsidR="00F57B28">
        <w:rPr>
          <w:b/>
          <w:noProof/>
          <w:lang w:val="fr-FR" w:eastAsia="en-US"/>
        </w:rPr>
        <w:instrText xml:space="preserve"> DOCVARIABLE VAULT_ND_e3c140ba-2c12-4b52-9dea-23d5e0c920f4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7DA86FD" w14:textId="77777777" w:rsidR="00620265" w:rsidRPr="00D742B6" w:rsidRDefault="00620265" w:rsidP="00FB40BF">
      <w:pPr>
        <w:keepNext/>
        <w:tabs>
          <w:tab w:val="clear" w:pos="567"/>
        </w:tabs>
        <w:spacing w:line="240" w:lineRule="auto"/>
        <w:rPr>
          <w:noProof/>
          <w:lang w:val="fr-FR" w:eastAsia="en-US"/>
        </w:rPr>
      </w:pPr>
    </w:p>
    <w:p w14:paraId="35196F07" w14:textId="1B1A37C7" w:rsidR="00FB40BF" w:rsidRPr="00D742B6" w:rsidRDefault="00FB40BF" w:rsidP="00FB40BF">
      <w:pPr>
        <w:keepNext/>
        <w:tabs>
          <w:tab w:val="clear" w:pos="567"/>
        </w:tabs>
        <w:spacing w:line="240" w:lineRule="auto"/>
        <w:rPr>
          <w:noProof/>
          <w:lang w:val="fr-FR" w:eastAsia="en-US"/>
        </w:rPr>
      </w:pPr>
      <w:r w:rsidRPr="00D742B6">
        <w:rPr>
          <w:noProof/>
          <w:lang w:val="fr-FR" w:eastAsia="en-US"/>
        </w:rPr>
        <w:t>EXP</w:t>
      </w:r>
    </w:p>
    <w:p w14:paraId="2BC53E41" w14:textId="77777777" w:rsidR="00FB40BF" w:rsidRPr="00D742B6" w:rsidRDefault="00FB40BF" w:rsidP="00FB40BF">
      <w:pPr>
        <w:tabs>
          <w:tab w:val="clear" w:pos="567"/>
        </w:tabs>
        <w:spacing w:line="240" w:lineRule="auto"/>
        <w:rPr>
          <w:noProof/>
          <w:lang w:val="fr-FR" w:eastAsia="en-US"/>
        </w:rPr>
      </w:pPr>
    </w:p>
    <w:p w14:paraId="48F20DDE" w14:textId="77777777" w:rsidR="00FB40BF" w:rsidRPr="00D742B6" w:rsidRDefault="00FB40BF" w:rsidP="00FB40BF">
      <w:pPr>
        <w:tabs>
          <w:tab w:val="clear" w:pos="567"/>
        </w:tabs>
        <w:spacing w:line="240" w:lineRule="auto"/>
        <w:rPr>
          <w:noProof/>
          <w:lang w:val="fr-FR" w:eastAsia="en-US"/>
        </w:rPr>
      </w:pPr>
    </w:p>
    <w:p w14:paraId="090AD7B7" w14:textId="6B440938" w:rsidR="00FB40BF" w:rsidRPr="00D742B6" w:rsidRDefault="00FB40BF" w:rsidP="00FB40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9.</w:t>
      </w:r>
      <w:r w:rsidRPr="00D742B6">
        <w:rPr>
          <w:b/>
          <w:noProof/>
          <w:lang w:val="fr-FR" w:eastAsia="en-US"/>
        </w:rPr>
        <w:tab/>
      </w:r>
      <w:r w:rsidR="00883A96" w:rsidRPr="00D742B6">
        <w:rPr>
          <w:b/>
          <w:noProof/>
          <w:lang w:val="fr-FR" w:eastAsia="en-US"/>
        </w:rPr>
        <w:t>PRÉCAUTIONS PARTICULIÈRES DE CONSERVATION</w:t>
      </w:r>
      <w:r w:rsidR="00F57B28">
        <w:rPr>
          <w:b/>
          <w:noProof/>
          <w:lang w:val="fr-FR" w:eastAsia="en-US"/>
        </w:rPr>
        <w:fldChar w:fldCharType="begin"/>
      </w:r>
      <w:r w:rsidR="00F57B28">
        <w:rPr>
          <w:b/>
          <w:noProof/>
          <w:lang w:val="fr-FR" w:eastAsia="en-US"/>
        </w:rPr>
        <w:instrText xml:space="preserve"> DOCVARIABLE VAULT_ND_6f5f6ea6-8509-4b51-8ab7-e183570cff92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00247B3" w14:textId="77777777" w:rsidR="00FB40BF" w:rsidRPr="00D742B6" w:rsidRDefault="00FB40BF" w:rsidP="00FB40BF">
      <w:pPr>
        <w:keepNext/>
        <w:tabs>
          <w:tab w:val="clear" w:pos="567"/>
        </w:tabs>
        <w:spacing w:line="240" w:lineRule="auto"/>
        <w:rPr>
          <w:i/>
          <w:noProof/>
          <w:lang w:val="fr-FR" w:eastAsia="en-US"/>
        </w:rPr>
      </w:pPr>
    </w:p>
    <w:p w14:paraId="7E536BB7" w14:textId="714A9FD4" w:rsidR="00883A96" w:rsidRPr="00D742B6" w:rsidRDefault="00620265" w:rsidP="00FB40BF">
      <w:pPr>
        <w:tabs>
          <w:tab w:val="clear" w:pos="567"/>
        </w:tabs>
        <w:autoSpaceDE w:val="0"/>
        <w:autoSpaceDN w:val="0"/>
        <w:adjustRightInd w:val="0"/>
        <w:spacing w:line="240" w:lineRule="auto"/>
        <w:rPr>
          <w:lang w:val="fr-FR" w:eastAsia="en-US"/>
        </w:rPr>
      </w:pPr>
      <w:r w:rsidRPr="00D742B6">
        <w:rPr>
          <w:lang w:val="fr-FR"/>
        </w:rPr>
        <w:t>À</w:t>
      </w:r>
      <w:r w:rsidRPr="00D742B6">
        <w:rPr>
          <w:lang w:val="fr-FR" w:eastAsia="en-US"/>
        </w:rPr>
        <w:t xml:space="preserve"> c</w:t>
      </w:r>
      <w:r w:rsidR="00883A96" w:rsidRPr="00D742B6">
        <w:rPr>
          <w:lang w:val="fr-FR" w:eastAsia="en-US"/>
        </w:rPr>
        <w:t xml:space="preserve">onserver au réfrigérateur. </w:t>
      </w:r>
    </w:p>
    <w:p w14:paraId="1BDEA765" w14:textId="77777777" w:rsidR="00883A96" w:rsidRPr="00D742B6" w:rsidRDefault="00883A96" w:rsidP="00FB40BF">
      <w:pPr>
        <w:tabs>
          <w:tab w:val="clear" w:pos="567"/>
        </w:tabs>
        <w:autoSpaceDE w:val="0"/>
        <w:autoSpaceDN w:val="0"/>
        <w:adjustRightInd w:val="0"/>
        <w:spacing w:line="240" w:lineRule="auto"/>
        <w:rPr>
          <w:lang w:val="fr-FR" w:eastAsia="en-US"/>
        </w:rPr>
      </w:pPr>
      <w:r w:rsidRPr="00D742B6">
        <w:rPr>
          <w:lang w:val="fr-FR" w:eastAsia="en-US"/>
        </w:rPr>
        <w:t xml:space="preserve">Ne pas congeler. </w:t>
      </w:r>
    </w:p>
    <w:p w14:paraId="41E1D099" w14:textId="73D05F23" w:rsidR="00FB40BF" w:rsidRPr="00D742B6" w:rsidRDefault="00883A96" w:rsidP="00FB40BF">
      <w:pPr>
        <w:tabs>
          <w:tab w:val="clear" w:pos="567"/>
        </w:tabs>
        <w:autoSpaceDE w:val="0"/>
        <w:autoSpaceDN w:val="0"/>
        <w:adjustRightInd w:val="0"/>
        <w:spacing w:line="240" w:lineRule="auto"/>
        <w:rPr>
          <w:lang w:val="fr-FR" w:eastAsia="en-US"/>
        </w:rPr>
      </w:pPr>
      <w:r w:rsidRPr="00D742B6">
        <w:rPr>
          <w:lang w:val="fr-FR" w:eastAsia="en-US"/>
        </w:rPr>
        <w:t>Conserver dans l’emballage d’origine à l’abri de la lumière.</w:t>
      </w:r>
    </w:p>
    <w:p w14:paraId="0F0C4990" w14:textId="77777777" w:rsidR="00FB40BF" w:rsidRPr="00D742B6" w:rsidRDefault="00FB40BF" w:rsidP="00FB40BF">
      <w:pPr>
        <w:tabs>
          <w:tab w:val="clear" w:pos="567"/>
        </w:tabs>
        <w:spacing w:line="240" w:lineRule="auto"/>
        <w:ind w:left="567" w:hanging="567"/>
        <w:rPr>
          <w:noProof/>
          <w:lang w:val="fr-FR" w:eastAsia="en-US"/>
        </w:rPr>
      </w:pPr>
    </w:p>
    <w:p w14:paraId="79008F32" w14:textId="77777777" w:rsidR="00ED46D0" w:rsidRPr="00D742B6" w:rsidRDefault="00ED46D0" w:rsidP="00FB40BF">
      <w:pPr>
        <w:tabs>
          <w:tab w:val="clear" w:pos="567"/>
        </w:tabs>
        <w:spacing w:line="240" w:lineRule="auto"/>
        <w:ind w:left="567" w:hanging="567"/>
        <w:rPr>
          <w:noProof/>
          <w:lang w:val="fr-FR" w:eastAsia="en-US"/>
        </w:rPr>
      </w:pPr>
    </w:p>
    <w:p w14:paraId="656ED3D4" w14:textId="5901A65F" w:rsidR="00FB40BF" w:rsidRPr="00D742B6" w:rsidRDefault="00FB40BF" w:rsidP="002032EC">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10.</w:t>
      </w:r>
      <w:r w:rsidRPr="00D742B6">
        <w:rPr>
          <w:b/>
          <w:noProof/>
          <w:lang w:val="fr-FR" w:eastAsia="en-US"/>
        </w:rPr>
        <w:tab/>
      </w:r>
      <w:r w:rsidR="00C719AC" w:rsidRPr="00D742B6">
        <w:rPr>
          <w:b/>
          <w:noProof/>
          <w:lang w:val="fr-FR" w:eastAsia="en-US"/>
        </w:rPr>
        <w:t>PRÉCAUTIONS PARTICULIÈRES D’ÉLIMINATION DES MÉDICAMENTS NON UTILISÉS OU DES DÉCHETS PROVENANT DE CES MÉDICAMENTS S’IL Y A LIEU</w:t>
      </w:r>
      <w:r w:rsidR="00F57B28">
        <w:rPr>
          <w:b/>
          <w:noProof/>
          <w:lang w:val="fr-FR" w:eastAsia="en-US"/>
        </w:rPr>
        <w:fldChar w:fldCharType="begin"/>
      </w:r>
      <w:r w:rsidR="00F57B28">
        <w:rPr>
          <w:b/>
          <w:noProof/>
          <w:lang w:val="fr-FR" w:eastAsia="en-US"/>
        </w:rPr>
        <w:instrText xml:space="preserve"> DOCVARIABLE VAULT_ND_23908949-d30e-440f-abe1-343c15401cca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7C166E5" w14:textId="77777777" w:rsidR="00FB40BF" w:rsidRPr="00D742B6" w:rsidRDefault="00FB40BF" w:rsidP="002032EC">
      <w:pPr>
        <w:tabs>
          <w:tab w:val="clear" w:pos="567"/>
        </w:tabs>
        <w:spacing w:line="240" w:lineRule="auto"/>
        <w:ind w:left="567" w:hanging="567"/>
        <w:rPr>
          <w:i/>
          <w:noProof/>
          <w:lang w:val="fr-FR" w:eastAsia="en-US"/>
        </w:rPr>
      </w:pPr>
    </w:p>
    <w:p w14:paraId="01955B34" w14:textId="77777777" w:rsidR="00FB40BF" w:rsidRPr="00D742B6" w:rsidRDefault="00FB40BF">
      <w:pPr>
        <w:tabs>
          <w:tab w:val="clear" w:pos="567"/>
        </w:tabs>
        <w:spacing w:line="240" w:lineRule="auto"/>
        <w:ind w:left="567" w:hanging="567"/>
        <w:rPr>
          <w:noProof/>
          <w:lang w:val="fr-FR" w:eastAsia="en-US"/>
        </w:rPr>
      </w:pPr>
    </w:p>
    <w:p w14:paraId="77AC954E" w14:textId="77777777" w:rsidR="00622879" w:rsidRPr="00D742B6" w:rsidRDefault="00622879" w:rsidP="002032EC">
      <w:pPr>
        <w:tabs>
          <w:tab w:val="clear" w:pos="567"/>
        </w:tabs>
        <w:spacing w:line="240" w:lineRule="auto"/>
        <w:ind w:left="567" w:hanging="567"/>
        <w:rPr>
          <w:noProof/>
          <w:lang w:val="fr-FR" w:eastAsia="en-US"/>
        </w:rPr>
      </w:pPr>
    </w:p>
    <w:p w14:paraId="59D87E9B" w14:textId="7059467D" w:rsidR="00FB40BF" w:rsidRPr="00D742B6" w:rsidRDefault="00FB40BF" w:rsidP="002032E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11.</w:t>
      </w:r>
      <w:r w:rsidRPr="00D742B6">
        <w:rPr>
          <w:b/>
          <w:noProof/>
          <w:lang w:val="fr-FR" w:eastAsia="en-US"/>
        </w:rPr>
        <w:tab/>
      </w:r>
      <w:r w:rsidR="00C719AC" w:rsidRPr="00D742B6">
        <w:rPr>
          <w:b/>
          <w:noProof/>
          <w:lang w:val="fr-FR" w:eastAsia="en-US"/>
        </w:rPr>
        <w:t>NOM ET ADRESSE DU TITULAIRE DE L’AUTORISATION DE MISE SUR LE MARCHÉ</w:t>
      </w:r>
      <w:r w:rsidR="00F57B28">
        <w:rPr>
          <w:b/>
          <w:noProof/>
          <w:lang w:val="fr-FR" w:eastAsia="en-US"/>
        </w:rPr>
        <w:fldChar w:fldCharType="begin"/>
      </w:r>
      <w:r w:rsidR="00F57B28">
        <w:rPr>
          <w:b/>
          <w:noProof/>
          <w:lang w:val="fr-FR" w:eastAsia="en-US"/>
        </w:rPr>
        <w:instrText xml:space="preserve"> DOCVARIABLE VAULT_ND_a3c88847-700d-4188-8091-d0d21856115d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17DDA4C" w14:textId="77777777" w:rsidR="00FB40BF" w:rsidRPr="00D742B6" w:rsidRDefault="00FB40BF" w:rsidP="00FB40BF">
      <w:pPr>
        <w:keepNext/>
        <w:tabs>
          <w:tab w:val="clear" w:pos="567"/>
        </w:tabs>
        <w:spacing w:line="240" w:lineRule="auto"/>
        <w:rPr>
          <w:i/>
          <w:noProof/>
          <w:lang w:val="fr-FR" w:eastAsia="en-US"/>
        </w:rPr>
      </w:pPr>
    </w:p>
    <w:p w14:paraId="342C80AF" w14:textId="77777777" w:rsidR="00FB40BF" w:rsidRPr="00D742B6" w:rsidRDefault="00FB40BF" w:rsidP="00FB40BF">
      <w:pPr>
        <w:keepNext/>
        <w:tabs>
          <w:tab w:val="clear" w:pos="567"/>
        </w:tabs>
        <w:autoSpaceDE w:val="0"/>
        <w:autoSpaceDN w:val="0"/>
        <w:adjustRightInd w:val="0"/>
        <w:spacing w:line="240" w:lineRule="auto"/>
        <w:jc w:val="both"/>
        <w:rPr>
          <w:szCs w:val="24"/>
          <w:lang w:val="sv-SE"/>
        </w:rPr>
      </w:pPr>
      <w:r w:rsidRPr="00D742B6">
        <w:rPr>
          <w:szCs w:val="24"/>
          <w:lang w:val="sv-SE"/>
        </w:rPr>
        <w:t>Eli Lilly Nederland B.V.,</w:t>
      </w:r>
    </w:p>
    <w:p w14:paraId="2A5182B5" w14:textId="77777777" w:rsidR="00FB40BF" w:rsidRPr="00D742B6" w:rsidRDefault="00FB40BF" w:rsidP="00FB40BF">
      <w:pPr>
        <w:keepNext/>
        <w:tabs>
          <w:tab w:val="clear" w:pos="567"/>
        </w:tabs>
        <w:spacing w:line="240" w:lineRule="auto"/>
        <w:rPr>
          <w:lang w:val="fr-FR" w:eastAsia="en-US"/>
        </w:rPr>
      </w:pPr>
      <w:r w:rsidRPr="00D742B6">
        <w:rPr>
          <w:lang w:val="fr-FR" w:eastAsia="en-US"/>
        </w:rPr>
        <w:t>Papendorpseweg 83, 3528 BJ Utrecht,</w:t>
      </w:r>
    </w:p>
    <w:p w14:paraId="14101806" w14:textId="00DE0D9F" w:rsidR="00FB40BF" w:rsidRPr="00D742B6" w:rsidRDefault="00B31BF4" w:rsidP="00FB40BF">
      <w:pPr>
        <w:tabs>
          <w:tab w:val="clear" w:pos="567"/>
        </w:tabs>
        <w:spacing w:line="240" w:lineRule="auto"/>
        <w:rPr>
          <w:noProof/>
          <w:lang w:val="fr-FR" w:eastAsia="en-US"/>
        </w:rPr>
      </w:pPr>
      <w:r w:rsidRPr="00D742B6">
        <w:rPr>
          <w:lang w:val="fr-FR" w:eastAsia="en-US"/>
        </w:rPr>
        <w:t>Pays-Bas</w:t>
      </w:r>
    </w:p>
    <w:p w14:paraId="7DD40F73" w14:textId="77777777" w:rsidR="00FB40BF" w:rsidRPr="00D742B6" w:rsidRDefault="00FB40BF" w:rsidP="00FB40BF">
      <w:pPr>
        <w:tabs>
          <w:tab w:val="clear" w:pos="567"/>
        </w:tabs>
        <w:spacing w:line="240" w:lineRule="auto"/>
        <w:rPr>
          <w:noProof/>
          <w:lang w:val="fr-FR" w:eastAsia="en-US"/>
        </w:rPr>
      </w:pPr>
    </w:p>
    <w:p w14:paraId="4EB4C763" w14:textId="77777777" w:rsidR="00ED46D0" w:rsidRPr="00D742B6" w:rsidRDefault="00ED46D0" w:rsidP="00FB40BF">
      <w:pPr>
        <w:tabs>
          <w:tab w:val="clear" w:pos="567"/>
        </w:tabs>
        <w:spacing w:line="240" w:lineRule="auto"/>
        <w:rPr>
          <w:noProof/>
          <w:lang w:val="fr-FR" w:eastAsia="en-US"/>
        </w:rPr>
      </w:pPr>
    </w:p>
    <w:p w14:paraId="7E1AFDFF" w14:textId="15EBF779" w:rsidR="00FB40BF" w:rsidRPr="00D742B6" w:rsidRDefault="00FB40BF" w:rsidP="00E6305C">
      <w:pPr>
        <w:keepNext/>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12.</w:t>
      </w:r>
      <w:r w:rsidRPr="00D742B6">
        <w:rPr>
          <w:b/>
          <w:noProof/>
          <w:lang w:val="fr-FR" w:eastAsia="en-US"/>
        </w:rPr>
        <w:tab/>
      </w:r>
      <w:r w:rsidR="00E6305C" w:rsidRPr="00D742B6">
        <w:rPr>
          <w:b/>
          <w:noProof/>
          <w:lang w:val="fr-FR" w:eastAsia="en-US"/>
        </w:rPr>
        <w:t>NUMÉRO(S) D’AUTORISATION DE MISE SUR LE MARCHÉ</w:t>
      </w:r>
      <w:r w:rsidR="00F57B28">
        <w:rPr>
          <w:b/>
          <w:noProof/>
          <w:lang w:val="fr-FR" w:eastAsia="en-US"/>
        </w:rPr>
        <w:fldChar w:fldCharType="begin"/>
      </w:r>
      <w:r w:rsidR="00F57B28">
        <w:rPr>
          <w:b/>
          <w:noProof/>
          <w:lang w:val="fr-FR" w:eastAsia="en-US"/>
        </w:rPr>
        <w:instrText xml:space="preserve"> DOCVARIABLE VAULT_ND_435f099a-226a-4635-b874-e32d1fd0f51a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A845837" w14:textId="77777777" w:rsidR="00E6305C" w:rsidRPr="00D742B6" w:rsidRDefault="00E6305C" w:rsidP="00FB40BF">
      <w:pPr>
        <w:tabs>
          <w:tab w:val="clear" w:pos="567"/>
        </w:tabs>
        <w:spacing w:line="240" w:lineRule="auto"/>
        <w:rPr>
          <w:lang w:val="fr-FR" w:eastAsia="en-US"/>
        </w:rPr>
      </w:pPr>
    </w:p>
    <w:p w14:paraId="4B775966" w14:textId="514FD336" w:rsidR="00FB40BF" w:rsidRPr="00D742B6" w:rsidRDefault="00FB40BF" w:rsidP="00FB40BF">
      <w:pPr>
        <w:tabs>
          <w:tab w:val="clear" w:pos="567"/>
        </w:tabs>
        <w:spacing w:line="240" w:lineRule="auto"/>
        <w:rPr>
          <w:noProof/>
          <w:lang w:val="fr-FR" w:eastAsia="en-US"/>
        </w:rPr>
      </w:pPr>
      <w:r w:rsidRPr="00D742B6">
        <w:rPr>
          <w:lang w:val="fr-FR" w:eastAsia="en-US"/>
        </w:rPr>
        <w:t>EU/1/23/1736/007</w:t>
      </w:r>
    </w:p>
    <w:p w14:paraId="3CAD7CFD" w14:textId="77777777" w:rsidR="00FB40BF" w:rsidRPr="00D742B6" w:rsidRDefault="00FB40BF" w:rsidP="00FB40BF">
      <w:pPr>
        <w:tabs>
          <w:tab w:val="clear" w:pos="567"/>
        </w:tabs>
        <w:spacing w:line="240" w:lineRule="auto"/>
        <w:rPr>
          <w:noProof/>
          <w:lang w:val="fr-FR" w:eastAsia="en-US"/>
        </w:rPr>
      </w:pPr>
    </w:p>
    <w:p w14:paraId="6DA73B45" w14:textId="77777777" w:rsidR="00ED46D0" w:rsidRPr="00D742B6" w:rsidRDefault="00ED46D0" w:rsidP="00FB40BF">
      <w:pPr>
        <w:tabs>
          <w:tab w:val="clear" w:pos="567"/>
        </w:tabs>
        <w:spacing w:line="240" w:lineRule="auto"/>
        <w:rPr>
          <w:noProof/>
          <w:lang w:val="fr-FR" w:eastAsia="en-US"/>
        </w:rPr>
      </w:pPr>
    </w:p>
    <w:p w14:paraId="66A0D511" w14:textId="019CEEBE" w:rsidR="00FB40BF" w:rsidRPr="00D742B6" w:rsidRDefault="00FB40BF" w:rsidP="00FB40BF">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13.</w:t>
      </w:r>
      <w:r w:rsidRPr="00D742B6">
        <w:rPr>
          <w:b/>
          <w:noProof/>
          <w:lang w:val="fr-FR" w:eastAsia="en-US"/>
        </w:rPr>
        <w:tab/>
      </w:r>
      <w:r w:rsidR="00E6305C" w:rsidRPr="00D742B6">
        <w:rPr>
          <w:b/>
          <w:noProof/>
          <w:lang w:val="fr-FR" w:eastAsia="en-US"/>
        </w:rPr>
        <w:t>NUMÉRO DU LOT</w:t>
      </w:r>
      <w:r w:rsidR="00F57B28">
        <w:rPr>
          <w:b/>
          <w:noProof/>
          <w:lang w:val="fr-FR" w:eastAsia="en-US"/>
        </w:rPr>
        <w:fldChar w:fldCharType="begin"/>
      </w:r>
      <w:r w:rsidR="00F57B28">
        <w:rPr>
          <w:b/>
          <w:noProof/>
          <w:lang w:val="fr-FR" w:eastAsia="en-US"/>
        </w:rPr>
        <w:instrText xml:space="preserve"> DOCVARIABLE VAULT_ND_25dc0f1d-73af-4234-bb11-825d3ad821f4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31AE13D" w14:textId="77777777" w:rsidR="00FB40BF" w:rsidRPr="00D742B6" w:rsidRDefault="00FB40BF" w:rsidP="00FB40BF">
      <w:pPr>
        <w:tabs>
          <w:tab w:val="clear" w:pos="567"/>
        </w:tabs>
        <w:spacing w:line="240" w:lineRule="auto"/>
        <w:rPr>
          <w:noProof/>
          <w:lang w:val="fr-FR" w:eastAsia="en-US"/>
        </w:rPr>
      </w:pPr>
    </w:p>
    <w:p w14:paraId="793FC8DC" w14:textId="77777777" w:rsidR="00FB40BF" w:rsidRPr="00D742B6" w:rsidRDefault="00FB40BF" w:rsidP="00FB40BF">
      <w:pPr>
        <w:tabs>
          <w:tab w:val="clear" w:pos="567"/>
        </w:tabs>
        <w:spacing w:line="240" w:lineRule="auto"/>
        <w:rPr>
          <w:noProof/>
          <w:lang w:val="fr-FR" w:eastAsia="en-US"/>
        </w:rPr>
      </w:pPr>
      <w:r w:rsidRPr="00D742B6">
        <w:rPr>
          <w:noProof/>
          <w:lang w:val="fr-FR" w:eastAsia="en-US"/>
        </w:rPr>
        <w:t>Lot</w:t>
      </w:r>
    </w:p>
    <w:p w14:paraId="4BCFE5B9" w14:textId="77777777" w:rsidR="00FB40BF" w:rsidRPr="00D742B6" w:rsidRDefault="00FB40BF" w:rsidP="00FB40BF">
      <w:pPr>
        <w:tabs>
          <w:tab w:val="clear" w:pos="567"/>
        </w:tabs>
        <w:spacing w:line="240" w:lineRule="auto"/>
        <w:rPr>
          <w:noProof/>
          <w:lang w:val="fr-FR" w:eastAsia="en-US"/>
        </w:rPr>
      </w:pPr>
    </w:p>
    <w:p w14:paraId="49DD8D0C" w14:textId="77777777" w:rsidR="00ED46D0" w:rsidRPr="00D742B6" w:rsidRDefault="00ED46D0" w:rsidP="00FB40BF">
      <w:pPr>
        <w:tabs>
          <w:tab w:val="clear" w:pos="567"/>
        </w:tabs>
        <w:spacing w:line="240" w:lineRule="auto"/>
        <w:rPr>
          <w:noProof/>
          <w:lang w:val="fr-FR" w:eastAsia="en-US"/>
        </w:rPr>
      </w:pPr>
    </w:p>
    <w:p w14:paraId="5A1B06DA" w14:textId="0FCAFC2D" w:rsidR="00FB40BF" w:rsidRPr="00D742B6" w:rsidRDefault="00FB40BF" w:rsidP="00785D81">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14.</w:t>
      </w:r>
      <w:r w:rsidRPr="00D742B6">
        <w:rPr>
          <w:b/>
          <w:noProof/>
          <w:lang w:val="fr-FR" w:eastAsia="en-US"/>
        </w:rPr>
        <w:tab/>
      </w:r>
      <w:r w:rsidR="00785D81" w:rsidRPr="00D742B6">
        <w:rPr>
          <w:b/>
          <w:noProof/>
          <w:lang w:val="fr-FR" w:eastAsia="en-US"/>
        </w:rPr>
        <w:t>CONDITIONS DE PRESCRIPTION ET DE DÉLIVRANCE</w:t>
      </w:r>
      <w:r w:rsidR="00F57B28">
        <w:rPr>
          <w:b/>
          <w:noProof/>
          <w:lang w:val="fr-FR" w:eastAsia="en-US"/>
        </w:rPr>
        <w:fldChar w:fldCharType="begin"/>
      </w:r>
      <w:r w:rsidR="00F57B28">
        <w:rPr>
          <w:b/>
          <w:noProof/>
          <w:lang w:val="fr-FR" w:eastAsia="en-US"/>
        </w:rPr>
        <w:instrText xml:space="preserve"> DOCVARIABLE VAULT_ND_8819af04-74a1-4576-9fc4-b64f7a759852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9E2BDE6" w14:textId="77777777" w:rsidR="00FB40BF" w:rsidRPr="00D742B6" w:rsidRDefault="00FB40BF" w:rsidP="00FB40BF">
      <w:pPr>
        <w:tabs>
          <w:tab w:val="clear" w:pos="567"/>
        </w:tabs>
        <w:spacing w:line="240" w:lineRule="auto"/>
        <w:rPr>
          <w:noProof/>
          <w:lang w:val="fr-FR" w:eastAsia="en-US"/>
        </w:rPr>
      </w:pPr>
    </w:p>
    <w:p w14:paraId="300C885B" w14:textId="77777777" w:rsidR="00622879" w:rsidRPr="00D742B6" w:rsidRDefault="00622879" w:rsidP="00FB40BF">
      <w:pPr>
        <w:tabs>
          <w:tab w:val="clear" w:pos="567"/>
        </w:tabs>
        <w:spacing w:line="240" w:lineRule="auto"/>
        <w:rPr>
          <w:noProof/>
          <w:lang w:val="fr-FR" w:eastAsia="en-US"/>
        </w:rPr>
      </w:pPr>
    </w:p>
    <w:p w14:paraId="2C9A209E" w14:textId="77777777" w:rsidR="00ED46D0" w:rsidRPr="00D742B6" w:rsidRDefault="00ED46D0" w:rsidP="00FB40BF">
      <w:pPr>
        <w:tabs>
          <w:tab w:val="clear" w:pos="567"/>
        </w:tabs>
        <w:spacing w:line="240" w:lineRule="auto"/>
        <w:rPr>
          <w:noProof/>
          <w:lang w:val="fr-FR" w:eastAsia="en-US"/>
        </w:rPr>
      </w:pPr>
    </w:p>
    <w:p w14:paraId="6A9C1631" w14:textId="6FE1151A" w:rsidR="00FB40BF" w:rsidRPr="00D742B6" w:rsidRDefault="00FB40BF" w:rsidP="00FB40BF">
      <w:pPr>
        <w:pBdr>
          <w:top w:val="single" w:sz="4" w:space="2"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15.</w:t>
      </w:r>
      <w:r w:rsidRPr="00D742B6">
        <w:rPr>
          <w:b/>
          <w:noProof/>
          <w:lang w:val="fr-FR" w:eastAsia="en-US"/>
        </w:rPr>
        <w:tab/>
      </w:r>
      <w:r w:rsidR="00785D81" w:rsidRPr="00D742B6">
        <w:rPr>
          <w:b/>
          <w:noProof/>
          <w:lang w:val="fr-FR" w:eastAsia="en-US"/>
        </w:rPr>
        <w:t>INDICATIONS D’UTILISATIO</w:t>
      </w:r>
      <w:r w:rsidR="00E917AE" w:rsidRPr="00D742B6">
        <w:rPr>
          <w:b/>
          <w:noProof/>
          <w:lang w:val="fr-FR" w:eastAsia="en-US"/>
        </w:rPr>
        <w:t>N</w:t>
      </w:r>
      <w:r w:rsidR="00F57B28">
        <w:rPr>
          <w:b/>
          <w:noProof/>
          <w:lang w:val="fr-FR" w:eastAsia="en-US"/>
        </w:rPr>
        <w:fldChar w:fldCharType="begin"/>
      </w:r>
      <w:r w:rsidR="00F57B28">
        <w:rPr>
          <w:b/>
          <w:noProof/>
          <w:lang w:val="fr-FR" w:eastAsia="en-US"/>
        </w:rPr>
        <w:instrText xml:space="preserve"> DOCVARIABLE VAULT_ND_ac1d0a06-12bd-4bae-a9be-7df97675f222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10C3663" w14:textId="77777777" w:rsidR="00FB40BF" w:rsidRPr="00D742B6" w:rsidRDefault="00FB40BF" w:rsidP="00FB40BF">
      <w:pPr>
        <w:tabs>
          <w:tab w:val="clear" w:pos="567"/>
        </w:tabs>
        <w:spacing w:line="240" w:lineRule="auto"/>
        <w:rPr>
          <w:i/>
          <w:noProof/>
          <w:lang w:val="fr-FR" w:eastAsia="en-US"/>
        </w:rPr>
      </w:pPr>
    </w:p>
    <w:p w14:paraId="3CEF0C57" w14:textId="77777777" w:rsidR="00622879" w:rsidRPr="00D742B6" w:rsidRDefault="00622879" w:rsidP="00FB40BF">
      <w:pPr>
        <w:tabs>
          <w:tab w:val="clear" w:pos="567"/>
        </w:tabs>
        <w:spacing w:line="240" w:lineRule="auto"/>
        <w:rPr>
          <w:i/>
          <w:noProof/>
          <w:lang w:val="fr-FR" w:eastAsia="en-US"/>
        </w:rPr>
      </w:pPr>
    </w:p>
    <w:p w14:paraId="4C8F2C9C" w14:textId="77777777" w:rsidR="00FB40BF" w:rsidRPr="00D742B6" w:rsidRDefault="00FB40BF" w:rsidP="00FB40BF">
      <w:pPr>
        <w:tabs>
          <w:tab w:val="clear" w:pos="567"/>
        </w:tabs>
        <w:spacing w:line="240" w:lineRule="auto"/>
        <w:rPr>
          <w:i/>
          <w:noProof/>
          <w:lang w:val="fr-FR" w:eastAsia="en-US"/>
        </w:rPr>
      </w:pPr>
    </w:p>
    <w:p w14:paraId="2BAF42CD" w14:textId="404C8669" w:rsidR="00FB40BF" w:rsidRPr="00D742B6" w:rsidRDefault="00FB40BF" w:rsidP="00FB40BF">
      <w:pPr>
        <w:pBdr>
          <w:top w:val="single" w:sz="4" w:space="1" w:color="auto"/>
          <w:left w:val="single" w:sz="4" w:space="4" w:color="auto"/>
          <w:bottom w:val="single" w:sz="4" w:space="0" w:color="auto"/>
          <w:right w:val="single" w:sz="4" w:space="4" w:color="auto"/>
        </w:pBdr>
        <w:spacing w:line="240" w:lineRule="auto"/>
        <w:rPr>
          <w:i/>
          <w:lang w:val="fr-FR" w:eastAsia="en-US"/>
        </w:rPr>
      </w:pPr>
      <w:r w:rsidRPr="00D742B6">
        <w:rPr>
          <w:b/>
          <w:lang w:val="fr-FR" w:eastAsia="en-US"/>
        </w:rPr>
        <w:t>16.</w:t>
      </w:r>
      <w:r w:rsidRPr="00D742B6">
        <w:rPr>
          <w:b/>
          <w:lang w:val="fr-FR" w:eastAsia="en-US"/>
        </w:rPr>
        <w:tab/>
        <w:t>INFORMATION</w:t>
      </w:r>
      <w:r w:rsidR="00785D81" w:rsidRPr="00D742B6">
        <w:rPr>
          <w:b/>
          <w:lang w:val="fr-FR" w:eastAsia="en-US"/>
        </w:rPr>
        <w:t>S EN</w:t>
      </w:r>
      <w:r w:rsidRPr="00D742B6">
        <w:rPr>
          <w:b/>
          <w:lang w:val="fr-FR" w:eastAsia="en-US"/>
        </w:rPr>
        <w:t xml:space="preserve"> BRAILLE</w:t>
      </w:r>
    </w:p>
    <w:p w14:paraId="7DA28783" w14:textId="77777777" w:rsidR="00FB40BF" w:rsidRPr="00D742B6" w:rsidRDefault="00FB40BF" w:rsidP="00FB40BF">
      <w:pPr>
        <w:tabs>
          <w:tab w:val="clear" w:pos="567"/>
        </w:tabs>
        <w:spacing w:line="240" w:lineRule="auto"/>
        <w:rPr>
          <w:lang w:val="fr-FR" w:eastAsia="en-US"/>
        </w:rPr>
      </w:pPr>
    </w:p>
    <w:p w14:paraId="5F35B302" w14:textId="77777777" w:rsidR="00FB40BF" w:rsidRPr="00D742B6" w:rsidRDefault="00FB40BF" w:rsidP="00FB40BF">
      <w:pPr>
        <w:spacing w:line="240" w:lineRule="auto"/>
        <w:rPr>
          <w:lang w:val="fr-FR" w:eastAsia="en-US"/>
        </w:rPr>
      </w:pPr>
      <w:r w:rsidRPr="00D742B6">
        <w:rPr>
          <w:lang w:val="fr-FR" w:eastAsia="en-US"/>
        </w:rPr>
        <w:t>Omvoh 100 mg</w:t>
      </w:r>
    </w:p>
    <w:p w14:paraId="2A214ED6" w14:textId="77777777" w:rsidR="00FB40BF" w:rsidRPr="00D742B6" w:rsidRDefault="00FB40BF" w:rsidP="00FB40BF">
      <w:pPr>
        <w:spacing w:line="240" w:lineRule="auto"/>
        <w:rPr>
          <w:lang w:val="fr-FR" w:eastAsia="en-US"/>
        </w:rPr>
      </w:pPr>
      <w:r w:rsidRPr="00D742B6">
        <w:rPr>
          <w:lang w:val="fr-FR" w:eastAsia="en-US"/>
        </w:rPr>
        <w:t>Omvoh 200 mg</w:t>
      </w:r>
    </w:p>
    <w:p w14:paraId="5ADA2BED" w14:textId="77777777" w:rsidR="00FB40BF" w:rsidRPr="00D742B6" w:rsidRDefault="00FB40BF" w:rsidP="00FB40BF">
      <w:pPr>
        <w:spacing w:line="240" w:lineRule="auto"/>
        <w:rPr>
          <w:lang w:val="fr-FR" w:eastAsia="en-US"/>
        </w:rPr>
      </w:pPr>
    </w:p>
    <w:p w14:paraId="7ED4082C" w14:textId="77777777" w:rsidR="00FB40BF" w:rsidRPr="00D742B6" w:rsidRDefault="00FB40BF" w:rsidP="00FB40BF">
      <w:pPr>
        <w:spacing w:line="240" w:lineRule="auto"/>
        <w:rPr>
          <w:shd w:val="clear" w:color="auto" w:fill="CCCCCC"/>
          <w:lang w:val="fr-FR" w:eastAsia="en-US"/>
        </w:rPr>
      </w:pPr>
    </w:p>
    <w:p w14:paraId="274A8176" w14:textId="70141250" w:rsidR="00FB40BF" w:rsidRPr="00D742B6" w:rsidRDefault="00FB40BF" w:rsidP="002032EC">
      <w:pPr>
        <w:keepNext/>
        <w:pBdr>
          <w:top w:val="single" w:sz="4" w:space="1" w:color="auto"/>
          <w:left w:val="single" w:sz="4" w:space="4" w:color="auto"/>
          <w:bottom w:val="single" w:sz="4" w:space="0" w:color="auto"/>
          <w:right w:val="single" w:sz="4" w:space="4" w:color="auto"/>
        </w:pBdr>
        <w:tabs>
          <w:tab w:val="left" w:pos="720"/>
        </w:tabs>
        <w:spacing w:line="240" w:lineRule="auto"/>
        <w:rPr>
          <w:i/>
          <w:lang w:val="fr-FR" w:eastAsia="en-US"/>
        </w:rPr>
      </w:pPr>
      <w:r w:rsidRPr="00D742B6">
        <w:rPr>
          <w:b/>
          <w:lang w:val="fr-FR" w:eastAsia="en-US"/>
        </w:rPr>
        <w:lastRenderedPageBreak/>
        <w:t>17.</w:t>
      </w:r>
      <w:r w:rsidRPr="00D742B6">
        <w:rPr>
          <w:b/>
          <w:lang w:val="fr-FR" w:eastAsia="en-US"/>
        </w:rPr>
        <w:tab/>
      </w:r>
      <w:r w:rsidR="00072EB5" w:rsidRPr="00D742B6">
        <w:rPr>
          <w:b/>
          <w:lang w:val="fr-FR" w:eastAsia="en-US"/>
        </w:rPr>
        <w:t>IDENTIFIANT UNIQUE - CODE-BARRES 2D</w:t>
      </w:r>
    </w:p>
    <w:p w14:paraId="705560E8" w14:textId="77777777" w:rsidR="00FB40BF" w:rsidRPr="00D742B6" w:rsidRDefault="00FB40BF" w:rsidP="00FB40BF">
      <w:pPr>
        <w:tabs>
          <w:tab w:val="left" w:pos="720"/>
        </w:tabs>
        <w:spacing w:line="240" w:lineRule="auto"/>
        <w:rPr>
          <w:lang w:val="fr-FR" w:eastAsia="en-US"/>
        </w:rPr>
      </w:pPr>
    </w:p>
    <w:p w14:paraId="6E689022" w14:textId="266BBC4E" w:rsidR="00FB40BF" w:rsidRPr="00D742B6" w:rsidRDefault="00072EB5" w:rsidP="00FB40BF">
      <w:pPr>
        <w:tabs>
          <w:tab w:val="left" w:pos="720"/>
        </w:tabs>
        <w:spacing w:line="240" w:lineRule="auto"/>
        <w:rPr>
          <w:noProof/>
          <w:lang w:val="fr-FR" w:eastAsia="en-US"/>
        </w:rPr>
      </w:pPr>
      <w:r w:rsidRPr="00D742B6">
        <w:rPr>
          <w:noProof/>
          <w:highlight w:val="lightGray"/>
          <w:lang w:val="fr-FR" w:eastAsia="en-US"/>
        </w:rPr>
        <w:t>code-barres 2D portant l</w:t>
      </w:r>
      <w:r w:rsidR="00827DA3" w:rsidRPr="00D742B6">
        <w:rPr>
          <w:noProof/>
          <w:highlight w:val="lightGray"/>
          <w:lang w:val="fr-FR" w:eastAsia="en-US"/>
        </w:rPr>
        <w:t>’</w:t>
      </w:r>
      <w:r w:rsidRPr="00D742B6">
        <w:rPr>
          <w:noProof/>
          <w:highlight w:val="lightGray"/>
          <w:lang w:val="fr-FR" w:eastAsia="en-US"/>
        </w:rPr>
        <w:t>identifiant unique inclus.</w:t>
      </w:r>
    </w:p>
    <w:p w14:paraId="3C6E52E6" w14:textId="77777777" w:rsidR="00FB40BF" w:rsidRPr="00D742B6" w:rsidRDefault="00FB40BF" w:rsidP="00FB40BF">
      <w:pPr>
        <w:tabs>
          <w:tab w:val="left" w:pos="720"/>
        </w:tabs>
        <w:spacing w:line="240" w:lineRule="auto"/>
        <w:rPr>
          <w:noProof/>
          <w:lang w:val="fr-FR" w:eastAsia="en-US"/>
        </w:rPr>
      </w:pPr>
    </w:p>
    <w:p w14:paraId="7539E740" w14:textId="77777777" w:rsidR="00AC4282" w:rsidRPr="00D742B6" w:rsidRDefault="00AC4282" w:rsidP="00FB40BF">
      <w:pPr>
        <w:tabs>
          <w:tab w:val="left" w:pos="720"/>
        </w:tabs>
        <w:spacing w:line="240" w:lineRule="auto"/>
        <w:rPr>
          <w:noProof/>
          <w:lang w:val="fr-FR" w:eastAsia="en-US"/>
        </w:rPr>
      </w:pPr>
    </w:p>
    <w:p w14:paraId="6F6F26C8" w14:textId="362BAEFF" w:rsidR="00FB40BF" w:rsidRPr="00D742B6" w:rsidRDefault="00FB40BF" w:rsidP="00FB40BF">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fr-FR" w:eastAsia="en-US"/>
        </w:rPr>
      </w:pPr>
      <w:r w:rsidRPr="00D742B6">
        <w:rPr>
          <w:b/>
          <w:noProof/>
          <w:lang w:val="fr-FR" w:eastAsia="en-US"/>
        </w:rPr>
        <w:t>18.</w:t>
      </w:r>
      <w:r w:rsidRPr="00D742B6">
        <w:rPr>
          <w:b/>
          <w:noProof/>
          <w:lang w:val="fr-FR" w:eastAsia="en-US"/>
        </w:rPr>
        <w:tab/>
      </w:r>
      <w:r w:rsidR="00AD09F1" w:rsidRPr="00D742B6">
        <w:rPr>
          <w:b/>
          <w:noProof/>
          <w:lang w:val="fr-FR" w:eastAsia="en-US"/>
        </w:rPr>
        <w:t>IDENTIFIANT UNIQUE - DONNÉES LISIBLES PAR LES HUMAINS</w:t>
      </w:r>
    </w:p>
    <w:p w14:paraId="162FAFB5" w14:textId="77777777" w:rsidR="00FB40BF" w:rsidRPr="00D742B6" w:rsidRDefault="00FB40BF" w:rsidP="00FB40BF">
      <w:pPr>
        <w:keepNext/>
        <w:tabs>
          <w:tab w:val="left" w:pos="720"/>
        </w:tabs>
        <w:spacing w:line="240" w:lineRule="auto"/>
        <w:rPr>
          <w:noProof/>
          <w:lang w:val="fr-FR" w:eastAsia="en-US"/>
        </w:rPr>
      </w:pPr>
    </w:p>
    <w:p w14:paraId="3E747FB5" w14:textId="77777777" w:rsidR="00FB40BF" w:rsidRPr="00D742B6" w:rsidRDefault="00FB40BF" w:rsidP="00FB40BF">
      <w:pPr>
        <w:keepNext/>
        <w:rPr>
          <w:lang w:val="fr-FR" w:eastAsia="en-US"/>
        </w:rPr>
      </w:pPr>
      <w:r w:rsidRPr="00D742B6">
        <w:rPr>
          <w:lang w:val="fr-FR" w:eastAsia="en-US"/>
        </w:rPr>
        <w:t>PC</w:t>
      </w:r>
    </w:p>
    <w:p w14:paraId="16540B23" w14:textId="77777777" w:rsidR="00FB40BF" w:rsidRPr="00D742B6" w:rsidRDefault="00FB40BF" w:rsidP="00FB40BF">
      <w:pPr>
        <w:rPr>
          <w:lang w:val="fr-FR" w:eastAsia="en-US"/>
        </w:rPr>
      </w:pPr>
      <w:r w:rsidRPr="00D742B6">
        <w:rPr>
          <w:lang w:val="fr-FR" w:eastAsia="en-US"/>
        </w:rPr>
        <w:t>SN</w:t>
      </w:r>
    </w:p>
    <w:p w14:paraId="418F79EA" w14:textId="4C62BE9F" w:rsidR="00AD09F1" w:rsidRPr="00D742B6" w:rsidRDefault="00AD09F1" w:rsidP="002032EC">
      <w:pPr>
        <w:rPr>
          <w:lang w:val="fr-FR" w:eastAsia="en-US"/>
        </w:rPr>
      </w:pPr>
      <w:r w:rsidRPr="00D742B6">
        <w:rPr>
          <w:lang w:val="fr-FR" w:eastAsia="en-US"/>
        </w:rPr>
        <w:t>N</w:t>
      </w:r>
      <w:r w:rsidR="00E917AE" w:rsidRPr="00D742B6">
        <w:rPr>
          <w:lang w:val="fr-FR" w:eastAsia="en-US"/>
        </w:rPr>
        <w:t>N</w:t>
      </w:r>
      <w:r w:rsidRPr="00D742B6">
        <w:rPr>
          <w:lang w:val="fr-FR" w:eastAsia="en-US"/>
        </w:rPr>
        <w:br w:type="page"/>
      </w:r>
    </w:p>
    <w:p w14:paraId="4989D8D1" w14:textId="77777777" w:rsidR="00BD0793" w:rsidRPr="00D742B6" w:rsidRDefault="00BD0793" w:rsidP="00AE63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lastRenderedPageBreak/>
        <w:t xml:space="preserve">MENTIONS DEVANT FIGURER SUR L’EMBALLAGE EXTÉRIEUR </w:t>
      </w:r>
    </w:p>
    <w:p w14:paraId="7AAD88AF" w14:textId="77777777" w:rsidR="00BD0793" w:rsidRPr="00D742B6" w:rsidRDefault="00BD0793" w:rsidP="00AE63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p>
    <w:p w14:paraId="000A4F1B" w14:textId="581698B5" w:rsidR="00272E31" w:rsidRPr="00D742B6" w:rsidRDefault="00BC292C" w:rsidP="00272E31">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eastAsia="en-US"/>
        </w:rPr>
        <w:t>ÉTUI</w:t>
      </w:r>
      <w:r w:rsidR="00011E53" w:rsidRPr="00D742B6">
        <w:rPr>
          <w:b/>
          <w:noProof/>
          <w:lang w:val="fr-FR" w:eastAsia="en-US"/>
        </w:rPr>
        <w:t xml:space="preserve"> - </w:t>
      </w:r>
      <w:r w:rsidR="00272E31" w:rsidRPr="00D742B6">
        <w:rPr>
          <w:b/>
          <w:noProof/>
          <w:lang w:val="fr-FR"/>
        </w:rPr>
        <w:t>EMBALLAGE MULTIPLE (avec Blue Box)</w:t>
      </w:r>
    </w:p>
    <w:p w14:paraId="3F288FD1" w14:textId="77777777" w:rsidR="00AE6346" w:rsidRPr="00D742B6" w:rsidRDefault="00AE6346" w:rsidP="00AE6346">
      <w:pPr>
        <w:tabs>
          <w:tab w:val="clear" w:pos="567"/>
        </w:tabs>
        <w:spacing w:line="240" w:lineRule="auto"/>
        <w:rPr>
          <w:noProof/>
          <w:lang w:val="fr-FR" w:eastAsia="en-US"/>
        </w:rPr>
      </w:pPr>
    </w:p>
    <w:p w14:paraId="12221EFE" w14:textId="77777777" w:rsidR="00AE6346" w:rsidRPr="00D742B6" w:rsidRDefault="00AE6346" w:rsidP="00AE6346">
      <w:pPr>
        <w:tabs>
          <w:tab w:val="clear" w:pos="567"/>
        </w:tabs>
        <w:spacing w:line="240" w:lineRule="auto"/>
        <w:rPr>
          <w:noProof/>
          <w:lang w:val="fr-FR" w:eastAsia="en-US"/>
        </w:rPr>
      </w:pPr>
    </w:p>
    <w:p w14:paraId="420BB67D" w14:textId="4509AB51" w:rsidR="00AE6346" w:rsidRPr="00D742B6" w:rsidRDefault="00AE6346" w:rsidP="00AE63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1.</w:t>
      </w:r>
      <w:r w:rsidRPr="00D742B6">
        <w:rPr>
          <w:b/>
          <w:noProof/>
          <w:lang w:val="fr-FR" w:eastAsia="en-US"/>
        </w:rPr>
        <w:tab/>
      </w:r>
      <w:r w:rsidR="00107EBB" w:rsidRPr="00D742B6">
        <w:rPr>
          <w:b/>
          <w:noProof/>
          <w:lang w:val="fr-FR" w:eastAsia="en-US"/>
        </w:rPr>
        <w:t>DÉNOMINATION DU MÉDICAMENT</w:t>
      </w:r>
      <w:r w:rsidR="00F57B28">
        <w:rPr>
          <w:b/>
          <w:noProof/>
          <w:lang w:val="fr-FR" w:eastAsia="en-US"/>
        </w:rPr>
        <w:fldChar w:fldCharType="begin"/>
      </w:r>
      <w:r w:rsidR="00F57B28">
        <w:rPr>
          <w:b/>
          <w:noProof/>
          <w:lang w:val="fr-FR" w:eastAsia="en-US"/>
        </w:rPr>
        <w:instrText xml:space="preserve"> DOCVARIABLE VAULT_ND_6174b5d5-875b-4949-a65b-84d119308d21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664A66F" w14:textId="77777777" w:rsidR="00AE6346" w:rsidRPr="00D742B6" w:rsidRDefault="00AE6346" w:rsidP="00AE6346">
      <w:pPr>
        <w:tabs>
          <w:tab w:val="clear" w:pos="567"/>
        </w:tabs>
        <w:spacing w:line="240" w:lineRule="auto"/>
        <w:rPr>
          <w:noProof/>
          <w:lang w:val="fr-FR" w:eastAsia="en-US"/>
        </w:rPr>
      </w:pPr>
    </w:p>
    <w:p w14:paraId="6E51E609" w14:textId="77777777" w:rsidR="00AE6346" w:rsidRPr="00D742B6" w:rsidRDefault="00AE6346" w:rsidP="00AE6346">
      <w:pPr>
        <w:tabs>
          <w:tab w:val="clear" w:pos="567"/>
        </w:tabs>
        <w:spacing w:line="240" w:lineRule="auto"/>
        <w:rPr>
          <w:noProof/>
          <w:lang w:val="fr-FR" w:eastAsia="en-US"/>
        </w:rPr>
      </w:pPr>
      <w:r w:rsidRPr="00D742B6">
        <w:rPr>
          <w:noProof/>
          <w:lang w:val="fr-FR" w:eastAsia="en-US"/>
        </w:rPr>
        <w:t xml:space="preserve">Omvoh 100 mg </w:t>
      </w:r>
    </w:p>
    <w:p w14:paraId="56F2CED2" w14:textId="77777777" w:rsidR="00AE6346" w:rsidRPr="00D742B6" w:rsidRDefault="00AE6346" w:rsidP="00AE6346">
      <w:pPr>
        <w:tabs>
          <w:tab w:val="clear" w:pos="567"/>
        </w:tabs>
        <w:spacing w:line="240" w:lineRule="auto"/>
        <w:rPr>
          <w:noProof/>
          <w:lang w:val="fr-FR" w:eastAsia="en-US"/>
        </w:rPr>
      </w:pPr>
      <w:r w:rsidRPr="00D742B6">
        <w:rPr>
          <w:noProof/>
          <w:lang w:val="fr-FR" w:eastAsia="en-US"/>
        </w:rPr>
        <w:t xml:space="preserve">Omvoh 200 mg </w:t>
      </w:r>
    </w:p>
    <w:p w14:paraId="6BC8CF44" w14:textId="77777777" w:rsidR="00107EBB" w:rsidRPr="00D742B6" w:rsidRDefault="00107EBB" w:rsidP="00107EBB">
      <w:pPr>
        <w:tabs>
          <w:tab w:val="clear" w:pos="567"/>
        </w:tabs>
        <w:spacing w:line="240" w:lineRule="auto"/>
        <w:rPr>
          <w:noProof/>
          <w:lang w:val="fr-FR" w:eastAsia="en-US"/>
        </w:rPr>
      </w:pPr>
      <w:r w:rsidRPr="00D742B6">
        <w:rPr>
          <w:lang w:val="fr-FR"/>
        </w:rPr>
        <w:t>solution injectable en seringue préremplie</w:t>
      </w:r>
      <w:r w:rsidRPr="00D742B6">
        <w:rPr>
          <w:noProof/>
          <w:lang w:val="fr-FR" w:eastAsia="en-US"/>
        </w:rPr>
        <w:t xml:space="preserve"> </w:t>
      </w:r>
    </w:p>
    <w:p w14:paraId="473F4997" w14:textId="77777777" w:rsidR="00AE6346" w:rsidRPr="00D742B6" w:rsidRDefault="00AE6346" w:rsidP="00AE6346">
      <w:pPr>
        <w:tabs>
          <w:tab w:val="clear" w:pos="567"/>
        </w:tabs>
        <w:spacing w:line="240" w:lineRule="auto"/>
        <w:rPr>
          <w:noProof/>
          <w:lang w:val="fr-FR" w:eastAsia="en-US"/>
        </w:rPr>
      </w:pPr>
      <w:r w:rsidRPr="00D742B6">
        <w:rPr>
          <w:noProof/>
          <w:lang w:val="fr-FR" w:eastAsia="en-US"/>
        </w:rPr>
        <w:t>mirikizumab</w:t>
      </w:r>
    </w:p>
    <w:p w14:paraId="61F70A08" w14:textId="77777777" w:rsidR="00AE6346" w:rsidRPr="00D742B6" w:rsidRDefault="00AE6346" w:rsidP="00AE6346">
      <w:pPr>
        <w:tabs>
          <w:tab w:val="clear" w:pos="567"/>
        </w:tabs>
        <w:spacing w:line="240" w:lineRule="auto"/>
        <w:rPr>
          <w:noProof/>
          <w:lang w:val="fr-FR" w:eastAsia="en-US"/>
        </w:rPr>
      </w:pPr>
    </w:p>
    <w:p w14:paraId="5D48CF7D" w14:textId="77777777" w:rsidR="00AE6346" w:rsidRPr="00D742B6" w:rsidRDefault="00AE6346" w:rsidP="00AE6346">
      <w:pPr>
        <w:tabs>
          <w:tab w:val="clear" w:pos="567"/>
        </w:tabs>
        <w:spacing w:line="240" w:lineRule="auto"/>
        <w:rPr>
          <w:noProof/>
          <w:lang w:val="fr-FR" w:eastAsia="en-US"/>
        </w:rPr>
      </w:pPr>
    </w:p>
    <w:p w14:paraId="169C8610" w14:textId="06DE8EEE" w:rsidR="00AE6346" w:rsidRPr="00D742B6" w:rsidRDefault="00AE6346" w:rsidP="00107EB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2.</w:t>
      </w:r>
      <w:r w:rsidRPr="00D742B6">
        <w:rPr>
          <w:b/>
          <w:noProof/>
          <w:lang w:val="fr-FR" w:eastAsia="en-US"/>
        </w:rPr>
        <w:tab/>
      </w:r>
      <w:r w:rsidR="00107EBB" w:rsidRPr="00D742B6">
        <w:rPr>
          <w:b/>
          <w:noProof/>
          <w:lang w:val="fr-FR" w:eastAsia="en-US"/>
        </w:rPr>
        <w:t>COMPOSITION EN SUBSTANCE(S) ACTIVE(S)</w:t>
      </w:r>
      <w:r w:rsidR="00F57B28">
        <w:rPr>
          <w:b/>
          <w:noProof/>
          <w:lang w:val="fr-FR" w:eastAsia="en-US"/>
        </w:rPr>
        <w:fldChar w:fldCharType="begin"/>
      </w:r>
      <w:r w:rsidR="00F57B28">
        <w:rPr>
          <w:b/>
          <w:noProof/>
          <w:lang w:val="fr-FR" w:eastAsia="en-US"/>
        </w:rPr>
        <w:instrText xml:space="preserve"> DOCVARIABLE VAULT_ND_cc55a101-0856-4d95-8417-130810c5193f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DC0300E" w14:textId="77777777" w:rsidR="00107EBB" w:rsidRPr="00D742B6" w:rsidRDefault="00107EBB" w:rsidP="00AE6346">
      <w:pPr>
        <w:tabs>
          <w:tab w:val="clear" w:pos="567"/>
        </w:tabs>
        <w:spacing w:line="240" w:lineRule="auto"/>
        <w:rPr>
          <w:noProof/>
          <w:lang w:val="fr-FR" w:eastAsia="en-US"/>
        </w:rPr>
      </w:pPr>
    </w:p>
    <w:p w14:paraId="6AAC0549" w14:textId="05DC0848" w:rsidR="004433B7" w:rsidRPr="00D742B6" w:rsidRDefault="004433B7" w:rsidP="004433B7">
      <w:pPr>
        <w:tabs>
          <w:tab w:val="clear" w:pos="567"/>
        </w:tabs>
        <w:spacing w:line="240" w:lineRule="auto"/>
        <w:rPr>
          <w:lang w:val="fr-FR"/>
        </w:rPr>
      </w:pPr>
      <w:r w:rsidRPr="00D742B6">
        <w:rPr>
          <w:lang w:val="fr-FR"/>
        </w:rPr>
        <w:t xml:space="preserve">Chaque seringue préremplie </w:t>
      </w:r>
      <w:r w:rsidR="00062F4B" w:rsidRPr="00D742B6">
        <w:rPr>
          <w:lang w:val="fr-FR"/>
        </w:rPr>
        <w:t xml:space="preserve">de 1 mL de solution </w:t>
      </w:r>
      <w:r w:rsidRPr="00D742B6">
        <w:rPr>
          <w:lang w:val="fr-FR"/>
        </w:rPr>
        <w:t>contient 100 mg de mirikizumab.</w:t>
      </w:r>
    </w:p>
    <w:p w14:paraId="755C35F1" w14:textId="7FD3C280" w:rsidR="00AE6346" w:rsidRPr="00D742B6" w:rsidRDefault="004433B7" w:rsidP="00AE6346">
      <w:pPr>
        <w:tabs>
          <w:tab w:val="clear" w:pos="567"/>
        </w:tabs>
        <w:spacing w:line="240" w:lineRule="auto"/>
        <w:rPr>
          <w:noProof/>
          <w:lang w:val="fr-FR" w:eastAsia="en-US"/>
        </w:rPr>
      </w:pPr>
      <w:r w:rsidRPr="00D742B6">
        <w:rPr>
          <w:lang w:val="fr-FR"/>
        </w:rPr>
        <w:t xml:space="preserve">Chaque seringue préremplie </w:t>
      </w:r>
      <w:r w:rsidR="00062F4B" w:rsidRPr="00D742B6">
        <w:rPr>
          <w:lang w:val="fr-FR"/>
        </w:rPr>
        <w:t xml:space="preserve">de 2 mL de solution </w:t>
      </w:r>
      <w:r w:rsidRPr="00D742B6">
        <w:rPr>
          <w:lang w:val="fr-FR"/>
        </w:rPr>
        <w:t>contient 200 mg de mirikizumab.</w:t>
      </w:r>
    </w:p>
    <w:p w14:paraId="6D8E4C78" w14:textId="77777777" w:rsidR="00AE6346" w:rsidRPr="00D742B6" w:rsidRDefault="00AE6346" w:rsidP="00AE6346">
      <w:pPr>
        <w:tabs>
          <w:tab w:val="clear" w:pos="567"/>
        </w:tabs>
        <w:spacing w:line="240" w:lineRule="auto"/>
        <w:rPr>
          <w:noProof/>
          <w:lang w:val="fr-FR" w:eastAsia="en-US"/>
        </w:rPr>
      </w:pPr>
    </w:p>
    <w:p w14:paraId="4721B673" w14:textId="77777777" w:rsidR="00ED46D0" w:rsidRPr="00D742B6" w:rsidRDefault="00ED46D0" w:rsidP="00AE6346">
      <w:pPr>
        <w:tabs>
          <w:tab w:val="clear" w:pos="567"/>
        </w:tabs>
        <w:spacing w:line="240" w:lineRule="auto"/>
        <w:rPr>
          <w:noProof/>
          <w:lang w:val="fr-FR" w:eastAsia="en-US"/>
        </w:rPr>
      </w:pPr>
    </w:p>
    <w:p w14:paraId="0718836B" w14:textId="633BABC8" w:rsidR="00AE6346" w:rsidRPr="00D742B6" w:rsidRDefault="00AE6346" w:rsidP="00AE63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3.</w:t>
      </w:r>
      <w:r w:rsidRPr="00D742B6">
        <w:rPr>
          <w:b/>
          <w:noProof/>
          <w:lang w:val="fr-FR" w:eastAsia="en-US"/>
        </w:rPr>
        <w:tab/>
      </w:r>
      <w:r w:rsidR="00D735AC" w:rsidRPr="00D742B6">
        <w:rPr>
          <w:b/>
          <w:noProof/>
          <w:lang w:val="fr-FR" w:eastAsia="en-US"/>
        </w:rPr>
        <w:t>LISTE DES EXCIPIENTS</w:t>
      </w:r>
      <w:r w:rsidR="00F57B28">
        <w:rPr>
          <w:b/>
          <w:noProof/>
          <w:lang w:val="fr-FR" w:eastAsia="en-US"/>
        </w:rPr>
        <w:fldChar w:fldCharType="begin"/>
      </w:r>
      <w:r w:rsidR="00F57B28">
        <w:rPr>
          <w:b/>
          <w:noProof/>
          <w:lang w:val="fr-FR" w:eastAsia="en-US"/>
        </w:rPr>
        <w:instrText xml:space="preserve"> DOCVARIABLE VAULT_ND_011d5ed4-f10d-4f70-acc6-815514009d04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2766208" w14:textId="77777777" w:rsidR="00AE6346" w:rsidRPr="00D742B6" w:rsidRDefault="00AE6346" w:rsidP="00AE6346">
      <w:pPr>
        <w:tabs>
          <w:tab w:val="clear" w:pos="567"/>
        </w:tabs>
        <w:spacing w:line="240" w:lineRule="auto"/>
        <w:rPr>
          <w:lang w:val="fr-FR" w:eastAsia="en-US"/>
        </w:rPr>
      </w:pPr>
    </w:p>
    <w:p w14:paraId="229BB5A8" w14:textId="78026189" w:rsidR="00AE6346" w:rsidRPr="00D742B6" w:rsidRDefault="00D735AC" w:rsidP="00AE6346">
      <w:pPr>
        <w:spacing w:line="240" w:lineRule="auto"/>
        <w:rPr>
          <w:lang w:val="fr-FR" w:eastAsia="en-US"/>
        </w:rPr>
      </w:pPr>
      <w:r w:rsidRPr="00D742B6">
        <w:rPr>
          <w:lang w:val="fr-FR" w:eastAsia="en-US"/>
        </w:rPr>
        <w:t>Excipients :</w:t>
      </w:r>
      <w:r w:rsidR="00AE6346" w:rsidRPr="00D742B6">
        <w:rPr>
          <w:lang w:val="fr-FR" w:eastAsia="en-US"/>
        </w:rPr>
        <w:t xml:space="preserve"> </w:t>
      </w:r>
      <w:r w:rsidR="00AE6346" w:rsidRPr="00D742B6">
        <w:rPr>
          <w:noProof/>
          <w:lang w:val="fr-FR" w:eastAsia="en-US"/>
        </w:rPr>
        <w:t>histidine</w:t>
      </w:r>
      <w:r w:rsidR="00062F4B" w:rsidRPr="00D742B6">
        <w:rPr>
          <w:noProof/>
          <w:lang w:val="fr-FR" w:eastAsia="en-US"/>
        </w:rPr>
        <w:t> </w:t>
      </w:r>
      <w:r w:rsidR="00AE6346" w:rsidRPr="00D742B6">
        <w:rPr>
          <w:noProof/>
          <w:lang w:val="fr-FR" w:eastAsia="en-US"/>
        </w:rPr>
        <w:t xml:space="preserve">; </w:t>
      </w:r>
      <w:r w:rsidR="002E647C" w:rsidRPr="00D742B6">
        <w:rPr>
          <w:noProof/>
          <w:lang w:val="fr-FR" w:eastAsia="en-US"/>
        </w:rPr>
        <w:t>mono</w:t>
      </w:r>
      <w:r w:rsidR="0091096F" w:rsidRPr="00D742B6">
        <w:rPr>
          <w:noProof/>
          <w:lang w:val="fr-FR" w:eastAsia="en-US"/>
        </w:rPr>
        <w:t>chlorhydrate d</w:t>
      </w:r>
      <w:r w:rsidR="001A6F25" w:rsidRPr="00D742B6">
        <w:rPr>
          <w:noProof/>
          <w:lang w:val="fr-FR" w:eastAsia="en-US"/>
        </w:rPr>
        <w:t>’</w:t>
      </w:r>
      <w:r w:rsidR="00AE6346" w:rsidRPr="00D742B6">
        <w:rPr>
          <w:noProof/>
          <w:lang w:val="fr-FR" w:eastAsia="en-US"/>
        </w:rPr>
        <w:t>histidine</w:t>
      </w:r>
      <w:r w:rsidR="0091096F" w:rsidRPr="00D742B6">
        <w:rPr>
          <w:noProof/>
          <w:lang w:val="fr-FR" w:eastAsia="en-US"/>
        </w:rPr>
        <w:t> </w:t>
      </w:r>
      <w:r w:rsidR="00AE6346" w:rsidRPr="00D742B6">
        <w:rPr>
          <w:lang w:val="fr-FR" w:eastAsia="en-US"/>
        </w:rPr>
        <w:t xml:space="preserve">; </w:t>
      </w:r>
      <w:r w:rsidRPr="00D742B6">
        <w:rPr>
          <w:lang w:val="fr-FR" w:eastAsia="en-US"/>
        </w:rPr>
        <w:t>chlorure de sodium</w:t>
      </w:r>
      <w:r w:rsidR="00062F4B" w:rsidRPr="00D742B6">
        <w:rPr>
          <w:lang w:val="fr-FR" w:eastAsia="en-US"/>
        </w:rPr>
        <w:t> </w:t>
      </w:r>
      <w:r w:rsidR="00AE6346" w:rsidRPr="00D742B6">
        <w:rPr>
          <w:lang w:val="fr-FR" w:eastAsia="en-US"/>
        </w:rPr>
        <w:t>; mannitol</w:t>
      </w:r>
      <w:r w:rsidR="001A6F25" w:rsidRPr="00D742B6">
        <w:rPr>
          <w:lang w:val="fr-FR" w:eastAsia="en-US"/>
        </w:rPr>
        <w:t xml:space="preserve"> (E</w:t>
      </w:r>
      <w:r w:rsidR="006408E1" w:rsidRPr="00D742B6">
        <w:rPr>
          <w:lang w:val="fr-FR" w:eastAsia="en-US"/>
        </w:rPr>
        <w:t> </w:t>
      </w:r>
      <w:r w:rsidR="001A6F25" w:rsidRPr="00D742B6">
        <w:rPr>
          <w:lang w:val="fr-FR" w:eastAsia="en-US"/>
        </w:rPr>
        <w:t>421)</w:t>
      </w:r>
      <w:r w:rsidR="00062F4B" w:rsidRPr="00D742B6">
        <w:rPr>
          <w:lang w:val="fr-FR" w:eastAsia="en-US"/>
        </w:rPr>
        <w:t> </w:t>
      </w:r>
      <w:r w:rsidR="00AE6346" w:rsidRPr="00D742B6">
        <w:rPr>
          <w:lang w:val="fr-FR" w:eastAsia="en-US"/>
        </w:rPr>
        <w:t>; polysorbate 80</w:t>
      </w:r>
      <w:r w:rsidR="001A6F25" w:rsidRPr="00D742B6">
        <w:rPr>
          <w:lang w:val="fr-FR" w:eastAsia="en-US"/>
        </w:rPr>
        <w:t xml:space="preserve"> (E</w:t>
      </w:r>
      <w:r w:rsidR="006408E1" w:rsidRPr="00D742B6">
        <w:rPr>
          <w:lang w:val="fr-FR" w:eastAsia="en-US"/>
        </w:rPr>
        <w:t> </w:t>
      </w:r>
      <w:r w:rsidR="001A6F25" w:rsidRPr="00D742B6">
        <w:rPr>
          <w:lang w:val="fr-FR" w:eastAsia="en-US"/>
        </w:rPr>
        <w:t>433)</w:t>
      </w:r>
      <w:r w:rsidR="0079584F" w:rsidRPr="00D742B6">
        <w:rPr>
          <w:lang w:val="fr-FR" w:eastAsia="en-US"/>
        </w:rPr>
        <w:t> </w:t>
      </w:r>
      <w:r w:rsidR="00AE6346" w:rsidRPr="00D742B6">
        <w:rPr>
          <w:lang w:val="fr-FR" w:eastAsia="en-US"/>
        </w:rPr>
        <w:t>;</w:t>
      </w:r>
      <w:r w:rsidRPr="00D742B6">
        <w:rPr>
          <w:noProof/>
          <w:lang w:val="fr-FR"/>
        </w:rPr>
        <w:t xml:space="preserve"> eau pour préparations injectables. </w:t>
      </w:r>
      <w:r w:rsidRPr="00D742B6">
        <w:rPr>
          <w:noProof/>
          <w:highlight w:val="lightGray"/>
          <w:lang w:val="fr-FR"/>
        </w:rPr>
        <w:t>Voir la notice pour plus d</w:t>
      </w:r>
      <w:r w:rsidR="00062F4B" w:rsidRPr="00D742B6">
        <w:rPr>
          <w:noProof/>
          <w:highlight w:val="lightGray"/>
          <w:lang w:val="fr-FR"/>
        </w:rPr>
        <w:t>’</w:t>
      </w:r>
      <w:r w:rsidRPr="00D742B6">
        <w:rPr>
          <w:noProof/>
          <w:highlight w:val="lightGray"/>
          <w:lang w:val="fr-FR"/>
        </w:rPr>
        <w:t>informations</w:t>
      </w:r>
      <w:r w:rsidRPr="00D742B6">
        <w:rPr>
          <w:highlight w:val="lightGray"/>
          <w:lang w:val="fr-FR" w:eastAsia="en-US"/>
        </w:rPr>
        <w:t>.</w:t>
      </w:r>
    </w:p>
    <w:p w14:paraId="4A94C553" w14:textId="77777777" w:rsidR="00AE6346" w:rsidRPr="00D742B6" w:rsidRDefault="00AE6346" w:rsidP="00AE6346">
      <w:pPr>
        <w:tabs>
          <w:tab w:val="clear" w:pos="567"/>
        </w:tabs>
        <w:spacing w:line="240" w:lineRule="auto"/>
        <w:rPr>
          <w:noProof/>
          <w:lang w:val="fr-FR" w:eastAsia="en-US"/>
        </w:rPr>
      </w:pPr>
    </w:p>
    <w:p w14:paraId="4862CC15" w14:textId="77777777" w:rsidR="00AE6346" w:rsidRPr="00D742B6" w:rsidRDefault="00AE6346" w:rsidP="00AE6346">
      <w:pPr>
        <w:tabs>
          <w:tab w:val="clear" w:pos="567"/>
        </w:tabs>
        <w:spacing w:line="240" w:lineRule="auto"/>
        <w:rPr>
          <w:noProof/>
          <w:lang w:val="fr-FR" w:eastAsia="en-US"/>
        </w:rPr>
      </w:pPr>
    </w:p>
    <w:p w14:paraId="113C0DAF" w14:textId="348CB4C5" w:rsidR="00AE6346" w:rsidRPr="00D742B6" w:rsidRDefault="00AE6346" w:rsidP="00AE63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4.</w:t>
      </w:r>
      <w:r w:rsidRPr="00D742B6">
        <w:rPr>
          <w:b/>
          <w:noProof/>
          <w:lang w:val="fr-FR" w:eastAsia="en-US"/>
        </w:rPr>
        <w:tab/>
      </w:r>
      <w:r w:rsidR="001320CB" w:rsidRPr="00D742B6">
        <w:rPr>
          <w:b/>
          <w:noProof/>
          <w:lang w:val="fr-FR"/>
        </w:rPr>
        <w:t>FORME PHARMACEUTIQUE ET CONTENU</w:t>
      </w:r>
      <w:r w:rsidR="00F57B28">
        <w:rPr>
          <w:b/>
          <w:noProof/>
          <w:lang w:val="fr-FR"/>
        </w:rPr>
        <w:fldChar w:fldCharType="begin"/>
      </w:r>
      <w:r w:rsidR="00F57B28">
        <w:rPr>
          <w:b/>
          <w:noProof/>
          <w:lang w:val="fr-FR"/>
        </w:rPr>
        <w:instrText xml:space="preserve"> DOCVARIABLE VAULT_ND_e6fb8590-89b3-467e-9191-ac44ca9bba1d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47E5B410" w14:textId="77777777" w:rsidR="00AE6346" w:rsidRPr="00D742B6" w:rsidRDefault="00AE6346" w:rsidP="00AE6346">
      <w:pPr>
        <w:tabs>
          <w:tab w:val="clear" w:pos="567"/>
        </w:tabs>
        <w:spacing w:line="240" w:lineRule="auto"/>
        <w:rPr>
          <w:i/>
          <w:noProof/>
          <w:lang w:val="fr-FR" w:eastAsia="en-US"/>
        </w:rPr>
      </w:pPr>
    </w:p>
    <w:p w14:paraId="52399A36" w14:textId="63BA00E6" w:rsidR="00AE6346" w:rsidRPr="00D742B6" w:rsidRDefault="00AE6346" w:rsidP="00AE6346">
      <w:pPr>
        <w:tabs>
          <w:tab w:val="clear" w:pos="567"/>
        </w:tabs>
        <w:spacing w:line="240" w:lineRule="auto"/>
        <w:rPr>
          <w:noProof/>
          <w:highlight w:val="lightGray"/>
          <w:lang w:val="fr-FR" w:eastAsia="en-US"/>
        </w:rPr>
      </w:pPr>
      <w:r w:rsidRPr="00D742B6">
        <w:rPr>
          <w:noProof/>
          <w:highlight w:val="lightGray"/>
          <w:lang w:val="fr-FR" w:eastAsia="en-US"/>
        </w:rPr>
        <w:t xml:space="preserve">Solution </w:t>
      </w:r>
      <w:r w:rsidR="00FA5A86" w:rsidRPr="00D742B6">
        <w:rPr>
          <w:noProof/>
          <w:highlight w:val="lightGray"/>
          <w:lang w:val="fr-FR" w:eastAsia="en-US"/>
        </w:rPr>
        <w:t>injectable</w:t>
      </w:r>
    </w:p>
    <w:p w14:paraId="06DDDFA4" w14:textId="2866F098" w:rsidR="00AE6346" w:rsidRPr="00D742B6" w:rsidRDefault="00FA5A86" w:rsidP="00AE6346">
      <w:pPr>
        <w:tabs>
          <w:tab w:val="clear" w:pos="567"/>
        </w:tabs>
        <w:spacing w:line="240" w:lineRule="auto"/>
        <w:rPr>
          <w:noProof/>
          <w:lang w:val="fr-FR" w:eastAsia="en-US"/>
        </w:rPr>
      </w:pPr>
      <w:r w:rsidRPr="00D742B6">
        <w:rPr>
          <w:noProof/>
          <w:lang w:val="fr-FR" w:eastAsia="en-US"/>
        </w:rPr>
        <w:t>Emballage multiple</w:t>
      </w:r>
      <w:r w:rsidR="009813F1" w:rsidRPr="00D742B6">
        <w:rPr>
          <w:noProof/>
          <w:lang w:val="fr-FR" w:eastAsia="en-US"/>
        </w:rPr>
        <w:t> </w:t>
      </w:r>
      <w:r w:rsidR="00AE6346" w:rsidRPr="00D742B6">
        <w:rPr>
          <w:noProof/>
          <w:lang w:val="fr-FR" w:eastAsia="en-US"/>
        </w:rPr>
        <w:t>:</w:t>
      </w:r>
      <w:r w:rsidR="00E31DC0" w:rsidRPr="00D742B6">
        <w:rPr>
          <w:noProof/>
          <w:lang w:val="fr-FR" w:eastAsia="en-US"/>
        </w:rPr>
        <w:t xml:space="preserve"> 6</w:t>
      </w:r>
      <w:r w:rsidR="00FF14CF" w:rsidRPr="00D742B6">
        <w:rPr>
          <w:noProof/>
          <w:lang w:val="fr-FR" w:eastAsia="en-US"/>
        </w:rPr>
        <w:t xml:space="preserve"> seringues préremplies</w:t>
      </w:r>
      <w:r w:rsidR="00AE6346" w:rsidRPr="00D742B6">
        <w:rPr>
          <w:noProof/>
          <w:lang w:val="fr-FR" w:eastAsia="en-US"/>
        </w:rPr>
        <w:t xml:space="preserve"> </w:t>
      </w:r>
      <w:r w:rsidR="00FF14CF" w:rsidRPr="00D742B6">
        <w:rPr>
          <w:noProof/>
          <w:lang w:val="fr-FR" w:eastAsia="en-US"/>
        </w:rPr>
        <w:t>(</w:t>
      </w:r>
      <w:r w:rsidR="00AE6346" w:rsidRPr="00D742B6">
        <w:rPr>
          <w:noProof/>
          <w:lang w:val="fr-FR" w:eastAsia="en-US"/>
        </w:rPr>
        <w:t>3</w:t>
      </w:r>
      <w:r w:rsidR="000E74A9" w:rsidRPr="00D742B6">
        <w:rPr>
          <w:noProof/>
          <w:lang w:val="fr-FR" w:eastAsia="en-US"/>
        </w:rPr>
        <w:t> </w:t>
      </w:r>
      <w:r w:rsidRPr="00D742B6">
        <w:rPr>
          <w:noProof/>
          <w:lang w:val="fr-FR" w:eastAsia="en-US"/>
        </w:rPr>
        <w:t xml:space="preserve">boîtes contenant chacune </w:t>
      </w:r>
      <w:r w:rsidR="00AE6346" w:rsidRPr="00D742B6">
        <w:rPr>
          <w:noProof/>
          <w:lang w:val="fr-FR" w:eastAsia="en-US"/>
        </w:rPr>
        <w:t>1 </w:t>
      </w:r>
      <w:r w:rsidRPr="00D742B6">
        <w:rPr>
          <w:noProof/>
          <w:lang w:val="fr-FR" w:eastAsia="en-US"/>
        </w:rPr>
        <w:t>seringue préremplie</w:t>
      </w:r>
      <w:r w:rsidR="00AE6346" w:rsidRPr="00D742B6">
        <w:rPr>
          <w:noProof/>
          <w:lang w:val="fr-FR" w:eastAsia="en-US"/>
        </w:rPr>
        <w:t xml:space="preserve"> </w:t>
      </w:r>
      <w:r w:rsidRPr="00D742B6">
        <w:rPr>
          <w:noProof/>
          <w:lang w:val="fr-FR" w:eastAsia="en-US"/>
        </w:rPr>
        <w:t>de</w:t>
      </w:r>
      <w:r w:rsidR="00AE6346" w:rsidRPr="00D742B6">
        <w:rPr>
          <w:noProof/>
          <w:lang w:val="fr-FR" w:eastAsia="en-US"/>
        </w:rPr>
        <w:t xml:space="preserve"> 1</w:t>
      </w:r>
      <w:r w:rsidR="00FF14CF" w:rsidRPr="00D742B6">
        <w:rPr>
          <w:noProof/>
          <w:lang w:val="fr-FR" w:eastAsia="en-US"/>
        </w:rPr>
        <w:t>00 mg</w:t>
      </w:r>
      <w:r w:rsidR="00AE6346" w:rsidRPr="00D742B6">
        <w:rPr>
          <w:noProof/>
          <w:lang w:val="fr-FR" w:eastAsia="en-US"/>
        </w:rPr>
        <w:t xml:space="preserve"> </w:t>
      </w:r>
      <w:r w:rsidRPr="00D742B6">
        <w:rPr>
          <w:noProof/>
          <w:lang w:val="fr-FR" w:eastAsia="en-US"/>
        </w:rPr>
        <w:t>et</w:t>
      </w:r>
      <w:r w:rsidR="00AE6346" w:rsidRPr="00D742B6">
        <w:rPr>
          <w:noProof/>
          <w:lang w:val="fr-FR" w:eastAsia="en-US"/>
        </w:rPr>
        <w:t xml:space="preserve"> 1 </w:t>
      </w:r>
      <w:r w:rsidRPr="00D742B6">
        <w:rPr>
          <w:noProof/>
          <w:lang w:val="fr-FR" w:eastAsia="en-US"/>
        </w:rPr>
        <w:t>seringue préremplie</w:t>
      </w:r>
      <w:r w:rsidR="00AE6346" w:rsidRPr="00D742B6">
        <w:rPr>
          <w:noProof/>
          <w:lang w:val="fr-FR" w:eastAsia="en-US"/>
        </w:rPr>
        <w:t xml:space="preserve"> </w:t>
      </w:r>
      <w:r w:rsidRPr="00D742B6">
        <w:rPr>
          <w:noProof/>
          <w:lang w:val="fr-FR" w:eastAsia="en-US"/>
        </w:rPr>
        <w:t>de</w:t>
      </w:r>
      <w:r w:rsidR="00AE6346" w:rsidRPr="00D742B6">
        <w:rPr>
          <w:noProof/>
          <w:lang w:val="fr-FR" w:eastAsia="en-US"/>
        </w:rPr>
        <w:t xml:space="preserve"> 2</w:t>
      </w:r>
      <w:r w:rsidR="00FF14CF" w:rsidRPr="00D742B6">
        <w:rPr>
          <w:noProof/>
          <w:lang w:val="fr-FR" w:eastAsia="en-US"/>
        </w:rPr>
        <w:t>00 mg)</w:t>
      </w:r>
      <w:r w:rsidRPr="00D742B6">
        <w:rPr>
          <w:noProof/>
          <w:lang w:val="fr-FR" w:eastAsia="en-US"/>
        </w:rPr>
        <w:t>.</w:t>
      </w:r>
    </w:p>
    <w:p w14:paraId="08D937C6" w14:textId="77777777" w:rsidR="00AE6346" w:rsidRPr="00D742B6" w:rsidRDefault="00AE6346" w:rsidP="00AE6346">
      <w:pPr>
        <w:tabs>
          <w:tab w:val="clear" w:pos="567"/>
        </w:tabs>
        <w:spacing w:line="240" w:lineRule="auto"/>
        <w:rPr>
          <w:noProof/>
          <w:lang w:val="fr-FR" w:eastAsia="en-US"/>
        </w:rPr>
      </w:pPr>
    </w:p>
    <w:p w14:paraId="103D6C51" w14:textId="77777777" w:rsidR="00AE6346" w:rsidRPr="00D742B6" w:rsidRDefault="00AE6346" w:rsidP="00AE6346">
      <w:pPr>
        <w:tabs>
          <w:tab w:val="clear" w:pos="567"/>
        </w:tabs>
        <w:spacing w:line="240" w:lineRule="auto"/>
        <w:rPr>
          <w:noProof/>
          <w:lang w:val="fr-FR" w:eastAsia="en-US"/>
        </w:rPr>
      </w:pPr>
    </w:p>
    <w:p w14:paraId="51142C66" w14:textId="61AF448A" w:rsidR="00AE6346" w:rsidRPr="00D742B6" w:rsidRDefault="00AE6346" w:rsidP="00BD7AF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t>5.</w:t>
      </w:r>
      <w:r w:rsidRPr="00D742B6">
        <w:rPr>
          <w:b/>
          <w:noProof/>
          <w:lang w:val="fr-FR" w:eastAsia="en-US"/>
        </w:rPr>
        <w:tab/>
      </w:r>
      <w:r w:rsidR="00141C5F" w:rsidRPr="00D742B6">
        <w:rPr>
          <w:b/>
          <w:noProof/>
          <w:lang w:val="fr-FR"/>
        </w:rPr>
        <w:t>MODE ET VOIE(S) D’ADMINISTRATION</w:t>
      </w:r>
      <w:r w:rsidR="00F57B28">
        <w:rPr>
          <w:b/>
          <w:noProof/>
          <w:lang w:val="fr-FR"/>
        </w:rPr>
        <w:fldChar w:fldCharType="begin"/>
      </w:r>
      <w:r w:rsidR="00F57B28">
        <w:rPr>
          <w:b/>
          <w:noProof/>
          <w:lang w:val="fr-FR"/>
        </w:rPr>
        <w:instrText xml:space="preserve"> DOCVARIABLE VAULT_ND_3ce8b981-5694-4222-84fc-ea07ac8c2ddb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07B04840" w14:textId="77777777" w:rsidR="00BD7AF9" w:rsidRPr="00D742B6" w:rsidRDefault="00BD7AF9" w:rsidP="00AE6346">
      <w:pPr>
        <w:tabs>
          <w:tab w:val="clear" w:pos="567"/>
        </w:tabs>
        <w:spacing w:line="240" w:lineRule="auto"/>
        <w:rPr>
          <w:noProof/>
          <w:lang w:val="fr-FR" w:eastAsia="en-US"/>
        </w:rPr>
      </w:pPr>
    </w:p>
    <w:p w14:paraId="152C549E" w14:textId="77777777" w:rsidR="00DD7253" w:rsidRPr="00D742B6" w:rsidRDefault="00DD7253" w:rsidP="00AE6346">
      <w:pPr>
        <w:keepNext/>
        <w:tabs>
          <w:tab w:val="clear" w:pos="567"/>
        </w:tabs>
        <w:spacing w:line="240" w:lineRule="auto"/>
        <w:rPr>
          <w:noProof/>
          <w:lang w:val="fr-FR" w:eastAsia="en-US"/>
        </w:rPr>
      </w:pPr>
      <w:r w:rsidRPr="00D742B6">
        <w:rPr>
          <w:noProof/>
          <w:lang w:val="fr-FR" w:eastAsia="en-US"/>
        </w:rPr>
        <w:t xml:space="preserve">À usage unique exclusivement. </w:t>
      </w:r>
    </w:p>
    <w:p w14:paraId="4A9EB3F7" w14:textId="77777777" w:rsidR="00DD7253" w:rsidRPr="00D742B6" w:rsidRDefault="00DD7253" w:rsidP="00AE6346">
      <w:pPr>
        <w:keepNext/>
        <w:tabs>
          <w:tab w:val="clear" w:pos="567"/>
        </w:tabs>
        <w:spacing w:line="240" w:lineRule="auto"/>
        <w:rPr>
          <w:noProof/>
          <w:lang w:val="fr-FR" w:eastAsia="en-US"/>
        </w:rPr>
      </w:pPr>
      <w:r w:rsidRPr="00D742B6">
        <w:rPr>
          <w:noProof/>
          <w:lang w:val="fr-FR" w:eastAsia="en-US"/>
        </w:rPr>
        <w:t>Lire la notice avant utilisation.</w:t>
      </w:r>
    </w:p>
    <w:p w14:paraId="5BACC151" w14:textId="397D4C2F" w:rsidR="00AE6346" w:rsidRPr="00D742B6" w:rsidRDefault="00DD7253" w:rsidP="00AE6346">
      <w:pPr>
        <w:keepNext/>
        <w:tabs>
          <w:tab w:val="clear" w:pos="567"/>
        </w:tabs>
        <w:spacing w:line="240" w:lineRule="auto"/>
        <w:rPr>
          <w:noProof/>
          <w:lang w:val="fr-FR" w:eastAsia="en-US"/>
        </w:rPr>
      </w:pPr>
      <w:r w:rsidRPr="00D742B6">
        <w:rPr>
          <w:noProof/>
          <w:lang w:val="fr-FR" w:eastAsia="en-US"/>
        </w:rPr>
        <w:t>Voie sous-cutanée.</w:t>
      </w:r>
    </w:p>
    <w:p w14:paraId="49A1E46C" w14:textId="7E565A36" w:rsidR="00DD7253" w:rsidRPr="00D742B6" w:rsidRDefault="00DD7253" w:rsidP="00AE6346">
      <w:pPr>
        <w:keepNext/>
        <w:tabs>
          <w:tab w:val="clear" w:pos="567"/>
        </w:tabs>
        <w:spacing w:line="240" w:lineRule="auto"/>
        <w:rPr>
          <w:lang w:val="fr-FR"/>
        </w:rPr>
      </w:pPr>
      <w:r w:rsidRPr="00D742B6">
        <w:rPr>
          <w:noProof/>
          <w:lang w:val="fr-FR" w:eastAsia="en-US"/>
        </w:rPr>
        <w:t>Ne pas secouer.</w:t>
      </w:r>
    </w:p>
    <w:p w14:paraId="0D813791" w14:textId="77777777" w:rsidR="00AE6346" w:rsidRPr="00D742B6" w:rsidRDefault="00AE6346" w:rsidP="00AE6346">
      <w:pPr>
        <w:tabs>
          <w:tab w:val="clear" w:pos="567"/>
        </w:tabs>
        <w:spacing w:line="240" w:lineRule="auto"/>
        <w:rPr>
          <w:noProof/>
          <w:lang w:val="fr-FR" w:eastAsia="en-US"/>
        </w:rPr>
      </w:pPr>
    </w:p>
    <w:p w14:paraId="313D61CF" w14:textId="77777777" w:rsidR="00AE6346" w:rsidRPr="00D742B6" w:rsidRDefault="00AE6346" w:rsidP="00AE6346">
      <w:pPr>
        <w:tabs>
          <w:tab w:val="clear" w:pos="567"/>
        </w:tabs>
        <w:spacing w:line="240" w:lineRule="auto"/>
        <w:rPr>
          <w:noProof/>
          <w:lang w:val="fr-FR" w:eastAsia="en-US"/>
        </w:rPr>
      </w:pPr>
    </w:p>
    <w:p w14:paraId="1ADE1B84" w14:textId="1FF549A8" w:rsidR="00AE6346" w:rsidRPr="00D742B6" w:rsidRDefault="00AE6346" w:rsidP="0058499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fr-FR" w:eastAsia="en-US"/>
        </w:rPr>
      </w:pPr>
      <w:r w:rsidRPr="00D742B6">
        <w:rPr>
          <w:b/>
          <w:noProof/>
          <w:lang w:val="fr-FR" w:eastAsia="en-US"/>
        </w:rPr>
        <w:t>6.</w:t>
      </w:r>
      <w:r w:rsidRPr="00D742B6">
        <w:rPr>
          <w:b/>
          <w:noProof/>
          <w:lang w:val="fr-FR" w:eastAsia="en-US"/>
        </w:rPr>
        <w:tab/>
      </w:r>
      <w:r w:rsidR="00AD526D" w:rsidRPr="00D742B6">
        <w:rPr>
          <w:b/>
          <w:noProof/>
          <w:lang w:val="fr-FR" w:eastAsia="en-US"/>
        </w:rPr>
        <w:t>MISE EN GARDE SPÉCIALE INDIQUANT QUE LE MÉDICAMENT DOIT ÊTRE CONSERVÉ HORS DE VUE ET DE PORTÉE DES ENFANTS</w:t>
      </w:r>
      <w:r w:rsidRPr="00D742B6">
        <w:rPr>
          <w:b/>
          <w:noProof/>
          <w:lang w:eastAsia="en-US"/>
        </w:rPr>
        <w:fldChar w:fldCharType="begin"/>
      </w:r>
      <w:r w:rsidRPr="00D742B6">
        <w:rPr>
          <w:b/>
          <w:noProof/>
          <w:lang w:val="fr-FR" w:eastAsia="en-US"/>
        </w:rPr>
        <w:instrText xml:space="preserve"> DOCVARIABLE VAULT_ND_eb3b4a46-619f-42bc-bc6d-a3824b44488b \* MERGEFORMAT </w:instrText>
      </w:r>
      <w:r w:rsidRPr="00D742B6">
        <w:rPr>
          <w:b/>
          <w:noProof/>
          <w:lang w:eastAsia="en-US"/>
        </w:rPr>
        <w:fldChar w:fldCharType="separate"/>
      </w:r>
      <w:r w:rsidRPr="00D742B6">
        <w:rPr>
          <w:b/>
          <w:noProof/>
          <w:lang w:val="fr-FR" w:eastAsia="en-US"/>
        </w:rPr>
        <w:t xml:space="preserve"> </w:t>
      </w:r>
      <w:r w:rsidRPr="00D742B6">
        <w:rPr>
          <w:b/>
          <w:noProof/>
          <w:lang w:eastAsia="en-US"/>
        </w:rPr>
        <w:fldChar w:fldCharType="end"/>
      </w:r>
    </w:p>
    <w:p w14:paraId="55D25E35" w14:textId="77777777" w:rsidR="00AE6346" w:rsidRPr="00D742B6" w:rsidRDefault="00AE6346" w:rsidP="00AE6346">
      <w:pPr>
        <w:keepNext/>
        <w:tabs>
          <w:tab w:val="clear" w:pos="567"/>
        </w:tabs>
        <w:spacing w:line="240" w:lineRule="auto"/>
        <w:rPr>
          <w:noProof/>
          <w:lang w:val="fr-FR" w:eastAsia="en-US"/>
        </w:rPr>
      </w:pPr>
    </w:p>
    <w:p w14:paraId="5F936660" w14:textId="142B0DD6" w:rsidR="00AE6346" w:rsidRPr="00D742B6" w:rsidRDefault="00AD526D" w:rsidP="00AE6346">
      <w:pPr>
        <w:tabs>
          <w:tab w:val="clear" w:pos="567"/>
        </w:tabs>
        <w:spacing w:line="240" w:lineRule="auto"/>
        <w:rPr>
          <w:noProof/>
          <w:lang w:val="fr-FR" w:eastAsia="en-US"/>
        </w:rPr>
      </w:pPr>
      <w:r w:rsidRPr="00D742B6">
        <w:rPr>
          <w:noProof/>
          <w:lang w:val="fr-FR" w:eastAsia="en-US"/>
        </w:rPr>
        <w:t>Tenir hors de la vue et de la portée des enfants.</w:t>
      </w:r>
    </w:p>
    <w:p w14:paraId="34CB5548" w14:textId="77777777" w:rsidR="00AE6346" w:rsidRPr="00D742B6" w:rsidRDefault="00AE6346" w:rsidP="00AE6346">
      <w:pPr>
        <w:tabs>
          <w:tab w:val="clear" w:pos="567"/>
        </w:tabs>
        <w:spacing w:line="240" w:lineRule="auto"/>
        <w:rPr>
          <w:noProof/>
          <w:lang w:val="fr-FR" w:eastAsia="en-US"/>
        </w:rPr>
      </w:pPr>
    </w:p>
    <w:p w14:paraId="5C188CB8" w14:textId="77777777" w:rsidR="00ED46D0" w:rsidRPr="00D742B6" w:rsidRDefault="00ED46D0" w:rsidP="00AE6346">
      <w:pPr>
        <w:tabs>
          <w:tab w:val="clear" w:pos="567"/>
        </w:tabs>
        <w:spacing w:line="240" w:lineRule="auto"/>
        <w:rPr>
          <w:noProof/>
          <w:lang w:val="fr-FR" w:eastAsia="en-US"/>
        </w:rPr>
      </w:pPr>
    </w:p>
    <w:p w14:paraId="779384EB" w14:textId="75233FF0" w:rsidR="00AE6346" w:rsidRPr="00D742B6" w:rsidRDefault="00AE6346" w:rsidP="00AE63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7.</w:t>
      </w:r>
      <w:r w:rsidRPr="00D742B6">
        <w:rPr>
          <w:b/>
          <w:noProof/>
          <w:lang w:val="fr-FR" w:eastAsia="en-US"/>
        </w:rPr>
        <w:tab/>
      </w:r>
      <w:r w:rsidR="00AD526D" w:rsidRPr="00D742B6">
        <w:rPr>
          <w:b/>
          <w:noProof/>
          <w:lang w:val="fr-FR" w:eastAsia="en-US"/>
        </w:rPr>
        <w:t>AUTRE(S) MISE(S) EN GARDE SPÉCIALE(S), SI NÉCESSAIRE</w:t>
      </w:r>
      <w:r w:rsidRPr="00D742B6">
        <w:rPr>
          <w:b/>
          <w:noProof/>
          <w:lang w:eastAsia="en-US"/>
        </w:rPr>
        <w:fldChar w:fldCharType="begin"/>
      </w:r>
      <w:r w:rsidRPr="00D742B6">
        <w:rPr>
          <w:b/>
          <w:noProof/>
          <w:lang w:val="fr-FR" w:eastAsia="en-US"/>
        </w:rPr>
        <w:instrText xml:space="preserve"> DOCVARIABLE VAULT_ND_326ef16f-73c2-491d-8d62-0ac9acd130c6 \* MERGEFORMAT </w:instrText>
      </w:r>
      <w:r w:rsidRPr="00D742B6">
        <w:rPr>
          <w:b/>
          <w:noProof/>
          <w:lang w:eastAsia="en-US"/>
        </w:rPr>
        <w:fldChar w:fldCharType="separate"/>
      </w:r>
      <w:r w:rsidRPr="00D742B6">
        <w:rPr>
          <w:b/>
          <w:noProof/>
          <w:lang w:val="fr-FR" w:eastAsia="en-US"/>
        </w:rPr>
        <w:t xml:space="preserve"> </w:t>
      </w:r>
      <w:r w:rsidRPr="00D742B6">
        <w:rPr>
          <w:b/>
          <w:noProof/>
          <w:lang w:eastAsia="en-US"/>
        </w:rPr>
        <w:fldChar w:fldCharType="end"/>
      </w:r>
    </w:p>
    <w:p w14:paraId="715F1C6F" w14:textId="77777777" w:rsidR="00AE6346" w:rsidRPr="00D742B6" w:rsidRDefault="00AE6346" w:rsidP="00AE6346">
      <w:pPr>
        <w:keepNext/>
        <w:tabs>
          <w:tab w:val="clear" w:pos="567"/>
        </w:tabs>
        <w:spacing w:line="240" w:lineRule="auto"/>
        <w:rPr>
          <w:noProof/>
          <w:lang w:val="fr-FR" w:eastAsia="en-US"/>
        </w:rPr>
      </w:pPr>
    </w:p>
    <w:p w14:paraId="68D2D245" w14:textId="77777777" w:rsidR="00AE6346" w:rsidRPr="00D742B6" w:rsidRDefault="00AE6346" w:rsidP="00AE6346">
      <w:pPr>
        <w:tabs>
          <w:tab w:val="clear" w:pos="567"/>
          <w:tab w:val="left" w:pos="749"/>
        </w:tabs>
        <w:spacing w:line="240" w:lineRule="auto"/>
        <w:rPr>
          <w:noProof/>
          <w:lang w:val="fr-FR" w:eastAsia="en-US"/>
        </w:rPr>
      </w:pPr>
    </w:p>
    <w:p w14:paraId="532B20AD" w14:textId="77777777" w:rsidR="000159D3" w:rsidRPr="00D742B6" w:rsidRDefault="000159D3" w:rsidP="00AE6346">
      <w:pPr>
        <w:tabs>
          <w:tab w:val="clear" w:pos="567"/>
          <w:tab w:val="left" w:pos="749"/>
        </w:tabs>
        <w:spacing w:line="240" w:lineRule="auto"/>
        <w:rPr>
          <w:noProof/>
          <w:lang w:val="fr-FR" w:eastAsia="en-US"/>
        </w:rPr>
      </w:pPr>
    </w:p>
    <w:p w14:paraId="094EEE47" w14:textId="38903661" w:rsidR="00AE6346" w:rsidRPr="00D742B6" w:rsidRDefault="00AE6346" w:rsidP="0027725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t>8.</w:t>
      </w:r>
      <w:r w:rsidRPr="00D742B6">
        <w:rPr>
          <w:b/>
          <w:noProof/>
          <w:lang w:val="fr-FR" w:eastAsia="en-US"/>
        </w:rPr>
        <w:tab/>
      </w:r>
      <w:r w:rsidR="0027725C" w:rsidRPr="00D742B6">
        <w:rPr>
          <w:b/>
          <w:noProof/>
          <w:lang w:val="fr-FR" w:eastAsia="en-US"/>
        </w:rPr>
        <w:t>DATE DE PÉREMPTION</w:t>
      </w:r>
      <w:r w:rsidR="00F57B28">
        <w:rPr>
          <w:b/>
          <w:noProof/>
          <w:lang w:val="fr-FR" w:eastAsia="en-US"/>
        </w:rPr>
        <w:fldChar w:fldCharType="begin"/>
      </w:r>
      <w:r w:rsidR="00F57B28">
        <w:rPr>
          <w:b/>
          <w:noProof/>
          <w:lang w:val="fr-FR" w:eastAsia="en-US"/>
        </w:rPr>
        <w:instrText xml:space="preserve"> DOCVARIABLE VAULT_ND_274ea5b7-a3f1-4177-bd20-4a9aa0a8c58f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3243801" w14:textId="77777777" w:rsidR="0027725C" w:rsidRPr="00D742B6" w:rsidRDefault="0027725C" w:rsidP="00AE6346">
      <w:pPr>
        <w:keepNext/>
        <w:tabs>
          <w:tab w:val="clear" w:pos="567"/>
        </w:tabs>
        <w:spacing w:line="240" w:lineRule="auto"/>
        <w:rPr>
          <w:noProof/>
          <w:lang w:val="fr-FR" w:eastAsia="en-US"/>
        </w:rPr>
      </w:pPr>
    </w:p>
    <w:p w14:paraId="3417D044" w14:textId="3B4CFA1F" w:rsidR="00AE6346" w:rsidRPr="00D742B6" w:rsidRDefault="00AE6346" w:rsidP="00AE6346">
      <w:pPr>
        <w:keepNext/>
        <w:tabs>
          <w:tab w:val="clear" w:pos="567"/>
        </w:tabs>
        <w:spacing w:line="240" w:lineRule="auto"/>
        <w:rPr>
          <w:noProof/>
          <w:lang w:val="fr-FR" w:eastAsia="en-US"/>
        </w:rPr>
      </w:pPr>
      <w:r w:rsidRPr="00D742B6">
        <w:rPr>
          <w:noProof/>
          <w:lang w:val="fr-FR" w:eastAsia="en-US"/>
        </w:rPr>
        <w:t>EXP</w:t>
      </w:r>
    </w:p>
    <w:p w14:paraId="109D9C92" w14:textId="77777777" w:rsidR="00AE6346" w:rsidRPr="00D742B6" w:rsidRDefault="00AE6346" w:rsidP="00AE6346">
      <w:pPr>
        <w:tabs>
          <w:tab w:val="clear" w:pos="567"/>
        </w:tabs>
        <w:spacing w:line="240" w:lineRule="auto"/>
        <w:rPr>
          <w:noProof/>
          <w:lang w:val="fr-FR" w:eastAsia="en-US"/>
        </w:rPr>
      </w:pPr>
    </w:p>
    <w:p w14:paraId="098C34AE" w14:textId="77777777" w:rsidR="00AE6346" w:rsidRPr="00D742B6" w:rsidRDefault="00AE6346" w:rsidP="00AE6346">
      <w:pPr>
        <w:tabs>
          <w:tab w:val="clear" w:pos="567"/>
        </w:tabs>
        <w:spacing w:line="240" w:lineRule="auto"/>
        <w:rPr>
          <w:noProof/>
          <w:lang w:val="fr-FR" w:eastAsia="en-US"/>
        </w:rPr>
      </w:pPr>
    </w:p>
    <w:p w14:paraId="079B4DCB" w14:textId="18D2CA11" w:rsidR="00AE6346" w:rsidRPr="00D742B6" w:rsidRDefault="00AE6346" w:rsidP="0027725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lastRenderedPageBreak/>
        <w:t>9.</w:t>
      </w:r>
      <w:r w:rsidRPr="00D742B6">
        <w:rPr>
          <w:b/>
          <w:noProof/>
          <w:lang w:val="fr-FR" w:eastAsia="en-US"/>
        </w:rPr>
        <w:tab/>
      </w:r>
      <w:r w:rsidR="0027725C" w:rsidRPr="00D742B6">
        <w:rPr>
          <w:b/>
          <w:noProof/>
          <w:lang w:val="fr-FR" w:eastAsia="en-US"/>
        </w:rPr>
        <w:t>PRÉCAUTIONS PARTICULIÈRES DE CONSERVATION</w:t>
      </w:r>
      <w:r w:rsidR="00F57B28">
        <w:rPr>
          <w:b/>
          <w:noProof/>
          <w:lang w:val="fr-FR" w:eastAsia="en-US"/>
        </w:rPr>
        <w:fldChar w:fldCharType="begin"/>
      </w:r>
      <w:r w:rsidR="00F57B28">
        <w:rPr>
          <w:b/>
          <w:noProof/>
          <w:lang w:val="fr-FR" w:eastAsia="en-US"/>
        </w:rPr>
        <w:instrText xml:space="preserve"> DOCVARIABLE VAULT_ND_efd23524-5ea7-4492-9282-eac988398e5a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FF0956F" w14:textId="77777777" w:rsidR="0027725C" w:rsidRPr="00D742B6" w:rsidRDefault="0027725C" w:rsidP="00AE6346">
      <w:pPr>
        <w:keepNext/>
        <w:spacing w:line="240" w:lineRule="auto"/>
        <w:rPr>
          <w:lang w:val="fr-FR" w:eastAsia="en-US"/>
        </w:rPr>
      </w:pPr>
    </w:p>
    <w:p w14:paraId="2D2107DD" w14:textId="383A3B26" w:rsidR="0027725C" w:rsidRPr="00D742B6" w:rsidRDefault="00E2663F" w:rsidP="00AE6346">
      <w:pPr>
        <w:keepNext/>
        <w:spacing w:line="240" w:lineRule="auto"/>
        <w:rPr>
          <w:lang w:val="fr-FR" w:eastAsia="en-US"/>
        </w:rPr>
      </w:pPr>
      <w:r w:rsidRPr="00D742B6">
        <w:rPr>
          <w:lang w:val="fr-FR"/>
        </w:rPr>
        <w:t>À</w:t>
      </w:r>
      <w:r w:rsidRPr="00D742B6">
        <w:rPr>
          <w:lang w:val="fr-FR" w:eastAsia="en-US"/>
        </w:rPr>
        <w:t xml:space="preserve"> </w:t>
      </w:r>
      <w:r w:rsidR="00134E84" w:rsidRPr="00D742B6">
        <w:rPr>
          <w:lang w:val="fr-FR" w:eastAsia="en-US"/>
        </w:rPr>
        <w:t>c</w:t>
      </w:r>
      <w:r w:rsidR="0027725C" w:rsidRPr="00D742B6">
        <w:rPr>
          <w:lang w:val="fr-FR" w:eastAsia="en-US"/>
        </w:rPr>
        <w:t xml:space="preserve">onserver au réfrigérateur. </w:t>
      </w:r>
    </w:p>
    <w:p w14:paraId="5B14FA99" w14:textId="77777777" w:rsidR="0027725C" w:rsidRPr="00D742B6" w:rsidRDefault="0027725C" w:rsidP="00AE6346">
      <w:pPr>
        <w:keepNext/>
        <w:spacing w:line="240" w:lineRule="auto"/>
        <w:rPr>
          <w:lang w:val="fr-FR" w:eastAsia="en-US"/>
        </w:rPr>
      </w:pPr>
      <w:r w:rsidRPr="00D742B6">
        <w:rPr>
          <w:lang w:val="fr-FR" w:eastAsia="en-US"/>
        </w:rPr>
        <w:t xml:space="preserve">Ne pas congeler. </w:t>
      </w:r>
    </w:p>
    <w:p w14:paraId="4CB8DCAD" w14:textId="1DC01C79" w:rsidR="00AE6346" w:rsidRPr="00D742B6" w:rsidRDefault="0027725C" w:rsidP="002032EC">
      <w:pPr>
        <w:keepNext/>
        <w:spacing w:line="240" w:lineRule="auto"/>
        <w:rPr>
          <w:noProof/>
          <w:szCs w:val="20"/>
          <w:lang w:val="fr-FR" w:eastAsia="en-US"/>
        </w:rPr>
      </w:pPr>
      <w:r w:rsidRPr="00D742B6">
        <w:rPr>
          <w:lang w:val="fr-FR" w:eastAsia="en-US"/>
        </w:rPr>
        <w:t>Conserver dans l’emballage d’origine à l’abri de la lumière.</w:t>
      </w:r>
    </w:p>
    <w:p w14:paraId="6AF6C425" w14:textId="77777777" w:rsidR="00AE6346" w:rsidRPr="00D742B6" w:rsidRDefault="00AE6346" w:rsidP="00AE6346">
      <w:pPr>
        <w:tabs>
          <w:tab w:val="clear" w:pos="567"/>
        </w:tabs>
        <w:spacing w:line="240" w:lineRule="auto"/>
        <w:ind w:left="567" w:hanging="567"/>
        <w:rPr>
          <w:noProof/>
          <w:lang w:val="fr-FR" w:eastAsia="en-US"/>
        </w:rPr>
      </w:pPr>
    </w:p>
    <w:p w14:paraId="76D79635" w14:textId="77777777" w:rsidR="00ED46D0" w:rsidRPr="00D742B6" w:rsidRDefault="00ED46D0" w:rsidP="00AE6346">
      <w:pPr>
        <w:tabs>
          <w:tab w:val="clear" w:pos="567"/>
        </w:tabs>
        <w:spacing w:line="240" w:lineRule="auto"/>
        <w:ind w:left="567" w:hanging="567"/>
        <w:rPr>
          <w:noProof/>
          <w:lang w:val="fr-FR" w:eastAsia="en-US"/>
        </w:rPr>
      </w:pPr>
    </w:p>
    <w:p w14:paraId="17CF9D7B" w14:textId="5188D728" w:rsidR="00AE6346" w:rsidRPr="00D742B6" w:rsidRDefault="00AE6346" w:rsidP="002032EC">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10.</w:t>
      </w:r>
      <w:r w:rsidRPr="00D742B6">
        <w:rPr>
          <w:b/>
          <w:noProof/>
          <w:lang w:val="fr-FR" w:eastAsia="en-US"/>
        </w:rPr>
        <w:tab/>
      </w:r>
      <w:r w:rsidR="00A37C39" w:rsidRPr="00D742B6">
        <w:rPr>
          <w:b/>
          <w:noProof/>
          <w:lang w:val="fr-FR" w:eastAsia="en-US"/>
        </w:rPr>
        <w:t>PRÉCAUTIONS PARTICULIÈRES D’ÉLIMINATION DES MÉDICAMENTS NON UTILISÉS OU DES DÉCHETS PROVENANT DE CES MÉDICAMENTS S’IL Y A LIEU</w:t>
      </w:r>
      <w:r w:rsidRPr="00D742B6">
        <w:rPr>
          <w:b/>
          <w:noProof/>
          <w:lang w:eastAsia="en-US"/>
        </w:rPr>
        <w:fldChar w:fldCharType="begin"/>
      </w:r>
      <w:r w:rsidRPr="00D742B6">
        <w:rPr>
          <w:b/>
          <w:noProof/>
          <w:lang w:val="fr-FR" w:eastAsia="en-US"/>
        </w:rPr>
        <w:instrText xml:space="preserve"> DOCVARIABLE VAULT_ND_65c0b620-3de2-4a11-a291-60a51a1b938f \* MERGEFORMAT </w:instrText>
      </w:r>
      <w:r w:rsidRPr="00D742B6">
        <w:rPr>
          <w:b/>
          <w:noProof/>
          <w:lang w:eastAsia="en-US"/>
        </w:rPr>
        <w:fldChar w:fldCharType="separate"/>
      </w:r>
      <w:r w:rsidRPr="00D742B6">
        <w:rPr>
          <w:b/>
          <w:noProof/>
          <w:lang w:val="fr-FR" w:eastAsia="en-US"/>
        </w:rPr>
        <w:t xml:space="preserve"> </w:t>
      </w:r>
      <w:r w:rsidRPr="00D742B6">
        <w:rPr>
          <w:b/>
          <w:noProof/>
          <w:lang w:eastAsia="en-US"/>
        </w:rPr>
        <w:fldChar w:fldCharType="end"/>
      </w:r>
    </w:p>
    <w:p w14:paraId="12D929AA" w14:textId="77777777" w:rsidR="00AE6346" w:rsidRPr="00D742B6" w:rsidRDefault="00AE6346">
      <w:pPr>
        <w:tabs>
          <w:tab w:val="clear" w:pos="567"/>
        </w:tabs>
        <w:spacing w:line="240" w:lineRule="auto"/>
        <w:ind w:left="567" w:hanging="567"/>
        <w:rPr>
          <w:i/>
          <w:noProof/>
          <w:lang w:val="fr-FR" w:eastAsia="en-US"/>
        </w:rPr>
      </w:pPr>
    </w:p>
    <w:p w14:paraId="55B4B11E" w14:textId="77777777" w:rsidR="000159D3" w:rsidRPr="00D742B6" w:rsidRDefault="000159D3" w:rsidP="002032EC">
      <w:pPr>
        <w:tabs>
          <w:tab w:val="clear" w:pos="567"/>
        </w:tabs>
        <w:spacing w:line="240" w:lineRule="auto"/>
        <w:ind w:left="567" w:hanging="567"/>
        <w:rPr>
          <w:i/>
          <w:noProof/>
          <w:lang w:val="fr-FR" w:eastAsia="en-US"/>
        </w:rPr>
      </w:pPr>
    </w:p>
    <w:p w14:paraId="30201827" w14:textId="77777777" w:rsidR="00AE6346" w:rsidRPr="00D742B6" w:rsidRDefault="00AE6346" w:rsidP="002032EC">
      <w:pPr>
        <w:tabs>
          <w:tab w:val="clear" w:pos="567"/>
        </w:tabs>
        <w:spacing w:line="240" w:lineRule="auto"/>
        <w:ind w:left="567" w:hanging="567"/>
        <w:rPr>
          <w:noProof/>
          <w:lang w:val="fr-FR" w:eastAsia="en-US"/>
        </w:rPr>
      </w:pPr>
    </w:p>
    <w:p w14:paraId="5A4B6F40" w14:textId="64B25548" w:rsidR="00AE6346" w:rsidRPr="00D742B6" w:rsidRDefault="00AE6346" w:rsidP="002032E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11.</w:t>
      </w:r>
      <w:r w:rsidRPr="00D742B6">
        <w:rPr>
          <w:b/>
          <w:noProof/>
          <w:lang w:val="fr-FR" w:eastAsia="en-US"/>
        </w:rPr>
        <w:tab/>
      </w:r>
      <w:r w:rsidR="00A37C39" w:rsidRPr="00D742B6">
        <w:rPr>
          <w:b/>
          <w:noProof/>
          <w:lang w:val="fr-FR" w:eastAsia="en-US"/>
        </w:rPr>
        <w:t>NOM ET ADRESSE DU TITULAIRE DE L’AUTORISATION DE MISE SUR LE MARCHÉ</w:t>
      </w:r>
      <w:r w:rsidR="00F57B28">
        <w:rPr>
          <w:b/>
          <w:noProof/>
          <w:lang w:val="fr-FR" w:eastAsia="en-US"/>
        </w:rPr>
        <w:fldChar w:fldCharType="begin"/>
      </w:r>
      <w:r w:rsidR="00F57B28">
        <w:rPr>
          <w:b/>
          <w:noProof/>
          <w:lang w:val="fr-FR" w:eastAsia="en-US"/>
        </w:rPr>
        <w:instrText xml:space="preserve"> DOCVARIABLE VAULT_ND_239e9203-56a3-40ef-940a-26ad99f499c6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AF7D759" w14:textId="77777777" w:rsidR="00AE6346" w:rsidRPr="00D742B6" w:rsidRDefault="00AE6346" w:rsidP="00AE6346">
      <w:pPr>
        <w:keepNext/>
        <w:tabs>
          <w:tab w:val="clear" w:pos="567"/>
        </w:tabs>
        <w:spacing w:line="240" w:lineRule="auto"/>
        <w:rPr>
          <w:i/>
          <w:noProof/>
          <w:lang w:val="fr-FR" w:eastAsia="en-US"/>
        </w:rPr>
      </w:pPr>
    </w:p>
    <w:p w14:paraId="310D36CB" w14:textId="77777777" w:rsidR="00AE6346" w:rsidRPr="00D742B6" w:rsidRDefault="00AE6346" w:rsidP="00AE6346">
      <w:pPr>
        <w:keepNext/>
        <w:tabs>
          <w:tab w:val="clear" w:pos="567"/>
        </w:tabs>
        <w:autoSpaceDE w:val="0"/>
        <w:autoSpaceDN w:val="0"/>
        <w:adjustRightInd w:val="0"/>
        <w:spacing w:line="240" w:lineRule="auto"/>
        <w:jc w:val="both"/>
        <w:rPr>
          <w:szCs w:val="24"/>
          <w:lang w:val="sv-SE"/>
        </w:rPr>
      </w:pPr>
      <w:r w:rsidRPr="00D742B6">
        <w:rPr>
          <w:szCs w:val="24"/>
          <w:lang w:val="sv-SE"/>
        </w:rPr>
        <w:t>Eli Lilly Nederland B.V.,</w:t>
      </w:r>
    </w:p>
    <w:p w14:paraId="62FBCBD5" w14:textId="77777777" w:rsidR="00AE6346" w:rsidRPr="00D742B6" w:rsidRDefault="00AE6346" w:rsidP="00AE6346">
      <w:pPr>
        <w:keepNext/>
        <w:tabs>
          <w:tab w:val="clear" w:pos="567"/>
        </w:tabs>
        <w:spacing w:line="240" w:lineRule="auto"/>
        <w:rPr>
          <w:lang w:val="fr-FR" w:eastAsia="en-US"/>
        </w:rPr>
      </w:pPr>
      <w:r w:rsidRPr="00D742B6">
        <w:rPr>
          <w:lang w:val="fr-FR" w:eastAsia="en-US"/>
        </w:rPr>
        <w:t>Papendorpseweg 83, 3528 BJ Utrecht,</w:t>
      </w:r>
    </w:p>
    <w:p w14:paraId="70C78C28" w14:textId="301680D4" w:rsidR="00AE6346" w:rsidRPr="00D742B6" w:rsidRDefault="00CA6243" w:rsidP="00AE6346">
      <w:pPr>
        <w:tabs>
          <w:tab w:val="clear" w:pos="567"/>
        </w:tabs>
        <w:spacing w:line="240" w:lineRule="auto"/>
        <w:rPr>
          <w:noProof/>
          <w:lang w:val="fr-FR" w:eastAsia="en-US"/>
        </w:rPr>
      </w:pPr>
      <w:r w:rsidRPr="00D742B6">
        <w:rPr>
          <w:lang w:val="fr-FR" w:eastAsia="en-US"/>
        </w:rPr>
        <w:t>Pays-Bas</w:t>
      </w:r>
    </w:p>
    <w:p w14:paraId="3258DC4F" w14:textId="77777777" w:rsidR="00AE6346" w:rsidRPr="00D742B6" w:rsidRDefault="00AE6346" w:rsidP="00AE6346">
      <w:pPr>
        <w:tabs>
          <w:tab w:val="clear" w:pos="567"/>
        </w:tabs>
        <w:spacing w:line="240" w:lineRule="auto"/>
        <w:rPr>
          <w:noProof/>
          <w:lang w:val="fr-FR" w:eastAsia="en-US"/>
        </w:rPr>
      </w:pPr>
    </w:p>
    <w:p w14:paraId="16088D41" w14:textId="77777777" w:rsidR="00AE6346" w:rsidRPr="00D742B6" w:rsidRDefault="00AE6346" w:rsidP="00AE6346">
      <w:pPr>
        <w:tabs>
          <w:tab w:val="clear" w:pos="567"/>
        </w:tabs>
        <w:spacing w:line="240" w:lineRule="auto"/>
        <w:rPr>
          <w:noProof/>
          <w:lang w:val="fr-FR" w:eastAsia="en-US"/>
        </w:rPr>
      </w:pPr>
    </w:p>
    <w:p w14:paraId="611FC62F" w14:textId="2A0A6341" w:rsidR="00AE6346" w:rsidRPr="00D742B6" w:rsidRDefault="00AE6346" w:rsidP="00AE6346">
      <w:pPr>
        <w:keepNext/>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12.</w:t>
      </w:r>
      <w:r w:rsidRPr="00D742B6">
        <w:rPr>
          <w:b/>
          <w:noProof/>
          <w:lang w:val="fr-FR" w:eastAsia="en-US"/>
        </w:rPr>
        <w:tab/>
      </w:r>
      <w:r w:rsidR="00A37C39" w:rsidRPr="00D742B6">
        <w:rPr>
          <w:b/>
          <w:noProof/>
          <w:lang w:val="fr-FR" w:eastAsia="en-US"/>
        </w:rPr>
        <w:t>NUMÉRO(S) D’AUTORISATION DE MISE SUR LE MARCHÉ</w:t>
      </w:r>
      <w:r w:rsidR="00F57B28">
        <w:rPr>
          <w:b/>
          <w:noProof/>
          <w:lang w:val="fr-FR" w:eastAsia="en-US"/>
        </w:rPr>
        <w:fldChar w:fldCharType="begin"/>
      </w:r>
      <w:r w:rsidR="00F57B28">
        <w:rPr>
          <w:b/>
          <w:noProof/>
          <w:lang w:val="fr-FR" w:eastAsia="en-US"/>
        </w:rPr>
        <w:instrText xml:space="preserve"> DOCVARIABLE VAULT_ND_0dec77af-2ad9-46e3-9048-68e02840980c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B02F588" w14:textId="77777777" w:rsidR="00AE6346" w:rsidRPr="00D742B6" w:rsidRDefault="00AE6346" w:rsidP="00AE6346">
      <w:pPr>
        <w:keepNext/>
        <w:tabs>
          <w:tab w:val="clear" w:pos="567"/>
        </w:tabs>
        <w:spacing w:line="240" w:lineRule="auto"/>
        <w:rPr>
          <w:noProof/>
          <w:lang w:val="fr-FR" w:eastAsia="en-US"/>
        </w:rPr>
      </w:pPr>
    </w:p>
    <w:p w14:paraId="5B9230EE" w14:textId="77777777" w:rsidR="00AE6346" w:rsidRPr="00D742B6" w:rsidRDefault="00AE6346" w:rsidP="00AE6346">
      <w:pPr>
        <w:tabs>
          <w:tab w:val="clear" w:pos="567"/>
        </w:tabs>
        <w:spacing w:line="240" w:lineRule="auto"/>
        <w:rPr>
          <w:noProof/>
          <w:lang w:val="fr-FR" w:eastAsia="en-US"/>
        </w:rPr>
      </w:pPr>
      <w:r w:rsidRPr="00D742B6">
        <w:rPr>
          <w:lang w:val="fr-FR" w:eastAsia="en-US"/>
        </w:rPr>
        <w:t>EU/1/23/1736/008</w:t>
      </w:r>
    </w:p>
    <w:p w14:paraId="126C0217" w14:textId="77777777" w:rsidR="00AE6346" w:rsidRPr="00D742B6" w:rsidRDefault="00AE6346" w:rsidP="00AE6346">
      <w:pPr>
        <w:tabs>
          <w:tab w:val="clear" w:pos="567"/>
        </w:tabs>
        <w:spacing w:line="240" w:lineRule="auto"/>
        <w:rPr>
          <w:noProof/>
          <w:lang w:val="fr-FR" w:eastAsia="en-US"/>
        </w:rPr>
      </w:pPr>
    </w:p>
    <w:p w14:paraId="5498E7D9" w14:textId="77777777" w:rsidR="00AE6346" w:rsidRPr="00D742B6" w:rsidRDefault="00AE6346" w:rsidP="00AE6346">
      <w:pPr>
        <w:tabs>
          <w:tab w:val="clear" w:pos="567"/>
        </w:tabs>
        <w:spacing w:line="240" w:lineRule="auto"/>
        <w:rPr>
          <w:noProof/>
          <w:lang w:val="fr-FR" w:eastAsia="en-US"/>
        </w:rPr>
      </w:pPr>
    </w:p>
    <w:p w14:paraId="5F75CE69" w14:textId="5001D1E1" w:rsidR="00AE6346" w:rsidRPr="00D742B6" w:rsidRDefault="00AE6346" w:rsidP="008924BC">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13.</w:t>
      </w:r>
      <w:r w:rsidRPr="00D742B6">
        <w:rPr>
          <w:b/>
          <w:noProof/>
          <w:lang w:val="fr-FR" w:eastAsia="en-US"/>
        </w:rPr>
        <w:tab/>
      </w:r>
      <w:r w:rsidR="008924BC" w:rsidRPr="00D742B6">
        <w:rPr>
          <w:b/>
          <w:noProof/>
          <w:lang w:val="fr-FR" w:eastAsia="en-US"/>
        </w:rPr>
        <w:t>NUMÉRO DU LOT</w:t>
      </w:r>
      <w:r w:rsidR="00F57B28">
        <w:rPr>
          <w:b/>
          <w:noProof/>
          <w:lang w:val="fr-FR" w:eastAsia="en-US"/>
        </w:rPr>
        <w:fldChar w:fldCharType="begin"/>
      </w:r>
      <w:r w:rsidR="00F57B28">
        <w:rPr>
          <w:b/>
          <w:noProof/>
          <w:lang w:val="fr-FR" w:eastAsia="en-US"/>
        </w:rPr>
        <w:instrText xml:space="preserve"> DOCVARIABLE VAULT_ND_faf1da35-d10f-4e7d-8187-650fe09989cf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637C11C" w14:textId="77777777" w:rsidR="008924BC" w:rsidRPr="00D742B6" w:rsidRDefault="008924BC" w:rsidP="00AE6346">
      <w:pPr>
        <w:tabs>
          <w:tab w:val="clear" w:pos="567"/>
        </w:tabs>
        <w:spacing w:line="240" w:lineRule="auto"/>
        <w:rPr>
          <w:noProof/>
          <w:lang w:val="fr-FR" w:eastAsia="en-US"/>
        </w:rPr>
      </w:pPr>
    </w:p>
    <w:p w14:paraId="457C8875" w14:textId="78D533F9" w:rsidR="00AE6346" w:rsidRPr="00D742B6" w:rsidRDefault="00AE6346" w:rsidP="00AE6346">
      <w:pPr>
        <w:tabs>
          <w:tab w:val="clear" w:pos="567"/>
        </w:tabs>
        <w:spacing w:line="240" w:lineRule="auto"/>
        <w:rPr>
          <w:noProof/>
          <w:lang w:val="fr-FR" w:eastAsia="en-US"/>
        </w:rPr>
      </w:pPr>
      <w:r w:rsidRPr="00D742B6">
        <w:rPr>
          <w:noProof/>
          <w:lang w:val="fr-FR" w:eastAsia="en-US"/>
        </w:rPr>
        <w:t>Lot</w:t>
      </w:r>
    </w:p>
    <w:p w14:paraId="6DC7902F" w14:textId="77777777" w:rsidR="00AE6346" w:rsidRPr="00D742B6" w:rsidRDefault="00AE6346" w:rsidP="00AE6346">
      <w:pPr>
        <w:tabs>
          <w:tab w:val="clear" w:pos="567"/>
        </w:tabs>
        <w:spacing w:line="240" w:lineRule="auto"/>
        <w:rPr>
          <w:noProof/>
          <w:lang w:val="fr-FR" w:eastAsia="en-US"/>
        </w:rPr>
      </w:pPr>
    </w:p>
    <w:p w14:paraId="2DB74D2D" w14:textId="77777777" w:rsidR="00ED46D0" w:rsidRPr="00D742B6" w:rsidRDefault="00ED46D0" w:rsidP="00AE6346">
      <w:pPr>
        <w:tabs>
          <w:tab w:val="clear" w:pos="567"/>
        </w:tabs>
        <w:spacing w:line="240" w:lineRule="auto"/>
        <w:rPr>
          <w:noProof/>
          <w:lang w:val="fr-FR" w:eastAsia="en-US"/>
        </w:rPr>
      </w:pPr>
    </w:p>
    <w:p w14:paraId="1BF34493" w14:textId="13253613" w:rsidR="00AE6346" w:rsidRPr="00D742B6" w:rsidRDefault="00AE6346" w:rsidP="00AE6346">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14.</w:t>
      </w:r>
      <w:r w:rsidRPr="00D742B6">
        <w:rPr>
          <w:b/>
          <w:noProof/>
          <w:lang w:val="fr-FR" w:eastAsia="en-US"/>
        </w:rPr>
        <w:tab/>
      </w:r>
      <w:r w:rsidR="008924BC" w:rsidRPr="00D742B6">
        <w:rPr>
          <w:b/>
          <w:noProof/>
          <w:lang w:val="fr-FR" w:eastAsia="en-US"/>
        </w:rPr>
        <w:t>CONDITIONS DE PRESCRIPTION ET DE DÉLIVRANC</w:t>
      </w:r>
      <w:r w:rsidR="00CE08D9" w:rsidRPr="00D742B6">
        <w:rPr>
          <w:b/>
          <w:noProof/>
          <w:lang w:val="fr-FR" w:eastAsia="en-US"/>
        </w:rPr>
        <w:t>E</w:t>
      </w:r>
      <w:r w:rsidR="00F57B28">
        <w:rPr>
          <w:b/>
          <w:noProof/>
          <w:lang w:val="fr-FR" w:eastAsia="en-US"/>
        </w:rPr>
        <w:fldChar w:fldCharType="begin"/>
      </w:r>
      <w:r w:rsidR="00F57B28">
        <w:rPr>
          <w:b/>
          <w:noProof/>
          <w:lang w:val="fr-FR" w:eastAsia="en-US"/>
        </w:rPr>
        <w:instrText xml:space="preserve"> DOCVARIABLE VAULT_ND_ab7a7d47-6ac5-4742-b909-785472c757b1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E9A8BA6" w14:textId="77777777" w:rsidR="00AE6346" w:rsidRPr="00D742B6" w:rsidRDefault="00AE6346" w:rsidP="00AE6346">
      <w:pPr>
        <w:suppressLineNumbers/>
        <w:spacing w:line="240" w:lineRule="auto"/>
        <w:rPr>
          <w:noProof/>
          <w:lang w:val="fr-FR" w:eastAsia="en-US"/>
        </w:rPr>
      </w:pPr>
    </w:p>
    <w:p w14:paraId="69EC4DBF" w14:textId="77777777" w:rsidR="00AE6346" w:rsidRPr="00D742B6" w:rsidRDefault="00AE6346" w:rsidP="00AE6346">
      <w:pPr>
        <w:tabs>
          <w:tab w:val="clear" w:pos="567"/>
        </w:tabs>
        <w:spacing w:line="240" w:lineRule="auto"/>
        <w:rPr>
          <w:noProof/>
          <w:lang w:val="fr-FR" w:eastAsia="en-US"/>
        </w:rPr>
      </w:pPr>
    </w:p>
    <w:p w14:paraId="3BA5697F" w14:textId="77777777" w:rsidR="000159D3" w:rsidRPr="00D742B6" w:rsidRDefault="000159D3" w:rsidP="00AE6346">
      <w:pPr>
        <w:tabs>
          <w:tab w:val="clear" w:pos="567"/>
        </w:tabs>
        <w:spacing w:line="240" w:lineRule="auto"/>
        <w:rPr>
          <w:noProof/>
          <w:lang w:val="fr-FR" w:eastAsia="en-US"/>
        </w:rPr>
      </w:pPr>
    </w:p>
    <w:p w14:paraId="37BC7BDC" w14:textId="3A75053C" w:rsidR="00AE6346" w:rsidRPr="00D742B6" w:rsidRDefault="00AE6346" w:rsidP="008924BC">
      <w:pPr>
        <w:pBdr>
          <w:top w:val="single" w:sz="4" w:space="2" w:color="auto"/>
          <w:left w:val="single" w:sz="4" w:space="4" w:color="auto"/>
          <w:bottom w:val="single" w:sz="4" w:space="1" w:color="auto"/>
          <w:right w:val="single" w:sz="4" w:space="4" w:color="auto"/>
        </w:pBdr>
        <w:spacing w:line="240" w:lineRule="auto"/>
        <w:outlineLvl w:val="0"/>
        <w:rPr>
          <w:i/>
          <w:noProof/>
          <w:lang w:val="fr-FR" w:eastAsia="en-US"/>
        </w:rPr>
      </w:pPr>
      <w:r w:rsidRPr="00D742B6">
        <w:rPr>
          <w:b/>
          <w:noProof/>
          <w:lang w:val="fr-FR" w:eastAsia="en-US"/>
        </w:rPr>
        <w:t>15.</w:t>
      </w:r>
      <w:r w:rsidRPr="00D742B6">
        <w:rPr>
          <w:b/>
          <w:noProof/>
          <w:lang w:val="fr-FR" w:eastAsia="en-US"/>
        </w:rPr>
        <w:tab/>
      </w:r>
      <w:r w:rsidR="008924BC" w:rsidRPr="00D742B6">
        <w:rPr>
          <w:b/>
          <w:noProof/>
          <w:lang w:val="fr-FR" w:eastAsia="en-US"/>
        </w:rPr>
        <w:t>INDICATIONS D’UTILISATION</w:t>
      </w:r>
      <w:r w:rsidR="00F57B28">
        <w:rPr>
          <w:b/>
          <w:noProof/>
          <w:lang w:val="fr-FR" w:eastAsia="en-US"/>
        </w:rPr>
        <w:fldChar w:fldCharType="begin"/>
      </w:r>
      <w:r w:rsidR="00F57B28">
        <w:rPr>
          <w:b/>
          <w:noProof/>
          <w:lang w:val="fr-FR" w:eastAsia="en-US"/>
        </w:rPr>
        <w:instrText xml:space="preserve"> DOCVARIABLE VAULT_ND_9c8020bc-0595-419c-ab9c-9a64a4a5eab3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4E86915" w14:textId="77777777" w:rsidR="00AE6346" w:rsidRPr="00D742B6" w:rsidRDefault="00AE6346" w:rsidP="00AE6346">
      <w:pPr>
        <w:tabs>
          <w:tab w:val="clear" w:pos="567"/>
        </w:tabs>
        <w:spacing w:line="240" w:lineRule="auto"/>
        <w:rPr>
          <w:i/>
          <w:noProof/>
          <w:lang w:val="fr-FR" w:eastAsia="en-US"/>
        </w:rPr>
      </w:pPr>
    </w:p>
    <w:p w14:paraId="55520DAA" w14:textId="77777777" w:rsidR="00ED46D0" w:rsidRPr="00D742B6" w:rsidRDefault="00ED46D0" w:rsidP="00AE6346">
      <w:pPr>
        <w:tabs>
          <w:tab w:val="clear" w:pos="567"/>
        </w:tabs>
        <w:spacing w:line="240" w:lineRule="auto"/>
        <w:rPr>
          <w:i/>
          <w:noProof/>
          <w:lang w:val="fr-FR" w:eastAsia="en-US"/>
        </w:rPr>
      </w:pPr>
    </w:p>
    <w:p w14:paraId="5B9F5F49" w14:textId="77777777" w:rsidR="000159D3" w:rsidRPr="00D742B6" w:rsidRDefault="000159D3" w:rsidP="00AE6346">
      <w:pPr>
        <w:tabs>
          <w:tab w:val="clear" w:pos="567"/>
        </w:tabs>
        <w:spacing w:line="240" w:lineRule="auto"/>
        <w:rPr>
          <w:i/>
          <w:noProof/>
          <w:lang w:val="fr-FR" w:eastAsia="en-US"/>
        </w:rPr>
      </w:pPr>
    </w:p>
    <w:p w14:paraId="73143360" w14:textId="5AF091BA" w:rsidR="00AE6346" w:rsidRPr="00D742B6" w:rsidRDefault="00AE6346" w:rsidP="00AE6346">
      <w:pPr>
        <w:pBdr>
          <w:top w:val="single" w:sz="4" w:space="1" w:color="auto"/>
          <w:left w:val="single" w:sz="4" w:space="4" w:color="auto"/>
          <w:bottom w:val="single" w:sz="4" w:space="0" w:color="auto"/>
          <w:right w:val="single" w:sz="4" w:space="4" w:color="auto"/>
        </w:pBdr>
        <w:spacing w:line="240" w:lineRule="auto"/>
        <w:rPr>
          <w:i/>
          <w:lang w:val="fr-FR" w:eastAsia="en-US"/>
        </w:rPr>
      </w:pPr>
      <w:r w:rsidRPr="00D742B6">
        <w:rPr>
          <w:b/>
          <w:lang w:val="fr-FR" w:eastAsia="en-US"/>
        </w:rPr>
        <w:t>16.</w:t>
      </w:r>
      <w:r w:rsidRPr="00D742B6">
        <w:rPr>
          <w:b/>
          <w:lang w:val="fr-FR" w:eastAsia="en-US"/>
        </w:rPr>
        <w:tab/>
      </w:r>
      <w:r w:rsidR="000C2871" w:rsidRPr="00D742B6">
        <w:rPr>
          <w:b/>
          <w:lang w:val="fr-FR" w:eastAsia="en-US"/>
        </w:rPr>
        <w:t>INFORMATIONS EN BRAILLE</w:t>
      </w:r>
    </w:p>
    <w:p w14:paraId="6903E787" w14:textId="77777777" w:rsidR="00AE6346" w:rsidRPr="00D742B6" w:rsidRDefault="00AE6346" w:rsidP="00AE6346">
      <w:pPr>
        <w:tabs>
          <w:tab w:val="clear" w:pos="567"/>
        </w:tabs>
        <w:spacing w:line="240" w:lineRule="auto"/>
        <w:rPr>
          <w:lang w:val="fr-FR" w:eastAsia="en-US"/>
        </w:rPr>
      </w:pPr>
    </w:p>
    <w:p w14:paraId="55D61769" w14:textId="77777777" w:rsidR="00AE6346" w:rsidRPr="00D742B6" w:rsidRDefault="00AE6346" w:rsidP="00AE6346">
      <w:pPr>
        <w:spacing w:line="240" w:lineRule="auto"/>
        <w:rPr>
          <w:lang w:val="fr-FR" w:eastAsia="en-US"/>
        </w:rPr>
      </w:pPr>
      <w:r w:rsidRPr="00D742B6">
        <w:rPr>
          <w:lang w:val="fr-FR" w:eastAsia="en-US"/>
        </w:rPr>
        <w:t>Omvoh 100 mg</w:t>
      </w:r>
    </w:p>
    <w:p w14:paraId="114CEA2B" w14:textId="77777777" w:rsidR="00AE6346" w:rsidRPr="00D742B6" w:rsidRDefault="00AE6346" w:rsidP="00AE6346">
      <w:pPr>
        <w:spacing w:line="240" w:lineRule="auto"/>
        <w:rPr>
          <w:lang w:val="fr-FR" w:eastAsia="en-US"/>
        </w:rPr>
      </w:pPr>
      <w:r w:rsidRPr="00D742B6">
        <w:rPr>
          <w:lang w:val="fr-FR" w:eastAsia="en-US"/>
        </w:rPr>
        <w:t>Omvoh 200 mg</w:t>
      </w:r>
    </w:p>
    <w:p w14:paraId="4EC030FD" w14:textId="77777777" w:rsidR="00AE6346" w:rsidRPr="00D742B6" w:rsidRDefault="00AE6346" w:rsidP="00AE6346">
      <w:pPr>
        <w:spacing w:line="240" w:lineRule="auto"/>
        <w:rPr>
          <w:lang w:val="fr-FR" w:eastAsia="en-US"/>
        </w:rPr>
      </w:pPr>
    </w:p>
    <w:p w14:paraId="3E242AAF" w14:textId="77777777" w:rsidR="00AE6346" w:rsidRPr="00D742B6" w:rsidRDefault="00AE6346" w:rsidP="00AE6346">
      <w:pPr>
        <w:spacing w:line="240" w:lineRule="auto"/>
        <w:rPr>
          <w:shd w:val="clear" w:color="auto" w:fill="CCCCCC"/>
          <w:lang w:val="fr-FR" w:eastAsia="en-US"/>
        </w:rPr>
      </w:pPr>
    </w:p>
    <w:p w14:paraId="0C864E13" w14:textId="34A11A94" w:rsidR="00AE6346" w:rsidRPr="00D742B6" w:rsidRDefault="00AE6346" w:rsidP="00AE6346">
      <w:pPr>
        <w:pBdr>
          <w:top w:val="single" w:sz="4" w:space="1" w:color="auto"/>
          <w:left w:val="single" w:sz="4" w:space="4" w:color="auto"/>
          <w:bottom w:val="single" w:sz="4" w:space="0" w:color="auto"/>
          <w:right w:val="single" w:sz="4" w:space="4" w:color="auto"/>
        </w:pBdr>
        <w:tabs>
          <w:tab w:val="left" w:pos="720"/>
        </w:tabs>
        <w:spacing w:line="240" w:lineRule="auto"/>
        <w:rPr>
          <w:i/>
          <w:lang w:val="fr-FR" w:eastAsia="en-US"/>
        </w:rPr>
      </w:pPr>
      <w:r w:rsidRPr="00D742B6">
        <w:rPr>
          <w:b/>
          <w:lang w:val="fr-FR" w:eastAsia="en-US"/>
        </w:rPr>
        <w:t>17.</w:t>
      </w:r>
      <w:r w:rsidRPr="00D742B6">
        <w:rPr>
          <w:b/>
          <w:lang w:val="fr-FR" w:eastAsia="en-US"/>
        </w:rPr>
        <w:tab/>
      </w:r>
      <w:r w:rsidR="0007285B" w:rsidRPr="00D742B6">
        <w:rPr>
          <w:b/>
          <w:noProof/>
          <w:lang w:val="fr-FR"/>
        </w:rPr>
        <w:t>IDENTIFIANT UNIQUE - CODE-BARRES 2D</w:t>
      </w:r>
    </w:p>
    <w:p w14:paraId="176DE1DB" w14:textId="77777777" w:rsidR="00AE6346" w:rsidRPr="00D742B6" w:rsidRDefault="00AE6346" w:rsidP="00AE6346">
      <w:pPr>
        <w:tabs>
          <w:tab w:val="left" w:pos="720"/>
        </w:tabs>
        <w:spacing w:line="240" w:lineRule="auto"/>
        <w:rPr>
          <w:lang w:val="fr-FR" w:eastAsia="en-US"/>
        </w:rPr>
      </w:pPr>
    </w:p>
    <w:p w14:paraId="22AF02CD" w14:textId="099EE996" w:rsidR="00AE6346" w:rsidRPr="00D742B6" w:rsidRDefault="00F25C3D" w:rsidP="00AE6346">
      <w:pPr>
        <w:tabs>
          <w:tab w:val="left" w:pos="720"/>
        </w:tabs>
        <w:spacing w:line="240" w:lineRule="auto"/>
        <w:rPr>
          <w:noProof/>
          <w:lang w:val="fr-FR" w:eastAsia="en-US"/>
        </w:rPr>
      </w:pPr>
      <w:r w:rsidRPr="00D742B6">
        <w:rPr>
          <w:noProof/>
          <w:highlight w:val="lightGray"/>
          <w:lang w:val="fr-FR" w:eastAsia="en-US"/>
        </w:rPr>
        <w:t>code-barres 2D portant l</w:t>
      </w:r>
      <w:r w:rsidR="00CE08D9" w:rsidRPr="00D742B6">
        <w:rPr>
          <w:noProof/>
          <w:highlight w:val="lightGray"/>
          <w:lang w:val="fr-FR" w:eastAsia="en-US"/>
        </w:rPr>
        <w:t>’</w:t>
      </w:r>
      <w:r w:rsidRPr="00D742B6">
        <w:rPr>
          <w:noProof/>
          <w:highlight w:val="lightGray"/>
          <w:lang w:val="fr-FR" w:eastAsia="en-US"/>
        </w:rPr>
        <w:t>identifiant unique inclus.</w:t>
      </w:r>
    </w:p>
    <w:p w14:paraId="2F0B3E3A" w14:textId="77777777" w:rsidR="00AE6346" w:rsidRPr="00D742B6" w:rsidRDefault="00AE6346" w:rsidP="00AE6346">
      <w:pPr>
        <w:tabs>
          <w:tab w:val="left" w:pos="720"/>
        </w:tabs>
        <w:spacing w:line="240" w:lineRule="auto"/>
        <w:rPr>
          <w:noProof/>
          <w:lang w:val="fr-FR" w:eastAsia="en-US"/>
        </w:rPr>
      </w:pPr>
    </w:p>
    <w:p w14:paraId="46EBE56E" w14:textId="77777777" w:rsidR="00ED46D0" w:rsidRPr="00D742B6" w:rsidRDefault="00ED46D0" w:rsidP="00AE6346">
      <w:pPr>
        <w:tabs>
          <w:tab w:val="left" w:pos="720"/>
        </w:tabs>
        <w:spacing w:line="240" w:lineRule="auto"/>
        <w:rPr>
          <w:noProof/>
          <w:lang w:val="fr-FR" w:eastAsia="en-US"/>
        </w:rPr>
      </w:pPr>
    </w:p>
    <w:p w14:paraId="2104C43E" w14:textId="13853A20" w:rsidR="00AE6346" w:rsidRPr="00D742B6" w:rsidRDefault="00AE6346" w:rsidP="00F25C3D">
      <w:pPr>
        <w:pBdr>
          <w:top w:val="single" w:sz="4" w:space="1" w:color="auto"/>
          <w:left w:val="single" w:sz="4" w:space="4" w:color="auto"/>
          <w:bottom w:val="single" w:sz="4" w:space="0" w:color="auto"/>
          <w:right w:val="single" w:sz="4" w:space="4" w:color="auto"/>
        </w:pBdr>
        <w:tabs>
          <w:tab w:val="left" w:pos="720"/>
        </w:tabs>
        <w:spacing w:line="240" w:lineRule="auto"/>
        <w:rPr>
          <w:noProof/>
          <w:lang w:val="fr-FR" w:eastAsia="en-US"/>
        </w:rPr>
      </w:pPr>
      <w:r w:rsidRPr="00D742B6">
        <w:rPr>
          <w:b/>
          <w:noProof/>
          <w:lang w:val="fr-FR" w:eastAsia="en-US"/>
        </w:rPr>
        <w:t>18.</w:t>
      </w:r>
      <w:r w:rsidRPr="00D742B6">
        <w:rPr>
          <w:b/>
          <w:noProof/>
          <w:lang w:val="fr-FR" w:eastAsia="en-US"/>
        </w:rPr>
        <w:tab/>
      </w:r>
      <w:r w:rsidR="00F25C3D" w:rsidRPr="00D742B6">
        <w:rPr>
          <w:b/>
          <w:noProof/>
          <w:lang w:val="fr-FR" w:eastAsia="en-US"/>
        </w:rPr>
        <w:t>IDENTIFIANT UNIQUE - DONNÉES LISIBLES PAR LES HUMAINS</w:t>
      </w:r>
    </w:p>
    <w:p w14:paraId="645B1AF8" w14:textId="77777777" w:rsidR="00F25C3D" w:rsidRPr="00D742B6" w:rsidRDefault="00F25C3D" w:rsidP="00AE6346">
      <w:pPr>
        <w:rPr>
          <w:lang w:val="fr-FR" w:eastAsia="en-US"/>
        </w:rPr>
      </w:pPr>
    </w:p>
    <w:p w14:paraId="4EE9530B" w14:textId="4FCC1C00" w:rsidR="00AE6346" w:rsidRPr="00D742B6" w:rsidRDefault="00AE6346" w:rsidP="00AE6346">
      <w:pPr>
        <w:rPr>
          <w:lang w:val="fr-FR" w:eastAsia="en-US"/>
        </w:rPr>
      </w:pPr>
      <w:r w:rsidRPr="00D742B6">
        <w:rPr>
          <w:lang w:val="fr-FR" w:eastAsia="en-US"/>
        </w:rPr>
        <w:t>PC</w:t>
      </w:r>
    </w:p>
    <w:p w14:paraId="6823A2A3" w14:textId="77777777" w:rsidR="00AE6346" w:rsidRPr="00D742B6" w:rsidRDefault="00AE6346" w:rsidP="00AE6346">
      <w:pPr>
        <w:rPr>
          <w:lang w:val="fr-FR" w:eastAsia="en-US"/>
        </w:rPr>
      </w:pPr>
      <w:r w:rsidRPr="00D742B6">
        <w:rPr>
          <w:lang w:val="fr-FR" w:eastAsia="en-US"/>
        </w:rPr>
        <w:t>SN</w:t>
      </w:r>
    </w:p>
    <w:p w14:paraId="3A2338A8" w14:textId="77777777" w:rsidR="00AE6346" w:rsidRPr="00D742B6" w:rsidRDefault="00AE6346" w:rsidP="00AE6346">
      <w:pPr>
        <w:spacing w:line="240" w:lineRule="auto"/>
        <w:rPr>
          <w:b/>
          <w:noProof/>
          <w:sz w:val="20"/>
          <w:lang w:val="fr-FR" w:eastAsia="en-US"/>
        </w:rPr>
      </w:pPr>
      <w:r w:rsidRPr="00D742B6">
        <w:rPr>
          <w:lang w:val="fr-FR" w:eastAsia="en-US"/>
        </w:rPr>
        <w:t>NN</w:t>
      </w:r>
      <w:r w:rsidRPr="00D742B6">
        <w:rPr>
          <w:b/>
          <w:noProof/>
          <w:sz w:val="20"/>
          <w:lang w:val="fr-FR" w:eastAsia="en-US"/>
        </w:rPr>
        <w:br w:type="page"/>
      </w:r>
    </w:p>
    <w:p w14:paraId="0AE7226E" w14:textId="59541823" w:rsidR="00AE6346" w:rsidRPr="00D742B6" w:rsidRDefault="0082769D" w:rsidP="00AE63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lastRenderedPageBreak/>
        <w:t>MENTIONS DEVANT FIGURER SUR L’EMBALLAGE EXTÉRIEUR</w:t>
      </w:r>
    </w:p>
    <w:p w14:paraId="129F0C1C" w14:textId="77777777" w:rsidR="0082769D" w:rsidRPr="00D742B6" w:rsidRDefault="0082769D" w:rsidP="00AE63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p>
    <w:p w14:paraId="602080BE" w14:textId="0D4D8C62" w:rsidR="00AE6346" w:rsidRPr="00D742B6" w:rsidRDefault="00CE08D9" w:rsidP="002032EC">
      <w:pPr>
        <w:pBdr>
          <w:top w:val="single" w:sz="4" w:space="1" w:color="auto"/>
          <w:left w:val="single" w:sz="4" w:space="4" w:color="auto"/>
          <w:bottom w:val="single" w:sz="4" w:space="1" w:color="auto"/>
          <w:right w:val="single" w:sz="4" w:space="4" w:color="auto"/>
        </w:pBdr>
        <w:spacing w:line="240" w:lineRule="auto"/>
        <w:rPr>
          <w:noProof/>
          <w:lang w:val="fr-FR" w:eastAsia="fr-FR" w:bidi="fr-FR"/>
        </w:rPr>
      </w:pPr>
      <w:r w:rsidRPr="00D742B6">
        <w:rPr>
          <w:b/>
          <w:noProof/>
          <w:lang w:val="fr-FR" w:eastAsia="en-US"/>
        </w:rPr>
        <w:t>É</w:t>
      </w:r>
      <w:r w:rsidR="00212A75" w:rsidRPr="00D742B6">
        <w:rPr>
          <w:b/>
          <w:noProof/>
          <w:lang w:val="fr-FR"/>
        </w:rPr>
        <w:t xml:space="preserve">TUI INTERMEDIAIRE </w:t>
      </w:r>
      <w:r w:rsidR="00FD59B5" w:rsidRPr="00D742B6">
        <w:rPr>
          <w:b/>
          <w:noProof/>
          <w:lang w:val="fr-FR"/>
        </w:rPr>
        <w:t xml:space="preserve">- </w:t>
      </w:r>
      <w:r w:rsidR="0082769D" w:rsidRPr="00D742B6">
        <w:rPr>
          <w:b/>
          <w:noProof/>
          <w:lang w:val="fr-FR"/>
        </w:rPr>
        <w:t>EMBALLAGE MULTIPLE (sans Blue Box)</w:t>
      </w:r>
    </w:p>
    <w:p w14:paraId="59F7EE5C" w14:textId="77777777" w:rsidR="00AE6346" w:rsidRPr="00D742B6" w:rsidRDefault="00AE6346" w:rsidP="00AE6346">
      <w:pPr>
        <w:tabs>
          <w:tab w:val="clear" w:pos="567"/>
        </w:tabs>
        <w:spacing w:line="240" w:lineRule="auto"/>
        <w:rPr>
          <w:noProof/>
          <w:lang w:val="fr-FR" w:eastAsia="en-US"/>
        </w:rPr>
      </w:pPr>
    </w:p>
    <w:p w14:paraId="17802A7F" w14:textId="77777777" w:rsidR="00AE6346" w:rsidRPr="00D742B6" w:rsidRDefault="00AE6346" w:rsidP="00AE6346">
      <w:pPr>
        <w:tabs>
          <w:tab w:val="clear" w:pos="567"/>
        </w:tabs>
        <w:spacing w:line="240" w:lineRule="auto"/>
        <w:rPr>
          <w:noProof/>
          <w:lang w:val="fr-FR" w:eastAsia="en-US"/>
        </w:rPr>
      </w:pPr>
    </w:p>
    <w:p w14:paraId="174EFC56" w14:textId="2E22E2FF" w:rsidR="00AE6346" w:rsidRPr="00D742B6" w:rsidRDefault="00AE6346" w:rsidP="006A3B7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1.</w:t>
      </w:r>
      <w:r w:rsidRPr="00D742B6">
        <w:rPr>
          <w:b/>
          <w:noProof/>
          <w:lang w:val="fr-FR" w:eastAsia="en-US"/>
        </w:rPr>
        <w:tab/>
      </w:r>
      <w:r w:rsidR="006A3B71" w:rsidRPr="00D742B6">
        <w:rPr>
          <w:b/>
          <w:noProof/>
          <w:lang w:val="fr-FR" w:eastAsia="en-US"/>
        </w:rPr>
        <w:t>DÉNOMINATION DU MÉDICAMENT</w:t>
      </w:r>
      <w:r w:rsidR="00F57B28">
        <w:rPr>
          <w:b/>
          <w:noProof/>
          <w:lang w:val="fr-FR" w:eastAsia="en-US"/>
        </w:rPr>
        <w:fldChar w:fldCharType="begin"/>
      </w:r>
      <w:r w:rsidR="00F57B28">
        <w:rPr>
          <w:b/>
          <w:noProof/>
          <w:lang w:val="fr-FR" w:eastAsia="en-US"/>
        </w:rPr>
        <w:instrText xml:space="preserve"> DOCVARIABLE VAULT_ND_bf36546c-fa14-4fa7-a799-b23490ddae6a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4B7DDCE" w14:textId="77777777" w:rsidR="00ED46D0" w:rsidRPr="00D742B6" w:rsidRDefault="00ED46D0" w:rsidP="00AE6346">
      <w:pPr>
        <w:tabs>
          <w:tab w:val="clear" w:pos="567"/>
        </w:tabs>
        <w:spacing w:line="240" w:lineRule="auto"/>
        <w:rPr>
          <w:noProof/>
          <w:lang w:val="fr-FR" w:eastAsia="en-US"/>
        </w:rPr>
      </w:pPr>
    </w:p>
    <w:p w14:paraId="4C33208B" w14:textId="5EABED34" w:rsidR="00AE6346" w:rsidRPr="00D742B6" w:rsidRDefault="00AE6346" w:rsidP="00AE6346">
      <w:pPr>
        <w:tabs>
          <w:tab w:val="clear" w:pos="567"/>
        </w:tabs>
        <w:spacing w:line="240" w:lineRule="auto"/>
        <w:rPr>
          <w:noProof/>
          <w:lang w:val="fr-FR" w:eastAsia="en-US"/>
        </w:rPr>
      </w:pPr>
      <w:r w:rsidRPr="00D742B6">
        <w:rPr>
          <w:noProof/>
          <w:lang w:val="fr-FR" w:eastAsia="en-US"/>
        </w:rPr>
        <w:t xml:space="preserve">Omvoh 100 mg </w:t>
      </w:r>
    </w:p>
    <w:p w14:paraId="60746244" w14:textId="77777777" w:rsidR="00AE6346" w:rsidRPr="00D742B6" w:rsidRDefault="00AE6346" w:rsidP="00AE6346">
      <w:pPr>
        <w:tabs>
          <w:tab w:val="clear" w:pos="567"/>
        </w:tabs>
        <w:spacing w:line="240" w:lineRule="auto"/>
        <w:rPr>
          <w:noProof/>
          <w:lang w:val="fr-FR" w:eastAsia="en-US"/>
        </w:rPr>
      </w:pPr>
      <w:r w:rsidRPr="00D742B6">
        <w:rPr>
          <w:noProof/>
          <w:lang w:val="fr-FR" w:eastAsia="en-US"/>
        </w:rPr>
        <w:t xml:space="preserve">Omvoh 200 mg </w:t>
      </w:r>
    </w:p>
    <w:p w14:paraId="6BEAA883" w14:textId="1C062AD1" w:rsidR="00AE6346" w:rsidRPr="00D742B6" w:rsidRDefault="006A3B71" w:rsidP="00AE6346">
      <w:pPr>
        <w:tabs>
          <w:tab w:val="clear" w:pos="567"/>
        </w:tabs>
        <w:spacing w:line="240" w:lineRule="auto"/>
        <w:rPr>
          <w:noProof/>
          <w:lang w:val="fr-FR" w:eastAsia="en-US"/>
        </w:rPr>
      </w:pPr>
      <w:r w:rsidRPr="00D742B6">
        <w:rPr>
          <w:lang w:val="fr-FR"/>
        </w:rPr>
        <w:t>solution injectable en seringue préremplie</w:t>
      </w:r>
      <w:r w:rsidRPr="00D742B6">
        <w:rPr>
          <w:noProof/>
          <w:lang w:val="fr-FR" w:eastAsia="en-US"/>
        </w:rPr>
        <w:t xml:space="preserve"> </w:t>
      </w:r>
    </w:p>
    <w:p w14:paraId="244F9351" w14:textId="77777777" w:rsidR="00AE6346" w:rsidRPr="00D742B6" w:rsidRDefault="00AE6346" w:rsidP="00AE6346">
      <w:pPr>
        <w:tabs>
          <w:tab w:val="clear" w:pos="567"/>
        </w:tabs>
        <w:spacing w:line="240" w:lineRule="auto"/>
        <w:rPr>
          <w:noProof/>
          <w:lang w:val="fr-FR" w:eastAsia="en-US"/>
        </w:rPr>
      </w:pPr>
      <w:r w:rsidRPr="00D742B6">
        <w:rPr>
          <w:noProof/>
          <w:lang w:val="fr-FR" w:eastAsia="en-US"/>
        </w:rPr>
        <w:t>mirikizumab</w:t>
      </w:r>
    </w:p>
    <w:p w14:paraId="1BD3494B" w14:textId="77777777" w:rsidR="00AE6346" w:rsidRPr="00D742B6" w:rsidRDefault="00AE6346" w:rsidP="00AE6346">
      <w:pPr>
        <w:tabs>
          <w:tab w:val="clear" w:pos="567"/>
        </w:tabs>
        <w:spacing w:line="240" w:lineRule="auto"/>
        <w:rPr>
          <w:noProof/>
          <w:lang w:val="fr-FR" w:eastAsia="en-US"/>
        </w:rPr>
      </w:pPr>
    </w:p>
    <w:p w14:paraId="13AF84EF" w14:textId="77777777" w:rsidR="00AE6346" w:rsidRPr="00D742B6" w:rsidRDefault="00AE6346" w:rsidP="00AE6346">
      <w:pPr>
        <w:tabs>
          <w:tab w:val="clear" w:pos="567"/>
        </w:tabs>
        <w:spacing w:line="240" w:lineRule="auto"/>
        <w:rPr>
          <w:noProof/>
          <w:lang w:val="fr-FR" w:eastAsia="en-US"/>
        </w:rPr>
      </w:pPr>
    </w:p>
    <w:p w14:paraId="385E87EF" w14:textId="4C087A23" w:rsidR="00AE6346" w:rsidRPr="00D742B6" w:rsidRDefault="00AE6346" w:rsidP="00ED4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2.</w:t>
      </w:r>
      <w:r w:rsidRPr="00D742B6">
        <w:rPr>
          <w:b/>
          <w:noProof/>
          <w:lang w:val="fr-FR" w:eastAsia="en-US"/>
        </w:rPr>
        <w:tab/>
      </w:r>
      <w:r w:rsidR="00ED46D0" w:rsidRPr="00D742B6">
        <w:rPr>
          <w:b/>
          <w:noProof/>
          <w:lang w:val="fr-FR" w:eastAsia="en-US"/>
        </w:rPr>
        <w:t>COMPOSITION EN SUBSTANCE(S) ACTIVE(S)</w:t>
      </w:r>
      <w:r w:rsidR="00F57B28">
        <w:rPr>
          <w:b/>
          <w:noProof/>
          <w:lang w:val="fr-FR" w:eastAsia="en-US"/>
        </w:rPr>
        <w:fldChar w:fldCharType="begin"/>
      </w:r>
      <w:r w:rsidR="00F57B28">
        <w:rPr>
          <w:b/>
          <w:noProof/>
          <w:lang w:val="fr-FR" w:eastAsia="en-US"/>
        </w:rPr>
        <w:instrText xml:space="preserve"> DOCVARIABLE VAULT_ND_b7f8aa5f-a4ca-46e0-92b6-2a577d3e0edc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7D23BFB" w14:textId="77777777" w:rsidR="00ED46D0" w:rsidRPr="00D742B6" w:rsidRDefault="00ED46D0" w:rsidP="00AE6346">
      <w:pPr>
        <w:tabs>
          <w:tab w:val="clear" w:pos="567"/>
        </w:tabs>
        <w:spacing w:line="240" w:lineRule="auto"/>
        <w:rPr>
          <w:noProof/>
          <w:lang w:val="fr-FR" w:eastAsia="en-US"/>
        </w:rPr>
      </w:pPr>
    </w:p>
    <w:p w14:paraId="4B0417AB" w14:textId="1ABF40F6" w:rsidR="00ED46D0" w:rsidRPr="00D742B6" w:rsidRDefault="00ED46D0" w:rsidP="00ED46D0">
      <w:pPr>
        <w:spacing w:line="240" w:lineRule="auto"/>
        <w:rPr>
          <w:lang w:val="fr-FR"/>
        </w:rPr>
      </w:pPr>
      <w:r w:rsidRPr="00D742B6">
        <w:rPr>
          <w:lang w:val="fr-FR"/>
        </w:rPr>
        <w:t>Chaque seringue préremplie</w:t>
      </w:r>
      <w:r w:rsidR="00131476" w:rsidRPr="00D742B6">
        <w:rPr>
          <w:lang w:val="fr-FR"/>
        </w:rPr>
        <w:t xml:space="preserve"> de</w:t>
      </w:r>
      <w:r w:rsidRPr="00D742B6">
        <w:rPr>
          <w:lang w:val="fr-FR"/>
        </w:rPr>
        <w:t xml:space="preserve"> </w:t>
      </w:r>
      <w:r w:rsidR="00131476" w:rsidRPr="00D742B6">
        <w:rPr>
          <w:lang w:val="fr-FR"/>
        </w:rPr>
        <w:t xml:space="preserve">1 mL de solution </w:t>
      </w:r>
      <w:r w:rsidRPr="00D742B6">
        <w:rPr>
          <w:lang w:val="fr-FR"/>
        </w:rPr>
        <w:t>contient 100 mg de mirikizumab.</w:t>
      </w:r>
    </w:p>
    <w:p w14:paraId="7BF0E60B" w14:textId="0C82D499" w:rsidR="00ED46D0" w:rsidRPr="00D742B6" w:rsidRDefault="00ED46D0" w:rsidP="00ED46D0">
      <w:pPr>
        <w:spacing w:line="240" w:lineRule="auto"/>
        <w:rPr>
          <w:lang w:val="fr-FR"/>
        </w:rPr>
      </w:pPr>
      <w:r w:rsidRPr="00D742B6">
        <w:rPr>
          <w:lang w:val="fr-FR"/>
        </w:rPr>
        <w:t xml:space="preserve">Chaque seringue préremplie </w:t>
      </w:r>
      <w:r w:rsidR="00131476" w:rsidRPr="00D742B6">
        <w:rPr>
          <w:lang w:val="fr-FR"/>
        </w:rPr>
        <w:t xml:space="preserve">de 2 mL de solution </w:t>
      </w:r>
      <w:r w:rsidRPr="00D742B6">
        <w:rPr>
          <w:lang w:val="fr-FR"/>
        </w:rPr>
        <w:t>contient 200 mg de mirikizumab.</w:t>
      </w:r>
    </w:p>
    <w:p w14:paraId="5714DB48" w14:textId="77777777" w:rsidR="00AE6346" w:rsidRPr="00D742B6" w:rsidRDefault="00AE6346" w:rsidP="00AE6346">
      <w:pPr>
        <w:tabs>
          <w:tab w:val="clear" w:pos="567"/>
        </w:tabs>
        <w:spacing w:line="240" w:lineRule="auto"/>
        <w:rPr>
          <w:noProof/>
          <w:lang w:val="fr-FR" w:eastAsia="en-US"/>
        </w:rPr>
      </w:pPr>
    </w:p>
    <w:p w14:paraId="562D36BE" w14:textId="77777777" w:rsidR="00AE6346" w:rsidRPr="00D742B6" w:rsidRDefault="00AE6346" w:rsidP="00AE6346">
      <w:pPr>
        <w:tabs>
          <w:tab w:val="clear" w:pos="567"/>
        </w:tabs>
        <w:spacing w:line="240" w:lineRule="auto"/>
        <w:rPr>
          <w:noProof/>
          <w:lang w:val="fr-FR" w:eastAsia="en-US"/>
        </w:rPr>
      </w:pPr>
    </w:p>
    <w:p w14:paraId="1F99EBD8" w14:textId="2C77C0C0" w:rsidR="00AE6346" w:rsidRPr="00D742B6" w:rsidRDefault="00AE6346" w:rsidP="00AE63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3.</w:t>
      </w:r>
      <w:r w:rsidRPr="00D742B6">
        <w:rPr>
          <w:b/>
          <w:noProof/>
          <w:lang w:val="fr-FR" w:eastAsia="en-US"/>
        </w:rPr>
        <w:tab/>
      </w:r>
      <w:r w:rsidR="00D52853" w:rsidRPr="00D742B6">
        <w:rPr>
          <w:b/>
          <w:noProof/>
          <w:lang w:val="fr-FR" w:eastAsia="en-US"/>
        </w:rPr>
        <w:t>LISTE DES EXCIPIENTS</w:t>
      </w:r>
      <w:r w:rsidR="00F57B28">
        <w:rPr>
          <w:b/>
          <w:noProof/>
          <w:lang w:val="fr-FR" w:eastAsia="en-US"/>
        </w:rPr>
        <w:fldChar w:fldCharType="begin"/>
      </w:r>
      <w:r w:rsidR="00F57B28">
        <w:rPr>
          <w:b/>
          <w:noProof/>
          <w:lang w:val="fr-FR" w:eastAsia="en-US"/>
        </w:rPr>
        <w:instrText xml:space="preserve"> DOCVARIABLE VAULT_ND_d5a64f21-4e57-41dc-819b-5aa97ebe2884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EF9889F" w14:textId="77777777" w:rsidR="00AE6346" w:rsidRPr="00D742B6" w:rsidRDefault="00AE6346" w:rsidP="00AE6346">
      <w:pPr>
        <w:tabs>
          <w:tab w:val="clear" w:pos="567"/>
        </w:tabs>
        <w:spacing w:line="240" w:lineRule="auto"/>
        <w:rPr>
          <w:lang w:val="fr-FR" w:eastAsia="en-US"/>
        </w:rPr>
      </w:pPr>
    </w:p>
    <w:p w14:paraId="3D899A7B" w14:textId="4D78BDBC" w:rsidR="00AE6346" w:rsidRPr="00D742B6" w:rsidRDefault="00D52853" w:rsidP="002032EC">
      <w:pPr>
        <w:spacing w:line="240" w:lineRule="auto"/>
        <w:rPr>
          <w:noProof/>
          <w:lang w:val="fr-FR" w:eastAsia="en-US"/>
        </w:rPr>
      </w:pPr>
      <w:r w:rsidRPr="00D742B6">
        <w:rPr>
          <w:lang w:val="fr-FR" w:eastAsia="en-US"/>
        </w:rPr>
        <w:t>Excipients :</w:t>
      </w:r>
      <w:r w:rsidR="00AE6346" w:rsidRPr="00D742B6">
        <w:rPr>
          <w:lang w:val="fr-FR" w:eastAsia="en-US"/>
        </w:rPr>
        <w:t xml:space="preserve"> </w:t>
      </w:r>
      <w:r w:rsidR="00AE6346" w:rsidRPr="00D742B6">
        <w:rPr>
          <w:noProof/>
          <w:lang w:val="fr-FR" w:eastAsia="en-US"/>
        </w:rPr>
        <w:t>histidine</w:t>
      </w:r>
      <w:r w:rsidR="00131476" w:rsidRPr="00D742B6">
        <w:rPr>
          <w:noProof/>
          <w:lang w:val="fr-FR" w:eastAsia="en-US"/>
        </w:rPr>
        <w:t> </w:t>
      </w:r>
      <w:r w:rsidR="00AE6346" w:rsidRPr="00D742B6">
        <w:rPr>
          <w:noProof/>
          <w:lang w:val="fr-FR" w:eastAsia="en-US"/>
        </w:rPr>
        <w:t xml:space="preserve">; </w:t>
      </w:r>
      <w:r w:rsidR="002E647C" w:rsidRPr="00D742B6">
        <w:rPr>
          <w:noProof/>
          <w:lang w:val="fr-FR" w:eastAsia="en-US"/>
        </w:rPr>
        <w:t>mono</w:t>
      </w:r>
      <w:r w:rsidR="0091096F" w:rsidRPr="00D742B6">
        <w:rPr>
          <w:noProof/>
          <w:lang w:val="fr-FR" w:eastAsia="en-US"/>
        </w:rPr>
        <w:t>chlorhydrate d</w:t>
      </w:r>
      <w:r w:rsidR="001B46AA" w:rsidRPr="00D742B6">
        <w:rPr>
          <w:noProof/>
          <w:lang w:val="fr-FR" w:eastAsia="en-US"/>
        </w:rPr>
        <w:t>’</w:t>
      </w:r>
      <w:r w:rsidR="00AE6346" w:rsidRPr="00D742B6">
        <w:rPr>
          <w:noProof/>
          <w:lang w:val="fr-FR" w:eastAsia="en-US"/>
        </w:rPr>
        <w:t>histidine</w:t>
      </w:r>
      <w:r w:rsidR="0091096F" w:rsidRPr="00D742B6">
        <w:rPr>
          <w:noProof/>
          <w:lang w:val="fr-FR" w:eastAsia="en-US"/>
        </w:rPr>
        <w:t> </w:t>
      </w:r>
      <w:r w:rsidR="00AE6346" w:rsidRPr="00D742B6">
        <w:rPr>
          <w:lang w:val="fr-FR" w:eastAsia="en-US"/>
        </w:rPr>
        <w:t xml:space="preserve">; </w:t>
      </w:r>
      <w:r w:rsidR="00ED46D0" w:rsidRPr="00D742B6">
        <w:rPr>
          <w:lang w:val="fr-FR" w:eastAsia="en-US"/>
        </w:rPr>
        <w:t>chlorure de sodium</w:t>
      </w:r>
      <w:r w:rsidR="00131476" w:rsidRPr="00D742B6">
        <w:rPr>
          <w:lang w:val="fr-FR" w:eastAsia="en-US"/>
        </w:rPr>
        <w:t> </w:t>
      </w:r>
      <w:r w:rsidR="00AE6346" w:rsidRPr="00D742B6">
        <w:rPr>
          <w:lang w:val="fr-FR" w:eastAsia="en-US"/>
        </w:rPr>
        <w:t>; mannitol</w:t>
      </w:r>
      <w:r w:rsidR="001B46AA" w:rsidRPr="00D742B6">
        <w:rPr>
          <w:lang w:val="fr-FR" w:eastAsia="en-US"/>
        </w:rPr>
        <w:t xml:space="preserve"> (E</w:t>
      </w:r>
      <w:r w:rsidR="006408E1" w:rsidRPr="00D742B6">
        <w:rPr>
          <w:lang w:val="fr-FR" w:eastAsia="en-US"/>
        </w:rPr>
        <w:t> </w:t>
      </w:r>
      <w:r w:rsidR="001B46AA" w:rsidRPr="00D742B6">
        <w:rPr>
          <w:lang w:val="fr-FR" w:eastAsia="en-US"/>
        </w:rPr>
        <w:t>421)</w:t>
      </w:r>
      <w:r w:rsidR="00134E84" w:rsidRPr="00D742B6">
        <w:rPr>
          <w:lang w:val="fr-FR" w:eastAsia="en-US"/>
        </w:rPr>
        <w:t> </w:t>
      </w:r>
      <w:r w:rsidR="00AE6346" w:rsidRPr="00D742B6">
        <w:rPr>
          <w:lang w:val="fr-FR" w:eastAsia="en-US"/>
        </w:rPr>
        <w:t>; polysorbate 80</w:t>
      </w:r>
      <w:r w:rsidR="00131476" w:rsidRPr="00D742B6">
        <w:rPr>
          <w:lang w:val="fr-FR" w:eastAsia="en-US"/>
        </w:rPr>
        <w:t> </w:t>
      </w:r>
      <w:r w:rsidR="001B46AA" w:rsidRPr="00D742B6">
        <w:rPr>
          <w:lang w:val="fr-FR" w:eastAsia="en-US"/>
        </w:rPr>
        <w:t>(E</w:t>
      </w:r>
      <w:r w:rsidR="006408E1" w:rsidRPr="00D742B6">
        <w:rPr>
          <w:lang w:val="fr-FR" w:eastAsia="en-US"/>
        </w:rPr>
        <w:t> </w:t>
      </w:r>
      <w:r w:rsidR="001B46AA" w:rsidRPr="00D742B6">
        <w:rPr>
          <w:lang w:val="fr-FR" w:eastAsia="en-US"/>
        </w:rPr>
        <w:t>433)</w:t>
      </w:r>
      <w:r w:rsidR="002E647C" w:rsidRPr="00D742B6">
        <w:rPr>
          <w:lang w:val="fr-FR" w:eastAsia="en-US"/>
        </w:rPr>
        <w:t> </w:t>
      </w:r>
      <w:r w:rsidR="00AE6346" w:rsidRPr="00D742B6">
        <w:rPr>
          <w:lang w:val="fr-FR" w:eastAsia="en-US"/>
        </w:rPr>
        <w:t xml:space="preserve">; </w:t>
      </w:r>
      <w:r w:rsidR="00ED46D0" w:rsidRPr="00D742B6">
        <w:rPr>
          <w:noProof/>
          <w:lang w:val="fr-FR"/>
        </w:rPr>
        <w:t xml:space="preserve">eau pour préparations injectables. </w:t>
      </w:r>
      <w:r w:rsidR="00ED46D0" w:rsidRPr="00D742B6">
        <w:rPr>
          <w:noProof/>
          <w:highlight w:val="lightGray"/>
          <w:lang w:val="fr-FR"/>
        </w:rPr>
        <w:t>Voir la notice pour plus d</w:t>
      </w:r>
      <w:r w:rsidR="00131476" w:rsidRPr="00D742B6">
        <w:rPr>
          <w:noProof/>
          <w:highlight w:val="lightGray"/>
          <w:lang w:val="fr-FR"/>
        </w:rPr>
        <w:t>’</w:t>
      </w:r>
      <w:r w:rsidR="00ED46D0" w:rsidRPr="00D742B6">
        <w:rPr>
          <w:noProof/>
          <w:highlight w:val="lightGray"/>
          <w:lang w:val="fr-FR"/>
        </w:rPr>
        <w:t>informations</w:t>
      </w:r>
      <w:r w:rsidR="00ED46D0" w:rsidRPr="00D742B6">
        <w:rPr>
          <w:highlight w:val="lightGray"/>
          <w:lang w:val="fr-FR" w:eastAsia="en-US"/>
        </w:rPr>
        <w:t>.</w:t>
      </w:r>
    </w:p>
    <w:p w14:paraId="62F84037" w14:textId="77777777" w:rsidR="00AE6346" w:rsidRPr="00D742B6" w:rsidRDefault="00AE6346" w:rsidP="00AE6346">
      <w:pPr>
        <w:tabs>
          <w:tab w:val="clear" w:pos="567"/>
        </w:tabs>
        <w:spacing w:line="240" w:lineRule="auto"/>
        <w:rPr>
          <w:noProof/>
          <w:lang w:val="fr-FR" w:eastAsia="en-US"/>
        </w:rPr>
      </w:pPr>
    </w:p>
    <w:p w14:paraId="17E06651" w14:textId="77777777" w:rsidR="00452B6F" w:rsidRPr="00D742B6" w:rsidRDefault="00452B6F" w:rsidP="00AE6346">
      <w:pPr>
        <w:tabs>
          <w:tab w:val="clear" w:pos="567"/>
        </w:tabs>
        <w:spacing w:line="240" w:lineRule="auto"/>
        <w:rPr>
          <w:noProof/>
          <w:lang w:val="fr-FR" w:eastAsia="en-US"/>
        </w:rPr>
      </w:pPr>
    </w:p>
    <w:p w14:paraId="68C46E85" w14:textId="4130EC56" w:rsidR="00AE6346" w:rsidRPr="00D742B6" w:rsidRDefault="00AE6346" w:rsidP="00AE63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4.</w:t>
      </w:r>
      <w:r w:rsidRPr="00D742B6">
        <w:rPr>
          <w:b/>
          <w:noProof/>
          <w:lang w:val="fr-FR" w:eastAsia="en-US"/>
        </w:rPr>
        <w:tab/>
      </w:r>
      <w:r w:rsidR="00D52853" w:rsidRPr="00D742B6">
        <w:rPr>
          <w:b/>
          <w:noProof/>
          <w:lang w:val="fr-FR" w:eastAsia="en-US"/>
        </w:rPr>
        <w:t>FORME PHARMACEUTIQUE ET CONTENU</w:t>
      </w:r>
      <w:r w:rsidR="00F57B28">
        <w:rPr>
          <w:b/>
          <w:noProof/>
          <w:lang w:val="fr-FR" w:eastAsia="en-US"/>
        </w:rPr>
        <w:fldChar w:fldCharType="begin"/>
      </w:r>
      <w:r w:rsidR="00F57B28">
        <w:rPr>
          <w:b/>
          <w:noProof/>
          <w:lang w:val="fr-FR" w:eastAsia="en-US"/>
        </w:rPr>
        <w:instrText xml:space="preserve"> DOCVARIABLE VAULT_ND_354815c7-52b7-455d-acb5-5a208e3c9327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2D0DDC6" w14:textId="77777777" w:rsidR="00AE6346" w:rsidRPr="00D742B6" w:rsidRDefault="00AE6346" w:rsidP="00AE6346">
      <w:pPr>
        <w:tabs>
          <w:tab w:val="clear" w:pos="567"/>
        </w:tabs>
        <w:spacing w:line="240" w:lineRule="auto"/>
        <w:rPr>
          <w:i/>
          <w:noProof/>
          <w:lang w:val="fr-FR" w:eastAsia="en-US"/>
        </w:rPr>
      </w:pPr>
    </w:p>
    <w:p w14:paraId="226DAB2D" w14:textId="77777777" w:rsidR="00625B7B" w:rsidRPr="00D742B6" w:rsidRDefault="00625B7B" w:rsidP="00625B7B">
      <w:pPr>
        <w:spacing w:line="240" w:lineRule="auto"/>
        <w:rPr>
          <w:noProof/>
          <w:lang w:val="fr-FR"/>
        </w:rPr>
      </w:pPr>
      <w:r w:rsidRPr="00D742B6">
        <w:rPr>
          <w:noProof/>
          <w:highlight w:val="lightGray"/>
          <w:lang w:val="fr-FR"/>
        </w:rPr>
        <w:t>Solution injectable</w:t>
      </w:r>
    </w:p>
    <w:p w14:paraId="51866956" w14:textId="5330712F" w:rsidR="00625B7B" w:rsidRPr="00D742B6" w:rsidRDefault="00625B7B" w:rsidP="00625B7B">
      <w:pPr>
        <w:spacing w:line="240" w:lineRule="auto"/>
        <w:rPr>
          <w:noProof/>
          <w:lang w:val="fr-FR"/>
        </w:rPr>
      </w:pPr>
      <w:r w:rsidRPr="00D742B6">
        <w:rPr>
          <w:noProof/>
          <w:lang w:val="fr-FR"/>
        </w:rPr>
        <w:t>1</w:t>
      </w:r>
      <w:r w:rsidR="000E74A9" w:rsidRPr="00D742B6">
        <w:rPr>
          <w:noProof/>
          <w:lang w:val="fr-FR"/>
        </w:rPr>
        <w:t> </w:t>
      </w:r>
      <w:r w:rsidRPr="00D742B6">
        <w:rPr>
          <w:noProof/>
          <w:lang w:val="fr-FR"/>
        </w:rPr>
        <w:t>seringue préremplie</w:t>
      </w:r>
      <w:r w:rsidR="001C5EA6" w:rsidRPr="00D742B6">
        <w:rPr>
          <w:noProof/>
          <w:lang w:val="fr-FR"/>
        </w:rPr>
        <w:t xml:space="preserve"> </w:t>
      </w:r>
      <w:r w:rsidR="00131476" w:rsidRPr="00D742B6">
        <w:rPr>
          <w:noProof/>
          <w:lang w:val="fr-FR"/>
        </w:rPr>
        <w:t>de</w:t>
      </w:r>
      <w:r w:rsidRPr="00D742B6">
        <w:rPr>
          <w:noProof/>
          <w:lang w:val="fr-FR"/>
        </w:rPr>
        <w:t xml:space="preserve"> 1</w:t>
      </w:r>
      <w:r w:rsidR="001B46AA" w:rsidRPr="00D742B6">
        <w:rPr>
          <w:noProof/>
          <w:lang w:val="fr-FR"/>
        </w:rPr>
        <w:t>00</w:t>
      </w:r>
      <w:r w:rsidRPr="00D742B6">
        <w:rPr>
          <w:noProof/>
          <w:lang w:val="fr-FR"/>
        </w:rPr>
        <w:t> </w:t>
      </w:r>
      <w:r w:rsidR="001B46AA" w:rsidRPr="00D742B6">
        <w:rPr>
          <w:noProof/>
          <w:lang w:val="fr-FR"/>
        </w:rPr>
        <w:t>mg</w:t>
      </w:r>
      <w:r w:rsidRPr="00D742B6">
        <w:rPr>
          <w:noProof/>
          <w:lang w:val="fr-FR"/>
        </w:rPr>
        <w:t xml:space="preserve"> et 1</w:t>
      </w:r>
      <w:r w:rsidRPr="00D742B6">
        <w:rPr>
          <w:lang w:val="fr-FR"/>
        </w:rPr>
        <w:t> ser</w:t>
      </w:r>
      <w:r w:rsidR="001C5EA6" w:rsidRPr="00D742B6">
        <w:rPr>
          <w:lang w:val="fr-FR"/>
        </w:rPr>
        <w:t>i</w:t>
      </w:r>
      <w:r w:rsidRPr="00D742B6">
        <w:rPr>
          <w:lang w:val="fr-FR"/>
        </w:rPr>
        <w:t xml:space="preserve">ngue </w:t>
      </w:r>
      <w:r w:rsidR="001C5EA6" w:rsidRPr="00D742B6">
        <w:rPr>
          <w:lang w:val="fr-FR"/>
        </w:rPr>
        <w:t>préremplie</w:t>
      </w:r>
      <w:r w:rsidR="001C5EA6" w:rsidRPr="00D742B6">
        <w:rPr>
          <w:noProof/>
          <w:lang w:val="fr-FR"/>
        </w:rPr>
        <w:t xml:space="preserve"> </w:t>
      </w:r>
      <w:r w:rsidR="00131476" w:rsidRPr="00D742B6">
        <w:rPr>
          <w:noProof/>
          <w:lang w:val="fr-FR"/>
        </w:rPr>
        <w:t>de</w:t>
      </w:r>
      <w:r w:rsidR="001C5EA6" w:rsidRPr="00D742B6">
        <w:rPr>
          <w:noProof/>
          <w:lang w:val="fr-FR"/>
        </w:rPr>
        <w:t xml:space="preserve"> 2</w:t>
      </w:r>
      <w:r w:rsidR="001B46AA" w:rsidRPr="00D742B6">
        <w:rPr>
          <w:noProof/>
          <w:lang w:val="fr-FR"/>
        </w:rPr>
        <w:t>00</w:t>
      </w:r>
      <w:r w:rsidR="001C5EA6" w:rsidRPr="00D742B6">
        <w:rPr>
          <w:noProof/>
          <w:lang w:val="fr-FR"/>
        </w:rPr>
        <w:t> m</w:t>
      </w:r>
      <w:r w:rsidR="001B46AA" w:rsidRPr="00D742B6">
        <w:rPr>
          <w:noProof/>
          <w:lang w:val="fr-FR"/>
        </w:rPr>
        <w:t>g</w:t>
      </w:r>
      <w:r w:rsidR="001C5EA6" w:rsidRPr="00D742B6">
        <w:rPr>
          <w:noProof/>
          <w:lang w:val="fr-FR"/>
        </w:rPr>
        <w:t>.</w:t>
      </w:r>
      <w:r w:rsidRPr="00D742B6">
        <w:rPr>
          <w:noProof/>
          <w:lang w:val="fr-FR"/>
        </w:rPr>
        <w:t xml:space="preserve"> </w:t>
      </w:r>
    </w:p>
    <w:p w14:paraId="644C95EB" w14:textId="22166DFE" w:rsidR="00625B7B" w:rsidRPr="00D742B6" w:rsidRDefault="00625B7B" w:rsidP="00625B7B">
      <w:pPr>
        <w:spacing w:line="240" w:lineRule="auto"/>
        <w:rPr>
          <w:noProof/>
          <w:lang w:val="fr-FR"/>
        </w:rPr>
      </w:pPr>
      <w:r w:rsidRPr="00D742B6">
        <w:rPr>
          <w:noProof/>
          <w:lang w:val="fr-FR"/>
        </w:rPr>
        <w:t>Fait partie d’un emballage multiple, ne peut être vendu séparément.</w:t>
      </w:r>
    </w:p>
    <w:p w14:paraId="0F1644B5" w14:textId="77777777" w:rsidR="00625B7B" w:rsidRPr="00D742B6" w:rsidRDefault="00625B7B" w:rsidP="00AE6346">
      <w:pPr>
        <w:tabs>
          <w:tab w:val="clear" w:pos="567"/>
        </w:tabs>
        <w:spacing w:line="240" w:lineRule="auto"/>
        <w:rPr>
          <w:noProof/>
          <w:highlight w:val="lightGray"/>
          <w:lang w:val="fr-FR" w:eastAsia="en-US"/>
        </w:rPr>
      </w:pPr>
    </w:p>
    <w:p w14:paraId="014BFBB2" w14:textId="77777777" w:rsidR="005F1FA6" w:rsidRPr="00D742B6" w:rsidRDefault="005F1FA6" w:rsidP="005F1FA6">
      <w:pPr>
        <w:tabs>
          <w:tab w:val="clear" w:pos="567"/>
        </w:tabs>
        <w:spacing w:line="240" w:lineRule="auto"/>
        <w:rPr>
          <w:noProof/>
        </w:rPr>
      </w:pPr>
      <w:r w:rsidRPr="00D742B6">
        <w:rPr>
          <w:noProof/>
        </w:rPr>
        <w:drawing>
          <wp:inline distT="0" distB="0" distL="0" distR="0" wp14:anchorId="5B038ED7" wp14:editId="328BAA45">
            <wp:extent cx="804041" cy="1110344"/>
            <wp:effectExtent l="0" t="0" r="0" b="0"/>
            <wp:docPr id="2118630807"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a:blip r:embed="rId14"/>
                    <a:stretch>
                      <a:fillRect/>
                    </a:stretch>
                  </pic:blipFill>
                  <pic:spPr>
                    <a:xfrm>
                      <a:off x="0" y="0"/>
                      <a:ext cx="819264" cy="1131367"/>
                    </a:xfrm>
                    <a:prstGeom prst="rect">
                      <a:avLst/>
                    </a:prstGeom>
                  </pic:spPr>
                </pic:pic>
              </a:graphicData>
            </a:graphic>
          </wp:inline>
        </w:drawing>
      </w:r>
    </w:p>
    <w:p w14:paraId="3F64AB12" w14:textId="77777777" w:rsidR="00AE6346" w:rsidRPr="00D742B6" w:rsidRDefault="00AE6346" w:rsidP="00AE6346">
      <w:pPr>
        <w:tabs>
          <w:tab w:val="clear" w:pos="567"/>
        </w:tabs>
        <w:spacing w:line="240" w:lineRule="auto"/>
        <w:rPr>
          <w:noProof/>
          <w:lang w:eastAsia="en-US"/>
        </w:rPr>
      </w:pPr>
    </w:p>
    <w:p w14:paraId="1403AA8F" w14:textId="77777777" w:rsidR="00AE6346" w:rsidRPr="00D742B6" w:rsidRDefault="00AE6346" w:rsidP="00AE6346">
      <w:pPr>
        <w:tabs>
          <w:tab w:val="clear" w:pos="567"/>
        </w:tabs>
        <w:spacing w:line="240" w:lineRule="auto"/>
        <w:rPr>
          <w:noProof/>
          <w:lang w:eastAsia="en-US"/>
        </w:rPr>
      </w:pPr>
    </w:p>
    <w:p w14:paraId="6BB2DB55" w14:textId="74455A4D" w:rsidR="00AE6346" w:rsidRPr="00D742B6" w:rsidRDefault="00AE6346" w:rsidP="00AE63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5.</w:t>
      </w:r>
      <w:r w:rsidRPr="00D742B6">
        <w:rPr>
          <w:b/>
          <w:noProof/>
          <w:lang w:val="fr-FR" w:eastAsia="en-US"/>
        </w:rPr>
        <w:tab/>
      </w:r>
      <w:r w:rsidR="00A77E20" w:rsidRPr="00D742B6">
        <w:rPr>
          <w:b/>
          <w:noProof/>
          <w:lang w:val="fr-FR" w:eastAsia="en-US"/>
        </w:rPr>
        <w:t>MODE ET VOIE(S) D’ADMINISTRATION</w:t>
      </w:r>
      <w:r w:rsidR="00F57B28">
        <w:rPr>
          <w:b/>
          <w:noProof/>
          <w:lang w:val="fr-FR" w:eastAsia="en-US"/>
        </w:rPr>
        <w:fldChar w:fldCharType="begin"/>
      </w:r>
      <w:r w:rsidR="00F57B28">
        <w:rPr>
          <w:b/>
          <w:noProof/>
          <w:lang w:val="fr-FR" w:eastAsia="en-US"/>
        </w:rPr>
        <w:instrText xml:space="preserve"> DOCVARIABLE VAULT_ND_a74c0e5f-2a60-4515-99ae-e011c8bda502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7952C3D" w14:textId="77777777" w:rsidR="00AE6346" w:rsidRPr="00D742B6" w:rsidRDefault="00AE6346" w:rsidP="00AE6346">
      <w:pPr>
        <w:tabs>
          <w:tab w:val="clear" w:pos="567"/>
        </w:tabs>
        <w:spacing w:line="240" w:lineRule="auto"/>
        <w:rPr>
          <w:i/>
          <w:noProof/>
          <w:lang w:val="fr-FR" w:eastAsia="en-US"/>
        </w:rPr>
      </w:pPr>
    </w:p>
    <w:p w14:paraId="755B6AAE" w14:textId="77777777" w:rsidR="00A77E20" w:rsidRPr="00D742B6" w:rsidRDefault="00A77E20" w:rsidP="00AE6346">
      <w:pPr>
        <w:tabs>
          <w:tab w:val="clear" w:pos="567"/>
        </w:tabs>
        <w:spacing w:line="240" w:lineRule="auto"/>
        <w:rPr>
          <w:noProof/>
          <w:lang w:val="fr-FR" w:eastAsia="en-US"/>
        </w:rPr>
      </w:pPr>
      <w:r w:rsidRPr="00D742B6">
        <w:rPr>
          <w:noProof/>
          <w:lang w:val="fr-FR" w:eastAsia="en-US"/>
        </w:rPr>
        <w:t>À usage unique exclusivement.</w:t>
      </w:r>
    </w:p>
    <w:p w14:paraId="40EBC89C" w14:textId="77777777" w:rsidR="00A77E20" w:rsidRPr="00D742B6" w:rsidRDefault="00A77E20" w:rsidP="00AE6346">
      <w:pPr>
        <w:tabs>
          <w:tab w:val="clear" w:pos="567"/>
        </w:tabs>
        <w:spacing w:line="240" w:lineRule="auto"/>
        <w:rPr>
          <w:noProof/>
          <w:lang w:val="fr-FR" w:eastAsia="en-US"/>
        </w:rPr>
      </w:pPr>
      <w:r w:rsidRPr="00D742B6">
        <w:rPr>
          <w:noProof/>
          <w:lang w:val="fr-FR" w:eastAsia="en-US"/>
        </w:rPr>
        <w:t>Lire la notice avant utilisation.</w:t>
      </w:r>
    </w:p>
    <w:p w14:paraId="40CEEA6A" w14:textId="5E93CABB" w:rsidR="00AE6346" w:rsidRPr="00D742B6" w:rsidRDefault="00A77E20" w:rsidP="00AE6346">
      <w:pPr>
        <w:tabs>
          <w:tab w:val="clear" w:pos="567"/>
        </w:tabs>
        <w:spacing w:line="240" w:lineRule="auto"/>
        <w:rPr>
          <w:noProof/>
          <w:lang w:val="fr-FR" w:eastAsia="en-US"/>
        </w:rPr>
      </w:pPr>
      <w:r w:rsidRPr="00D742B6">
        <w:rPr>
          <w:noProof/>
          <w:lang w:val="fr-FR" w:eastAsia="en-US"/>
        </w:rPr>
        <w:t xml:space="preserve">Voie sous-cutanée. </w:t>
      </w:r>
    </w:p>
    <w:p w14:paraId="32BD5089" w14:textId="5BEE90F9" w:rsidR="00A77E20" w:rsidRPr="00D742B6" w:rsidRDefault="00A77E20" w:rsidP="00AE6346">
      <w:pPr>
        <w:tabs>
          <w:tab w:val="clear" w:pos="567"/>
        </w:tabs>
        <w:spacing w:line="240" w:lineRule="auto"/>
        <w:rPr>
          <w:noProof/>
          <w:lang w:val="fr-FR" w:eastAsia="en-US"/>
        </w:rPr>
      </w:pPr>
      <w:r w:rsidRPr="00D742B6">
        <w:rPr>
          <w:noProof/>
          <w:lang w:val="fr-FR" w:eastAsia="en-US"/>
        </w:rPr>
        <w:t>Ne pas secouer.</w:t>
      </w:r>
    </w:p>
    <w:p w14:paraId="2D356BF3" w14:textId="77777777" w:rsidR="00AE6346" w:rsidRPr="00D742B6" w:rsidRDefault="00AE6346" w:rsidP="00AE6346">
      <w:pPr>
        <w:tabs>
          <w:tab w:val="clear" w:pos="567"/>
        </w:tabs>
        <w:spacing w:line="240" w:lineRule="auto"/>
        <w:rPr>
          <w:noProof/>
          <w:lang w:val="fr-FR" w:eastAsia="en-US"/>
        </w:rPr>
      </w:pPr>
    </w:p>
    <w:p w14:paraId="757B0A76" w14:textId="77777777" w:rsidR="00AE6346" w:rsidRPr="00D742B6" w:rsidRDefault="00AE6346" w:rsidP="00AE6346">
      <w:pPr>
        <w:tabs>
          <w:tab w:val="clear" w:pos="567"/>
        </w:tabs>
        <w:spacing w:line="240" w:lineRule="auto"/>
        <w:rPr>
          <w:noProof/>
          <w:lang w:val="fr-FR" w:eastAsia="en-US"/>
        </w:rPr>
      </w:pPr>
    </w:p>
    <w:p w14:paraId="0D542F7B" w14:textId="541E8D07" w:rsidR="00AE6346" w:rsidRPr="00D742B6" w:rsidRDefault="00AE6346" w:rsidP="00C63AF7">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fr-FR" w:eastAsia="en-US"/>
        </w:rPr>
      </w:pPr>
      <w:r w:rsidRPr="00D742B6">
        <w:rPr>
          <w:b/>
          <w:noProof/>
          <w:lang w:val="fr-FR" w:eastAsia="en-US"/>
        </w:rPr>
        <w:t>6.</w:t>
      </w:r>
      <w:r w:rsidRPr="00D742B6">
        <w:rPr>
          <w:b/>
          <w:noProof/>
          <w:lang w:val="fr-FR" w:eastAsia="en-US"/>
        </w:rPr>
        <w:tab/>
      </w:r>
      <w:r w:rsidR="00535365" w:rsidRPr="00D742B6">
        <w:rPr>
          <w:b/>
          <w:noProof/>
          <w:lang w:val="fr-FR" w:eastAsia="en-US"/>
        </w:rPr>
        <w:t>MISE EN GARDE SPÉCIALE INDIQUANT QUE LE MÉDICAMENT DOIT ÊTRE CONSERVÉ HORS DE VUE ET DE PORTÉE DES ENFANTS</w:t>
      </w:r>
      <w:r w:rsidR="00F57B28">
        <w:rPr>
          <w:b/>
          <w:noProof/>
          <w:lang w:val="fr-FR" w:eastAsia="en-US"/>
        </w:rPr>
        <w:fldChar w:fldCharType="begin"/>
      </w:r>
      <w:r w:rsidR="00F57B28">
        <w:rPr>
          <w:b/>
          <w:noProof/>
          <w:lang w:val="fr-FR" w:eastAsia="en-US"/>
        </w:rPr>
        <w:instrText xml:space="preserve"> DOCVARIABLE VAULT_ND_78a007eb-3073-4b4e-ba9e-d918bfb20522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3054D89" w14:textId="77777777" w:rsidR="00535365" w:rsidRPr="00D742B6" w:rsidRDefault="00535365" w:rsidP="00AE6346">
      <w:pPr>
        <w:keepNext/>
        <w:tabs>
          <w:tab w:val="clear" w:pos="567"/>
        </w:tabs>
        <w:spacing w:line="240" w:lineRule="auto"/>
        <w:outlineLvl w:val="0"/>
        <w:rPr>
          <w:noProof/>
          <w:lang w:val="fr-FR" w:eastAsia="en-US"/>
        </w:rPr>
      </w:pPr>
    </w:p>
    <w:p w14:paraId="414EADAE" w14:textId="5A8E85B9" w:rsidR="00AE6346" w:rsidRPr="00D742B6" w:rsidRDefault="00535365" w:rsidP="00AE6346">
      <w:pPr>
        <w:tabs>
          <w:tab w:val="clear" w:pos="567"/>
        </w:tabs>
        <w:spacing w:line="240" w:lineRule="auto"/>
        <w:rPr>
          <w:noProof/>
          <w:lang w:val="fr-FR" w:eastAsia="en-US"/>
        </w:rPr>
      </w:pPr>
      <w:r w:rsidRPr="00D742B6">
        <w:rPr>
          <w:noProof/>
          <w:lang w:val="fr-FR" w:eastAsia="en-US"/>
        </w:rPr>
        <w:t>Tenir hors de la vue et de la portée des enfants.</w:t>
      </w:r>
    </w:p>
    <w:p w14:paraId="0269D3D7" w14:textId="77777777" w:rsidR="00AE6346" w:rsidRPr="00D742B6" w:rsidRDefault="00AE6346" w:rsidP="00AE6346">
      <w:pPr>
        <w:tabs>
          <w:tab w:val="clear" w:pos="567"/>
        </w:tabs>
        <w:spacing w:line="240" w:lineRule="auto"/>
        <w:rPr>
          <w:noProof/>
          <w:lang w:val="fr-FR" w:eastAsia="en-US"/>
        </w:rPr>
      </w:pPr>
    </w:p>
    <w:p w14:paraId="38B664CD" w14:textId="77777777" w:rsidR="00A4319B" w:rsidRPr="00D742B6" w:rsidRDefault="00A4319B" w:rsidP="00AE6346">
      <w:pPr>
        <w:tabs>
          <w:tab w:val="clear" w:pos="567"/>
        </w:tabs>
        <w:spacing w:line="240" w:lineRule="auto"/>
        <w:rPr>
          <w:noProof/>
          <w:lang w:val="fr-FR" w:eastAsia="en-US"/>
        </w:rPr>
      </w:pPr>
    </w:p>
    <w:p w14:paraId="30F09A9A" w14:textId="77B434BA" w:rsidR="00AE6346" w:rsidRPr="00D742B6" w:rsidRDefault="00AE6346" w:rsidP="00AE63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lastRenderedPageBreak/>
        <w:t>7.</w:t>
      </w:r>
      <w:r w:rsidRPr="00D742B6">
        <w:rPr>
          <w:b/>
          <w:noProof/>
          <w:lang w:val="fr-FR" w:eastAsia="en-US"/>
        </w:rPr>
        <w:tab/>
      </w:r>
      <w:r w:rsidR="00535365" w:rsidRPr="00D742B6">
        <w:rPr>
          <w:b/>
          <w:noProof/>
          <w:lang w:val="fr-FR" w:eastAsia="en-US"/>
        </w:rPr>
        <w:t>AUTRE(S) MISE(S) EN GARDE SPÉCIALE(S), SI NÉCESSAIRE</w:t>
      </w:r>
      <w:r w:rsidR="00F57B28">
        <w:rPr>
          <w:b/>
          <w:noProof/>
          <w:lang w:val="fr-FR" w:eastAsia="en-US"/>
        </w:rPr>
        <w:fldChar w:fldCharType="begin"/>
      </w:r>
      <w:r w:rsidR="00F57B28">
        <w:rPr>
          <w:b/>
          <w:noProof/>
          <w:lang w:val="fr-FR" w:eastAsia="en-US"/>
        </w:rPr>
        <w:instrText xml:space="preserve"> DOCVARIABLE VAULT_ND_10b8e4be-3eac-40df-88d6-850aee29ed29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967C1F8" w14:textId="77777777" w:rsidR="00AE6346" w:rsidRPr="00D742B6" w:rsidRDefault="00AE6346" w:rsidP="00AE6346">
      <w:pPr>
        <w:keepNext/>
        <w:tabs>
          <w:tab w:val="clear" w:pos="567"/>
        </w:tabs>
        <w:spacing w:line="240" w:lineRule="auto"/>
        <w:rPr>
          <w:noProof/>
          <w:lang w:val="fr-FR" w:eastAsia="en-US"/>
        </w:rPr>
      </w:pPr>
    </w:p>
    <w:p w14:paraId="3C88FE2B" w14:textId="77777777" w:rsidR="00AE6346" w:rsidRPr="00D742B6" w:rsidRDefault="00AE6346" w:rsidP="00AE6346">
      <w:pPr>
        <w:tabs>
          <w:tab w:val="clear" w:pos="567"/>
          <w:tab w:val="left" w:pos="749"/>
        </w:tabs>
        <w:spacing w:line="240" w:lineRule="auto"/>
        <w:rPr>
          <w:noProof/>
          <w:lang w:val="fr-FR" w:eastAsia="en-US"/>
        </w:rPr>
      </w:pPr>
    </w:p>
    <w:p w14:paraId="757ED79D" w14:textId="77777777" w:rsidR="000159D3" w:rsidRPr="00D742B6" w:rsidRDefault="000159D3" w:rsidP="00AE6346">
      <w:pPr>
        <w:tabs>
          <w:tab w:val="clear" w:pos="567"/>
          <w:tab w:val="left" w:pos="749"/>
        </w:tabs>
        <w:spacing w:line="240" w:lineRule="auto"/>
        <w:rPr>
          <w:noProof/>
          <w:lang w:val="fr-FR" w:eastAsia="en-US"/>
        </w:rPr>
      </w:pPr>
    </w:p>
    <w:p w14:paraId="7880EE41" w14:textId="7EAC445F" w:rsidR="00AE6346" w:rsidRPr="00D742B6" w:rsidRDefault="00AE6346" w:rsidP="00A913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t>8.</w:t>
      </w:r>
      <w:r w:rsidRPr="00D742B6">
        <w:rPr>
          <w:b/>
          <w:noProof/>
          <w:lang w:val="fr-FR" w:eastAsia="en-US"/>
        </w:rPr>
        <w:tab/>
      </w:r>
      <w:r w:rsidR="00A913ED" w:rsidRPr="00D742B6">
        <w:rPr>
          <w:b/>
          <w:noProof/>
          <w:lang w:val="fr-FR" w:eastAsia="en-US"/>
        </w:rPr>
        <w:t>DATE DE PÉREMPTION</w:t>
      </w:r>
      <w:r w:rsidR="00F57B28">
        <w:rPr>
          <w:b/>
          <w:noProof/>
          <w:lang w:val="fr-FR" w:eastAsia="en-US"/>
        </w:rPr>
        <w:fldChar w:fldCharType="begin"/>
      </w:r>
      <w:r w:rsidR="00F57B28">
        <w:rPr>
          <w:b/>
          <w:noProof/>
          <w:lang w:val="fr-FR" w:eastAsia="en-US"/>
        </w:rPr>
        <w:instrText xml:space="preserve"> DOCVARIABLE VAULT_ND_67e49661-712e-4840-9cc0-f8782526e9d1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40FF43C" w14:textId="77777777" w:rsidR="00A913ED" w:rsidRPr="00D742B6" w:rsidRDefault="00A913ED" w:rsidP="00AE6346">
      <w:pPr>
        <w:keepNext/>
        <w:tabs>
          <w:tab w:val="clear" w:pos="567"/>
        </w:tabs>
        <w:spacing w:line="240" w:lineRule="auto"/>
        <w:rPr>
          <w:noProof/>
          <w:lang w:val="fr-FR" w:eastAsia="en-US"/>
        </w:rPr>
      </w:pPr>
    </w:p>
    <w:p w14:paraId="05413A43" w14:textId="04DCC220" w:rsidR="00AE6346" w:rsidRPr="00D742B6" w:rsidRDefault="00AE6346" w:rsidP="00AE6346">
      <w:pPr>
        <w:keepNext/>
        <w:tabs>
          <w:tab w:val="clear" w:pos="567"/>
        </w:tabs>
        <w:spacing w:line="240" w:lineRule="auto"/>
        <w:rPr>
          <w:noProof/>
          <w:lang w:val="fr-FR" w:eastAsia="en-US"/>
        </w:rPr>
      </w:pPr>
      <w:r w:rsidRPr="00D742B6">
        <w:rPr>
          <w:noProof/>
          <w:lang w:val="fr-FR" w:eastAsia="en-US"/>
        </w:rPr>
        <w:t>EXP</w:t>
      </w:r>
    </w:p>
    <w:p w14:paraId="3264DF8D" w14:textId="77777777" w:rsidR="00AE6346" w:rsidRPr="00D742B6" w:rsidRDefault="00AE6346" w:rsidP="00AE6346">
      <w:pPr>
        <w:tabs>
          <w:tab w:val="clear" w:pos="567"/>
        </w:tabs>
        <w:spacing w:line="240" w:lineRule="auto"/>
        <w:rPr>
          <w:noProof/>
          <w:lang w:val="fr-FR" w:eastAsia="en-US"/>
        </w:rPr>
      </w:pPr>
    </w:p>
    <w:p w14:paraId="62E0FB70" w14:textId="77777777" w:rsidR="00AE6346" w:rsidRPr="00D742B6" w:rsidRDefault="00AE6346" w:rsidP="00AE6346">
      <w:pPr>
        <w:tabs>
          <w:tab w:val="clear" w:pos="567"/>
        </w:tabs>
        <w:spacing w:line="240" w:lineRule="auto"/>
        <w:rPr>
          <w:noProof/>
          <w:lang w:val="fr-FR" w:eastAsia="en-US"/>
        </w:rPr>
      </w:pPr>
    </w:p>
    <w:p w14:paraId="6C1AE202" w14:textId="7630C2C5" w:rsidR="00AE6346" w:rsidRPr="00D742B6" w:rsidRDefault="00AE6346" w:rsidP="00AE63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9.</w:t>
      </w:r>
      <w:r w:rsidRPr="00D742B6">
        <w:rPr>
          <w:b/>
          <w:noProof/>
          <w:lang w:val="fr-FR" w:eastAsia="en-US"/>
        </w:rPr>
        <w:tab/>
      </w:r>
      <w:r w:rsidR="00A913ED" w:rsidRPr="00D742B6">
        <w:rPr>
          <w:b/>
          <w:noProof/>
          <w:lang w:val="fr-FR" w:eastAsia="en-US"/>
        </w:rPr>
        <w:t>PRÉCAUTIONS PARTICULIÈRES DE CONSERVATION</w:t>
      </w:r>
      <w:r w:rsidR="00F57B28">
        <w:rPr>
          <w:b/>
          <w:noProof/>
          <w:lang w:val="fr-FR" w:eastAsia="en-US"/>
        </w:rPr>
        <w:fldChar w:fldCharType="begin"/>
      </w:r>
      <w:r w:rsidR="00F57B28">
        <w:rPr>
          <w:b/>
          <w:noProof/>
          <w:lang w:val="fr-FR" w:eastAsia="en-US"/>
        </w:rPr>
        <w:instrText xml:space="preserve"> DOCVARIABLE VAULT_ND_31c8b616-2de8-4b8e-b37a-f34a46de3489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E5D5D43" w14:textId="77777777" w:rsidR="00AE6346" w:rsidRPr="00D742B6" w:rsidRDefault="00AE6346" w:rsidP="00AE6346">
      <w:pPr>
        <w:keepNext/>
        <w:tabs>
          <w:tab w:val="clear" w:pos="567"/>
        </w:tabs>
        <w:spacing w:line="240" w:lineRule="auto"/>
        <w:rPr>
          <w:i/>
          <w:noProof/>
          <w:lang w:val="fr-FR" w:eastAsia="en-US"/>
        </w:rPr>
      </w:pPr>
    </w:p>
    <w:p w14:paraId="4A6741FF" w14:textId="00D37523" w:rsidR="00A913ED" w:rsidRPr="00D742B6" w:rsidRDefault="00E2663F" w:rsidP="00A913ED">
      <w:pPr>
        <w:keepNext/>
        <w:spacing w:line="240" w:lineRule="auto"/>
        <w:rPr>
          <w:lang w:val="fr-FR" w:eastAsia="en-US"/>
        </w:rPr>
      </w:pPr>
      <w:r w:rsidRPr="00D742B6">
        <w:rPr>
          <w:lang w:val="fr-FR"/>
        </w:rPr>
        <w:t>À</w:t>
      </w:r>
      <w:r w:rsidRPr="00D742B6" w:rsidDel="00E2663F">
        <w:rPr>
          <w:lang w:val="fr-FR" w:eastAsia="en-US"/>
        </w:rPr>
        <w:t xml:space="preserve"> </w:t>
      </w:r>
      <w:r w:rsidRPr="00D742B6">
        <w:rPr>
          <w:lang w:val="fr-FR" w:eastAsia="en-US"/>
        </w:rPr>
        <w:t>c</w:t>
      </w:r>
      <w:r w:rsidR="00A913ED" w:rsidRPr="00D742B6">
        <w:rPr>
          <w:lang w:val="fr-FR" w:eastAsia="en-US"/>
        </w:rPr>
        <w:t>onserver au réfrigérateur.</w:t>
      </w:r>
    </w:p>
    <w:p w14:paraId="517A494A" w14:textId="77777777" w:rsidR="00A913ED" w:rsidRPr="00D742B6" w:rsidRDefault="00A913ED" w:rsidP="00A913ED">
      <w:pPr>
        <w:keepNext/>
        <w:spacing w:line="240" w:lineRule="auto"/>
        <w:rPr>
          <w:lang w:val="fr-FR" w:eastAsia="en-US"/>
        </w:rPr>
      </w:pPr>
      <w:r w:rsidRPr="00D742B6">
        <w:rPr>
          <w:lang w:val="fr-FR" w:eastAsia="en-US"/>
        </w:rPr>
        <w:t>Ne pas congeler.</w:t>
      </w:r>
    </w:p>
    <w:p w14:paraId="134B32D0" w14:textId="53B4930D" w:rsidR="00AE6346" w:rsidRPr="00D742B6" w:rsidRDefault="00A913ED" w:rsidP="002032EC">
      <w:pPr>
        <w:keepNext/>
        <w:spacing w:line="240" w:lineRule="auto"/>
        <w:rPr>
          <w:szCs w:val="20"/>
          <w:lang w:val="fr-FR" w:eastAsia="en-US"/>
        </w:rPr>
      </w:pPr>
      <w:r w:rsidRPr="00D742B6">
        <w:rPr>
          <w:lang w:val="fr-FR" w:eastAsia="en-US"/>
        </w:rPr>
        <w:t>Conserver dans l’emballage d’origine à l’abri de la lumière.</w:t>
      </w:r>
    </w:p>
    <w:p w14:paraId="46E8FF26" w14:textId="77777777" w:rsidR="00AE6346" w:rsidRPr="00D742B6" w:rsidRDefault="00AE6346" w:rsidP="00AE6346">
      <w:pPr>
        <w:tabs>
          <w:tab w:val="clear" w:pos="567"/>
        </w:tabs>
        <w:spacing w:line="240" w:lineRule="auto"/>
        <w:ind w:left="567" w:hanging="567"/>
        <w:rPr>
          <w:noProof/>
          <w:lang w:val="fr-FR" w:eastAsia="en-US"/>
        </w:rPr>
      </w:pPr>
    </w:p>
    <w:p w14:paraId="052C2D2D" w14:textId="77777777" w:rsidR="00EB2EA2" w:rsidRPr="00D742B6" w:rsidRDefault="00EB2EA2" w:rsidP="00AE6346">
      <w:pPr>
        <w:tabs>
          <w:tab w:val="clear" w:pos="567"/>
        </w:tabs>
        <w:spacing w:line="240" w:lineRule="auto"/>
        <w:ind w:left="567" w:hanging="567"/>
        <w:rPr>
          <w:noProof/>
          <w:lang w:val="fr-FR" w:eastAsia="en-US"/>
        </w:rPr>
      </w:pPr>
    </w:p>
    <w:p w14:paraId="7391275F" w14:textId="5F4A2372" w:rsidR="00AE6346" w:rsidRPr="00D742B6" w:rsidRDefault="00AE6346" w:rsidP="002032EC">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10.</w:t>
      </w:r>
      <w:r w:rsidRPr="00D742B6">
        <w:rPr>
          <w:b/>
          <w:noProof/>
          <w:lang w:val="fr-FR" w:eastAsia="en-US"/>
        </w:rPr>
        <w:tab/>
      </w:r>
      <w:r w:rsidR="0009714D" w:rsidRPr="00D742B6">
        <w:rPr>
          <w:b/>
          <w:noProof/>
          <w:lang w:val="fr-FR" w:eastAsia="en-US"/>
        </w:rPr>
        <w:t>PRÉCAUTIONS PARTICULIÈRES D’ÉLIMINATION DES MÉDICAMENTS NON UTILISÉS OU DES DÉCHETS PROVENANT DE CES MÉDICAMENTS S’IL Y A LIEU</w:t>
      </w:r>
      <w:r w:rsidR="00F57B28">
        <w:rPr>
          <w:b/>
          <w:noProof/>
          <w:lang w:val="fr-FR" w:eastAsia="en-US"/>
        </w:rPr>
        <w:fldChar w:fldCharType="begin"/>
      </w:r>
      <w:r w:rsidR="00F57B28">
        <w:rPr>
          <w:b/>
          <w:noProof/>
          <w:lang w:val="fr-FR" w:eastAsia="en-US"/>
        </w:rPr>
        <w:instrText xml:space="preserve"> DOCVARIABLE VAULT_ND_6f0f912b-9a83-44a5-9b65-13e160b839a8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2A06E29" w14:textId="77777777" w:rsidR="00AE6346" w:rsidRPr="00D742B6" w:rsidRDefault="00AE6346">
      <w:pPr>
        <w:tabs>
          <w:tab w:val="clear" w:pos="567"/>
        </w:tabs>
        <w:spacing w:line="240" w:lineRule="auto"/>
        <w:ind w:left="567" w:hanging="567"/>
        <w:rPr>
          <w:i/>
          <w:noProof/>
          <w:lang w:val="fr-FR" w:eastAsia="en-US"/>
        </w:rPr>
      </w:pPr>
    </w:p>
    <w:p w14:paraId="117611B8" w14:textId="77777777" w:rsidR="000159D3" w:rsidRPr="00D742B6" w:rsidRDefault="000159D3" w:rsidP="002032EC">
      <w:pPr>
        <w:tabs>
          <w:tab w:val="clear" w:pos="567"/>
        </w:tabs>
        <w:spacing w:line="240" w:lineRule="auto"/>
        <w:ind w:left="567" w:hanging="567"/>
        <w:rPr>
          <w:i/>
          <w:noProof/>
          <w:lang w:val="fr-FR" w:eastAsia="en-US"/>
        </w:rPr>
      </w:pPr>
    </w:p>
    <w:p w14:paraId="7FAEDE1A" w14:textId="77777777" w:rsidR="00AE6346" w:rsidRPr="00D742B6" w:rsidRDefault="00AE6346" w:rsidP="002032EC">
      <w:pPr>
        <w:tabs>
          <w:tab w:val="clear" w:pos="567"/>
        </w:tabs>
        <w:spacing w:line="240" w:lineRule="auto"/>
        <w:ind w:left="567" w:hanging="567"/>
        <w:rPr>
          <w:noProof/>
          <w:lang w:val="fr-FR" w:eastAsia="en-US"/>
        </w:rPr>
      </w:pPr>
    </w:p>
    <w:p w14:paraId="728B8906" w14:textId="3D389CD1" w:rsidR="00AE6346" w:rsidRPr="00D742B6" w:rsidRDefault="00AE6346" w:rsidP="002032E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11.</w:t>
      </w:r>
      <w:r w:rsidRPr="00D742B6">
        <w:rPr>
          <w:b/>
          <w:noProof/>
          <w:lang w:val="fr-FR" w:eastAsia="en-US"/>
        </w:rPr>
        <w:tab/>
      </w:r>
      <w:r w:rsidR="0009714D" w:rsidRPr="00D742B6">
        <w:rPr>
          <w:b/>
          <w:noProof/>
          <w:lang w:val="fr-FR" w:eastAsia="en-US"/>
        </w:rPr>
        <w:t>NOM ET ADRESSE DU TITULAIRE DE L’AUTORISATION DE MISE SUR LE MARCHÉ</w:t>
      </w:r>
      <w:r w:rsidR="00F57B28">
        <w:rPr>
          <w:b/>
          <w:noProof/>
          <w:lang w:val="fr-FR" w:eastAsia="en-US"/>
        </w:rPr>
        <w:fldChar w:fldCharType="begin"/>
      </w:r>
      <w:r w:rsidR="00F57B28">
        <w:rPr>
          <w:b/>
          <w:noProof/>
          <w:lang w:val="fr-FR" w:eastAsia="en-US"/>
        </w:rPr>
        <w:instrText xml:space="preserve"> DOCVARIABLE VAULT_ND_fb7804b2-6f81-4746-8bbf-7762d8828e16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E149580" w14:textId="77777777" w:rsidR="00AE6346" w:rsidRPr="00D742B6" w:rsidRDefault="00AE6346" w:rsidP="00AE6346">
      <w:pPr>
        <w:keepNext/>
        <w:tabs>
          <w:tab w:val="clear" w:pos="567"/>
        </w:tabs>
        <w:spacing w:line="240" w:lineRule="auto"/>
        <w:rPr>
          <w:i/>
          <w:noProof/>
          <w:lang w:val="fr-FR" w:eastAsia="en-US"/>
        </w:rPr>
      </w:pPr>
    </w:p>
    <w:p w14:paraId="26B8461D" w14:textId="77777777" w:rsidR="00AE6346" w:rsidRPr="00D742B6" w:rsidRDefault="00AE6346" w:rsidP="00AE6346">
      <w:pPr>
        <w:keepNext/>
        <w:tabs>
          <w:tab w:val="clear" w:pos="567"/>
        </w:tabs>
        <w:autoSpaceDE w:val="0"/>
        <w:autoSpaceDN w:val="0"/>
        <w:adjustRightInd w:val="0"/>
        <w:spacing w:line="240" w:lineRule="auto"/>
        <w:jc w:val="both"/>
        <w:rPr>
          <w:szCs w:val="24"/>
          <w:lang w:val="sv-SE"/>
        </w:rPr>
      </w:pPr>
      <w:r w:rsidRPr="00D742B6">
        <w:rPr>
          <w:szCs w:val="24"/>
          <w:lang w:val="sv-SE"/>
        </w:rPr>
        <w:t>Eli Lilly Nederland B.V.,</w:t>
      </w:r>
    </w:p>
    <w:p w14:paraId="06668EB2" w14:textId="77777777" w:rsidR="00AE6346" w:rsidRPr="00D742B6" w:rsidRDefault="00AE6346" w:rsidP="00AE6346">
      <w:pPr>
        <w:keepNext/>
        <w:tabs>
          <w:tab w:val="clear" w:pos="567"/>
        </w:tabs>
        <w:spacing w:line="240" w:lineRule="auto"/>
        <w:rPr>
          <w:lang w:val="fr-FR" w:eastAsia="en-US"/>
        </w:rPr>
      </w:pPr>
      <w:r w:rsidRPr="00D742B6">
        <w:rPr>
          <w:lang w:val="fr-FR" w:eastAsia="en-US"/>
        </w:rPr>
        <w:t>Papendorpseweg 83, 3528 BJ Utrecht,</w:t>
      </w:r>
    </w:p>
    <w:p w14:paraId="277CF312" w14:textId="5075C787" w:rsidR="00AE6346" w:rsidRPr="00D742B6" w:rsidRDefault="00C63AF7" w:rsidP="00AE6346">
      <w:pPr>
        <w:tabs>
          <w:tab w:val="clear" w:pos="567"/>
        </w:tabs>
        <w:spacing w:line="240" w:lineRule="auto"/>
        <w:rPr>
          <w:noProof/>
          <w:lang w:val="fr-FR" w:eastAsia="en-US"/>
        </w:rPr>
      </w:pPr>
      <w:r w:rsidRPr="00D742B6">
        <w:rPr>
          <w:lang w:val="fr-FR" w:eastAsia="en-US"/>
        </w:rPr>
        <w:t>Pays-Bas</w:t>
      </w:r>
    </w:p>
    <w:p w14:paraId="7F85BA0C" w14:textId="77777777" w:rsidR="00AE6346" w:rsidRPr="00D742B6" w:rsidRDefault="00AE6346" w:rsidP="00AE6346">
      <w:pPr>
        <w:tabs>
          <w:tab w:val="clear" w:pos="567"/>
        </w:tabs>
        <w:spacing w:line="240" w:lineRule="auto"/>
        <w:rPr>
          <w:noProof/>
          <w:lang w:val="fr-FR" w:eastAsia="en-US"/>
        </w:rPr>
      </w:pPr>
    </w:p>
    <w:p w14:paraId="483F6D9F" w14:textId="77777777" w:rsidR="00AE6346" w:rsidRPr="00D742B6" w:rsidRDefault="00AE6346" w:rsidP="00AE6346">
      <w:pPr>
        <w:tabs>
          <w:tab w:val="clear" w:pos="567"/>
        </w:tabs>
        <w:spacing w:line="240" w:lineRule="auto"/>
        <w:rPr>
          <w:noProof/>
          <w:lang w:val="fr-FR" w:eastAsia="en-US"/>
        </w:rPr>
      </w:pPr>
    </w:p>
    <w:p w14:paraId="445D51FD" w14:textId="31BF7247" w:rsidR="00AE6346" w:rsidRPr="00D742B6" w:rsidRDefault="00AE6346" w:rsidP="00AE6346">
      <w:pPr>
        <w:keepNext/>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12.</w:t>
      </w:r>
      <w:r w:rsidRPr="00D742B6">
        <w:rPr>
          <w:b/>
          <w:noProof/>
          <w:lang w:val="fr-FR" w:eastAsia="en-US"/>
        </w:rPr>
        <w:tab/>
      </w:r>
      <w:r w:rsidR="00CE4BE1" w:rsidRPr="00D742B6">
        <w:rPr>
          <w:b/>
          <w:noProof/>
          <w:lang w:val="fr-FR" w:eastAsia="en-US"/>
        </w:rPr>
        <w:t>NUMÉRO(S) D’AUTORISATION DE MISE SUR LE MARCHÉ</w:t>
      </w:r>
      <w:r w:rsidR="00F57B28">
        <w:rPr>
          <w:b/>
          <w:noProof/>
          <w:lang w:val="fr-FR" w:eastAsia="en-US"/>
        </w:rPr>
        <w:fldChar w:fldCharType="begin"/>
      </w:r>
      <w:r w:rsidR="00F57B28">
        <w:rPr>
          <w:b/>
          <w:noProof/>
          <w:lang w:val="fr-FR" w:eastAsia="en-US"/>
        </w:rPr>
        <w:instrText xml:space="preserve"> DOCVARIABLE VAULT_ND_692d231d-5c47-4943-a6ef-7cc12253c1c6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B1F3FF6" w14:textId="77777777" w:rsidR="00AE6346" w:rsidRPr="00D742B6" w:rsidRDefault="00AE6346" w:rsidP="00AE6346">
      <w:pPr>
        <w:keepNext/>
        <w:tabs>
          <w:tab w:val="clear" w:pos="567"/>
        </w:tabs>
        <w:spacing w:line="240" w:lineRule="auto"/>
        <w:rPr>
          <w:noProof/>
          <w:lang w:val="fr-FR" w:eastAsia="en-US"/>
        </w:rPr>
      </w:pPr>
    </w:p>
    <w:p w14:paraId="08E58D2C" w14:textId="77777777" w:rsidR="00AE6346" w:rsidRPr="00D742B6" w:rsidRDefault="00AE6346" w:rsidP="00AE6346">
      <w:pPr>
        <w:tabs>
          <w:tab w:val="clear" w:pos="567"/>
        </w:tabs>
        <w:spacing w:line="240" w:lineRule="auto"/>
        <w:rPr>
          <w:noProof/>
          <w:lang w:val="fr-FR" w:eastAsia="en-US"/>
        </w:rPr>
      </w:pPr>
      <w:r w:rsidRPr="00D742B6">
        <w:rPr>
          <w:lang w:val="fr-FR" w:eastAsia="en-US"/>
        </w:rPr>
        <w:t>EU/1/23/1736/008</w:t>
      </w:r>
    </w:p>
    <w:p w14:paraId="69658B6D" w14:textId="77777777" w:rsidR="00AE6346" w:rsidRPr="00D742B6" w:rsidRDefault="00AE6346" w:rsidP="00AE6346">
      <w:pPr>
        <w:tabs>
          <w:tab w:val="clear" w:pos="567"/>
        </w:tabs>
        <w:spacing w:line="240" w:lineRule="auto"/>
        <w:rPr>
          <w:noProof/>
          <w:lang w:val="fr-FR" w:eastAsia="en-US"/>
        </w:rPr>
      </w:pPr>
    </w:p>
    <w:p w14:paraId="77A2C882" w14:textId="77777777" w:rsidR="00AE6346" w:rsidRPr="00D742B6" w:rsidRDefault="00AE6346" w:rsidP="00AE6346">
      <w:pPr>
        <w:tabs>
          <w:tab w:val="clear" w:pos="567"/>
        </w:tabs>
        <w:spacing w:line="240" w:lineRule="auto"/>
        <w:rPr>
          <w:noProof/>
          <w:lang w:val="fr-FR" w:eastAsia="en-US"/>
        </w:rPr>
      </w:pPr>
    </w:p>
    <w:p w14:paraId="3AF3235B" w14:textId="60C85878" w:rsidR="00AE6346" w:rsidRPr="00D742B6" w:rsidRDefault="00AE6346" w:rsidP="00AE6346">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13.</w:t>
      </w:r>
      <w:r w:rsidRPr="00D742B6">
        <w:rPr>
          <w:b/>
          <w:noProof/>
          <w:lang w:val="fr-FR" w:eastAsia="en-US"/>
        </w:rPr>
        <w:tab/>
      </w:r>
      <w:r w:rsidR="00FF30CD" w:rsidRPr="00D742B6">
        <w:rPr>
          <w:b/>
          <w:noProof/>
          <w:lang w:val="fr-FR" w:eastAsia="en-US"/>
        </w:rPr>
        <w:t>NUMÉRO DU LOT</w:t>
      </w:r>
      <w:r w:rsidR="00F57B28">
        <w:rPr>
          <w:b/>
          <w:noProof/>
          <w:lang w:val="fr-FR" w:eastAsia="en-US"/>
        </w:rPr>
        <w:fldChar w:fldCharType="begin"/>
      </w:r>
      <w:r w:rsidR="00F57B28">
        <w:rPr>
          <w:b/>
          <w:noProof/>
          <w:lang w:val="fr-FR" w:eastAsia="en-US"/>
        </w:rPr>
        <w:instrText xml:space="preserve"> DOCVARIABLE VAULT_ND_dcee4241-9836-4bc2-a282-c2a787099a28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CA024EA" w14:textId="77777777" w:rsidR="00AE6346" w:rsidRPr="00D742B6" w:rsidRDefault="00AE6346" w:rsidP="00AE6346">
      <w:pPr>
        <w:tabs>
          <w:tab w:val="clear" w:pos="567"/>
        </w:tabs>
        <w:spacing w:line="240" w:lineRule="auto"/>
        <w:rPr>
          <w:noProof/>
          <w:lang w:val="fr-FR" w:eastAsia="en-US"/>
        </w:rPr>
      </w:pPr>
    </w:p>
    <w:p w14:paraId="46B4EA17" w14:textId="77777777" w:rsidR="00AE6346" w:rsidRPr="00D742B6" w:rsidRDefault="00AE6346" w:rsidP="00AE6346">
      <w:pPr>
        <w:tabs>
          <w:tab w:val="clear" w:pos="567"/>
        </w:tabs>
        <w:spacing w:line="240" w:lineRule="auto"/>
        <w:rPr>
          <w:noProof/>
          <w:lang w:val="fr-FR" w:eastAsia="en-US"/>
        </w:rPr>
      </w:pPr>
      <w:r w:rsidRPr="00D742B6">
        <w:rPr>
          <w:noProof/>
          <w:lang w:val="fr-FR" w:eastAsia="en-US"/>
        </w:rPr>
        <w:t>Lot</w:t>
      </w:r>
    </w:p>
    <w:p w14:paraId="25856054" w14:textId="77777777" w:rsidR="00AE6346" w:rsidRPr="00D742B6" w:rsidRDefault="00AE6346" w:rsidP="00AE6346">
      <w:pPr>
        <w:tabs>
          <w:tab w:val="clear" w:pos="567"/>
        </w:tabs>
        <w:spacing w:line="240" w:lineRule="auto"/>
        <w:rPr>
          <w:noProof/>
          <w:lang w:val="fr-FR" w:eastAsia="en-US"/>
        </w:rPr>
      </w:pPr>
    </w:p>
    <w:p w14:paraId="08CD468B" w14:textId="77777777" w:rsidR="00AE6346" w:rsidRPr="00D742B6" w:rsidRDefault="00AE6346" w:rsidP="00AE6346">
      <w:pPr>
        <w:tabs>
          <w:tab w:val="clear" w:pos="567"/>
        </w:tabs>
        <w:spacing w:line="240" w:lineRule="auto"/>
        <w:rPr>
          <w:noProof/>
          <w:lang w:val="fr-FR" w:eastAsia="en-US"/>
        </w:rPr>
      </w:pPr>
    </w:p>
    <w:p w14:paraId="4617F5AC" w14:textId="60063AAC" w:rsidR="00AE6346" w:rsidRPr="00D742B6" w:rsidRDefault="00AE6346" w:rsidP="00AE6346">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14.</w:t>
      </w:r>
      <w:r w:rsidRPr="00D742B6">
        <w:rPr>
          <w:b/>
          <w:noProof/>
          <w:lang w:val="fr-FR" w:eastAsia="en-US"/>
        </w:rPr>
        <w:tab/>
      </w:r>
      <w:r w:rsidR="004162DD" w:rsidRPr="00D742B6">
        <w:rPr>
          <w:b/>
          <w:noProof/>
          <w:lang w:val="fr-FR" w:eastAsia="en-US"/>
        </w:rPr>
        <w:t>CONDITIONS DE PRESCRIPTION ET DE DÉLIVRANCE</w:t>
      </w:r>
      <w:r w:rsidR="00F57B28">
        <w:rPr>
          <w:b/>
          <w:noProof/>
          <w:lang w:val="fr-FR" w:eastAsia="en-US"/>
        </w:rPr>
        <w:fldChar w:fldCharType="begin"/>
      </w:r>
      <w:r w:rsidR="00F57B28">
        <w:rPr>
          <w:b/>
          <w:noProof/>
          <w:lang w:val="fr-FR" w:eastAsia="en-US"/>
        </w:rPr>
        <w:instrText xml:space="preserve"> DOCVARIABLE VAULT_ND_1caa0ab2-72b0-48cb-b6a0-48e69f1383b7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038A3A6" w14:textId="77777777" w:rsidR="00AE6346" w:rsidRPr="00D742B6" w:rsidRDefault="00AE6346" w:rsidP="00AE6346">
      <w:pPr>
        <w:suppressLineNumbers/>
        <w:spacing w:line="240" w:lineRule="auto"/>
        <w:rPr>
          <w:noProof/>
          <w:lang w:val="fr-FR" w:eastAsia="en-US"/>
        </w:rPr>
      </w:pPr>
    </w:p>
    <w:p w14:paraId="37EADAD1" w14:textId="77777777" w:rsidR="00AE6346" w:rsidRPr="00D742B6" w:rsidRDefault="00AE6346" w:rsidP="00AE6346">
      <w:pPr>
        <w:tabs>
          <w:tab w:val="clear" w:pos="567"/>
        </w:tabs>
        <w:spacing w:line="240" w:lineRule="auto"/>
        <w:rPr>
          <w:noProof/>
          <w:lang w:val="fr-FR" w:eastAsia="en-US"/>
        </w:rPr>
      </w:pPr>
    </w:p>
    <w:p w14:paraId="28DF52DB" w14:textId="77777777" w:rsidR="000159D3" w:rsidRPr="00D742B6" w:rsidRDefault="000159D3" w:rsidP="00AE6346">
      <w:pPr>
        <w:tabs>
          <w:tab w:val="clear" w:pos="567"/>
        </w:tabs>
        <w:spacing w:line="240" w:lineRule="auto"/>
        <w:rPr>
          <w:noProof/>
          <w:lang w:val="fr-FR" w:eastAsia="en-US"/>
        </w:rPr>
      </w:pPr>
    </w:p>
    <w:p w14:paraId="47D950A7" w14:textId="7B990EF6" w:rsidR="00AE6346" w:rsidRPr="00D742B6" w:rsidRDefault="00AE6346" w:rsidP="00AE6346">
      <w:pPr>
        <w:pBdr>
          <w:top w:val="single" w:sz="4" w:space="2"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15.</w:t>
      </w:r>
      <w:r w:rsidRPr="00D742B6">
        <w:rPr>
          <w:b/>
          <w:noProof/>
          <w:lang w:val="fr-FR" w:eastAsia="en-US"/>
        </w:rPr>
        <w:tab/>
      </w:r>
      <w:r w:rsidR="004162DD" w:rsidRPr="00D742B6">
        <w:rPr>
          <w:b/>
          <w:noProof/>
          <w:lang w:val="fr-FR" w:eastAsia="en-US"/>
        </w:rPr>
        <w:t>INDICATIONS D’UTILISATION</w:t>
      </w:r>
      <w:r w:rsidR="00F57B28">
        <w:rPr>
          <w:b/>
          <w:noProof/>
          <w:lang w:val="fr-FR" w:eastAsia="en-US"/>
        </w:rPr>
        <w:fldChar w:fldCharType="begin"/>
      </w:r>
      <w:r w:rsidR="00F57B28">
        <w:rPr>
          <w:b/>
          <w:noProof/>
          <w:lang w:val="fr-FR" w:eastAsia="en-US"/>
        </w:rPr>
        <w:instrText xml:space="preserve"> DOCVARIABLE VAULT_ND_aff8fc6d-7099-4057-b00f-d86f212fc0d6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6F7F081" w14:textId="77777777" w:rsidR="00AE6346" w:rsidRPr="00D742B6" w:rsidRDefault="00AE6346" w:rsidP="00AE6346">
      <w:pPr>
        <w:tabs>
          <w:tab w:val="clear" w:pos="567"/>
        </w:tabs>
        <w:spacing w:line="240" w:lineRule="auto"/>
        <w:rPr>
          <w:i/>
          <w:noProof/>
          <w:lang w:val="fr-FR" w:eastAsia="en-US"/>
        </w:rPr>
      </w:pPr>
    </w:p>
    <w:p w14:paraId="37FBF9E8" w14:textId="77777777" w:rsidR="000159D3" w:rsidRPr="00D742B6" w:rsidRDefault="000159D3" w:rsidP="00AE6346">
      <w:pPr>
        <w:tabs>
          <w:tab w:val="clear" w:pos="567"/>
        </w:tabs>
        <w:spacing w:line="240" w:lineRule="auto"/>
        <w:rPr>
          <w:i/>
          <w:noProof/>
          <w:lang w:val="fr-FR" w:eastAsia="en-US"/>
        </w:rPr>
      </w:pPr>
    </w:p>
    <w:p w14:paraId="20D27CE7" w14:textId="77777777" w:rsidR="00AE6346" w:rsidRPr="00D742B6" w:rsidRDefault="00AE6346" w:rsidP="00AE6346">
      <w:pPr>
        <w:tabs>
          <w:tab w:val="clear" w:pos="567"/>
        </w:tabs>
        <w:spacing w:line="240" w:lineRule="auto"/>
        <w:rPr>
          <w:i/>
          <w:noProof/>
          <w:lang w:val="fr-FR" w:eastAsia="en-US"/>
        </w:rPr>
      </w:pPr>
    </w:p>
    <w:p w14:paraId="30163DE2" w14:textId="36F70B6F" w:rsidR="00AE6346" w:rsidRPr="00D742B6" w:rsidRDefault="00AE6346" w:rsidP="004162DD">
      <w:pPr>
        <w:pBdr>
          <w:top w:val="single" w:sz="4" w:space="1" w:color="auto"/>
          <w:left w:val="single" w:sz="4" w:space="4" w:color="auto"/>
          <w:bottom w:val="single" w:sz="4" w:space="0" w:color="auto"/>
          <w:right w:val="single" w:sz="4" w:space="4" w:color="auto"/>
        </w:pBdr>
        <w:spacing w:line="240" w:lineRule="auto"/>
        <w:rPr>
          <w:lang w:val="fr-FR" w:eastAsia="en-US"/>
        </w:rPr>
      </w:pPr>
      <w:r w:rsidRPr="00D742B6">
        <w:rPr>
          <w:b/>
          <w:lang w:val="fr-FR" w:eastAsia="en-US"/>
        </w:rPr>
        <w:t>16.</w:t>
      </w:r>
      <w:r w:rsidRPr="00D742B6">
        <w:rPr>
          <w:b/>
          <w:lang w:val="fr-FR" w:eastAsia="en-US"/>
        </w:rPr>
        <w:tab/>
      </w:r>
      <w:r w:rsidR="004162DD" w:rsidRPr="00D742B6">
        <w:rPr>
          <w:b/>
          <w:lang w:val="fr-FR" w:eastAsia="en-US"/>
        </w:rPr>
        <w:t>INFORMATIONS EN BRAILLE</w:t>
      </w:r>
    </w:p>
    <w:p w14:paraId="07D8421F" w14:textId="77777777" w:rsidR="004162DD" w:rsidRPr="00D742B6" w:rsidRDefault="004162DD" w:rsidP="00AE6346">
      <w:pPr>
        <w:spacing w:line="240" w:lineRule="auto"/>
        <w:rPr>
          <w:lang w:val="fr-FR" w:eastAsia="en-US"/>
        </w:rPr>
      </w:pPr>
    </w:p>
    <w:p w14:paraId="6050CA9C" w14:textId="5C2162CD" w:rsidR="00AE6346" w:rsidRPr="00D742B6" w:rsidRDefault="00AE6346" w:rsidP="00AE6346">
      <w:pPr>
        <w:spacing w:line="240" w:lineRule="auto"/>
        <w:rPr>
          <w:lang w:val="fr-FR" w:eastAsia="en-US"/>
        </w:rPr>
      </w:pPr>
      <w:r w:rsidRPr="00D742B6">
        <w:rPr>
          <w:lang w:val="fr-FR" w:eastAsia="en-US"/>
        </w:rPr>
        <w:t>Omvoh 100 mg</w:t>
      </w:r>
    </w:p>
    <w:p w14:paraId="1679B5C4" w14:textId="77777777" w:rsidR="00AE6346" w:rsidRPr="00D742B6" w:rsidRDefault="00AE6346" w:rsidP="00AE6346">
      <w:pPr>
        <w:spacing w:line="240" w:lineRule="auto"/>
        <w:rPr>
          <w:lang w:val="fr-FR" w:eastAsia="en-US"/>
        </w:rPr>
      </w:pPr>
      <w:r w:rsidRPr="00D742B6">
        <w:rPr>
          <w:lang w:val="fr-FR" w:eastAsia="en-US"/>
        </w:rPr>
        <w:t>Omvoh 200 mg</w:t>
      </w:r>
    </w:p>
    <w:p w14:paraId="563ED3AE" w14:textId="77777777" w:rsidR="00AE6346" w:rsidRPr="00D742B6" w:rsidRDefault="00AE6346" w:rsidP="00AE6346">
      <w:pPr>
        <w:spacing w:line="240" w:lineRule="auto"/>
        <w:rPr>
          <w:lang w:val="fr-FR" w:eastAsia="en-US"/>
        </w:rPr>
      </w:pPr>
    </w:p>
    <w:p w14:paraId="434B8BE2" w14:textId="77777777" w:rsidR="00AE6346" w:rsidRPr="00D742B6" w:rsidRDefault="00AE6346" w:rsidP="00AE6346">
      <w:pPr>
        <w:spacing w:line="240" w:lineRule="auto"/>
        <w:rPr>
          <w:shd w:val="clear" w:color="auto" w:fill="CCCCCC"/>
          <w:lang w:val="fr-FR" w:eastAsia="en-US"/>
        </w:rPr>
      </w:pPr>
    </w:p>
    <w:p w14:paraId="4442367E" w14:textId="7D896376" w:rsidR="00AE6346" w:rsidRPr="00D742B6" w:rsidRDefault="00AE6346" w:rsidP="002032EC">
      <w:pPr>
        <w:keepNext/>
        <w:pBdr>
          <w:top w:val="single" w:sz="4" w:space="1" w:color="auto"/>
          <w:left w:val="single" w:sz="4" w:space="4" w:color="auto"/>
          <w:bottom w:val="single" w:sz="4" w:space="0" w:color="auto"/>
          <w:right w:val="single" w:sz="4" w:space="4" w:color="auto"/>
        </w:pBdr>
        <w:tabs>
          <w:tab w:val="left" w:pos="720"/>
        </w:tabs>
        <w:spacing w:line="240" w:lineRule="auto"/>
        <w:rPr>
          <w:i/>
          <w:lang w:val="fr-FR" w:eastAsia="en-US"/>
        </w:rPr>
      </w:pPr>
      <w:r w:rsidRPr="00D742B6">
        <w:rPr>
          <w:b/>
          <w:lang w:val="fr-FR" w:eastAsia="en-US"/>
        </w:rPr>
        <w:lastRenderedPageBreak/>
        <w:t>17.</w:t>
      </w:r>
      <w:r w:rsidRPr="00D742B6">
        <w:rPr>
          <w:b/>
          <w:lang w:val="fr-FR" w:eastAsia="en-US"/>
        </w:rPr>
        <w:tab/>
      </w:r>
      <w:r w:rsidR="00B040E3" w:rsidRPr="00D742B6">
        <w:rPr>
          <w:b/>
          <w:noProof/>
          <w:lang w:val="fr-FR"/>
        </w:rPr>
        <w:t>IDENTIFIANT UNIQUE - CODE-BARRES 2D</w:t>
      </w:r>
    </w:p>
    <w:p w14:paraId="3B314E00" w14:textId="77777777" w:rsidR="00AE6346" w:rsidRPr="00D742B6" w:rsidRDefault="00AE6346" w:rsidP="00AE6346">
      <w:pPr>
        <w:tabs>
          <w:tab w:val="left" w:pos="720"/>
        </w:tabs>
        <w:spacing w:line="240" w:lineRule="auto"/>
        <w:rPr>
          <w:lang w:val="fr-FR" w:eastAsia="en-US"/>
        </w:rPr>
      </w:pPr>
    </w:p>
    <w:p w14:paraId="6D8A21C0" w14:textId="77777777" w:rsidR="00AE6346" w:rsidRPr="00D742B6" w:rsidRDefault="00AE6346" w:rsidP="00AE6346">
      <w:pPr>
        <w:tabs>
          <w:tab w:val="left" w:pos="720"/>
        </w:tabs>
        <w:spacing w:line="240" w:lineRule="auto"/>
        <w:rPr>
          <w:lang w:val="fr-FR" w:eastAsia="en-US"/>
        </w:rPr>
      </w:pPr>
    </w:p>
    <w:p w14:paraId="35884BB8" w14:textId="77777777" w:rsidR="000159D3" w:rsidRPr="00D742B6" w:rsidRDefault="000159D3" w:rsidP="00AE6346">
      <w:pPr>
        <w:tabs>
          <w:tab w:val="left" w:pos="720"/>
        </w:tabs>
        <w:spacing w:line="240" w:lineRule="auto"/>
        <w:rPr>
          <w:lang w:val="fr-FR" w:eastAsia="en-US"/>
        </w:rPr>
      </w:pPr>
    </w:p>
    <w:p w14:paraId="673DB517" w14:textId="11361C0A" w:rsidR="00AE6346" w:rsidRPr="00D742B6" w:rsidRDefault="00AE6346" w:rsidP="00AE6346">
      <w:pPr>
        <w:pBdr>
          <w:top w:val="single" w:sz="4" w:space="1" w:color="auto"/>
          <w:left w:val="single" w:sz="4" w:space="4" w:color="auto"/>
          <w:bottom w:val="single" w:sz="4" w:space="0" w:color="auto"/>
          <w:right w:val="single" w:sz="4" w:space="4" w:color="auto"/>
        </w:pBdr>
        <w:tabs>
          <w:tab w:val="left" w:pos="720"/>
        </w:tabs>
        <w:spacing w:line="240" w:lineRule="auto"/>
        <w:rPr>
          <w:i/>
          <w:noProof/>
          <w:lang w:val="fr-FR" w:eastAsia="en-US"/>
        </w:rPr>
      </w:pPr>
      <w:r w:rsidRPr="00D742B6">
        <w:rPr>
          <w:b/>
          <w:noProof/>
          <w:lang w:val="fr-FR" w:eastAsia="en-US"/>
        </w:rPr>
        <w:t>18.</w:t>
      </w:r>
      <w:r w:rsidRPr="00D742B6">
        <w:rPr>
          <w:b/>
          <w:noProof/>
          <w:lang w:val="fr-FR" w:eastAsia="en-US"/>
        </w:rPr>
        <w:tab/>
      </w:r>
      <w:r w:rsidR="00D30F56" w:rsidRPr="00D742B6">
        <w:rPr>
          <w:b/>
          <w:noProof/>
          <w:lang w:val="fr-FR"/>
        </w:rPr>
        <w:t>IDENTIFIANT UNIQUE - DONNÉES LISIBLES PAR LES HUMAINS</w:t>
      </w:r>
    </w:p>
    <w:p w14:paraId="45591463" w14:textId="16928CEE" w:rsidR="00AE6346" w:rsidRPr="00D742B6" w:rsidRDefault="00AE6346" w:rsidP="00AE6346">
      <w:pPr>
        <w:spacing w:line="240" w:lineRule="auto"/>
        <w:rPr>
          <w:lang w:val="fr-FR" w:eastAsia="en-US"/>
        </w:rPr>
      </w:pPr>
      <w:r w:rsidRPr="00D742B6">
        <w:rPr>
          <w:b/>
          <w:noProof/>
          <w:sz w:val="20"/>
          <w:lang w:val="fr-FR" w:eastAsia="en-US"/>
        </w:rPr>
        <w:br w:type="page"/>
      </w:r>
    </w:p>
    <w:p w14:paraId="343388A3" w14:textId="7B4B50AE" w:rsidR="00AE6346" w:rsidRPr="00D742B6" w:rsidRDefault="003F50B9" w:rsidP="00AE63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rPr>
        <w:lastRenderedPageBreak/>
        <w:t>MENTIONS MINIMALES DEVANT FIGURER SUR LES PETITS CONDITIONNEMENTS PRIMAIRES</w:t>
      </w:r>
    </w:p>
    <w:p w14:paraId="72D888B2" w14:textId="77777777" w:rsidR="00A5585C" w:rsidRPr="00D742B6" w:rsidRDefault="00A5585C" w:rsidP="00AE63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p>
    <w:p w14:paraId="4C4F52BB" w14:textId="108F4897" w:rsidR="00A5585C" w:rsidRPr="00D742B6" w:rsidRDefault="00D30F56" w:rsidP="00AE63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t>É</w:t>
      </w:r>
      <w:r w:rsidR="00BE58EC" w:rsidRPr="00D742B6">
        <w:rPr>
          <w:b/>
          <w:noProof/>
          <w:lang w:val="fr-FR" w:eastAsia="en-US"/>
        </w:rPr>
        <w:t>TIQUETTE DE LA</w:t>
      </w:r>
      <w:r w:rsidR="00A5585C" w:rsidRPr="00D742B6">
        <w:rPr>
          <w:b/>
          <w:noProof/>
          <w:lang w:val="fr-FR" w:eastAsia="en-US"/>
        </w:rPr>
        <w:t xml:space="preserve"> SERINGUE PR</w:t>
      </w:r>
      <w:r w:rsidRPr="00D742B6">
        <w:rPr>
          <w:b/>
          <w:noProof/>
          <w:lang w:val="fr-FR" w:eastAsia="en-US"/>
        </w:rPr>
        <w:t>É</w:t>
      </w:r>
      <w:r w:rsidR="00A5585C" w:rsidRPr="00D742B6">
        <w:rPr>
          <w:b/>
          <w:noProof/>
          <w:lang w:val="fr-FR" w:eastAsia="en-US"/>
        </w:rPr>
        <w:t>REMPLIE</w:t>
      </w:r>
      <w:r w:rsidR="001B46AA" w:rsidRPr="00D742B6">
        <w:rPr>
          <w:b/>
          <w:noProof/>
          <w:lang w:val="fr-FR" w:eastAsia="en-US"/>
        </w:rPr>
        <w:t xml:space="preserve"> </w:t>
      </w:r>
      <w:r w:rsidR="005F1FA6" w:rsidRPr="00D742B6">
        <w:rPr>
          <w:b/>
          <w:noProof/>
          <w:lang w:val="fr-FR" w:eastAsia="en-US"/>
        </w:rPr>
        <w:t xml:space="preserve">DE </w:t>
      </w:r>
      <w:r w:rsidR="001B46AA" w:rsidRPr="00D742B6">
        <w:rPr>
          <w:b/>
          <w:noProof/>
          <w:lang w:val="fr-FR" w:eastAsia="en-US"/>
        </w:rPr>
        <w:t>100 mg</w:t>
      </w:r>
    </w:p>
    <w:p w14:paraId="7DE7F5F0" w14:textId="77777777" w:rsidR="00AE6346" w:rsidRPr="00D742B6" w:rsidRDefault="00AE6346" w:rsidP="00AE6346">
      <w:pPr>
        <w:tabs>
          <w:tab w:val="clear" w:pos="567"/>
        </w:tabs>
        <w:spacing w:line="240" w:lineRule="auto"/>
        <w:rPr>
          <w:noProof/>
          <w:lang w:val="fr-FR" w:eastAsia="en-US"/>
        </w:rPr>
      </w:pPr>
    </w:p>
    <w:p w14:paraId="46D2FB50" w14:textId="77777777" w:rsidR="00AE6346" w:rsidRPr="00D742B6" w:rsidRDefault="00AE6346" w:rsidP="00AE6346">
      <w:pPr>
        <w:tabs>
          <w:tab w:val="clear" w:pos="567"/>
        </w:tabs>
        <w:spacing w:line="240" w:lineRule="auto"/>
        <w:rPr>
          <w:noProof/>
          <w:lang w:val="fr-FR" w:eastAsia="en-US"/>
        </w:rPr>
      </w:pPr>
    </w:p>
    <w:p w14:paraId="2700011C" w14:textId="5DF23E0B" w:rsidR="00AE6346" w:rsidRPr="00D742B6" w:rsidRDefault="00AE6346" w:rsidP="00AE6346">
      <w:pPr>
        <w:pBdr>
          <w:top w:val="single" w:sz="4" w:space="1" w:color="auto"/>
          <w:left w:val="single" w:sz="4" w:space="4" w:color="auto"/>
          <w:bottom w:val="single" w:sz="4" w:space="1" w:color="auto"/>
          <w:right w:val="single" w:sz="4" w:space="4" w:color="auto"/>
        </w:pBdr>
        <w:spacing w:line="240" w:lineRule="auto"/>
        <w:outlineLvl w:val="0"/>
        <w:rPr>
          <w:b/>
          <w:noProof/>
          <w:lang w:val="fr-FR" w:eastAsia="en-US"/>
        </w:rPr>
      </w:pPr>
      <w:r w:rsidRPr="00D742B6">
        <w:rPr>
          <w:b/>
          <w:noProof/>
          <w:lang w:val="fr-FR" w:eastAsia="en-US"/>
        </w:rPr>
        <w:t>1.</w:t>
      </w:r>
      <w:r w:rsidRPr="00D742B6">
        <w:rPr>
          <w:b/>
          <w:noProof/>
          <w:lang w:val="fr-FR" w:eastAsia="en-US"/>
        </w:rPr>
        <w:tab/>
      </w:r>
      <w:r w:rsidR="00AF2FAA" w:rsidRPr="00D742B6">
        <w:rPr>
          <w:b/>
          <w:noProof/>
          <w:lang w:val="fr-FR" w:eastAsia="en-US"/>
        </w:rPr>
        <w:t>DÉNOMINATION DU MÉDICAMENT</w:t>
      </w:r>
      <w:r w:rsidR="00B022FE" w:rsidRPr="00D742B6">
        <w:rPr>
          <w:b/>
          <w:noProof/>
          <w:lang w:val="fr-FR" w:eastAsia="en-US"/>
        </w:rPr>
        <w:t xml:space="preserve"> </w:t>
      </w:r>
      <w:r w:rsidR="00B022FE" w:rsidRPr="00D742B6">
        <w:rPr>
          <w:b/>
          <w:noProof/>
          <w:lang w:val="fr-FR"/>
        </w:rPr>
        <w:t>ET VOIE(S) D’ADMINISTRATION</w:t>
      </w:r>
      <w:r w:rsidR="00F57B28">
        <w:rPr>
          <w:b/>
          <w:noProof/>
          <w:lang w:val="fr-FR"/>
        </w:rPr>
        <w:fldChar w:fldCharType="begin"/>
      </w:r>
      <w:r w:rsidR="00F57B28">
        <w:rPr>
          <w:b/>
          <w:noProof/>
          <w:lang w:val="fr-FR"/>
        </w:rPr>
        <w:instrText xml:space="preserve"> DOCVARIABLE VAULT_ND_ca5f205e-7c58-49ad-8f3f-92150d0dd0d3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463748DE" w14:textId="77777777" w:rsidR="00AE6346" w:rsidRPr="00D742B6" w:rsidRDefault="00AE6346" w:rsidP="00AE6346">
      <w:pPr>
        <w:tabs>
          <w:tab w:val="clear" w:pos="567"/>
        </w:tabs>
        <w:spacing w:line="240" w:lineRule="auto"/>
        <w:rPr>
          <w:noProof/>
          <w:lang w:val="fr-FR" w:eastAsia="en-US"/>
        </w:rPr>
      </w:pPr>
    </w:p>
    <w:p w14:paraId="51F3413E" w14:textId="3ED8A46F" w:rsidR="00AE6346" w:rsidRPr="00D742B6" w:rsidRDefault="00AE6346" w:rsidP="00AE6346">
      <w:pPr>
        <w:tabs>
          <w:tab w:val="clear" w:pos="567"/>
        </w:tabs>
        <w:spacing w:line="240" w:lineRule="auto"/>
        <w:rPr>
          <w:noProof/>
          <w:lang w:val="fr-FR" w:eastAsia="en-US"/>
        </w:rPr>
      </w:pPr>
      <w:r w:rsidRPr="00D742B6">
        <w:rPr>
          <w:noProof/>
          <w:lang w:val="fr-FR" w:eastAsia="en-US"/>
        </w:rPr>
        <w:t>Omvoh 100 mg inject</w:t>
      </w:r>
      <w:r w:rsidR="00B022FE" w:rsidRPr="00D742B6">
        <w:rPr>
          <w:noProof/>
          <w:lang w:val="fr-FR" w:eastAsia="en-US"/>
        </w:rPr>
        <w:t>able</w:t>
      </w:r>
    </w:p>
    <w:p w14:paraId="29E339AC" w14:textId="18CCD893" w:rsidR="00AE6346" w:rsidRPr="00D742B6" w:rsidRDefault="00AE6346" w:rsidP="00AE6346">
      <w:pPr>
        <w:tabs>
          <w:tab w:val="clear" w:pos="567"/>
        </w:tabs>
        <w:spacing w:line="240" w:lineRule="auto"/>
        <w:rPr>
          <w:noProof/>
          <w:lang w:val="fr-FR" w:eastAsia="en-US"/>
        </w:rPr>
      </w:pPr>
      <w:r w:rsidRPr="00D742B6">
        <w:rPr>
          <w:noProof/>
          <w:lang w:val="fr-FR" w:eastAsia="en-US"/>
        </w:rPr>
        <w:t>mirikizumab</w:t>
      </w:r>
    </w:p>
    <w:p w14:paraId="0D2855ED" w14:textId="77777777" w:rsidR="00AE6346" w:rsidRPr="00D742B6" w:rsidRDefault="00AE6346" w:rsidP="00AE6346">
      <w:pPr>
        <w:tabs>
          <w:tab w:val="clear" w:pos="567"/>
        </w:tabs>
        <w:spacing w:line="240" w:lineRule="auto"/>
        <w:rPr>
          <w:noProof/>
          <w:lang w:val="fr-FR" w:eastAsia="en-US"/>
        </w:rPr>
      </w:pPr>
      <w:r w:rsidRPr="00D742B6">
        <w:rPr>
          <w:noProof/>
          <w:lang w:val="fr-FR" w:eastAsia="en-US"/>
        </w:rPr>
        <w:t>SC</w:t>
      </w:r>
    </w:p>
    <w:p w14:paraId="5F7521CA" w14:textId="77777777" w:rsidR="00AE6346" w:rsidRPr="00D742B6" w:rsidRDefault="00AE6346" w:rsidP="00AE6346">
      <w:pPr>
        <w:tabs>
          <w:tab w:val="clear" w:pos="567"/>
        </w:tabs>
        <w:spacing w:line="240" w:lineRule="auto"/>
        <w:rPr>
          <w:noProof/>
          <w:lang w:val="fr-FR" w:eastAsia="en-US"/>
        </w:rPr>
      </w:pPr>
    </w:p>
    <w:p w14:paraId="2B9E212B" w14:textId="77777777" w:rsidR="00AE6346" w:rsidRPr="00D742B6" w:rsidRDefault="00AE6346" w:rsidP="00AE6346">
      <w:pPr>
        <w:tabs>
          <w:tab w:val="clear" w:pos="567"/>
        </w:tabs>
        <w:spacing w:line="240" w:lineRule="auto"/>
        <w:rPr>
          <w:noProof/>
          <w:lang w:val="fr-FR" w:eastAsia="en-US"/>
        </w:rPr>
      </w:pPr>
    </w:p>
    <w:p w14:paraId="6C6B3FD7" w14:textId="2948AA37" w:rsidR="00AE6346" w:rsidRPr="00D742B6" w:rsidRDefault="00AE6346" w:rsidP="00AE634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2.</w:t>
      </w:r>
      <w:r w:rsidRPr="00D742B6">
        <w:rPr>
          <w:b/>
          <w:noProof/>
          <w:lang w:val="fr-FR" w:eastAsia="en-US"/>
        </w:rPr>
        <w:tab/>
      </w:r>
      <w:r w:rsidR="00AF2FAA" w:rsidRPr="00D742B6">
        <w:rPr>
          <w:b/>
          <w:noProof/>
          <w:lang w:val="fr-FR" w:eastAsia="en-US"/>
        </w:rPr>
        <w:t>MODE D’ADMINISTRATION</w:t>
      </w:r>
      <w:r w:rsidR="00F57B28">
        <w:rPr>
          <w:b/>
          <w:noProof/>
          <w:lang w:val="fr-FR" w:eastAsia="en-US"/>
        </w:rPr>
        <w:fldChar w:fldCharType="begin"/>
      </w:r>
      <w:r w:rsidR="00F57B28">
        <w:rPr>
          <w:b/>
          <w:noProof/>
          <w:lang w:val="fr-FR" w:eastAsia="en-US"/>
        </w:rPr>
        <w:instrText xml:space="preserve"> DOCVARIABLE VAULT_ND_d122a4f7-de6c-4917-8d4d-34f1c6f2c1d1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97D1769" w14:textId="77777777" w:rsidR="00AE6346" w:rsidRPr="00D742B6" w:rsidRDefault="00AE6346" w:rsidP="00AE6346">
      <w:pPr>
        <w:tabs>
          <w:tab w:val="clear" w:pos="567"/>
        </w:tabs>
        <w:spacing w:line="240" w:lineRule="auto"/>
        <w:rPr>
          <w:lang w:val="fr-FR" w:eastAsia="en-US"/>
        </w:rPr>
      </w:pPr>
    </w:p>
    <w:p w14:paraId="7EF7FE2B" w14:textId="77777777" w:rsidR="00AE6346" w:rsidRPr="00D742B6" w:rsidRDefault="00AE6346" w:rsidP="00AE6346">
      <w:pPr>
        <w:tabs>
          <w:tab w:val="clear" w:pos="567"/>
        </w:tabs>
        <w:spacing w:line="240" w:lineRule="auto"/>
        <w:rPr>
          <w:noProof/>
          <w:lang w:val="fr-FR" w:eastAsia="en-US"/>
        </w:rPr>
      </w:pPr>
    </w:p>
    <w:p w14:paraId="1BD79BA4" w14:textId="6682A5D0" w:rsidR="00AE6346" w:rsidRPr="00D742B6" w:rsidRDefault="00AE6346" w:rsidP="00CA2EFF">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3.</w:t>
      </w:r>
      <w:r w:rsidRPr="00D742B6">
        <w:rPr>
          <w:b/>
          <w:noProof/>
          <w:lang w:val="fr-FR" w:eastAsia="en-US"/>
        </w:rPr>
        <w:tab/>
      </w:r>
      <w:r w:rsidR="00CA2EFF" w:rsidRPr="00D742B6">
        <w:rPr>
          <w:b/>
          <w:noProof/>
          <w:lang w:val="fr-FR" w:eastAsia="en-US"/>
        </w:rPr>
        <w:t>DATE DE PÉREMPTION</w:t>
      </w:r>
      <w:r w:rsidR="00F57B28">
        <w:rPr>
          <w:b/>
          <w:noProof/>
          <w:lang w:val="fr-FR" w:eastAsia="en-US"/>
        </w:rPr>
        <w:fldChar w:fldCharType="begin"/>
      </w:r>
      <w:r w:rsidR="00F57B28">
        <w:rPr>
          <w:b/>
          <w:noProof/>
          <w:lang w:val="fr-FR" w:eastAsia="en-US"/>
        </w:rPr>
        <w:instrText xml:space="preserve"> DOCVARIABLE VAULT_ND_fba8ab03-1b20-4922-8e8e-aa650c4948e9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9F78BAB" w14:textId="77777777" w:rsidR="0053329C" w:rsidRPr="00D742B6" w:rsidRDefault="0053329C" w:rsidP="00AE6346">
      <w:pPr>
        <w:tabs>
          <w:tab w:val="clear" w:pos="567"/>
        </w:tabs>
        <w:spacing w:line="240" w:lineRule="auto"/>
        <w:rPr>
          <w:noProof/>
          <w:lang w:val="fr-FR" w:eastAsia="en-US"/>
        </w:rPr>
      </w:pPr>
    </w:p>
    <w:p w14:paraId="397AB3F3" w14:textId="0B2A89DD" w:rsidR="00AE6346" w:rsidRPr="00D742B6" w:rsidRDefault="00AE6346" w:rsidP="00AE6346">
      <w:pPr>
        <w:tabs>
          <w:tab w:val="clear" w:pos="567"/>
        </w:tabs>
        <w:spacing w:line="240" w:lineRule="auto"/>
        <w:rPr>
          <w:noProof/>
          <w:lang w:val="fr-FR" w:eastAsia="en-US"/>
        </w:rPr>
      </w:pPr>
      <w:r w:rsidRPr="00D742B6">
        <w:rPr>
          <w:noProof/>
          <w:lang w:val="fr-FR" w:eastAsia="en-US"/>
        </w:rPr>
        <w:t>EXP</w:t>
      </w:r>
    </w:p>
    <w:p w14:paraId="33565528" w14:textId="77777777" w:rsidR="00AE6346" w:rsidRPr="00D742B6" w:rsidRDefault="00AE6346" w:rsidP="00AE6346">
      <w:pPr>
        <w:tabs>
          <w:tab w:val="clear" w:pos="567"/>
        </w:tabs>
        <w:spacing w:line="240" w:lineRule="auto"/>
        <w:rPr>
          <w:noProof/>
          <w:lang w:val="fr-FR" w:eastAsia="en-US"/>
        </w:rPr>
      </w:pPr>
    </w:p>
    <w:p w14:paraId="120DBE3E" w14:textId="77777777" w:rsidR="00AE6346" w:rsidRPr="00D742B6" w:rsidRDefault="00AE6346" w:rsidP="00AE6346">
      <w:pPr>
        <w:tabs>
          <w:tab w:val="clear" w:pos="567"/>
        </w:tabs>
        <w:spacing w:line="240" w:lineRule="auto"/>
        <w:rPr>
          <w:noProof/>
          <w:lang w:val="fr-FR" w:eastAsia="en-US"/>
        </w:rPr>
      </w:pPr>
    </w:p>
    <w:p w14:paraId="34481AC7" w14:textId="6A7071DB" w:rsidR="00AE6346" w:rsidRPr="00D742B6" w:rsidRDefault="00AE6346" w:rsidP="00AE634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4.</w:t>
      </w:r>
      <w:r w:rsidRPr="00D742B6">
        <w:rPr>
          <w:b/>
          <w:noProof/>
          <w:lang w:val="fr-FR" w:eastAsia="en-US"/>
        </w:rPr>
        <w:tab/>
      </w:r>
      <w:r w:rsidR="00CA2EFF" w:rsidRPr="00D742B6">
        <w:rPr>
          <w:b/>
          <w:noProof/>
          <w:lang w:val="fr-FR" w:eastAsia="en-US"/>
        </w:rPr>
        <w:t>NUMÉRO DU LOT</w:t>
      </w:r>
      <w:r w:rsidR="00F57B28">
        <w:rPr>
          <w:b/>
          <w:noProof/>
          <w:lang w:val="fr-FR" w:eastAsia="en-US"/>
        </w:rPr>
        <w:fldChar w:fldCharType="begin"/>
      </w:r>
      <w:r w:rsidR="00F57B28">
        <w:rPr>
          <w:b/>
          <w:noProof/>
          <w:lang w:val="fr-FR" w:eastAsia="en-US"/>
        </w:rPr>
        <w:instrText xml:space="preserve"> DOCVARIABLE VAULT_ND_3a67399b-f931-4108-9834-47389b24bb02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D381E5B" w14:textId="77777777" w:rsidR="00AE6346" w:rsidRPr="00D742B6" w:rsidRDefault="00AE6346" w:rsidP="00AE6346">
      <w:pPr>
        <w:tabs>
          <w:tab w:val="clear" w:pos="567"/>
        </w:tabs>
        <w:spacing w:line="240" w:lineRule="auto"/>
        <w:ind w:right="113"/>
        <w:rPr>
          <w:i/>
          <w:noProof/>
          <w:lang w:val="fr-FR" w:eastAsia="en-US"/>
        </w:rPr>
      </w:pPr>
    </w:p>
    <w:p w14:paraId="7CF16FA2" w14:textId="77777777" w:rsidR="00AE6346" w:rsidRPr="00D742B6" w:rsidRDefault="00AE6346" w:rsidP="00AE6346">
      <w:pPr>
        <w:tabs>
          <w:tab w:val="clear" w:pos="567"/>
        </w:tabs>
        <w:spacing w:line="240" w:lineRule="auto"/>
        <w:ind w:right="113"/>
        <w:rPr>
          <w:noProof/>
          <w:lang w:val="fr-FR" w:eastAsia="en-US"/>
        </w:rPr>
      </w:pPr>
      <w:r w:rsidRPr="00D742B6">
        <w:rPr>
          <w:noProof/>
          <w:lang w:val="fr-FR" w:eastAsia="en-US"/>
        </w:rPr>
        <w:t>Lot</w:t>
      </w:r>
    </w:p>
    <w:p w14:paraId="55548D3D" w14:textId="77777777" w:rsidR="00AE6346" w:rsidRPr="00D742B6" w:rsidRDefault="00AE6346" w:rsidP="00AE6346">
      <w:pPr>
        <w:tabs>
          <w:tab w:val="clear" w:pos="567"/>
        </w:tabs>
        <w:spacing w:line="240" w:lineRule="auto"/>
        <w:ind w:right="113"/>
        <w:rPr>
          <w:noProof/>
          <w:lang w:val="fr-FR" w:eastAsia="en-US"/>
        </w:rPr>
      </w:pPr>
    </w:p>
    <w:p w14:paraId="27BB52E0" w14:textId="77777777" w:rsidR="00AE6346" w:rsidRPr="00D742B6" w:rsidRDefault="00AE6346" w:rsidP="00AE6346">
      <w:pPr>
        <w:tabs>
          <w:tab w:val="clear" w:pos="567"/>
        </w:tabs>
        <w:spacing w:line="240" w:lineRule="auto"/>
        <w:ind w:right="113"/>
        <w:rPr>
          <w:noProof/>
          <w:lang w:val="fr-FR" w:eastAsia="en-US"/>
        </w:rPr>
      </w:pPr>
    </w:p>
    <w:p w14:paraId="58671C90" w14:textId="1B912E6E" w:rsidR="00AE6346" w:rsidRPr="00D742B6" w:rsidRDefault="00AE6346" w:rsidP="00AE634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5.</w:t>
      </w:r>
      <w:r w:rsidRPr="00D742B6">
        <w:rPr>
          <w:b/>
          <w:noProof/>
          <w:lang w:val="fr-FR" w:eastAsia="en-US"/>
        </w:rPr>
        <w:tab/>
      </w:r>
      <w:r w:rsidR="00EC0C55" w:rsidRPr="00D742B6">
        <w:rPr>
          <w:b/>
          <w:noProof/>
          <w:lang w:val="fr-FR" w:eastAsia="en-US"/>
        </w:rPr>
        <w:t>CONTENU EN POIDS, VOLUME OU UNITÉ</w:t>
      </w:r>
      <w:r w:rsidR="00F57B28">
        <w:rPr>
          <w:b/>
          <w:noProof/>
          <w:lang w:val="fr-FR" w:eastAsia="en-US"/>
        </w:rPr>
        <w:fldChar w:fldCharType="begin"/>
      </w:r>
      <w:r w:rsidR="00F57B28">
        <w:rPr>
          <w:b/>
          <w:noProof/>
          <w:lang w:val="fr-FR" w:eastAsia="en-US"/>
        </w:rPr>
        <w:instrText xml:space="preserve"> DOCVARIABLE VAULT_ND_c2d8d049-407d-4dee-8cb5-1b1cfbebeb97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6BF9B34" w14:textId="77777777" w:rsidR="00AE6346" w:rsidRPr="00D742B6" w:rsidRDefault="00AE6346" w:rsidP="00AE6346">
      <w:pPr>
        <w:spacing w:line="240" w:lineRule="auto"/>
        <w:ind w:right="-20"/>
        <w:rPr>
          <w:noProof/>
          <w:lang w:val="fr-FR" w:eastAsia="en-US"/>
        </w:rPr>
      </w:pPr>
    </w:p>
    <w:p w14:paraId="65062AF6" w14:textId="1CE8E97D" w:rsidR="00AE6346" w:rsidRPr="00D742B6" w:rsidRDefault="00AE6346" w:rsidP="00AE6346">
      <w:pPr>
        <w:spacing w:line="240" w:lineRule="auto"/>
        <w:ind w:right="-20"/>
        <w:rPr>
          <w:lang w:val="fr-FR" w:eastAsia="en-US"/>
        </w:rPr>
      </w:pPr>
      <w:r w:rsidRPr="00D742B6">
        <w:rPr>
          <w:lang w:val="fr-FR" w:eastAsia="en-US"/>
        </w:rPr>
        <w:t>1 </w:t>
      </w:r>
      <w:r w:rsidRPr="00D742B6">
        <w:rPr>
          <w:spacing w:val="-4"/>
          <w:lang w:val="fr-FR" w:eastAsia="en-US"/>
        </w:rPr>
        <w:t>mL</w:t>
      </w:r>
    </w:p>
    <w:p w14:paraId="38AB1947" w14:textId="77777777" w:rsidR="00AE6346" w:rsidRPr="00D742B6" w:rsidRDefault="00AE6346" w:rsidP="00AE6346">
      <w:pPr>
        <w:tabs>
          <w:tab w:val="clear" w:pos="567"/>
        </w:tabs>
        <w:spacing w:line="240" w:lineRule="auto"/>
        <w:ind w:right="113"/>
        <w:rPr>
          <w:noProof/>
          <w:lang w:val="fr-FR" w:eastAsia="en-US"/>
        </w:rPr>
      </w:pPr>
    </w:p>
    <w:p w14:paraId="16F58094" w14:textId="77777777" w:rsidR="00AE6346" w:rsidRPr="00D742B6" w:rsidRDefault="00AE6346" w:rsidP="00AE6346">
      <w:pPr>
        <w:tabs>
          <w:tab w:val="clear" w:pos="567"/>
        </w:tabs>
        <w:spacing w:line="240" w:lineRule="auto"/>
        <w:ind w:right="113"/>
        <w:rPr>
          <w:noProof/>
          <w:lang w:val="fr-FR" w:eastAsia="en-US"/>
        </w:rPr>
      </w:pPr>
    </w:p>
    <w:p w14:paraId="0C2C7F4E" w14:textId="2CF9CD3D" w:rsidR="00EC0C55" w:rsidRPr="00D742B6" w:rsidRDefault="00AE6346" w:rsidP="00EC0C55">
      <w:pPr>
        <w:pBdr>
          <w:top w:val="single" w:sz="4" w:space="1" w:color="auto"/>
          <w:left w:val="single" w:sz="4" w:space="4" w:color="auto"/>
          <w:bottom w:val="single" w:sz="4" w:space="1" w:color="auto"/>
          <w:right w:val="single" w:sz="4" w:space="4" w:color="auto"/>
        </w:pBdr>
        <w:spacing w:line="240" w:lineRule="auto"/>
        <w:outlineLvl w:val="0"/>
        <w:rPr>
          <w:b/>
          <w:noProof/>
          <w:lang w:val="fr-FR" w:eastAsia="en-US"/>
        </w:rPr>
      </w:pPr>
      <w:r w:rsidRPr="00D742B6">
        <w:rPr>
          <w:b/>
          <w:noProof/>
          <w:lang w:val="fr-FR" w:eastAsia="en-US"/>
        </w:rPr>
        <w:t>6.</w:t>
      </w:r>
      <w:r w:rsidRPr="00D742B6">
        <w:rPr>
          <w:b/>
          <w:noProof/>
          <w:lang w:val="fr-FR" w:eastAsia="en-US"/>
        </w:rPr>
        <w:tab/>
      </w:r>
      <w:r w:rsidR="00EC0C55" w:rsidRPr="00D742B6">
        <w:rPr>
          <w:b/>
          <w:noProof/>
          <w:lang w:val="fr-FR" w:eastAsia="en-US"/>
        </w:rPr>
        <w:t>AUTRE</w:t>
      </w:r>
      <w:r w:rsidR="00F57B28">
        <w:rPr>
          <w:b/>
          <w:noProof/>
          <w:lang w:val="fr-FR" w:eastAsia="en-US"/>
        </w:rPr>
        <w:fldChar w:fldCharType="begin"/>
      </w:r>
      <w:r w:rsidR="00F57B28">
        <w:rPr>
          <w:b/>
          <w:noProof/>
          <w:lang w:val="fr-FR" w:eastAsia="en-US"/>
        </w:rPr>
        <w:instrText xml:space="preserve"> DOCVARIABLE VAULT_ND_2685f136-7a34-4b10-859e-142a09598caf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0C20C31" w14:textId="77777777" w:rsidR="001B46AA" w:rsidRPr="00D742B6" w:rsidRDefault="00AE6346" w:rsidP="001B46AA">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noProof/>
          <w:lang w:val="fr-FR" w:eastAsia="en-US"/>
        </w:rPr>
        <w:br w:type="page"/>
      </w:r>
      <w:r w:rsidR="001B46AA" w:rsidRPr="00D742B6">
        <w:rPr>
          <w:b/>
          <w:noProof/>
          <w:lang w:val="fr-FR"/>
        </w:rPr>
        <w:lastRenderedPageBreak/>
        <w:t>MENTIONS MINIMALES DEVANT FIGURER SUR LES PETITS CONDITIONNEMENTS PRIMAIRES</w:t>
      </w:r>
    </w:p>
    <w:p w14:paraId="3F5A9163" w14:textId="77777777" w:rsidR="001B46AA" w:rsidRPr="00D742B6" w:rsidRDefault="001B46AA" w:rsidP="001B46AA">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p>
    <w:p w14:paraId="108857C9" w14:textId="24C85921" w:rsidR="001B46AA" w:rsidRPr="00D742B6" w:rsidRDefault="001B46AA" w:rsidP="001B46AA">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t xml:space="preserve">ÉTIQUETTE DE LA SERINGUE PRÉREMPLIE </w:t>
      </w:r>
      <w:r w:rsidR="005F1FA6" w:rsidRPr="00D742B6">
        <w:rPr>
          <w:b/>
          <w:noProof/>
          <w:lang w:val="fr-FR" w:eastAsia="en-US"/>
        </w:rPr>
        <w:t xml:space="preserve">DE </w:t>
      </w:r>
      <w:r w:rsidRPr="00D742B6">
        <w:rPr>
          <w:b/>
          <w:noProof/>
          <w:lang w:val="fr-FR" w:eastAsia="en-US"/>
        </w:rPr>
        <w:t>200 mg</w:t>
      </w:r>
    </w:p>
    <w:p w14:paraId="599C852C" w14:textId="77777777" w:rsidR="001B46AA" w:rsidRPr="00D742B6" w:rsidRDefault="001B46AA" w:rsidP="001B46AA">
      <w:pPr>
        <w:tabs>
          <w:tab w:val="clear" w:pos="567"/>
        </w:tabs>
        <w:spacing w:line="240" w:lineRule="auto"/>
        <w:rPr>
          <w:noProof/>
          <w:lang w:val="fr-FR" w:eastAsia="en-US"/>
        </w:rPr>
      </w:pPr>
    </w:p>
    <w:p w14:paraId="64ADC9F1" w14:textId="77777777" w:rsidR="001B46AA" w:rsidRPr="00D742B6" w:rsidRDefault="001B46AA" w:rsidP="001B46AA">
      <w:pPr>
        <w:tabs>
          <w:tab w:val="clear" w:pos="567"/>
        </w:tabs>
        <w:spacing w:line="240" w:lineRule="auto"/>
        <w:rPr>
          <w:noProof/>
          <w:lang w:val="fr-FR" w:eastAsia="en-US"/>
        </w:rPr>
      </w:pPr>
    </w:p>
    <w:p w14:paraId="7A28FE09" w14:textId="0BAADAB4" w:rsidR="001B46AA" w:rsidRPr="00D742B6" w:rsidRDefault="001B46AA" w:rsidP="001B46AA">
      <w:pPr>
        <w:pBdr>
          <w:top w:val="single" w:sz="4" w:space="1" w:color="auto"/>
          <w:left w:val="single" w:sz="4" w:space="4" w:color="auto"/>
          <w:bottom w:val="single" w:sz="4" w:space="1" w:color="auto"/>
          <w:right w:val="single" w:sz="4" w:space="4" w:color="auto"/>
        </w:pBdr>
        <w:spacing w:line="240" w:lineRule="auto"/>
        <w:outlineLvl w:val="0"/>
        <w:rPr>
          <w:b/>
          <w:noProof/>
          <w:lang w:val="fr-FR" w:eastAsia="en-US"/>
        </w:rPr>
      </w:pPr>
      <w:r w:rsidRPr="00D742B6">
        <w:rPr>
          <w:b/>
          <w:noProof/>
          <w:lang w:val="fr-FR" w:eastAsia="en-US"/>
        </w:rPr>
        <w:t>1.</w:t>
      </w:r>
      <w:r w:rsidRPr="00D742B6">
        <w:rPr>
          <w:b/>
          <w:noProof/>
          <w:lang w:val="fr-FR" w:eastAsia="en-US"/>
        </w:rPr>
        <w:tab/>
        <w:t xml:space="preserve">DÉNOMINATION DU MÉDICAMENT </w:t>
      </w:r>
      <w:r w:rsidRPr="00D742B6">
        <w:rPr>
          <w:b/>
          <w:noProof/>
          <w:lang w:val="fr-FR"/>
        </w:rPr>
        <w:t>ET VOIE(S) D’ADMINISTRATION</w:t>
      </w:r>
      <w:r w:rsidR="00F57B28">
        <w:rPr>
          <w:b/>
          <w:noProof/>
          <w:lang w:val="fr-FR"/>
        </w:rPr>
        <w:fldChar w:fldCharType="begin"/>
      </w:r>
      <w:r w:rsidR="00F57B28">
        <w:rPr>
          <w:b/>
          <w:noProof/>
          <w:lang w:val="fr-FR"/>
        </w:rPr>
        <w:instrText xml:space="preserve"> DOCVARIABLE VAULT_ND_12cd9702-4b99-4621-b320-37695d060565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1A69728" w14:textId="77777777" w:rsidR="001B46AA" w:rsidRPr="00D742B6" w:rsidRDefault="001B46AA" w:rsidP="001B46AA">
      <w:pPr>
        <w:tabs>
          <w:tab w:val="clear" w:pos="567"/>
        </w:tabs>
        <w:spacing w:line="240" w:lineRule="auto"/>
        <w:rPr>
          <w:noProof/>
          <w:lang w:val="fr-FR" w:eastAsia="en-US"/>
        </w:rPr>
      </w:pPr>
    </w:p>
    <w:p w14:paraId="3F01A4FC" w14:textId="7BE158E5" w:rsidR="001B46AA" w:rsidRPr="00D742B6" w:rsidRDefault="001B46AA" w:rsidP="001B46AA">
      <w:pPr>
        <w:tabs>
          <w:tab w:val="clear" w:pos="567"/>
        </w:tabs>
        <w:spacing w:line="240" w:lineRule="auto"/>
        <w:rPr>
          <w:noProof/>
          <w:lang w:val="fr-FR" w:eastAsia="en-US"/>
        </w:rPr>
      </w:pPr>
      <w:r w:rsidRPr="00D742B6">
        <w:rPr>
          <w:noProof/>
          <w:lang w:val="fr-FR" w:eastAsia="en-US"/>
        </w:rPr>
        <w:t xml:space="preserve">Omvoh </w:t>
      </w:r>
      <w:r w:rsidR="00526BFB" w:rsidRPr="00D742B6">
        <w:rPr>
          <w:noProof/>
          <w:lang w:val="fr-FR" w:eastAsia="en-US"/>
        </w:rPr>
        <w:t>2</w:t>
      </w:r>
      <w:r w:rsidRPr="00D742B6">
        <w:rPr>
          <w:noProof/>
          <w:lang w:val="fr-FR" w:eastAsia="en-US"/>
        </w:rPr>
        <w:t>00 mg injectable</w:t>
      </w:r>
    </w:p>
    <w:p w14:paraId="3D232E04" w14:textId="77777777" w:rsidR="001B46AA" w:rsidRPr="00D742B6" w:rsidRDefault="001B46AA" w:rsidP="001B46AA">
      <w:pPr>
        <w:tabs>
          <w:tab w:val="clear" w:pos="567"/>
        </w:tabs>
        <w:spacing w:line="240" w:lineRule="auto"/>
        <w:rPr>
          <w:noProof/>
          <w:lang w:val="fr-FR" w:eastAsia="en-US"/>
        </w:rPr>
      </w:pPr>
      <w:r w:rsidRPr="00D742B6">
        <w:rPr>
          <w:noProof/>
          <w:lang w:val="fr-FR" w:eastAsia="en-US"/>
        </w:rPr>
        <w:t>mirikizumab</w:t>
      </w:r>
    </w:p>
    <w:p w14:paraId="09A91A76" w14:textId="77777777" w:rsidR="001B46AA" w:rsidRPr="00D742B6" w:rsidRDefault="001B46AA" w:rsidP="001B46AA">
      <w:pPr>
        <w:tabs>
          <w:tab w:val="clear" w:pos="567"/>
        </w:tabs>
        <w:spacing w:line="240" w:lineRule="auto"/>
        <w:rPr>
          <w:noProof/>
          <w:lang w:val="fr-FR" w:eastAsia="en-US"/>
        </w:rPr>
      </w:pPr>
      <w:r w:rsidRPr="00D742B6">
        <w:rPr>
          <w:noProof/>
          <w:lang w:val="fr-FR" w:eastAsia="en-US"/>
        </w:rPr>
        <w:t>SC</w:t>
      </w:r>
    </w:p>
    <w:p w14:paraId="3768CD86" w14:textId="77777777" w:rsidR="001B46AA" w:rsidRPr="00D742B6" w:rsidRDefault="001B46AA" w:rsidP="001B46AA">
      <w:pPr>
        <w:tabs>
          <w:tab w:val="clear" w:pos="567"/>
        </w:tabs>
        <w:spacing w:line="240" w:lineRule="auto"/>
        <w:rPr>
          <w:noProof/>
          <w:lang w:val="fr-FR" w:eastAsia="en-US"/>
        </w:rPr>
      </w:pPr>
    </w:p>
    <w:p w14:paraId="4AA17169" w14:textId="77777777" w:rsidR="001B46AA" w:rsidRPr="00D742B6" w:rsidRDefault="001B46AA" w:rsidP="001B46AA">
      <w:pPr>
        <w:tabs>
          <w:tab w:val="clear" w:pos="567"/>
        </w:tabs>
        <w:spacing w:line="240" w:lineRule="auto"/>
        <w:rPr>
          <w:noProof/>
          <w:lang w:val="fr-FR" w:eastAsia="en-US"/>
        </w:rPr>
      </w:pPr>
    </w:p>
    <w:p w14:paraId="2E8899EB" w14:textId="63F1F388" w:rsidR="001B46AA" w:rsidRPr="00D742B6" w:rsidRDefault="001B46AA" w:rsidP="001B46A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2.</w:t>
      </w:r>
      <w:r w:rsidRPr="00D742B6">
        <w:rPr>
          <w:b/>
          <w:noProof/>
          <w:lang w:val="fr-FR" w:eastAsia="en-US"/>
        </w:rPr>
        <w:tab/>
        <w:t>MODE D’ADMINISTRATION</w:t>
      </w:r>
      <w:r w:rsidR="00F57B28">
        <w:rPr>
          <w:b/>
          <w:noProof/>
          <w:lang w:val="fr-FR" w:eastAsia="en-US"/>
        </w:rPr>
        <w:fldChar w:fldCharType="begin"/>
      </w:r>
      <w:r w:rsidR="00F57B28">
        <w:rPr>
          <w:b/>
          <w:noProof/>
          <w:lang w:val="fr-FR" w:eastAsia="en-US"/>
        </w:rPr>
        <w:instrText xml:space="preserve"> DOCVARIABLE VAULT_ND_707db024-8f7f-409d-93f2-243c2dfb069b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9859EDE" w14:textId="77777777" w:rsidR="001B46AA" w:rsidRPr="00D742B6" w:rsidRDefault="001B46AA" w:rsidP="001B46AA">
      <w:pPr>
        <w:tabs>
          <w:tab w:val="clear" w:pos="567"/>
        </w:tabs>
        <w:spacing w:line="240" w:lineRule="auto"/>
        <w:rPr>
          <w:lang w:val="fr-FR" w:eastAsia="en-US"/>
        </w:rPr>
      </w:pPr>
    </w:p>
    <w:p w14:paraId="55AC62F1" w14:textId="77777777" w:rsidR="000159D3" w:rsidRPr="00D742B6" w:rsidRDefault="000159D3" w:rsidP="001B46AA">
      <w:pPr>
        <w:tabs>
          <w:tab w:val="clear" w:pos="567"/>
        </w:tabs>
        <w:spacing w:line="240" w:lineRule="auto"/>
        <w:rPr>
          <w:lang w:val="fr-FR" w:eastAsia="en-US"/>
        </w:rPr>
      </w:pPr>
    </w:p>
    <w:p w14:paraId="262C83F7" w14:textId="77777777" w:rsidR="001B46AA" w:rsidRPr="00D742B6" w:rsidRDefault="001B46AA" w:rsidP="001B46AA">
      <w:pPr>
        <w:tabs>
          <w:tab w:val="clear" w:pos="567"/>
        </w:tabs>
        <w:spacing w:line="240" w:lineRule="auto"/>
        <w:rPr>
          <w:noProof/>
          <w:lang w:val="fr-FR" w:eastAsia="en-US"/>
        </w:rPr>
      </w:pPr>
    </w:p>
    <w:p w14:paraId="14CF61FE" w14:textId="4B3E1145" w:rsidR="001B46AA" w:rsidRPr="00D742B6" w:rsidRDefault="001B46AA" w:rsidP="001B46AA">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3.</w:t>
      </w:r>
      <w:r w:rsidRPr="00D742B6">
        <w:rPr>
          <w:b/>
          <w:noProof/>
          <w:lang w:val="fr-FR" w:eastAsia="en-US"/>
        </w:rPr>
        <w:tab/>
        <w:t>DATE DE PÉREMPTION</w:t>
      </w:r>
      <w:r w:rsidR="00F57B28">
        <w:rPr>
          <w:b/>
          <w:noProof/>
          <w:lang w:val="fr-FR" w:eastAsia="en-US"/>
        </w:rPr>
        <w:fldChar w:fldCharType="begin"/>
      </w:r>
      <w:r w:rsidR="00F57B28">
        <w:rPr>
          <w:b/>
          <w:noProof/>
          <w:lang w:val="fr-FR" w:eastAsia="en-US"/>
        </w:rPr>
        <w:instrText xml:space="preserve"> DOCVARIABLE VAULT_ND_e6e3ce60-f986-42b8-b935-40ae87b0b7fd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2EEF6C8" w14:textId="77777777" w:rsidR="001B46AA" w:rsidRPr="00D742B6" w:rsidRDefault="001B46AA" w:rsidP="001B46AA">
      <w:pPr>
        <w:tabs>
          <w:tab w:val="clear" w:pos="567"/>
        </w:tabs>
        <w:spacing w:line="240" w:lineRule="auto"/>
        <w:rPr>
          <w:noProof/>
          <w:lang w:val="fr-FR" w:eastAsia="en-US"/>
        </w:rPr>
      </w:pPr>
    </w:p>
    <w:p w14:paraId="547E489F" w14:textId="77777777" w:rsidR="001B46AA" w:rsidRPr="00D742B6" w:rsidRDefault="001B46AA" w:rsidP="001B46AA">
      <w:pPr>
        <w:tabs>
          <w:tab w:val="clear" w:pos="567"/>
        </w:tabs>
        <w:spacing w:line="240" w:lineRule="auto"/>
        <w:rPr>
          <w:noProof/>
          <w:lang w:val="fr-FR" w:eastAsia="en-US"/>
        </w:rPr>
      </w:pPr>
      <w:r w:rsidRPr="00D742B6">
        <w:rPr>
          <w:noProof/>
          <w:lang w:val="fr-FR" w:eastAsia="en-US"/>
        </w:rPr>
        <w:t>EXP</w:t>
      </w:r>
    </w:p>
    <w:p w14:paraId="0BB4E03E" w14:textId="77777777" w:rsidR="001B46AA" w:rsidRPr="00D742B6" w:rsidRDefault="001B46AA" w:rsidP="001B46AA">
      <w:pPr>
        <w:tabs>
          <w:tab w:val="clear" w:pos="567"/>
        </w:tabs>
        <w:spacing w:line="240" w:lineRule="auto"/>
        <w:rPr>
          <w:noProof/>
          <w:lang w:val="fr-FR" w:eastAsia="en-US"/>
        </w:rPr>
      </w:pPr>
    </w:p>
    <w:p w14:paraId="350B7441" w14:textId="77777777" w:rsidR="001B46AA" w:rsidRPr="00D742B6" w:rsidRDefault="001B46AA" w:rsidP="001B46AA">
      <w:pPr>
        <w:tabs>
          <w:tab w:val="clear" w:pos="567"/>
        </w:tabs>
        <w:spacing w:line="240" w:lineRule="auto"/>
        <w:rPr>
          <w:noProof/>
          <w:lang w:val="fr-FR" w:eastAsia="en-US"/>
        </w:rPr>
      </w:pPr>
    </w:p>
    <w:p w14:paraId="1377B144" w14:textId="1D7D4CBD" w:rsidR="001B46AA" w:rsidRPr="00D742B6" w:rsidRDefault="001B46AA" w:rsidP="001B46A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4.</w:t>
      </w:r>
      <w:r w:rsidRPr="00D742B6">
        <w:rPr>
          <w:b/>
          <w:noProof/>
          <w:lang w:val="fr-FR" w:eastAsia="en-US"/>
        </w:rPr>
        <w:tab/>
        <w:t>NUMÉRO DU LOT</w:t>
      </w:r>
      <w:r w:rsidR="00F57B28">
        <w:rPr>
          <w:b/>
          <w:noProof/>
          <w:lang w:val="fr-FR" w:eastAsia="en-US"/>
        </w:rPr>
        <w:fldChar w:fldCharType="begin"/>
      </w:r>
      <w:r w:rsidR="00F57B28">
        <w:rPr>
          <w:b/>
          <w:noProof/>
          <w:lang w:val="fr-FR" w:eastAsia="en-US"/>
        </w:rPr>
        <w:instrText xml:space="preserve"> DOCVARIABLE VAULT_ND_bf900423-bc87-4d0e-b122-18c8e36b5e10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1D83466" w14:textId="77777777" w:rsidR="001B46AA" w:rsidRPr="00D742B6" w:rsidRDefault="001B46AA" w:rsidP="001B46AA">
      <w:pPr>
        <w:tabs>
          <w:tab w:val="clear" w:pos="567"/>
        </w:tabs>
        <w:spacing w:line="240" w:lineRule="auto"/>
        <w:ind w:right="113"/>
        <w:rPr>
          <w:i/>
          <w:noProof/>
          <w:lang w:val="fr-FR" w:eastAsia="en-US"/>
        </w:rPr>
      </w:pPr>
    </w:p>
    <w:p w14:paraId="0E5F1DD3" w14:textId="77777777" w:rsidR="001B46AA" w:rsidRPr="00D742B6" w:rsidRDefault="001B46AA" w:rsidP="001B46AA">
      <w:pPr>
        <w:tabs>
          <w:tab w:val="clear" w:pos="567"/>
        </w:tabs>
        <w:spacing w:line="240" w:lineRule="auto"/>
        <w:ind w:right="113"/>
        <w:rPr>
          <w:noProof/>
          <w:lang w:val="fr-FR" w:eastAsia="en-US"/>
        </w:rPr>
      </w:pPr>
      <w:r w:rsidRPr="00D742B6">
        <w:rPr>
          <w:noProof/>
          <w:lang w:val="fr-FR" w:eastAsia="en-US"/>
        </w:rPr>
        <w:t>Lot</w:t>
      </w:r>
    </w:p>
    <w:p w14:paraId="7207E95D" w14:textId="77777777" w:rsidR="001B46AA" w:rsidRPr="00D742B6" w:rsidRDefault="001B46AA" w:rsidP="001B46AA">
      <w:pPr>
        <w:tabs>
          <w:tab w:val="clear" w:pos="567"/>
        </w:tabs>
        <w:spacing w:line="240" w:lineRule="auto"/>
        <w:ind w:right="113"/>
        <w:rPr>
          <w:noProof/>
          <w:lang w:val="fr-FR" w:eastAsia="en-US"/>
        </w:rPr>
      </w:pPr>
    </w:p>
    <w:p w14:paraId="34907A17" w14:textId="77777777" w:rsidR="001B46AA" w:rsidRPr="00D742B6" w:rsidRDefault="001B46AA" w:rsidP="001B46AA">
      <w:pPr>
        <w:tabs>
          <w:tab w:val="clear" w:pos="567"/>
        </w:tabs>
        <w:spacing w:line="240" w:lineRule="auto"/>
        <w:ind w:right="113"/>
        <w:rPr>
          <w:noProof/>
          <w:lang w:val="fr-FR" w:eastAsia="en-US"/>
        </w:rPr>
      </w:pPr>
    </w:p>
    <w:p w14:paraId="25A88E03" w14:textId="20613217" w:rsidR="001B46AA" w:rsidRPr="00D742B6" w:rsidRDefault="001B46AA" w:rsidP="001B46A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5.</w:t>
      </w:r>
      <w:r w:rsidRPr="00D742B6">
        <w:rPr>
          <w:b/>
          <w:noProof/>
          <w:lang w:val="fr-FR" w:eastAsia="en-US"/>
        </w:rPr>
        <w:tab/>
        <w:t>CONTENU EN POIDS, VOLUME OU UNITÉ</w:t>
      </w:r>
      <w:r w:rsidR="00F57B28">
        <w:rPr>
          <w:b/>
          <w:noProof/>
          <w:lang w:val="fr-FR" w:eastAsia="en-US"/>
        </w:rPr>
        <w:fldChar w:fldCharType="begin"/>
      </w:r>
      <w:r w:rsidR="00F57B28">
        <w:rPr>
          <w:b/>
          <w:noProof/>
          <w:lang w:val="fr-FR" w:eastAsia="en-US"/>
        </w:rPr>
        <w:instrText xml:space="preserve"> DOCVARIABLE VAULT_ND_42cf14ff-abb4-4aca-91b6-3a65f9ecf14c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E5CD1C5" w14:textId="77777777" w:rsidR="001B46AA" w:rsidRPr="00D742B6" w:rsidRDefault="001B46AA" w:rsidP="001B46AA">
      <w:pPr>
        <w:spacing w:line="240" w:lineRule="auto"/>
        <w:ind w:right="-20"/>
        <w:rPr>
          <w:noProof/>
          <w:lang w:val="fr-FR" w:eastAsia="en-US"/>
        </w:rPr>
      </w:pPr>
    </w:p>
    <w:p w14:paraId="59E853BF" w14:textId="0E2379E8" w:rsidR="001B46AA" w:rsidRPr="00D742B6" w:rsidRDefault="00526BFB" w:rsidP="001B46AA">
      <w:pPr>
        <w:spacing w:line="240" w:lineRule="auto"/>
        <w:ind w:right="-20"/>
        <w:rPr>
          <w:lang w:val="fr-FR" w:eastAsia="en-US"/>
        </w:rPr>
      </w:pPr>
      <w:r w:rsidRPr="00D742B6">
        <w:rPr>
          <w:lang w:val="fr-FR" w:eastAsia="en-US"/>
        </w:rPr>
        <w:t>2</w:t>
      </w:r>
      <w:r w:rsidR="001B46AA" w:rsidRPr="00D742B6">
        <w:rPr>
          <w:lang w:val="fr-FR" w:eastAsia="en-US"/>
        </w:rPr>
        <w:t> </w:t>
      </w:r>
      <w:r w:rsidR="001B46AA" w:rsidRPr="00D742B6">
        <w:rPr>
          <w:spacing w:val="-4"/>
          <w:lang w:val="fr-FR" w:eastAsia="en-US"/>
        </w:rPr>
        <w:t>mL</w:t>
      </w:r>
    </w:p>
    <w:p w14:paraId="40E1B6C8" w14:textId="77777777" w:rsidR="001B46AA" w:rsidRPr="00D742B6" w:rsidRDefault="001B46AA" w:rsidP="001B46AA">
      <w:pPr>
        <w:tabs>
          <w:tab w:val="clear" w:pos="567"/>
        </w:tabs>
        <w:spacing w:line="240" w:lineRule="auto"/>
        <w:ind w:right="113"/>
        <w:rPr>
          <w:noProof/>
          <w:lang w:val="fr-FR" w:eastAsia="en-US"/>
        </w:rPr>
      </w:pPr>
    </w:p>
    <w:p w14:paraId="2E2DDBD1" w14:textId="77777777" w:rsidR="001B46AA" w:rsidRPr="00D742B6" w:rsidRDefault="001B46AA" w:rsidP="001B46AA">
      <w:pPr>
        <w:tabs>
          <w:tab w:val="clear" w:pos="567"/>
        </w:tabs>
        <w:spacing w:line="240" w:lineRule="auto"/>
        <w:ind w:right="113"/>
        <w:rPr>
          <w:noProof/>
          <w:lang w:val="fr-FR" w:eastAsia="en-US"/>
        </w:rPr>
      </w:pPr>
    </w:p>
    <w:p w14:paraId="3056AD81" w14:textId="3548A486" w:rsidR="001B46AA" w:rsidRPr="00D742B6" w:rsidRDefault="001B46AA" w:rsidP="001B46AA">
      <w:pPr>
        <w:pBdr>
          <w:top w:val="single" w:sz="4" w:space="1" w:color="auto"/>
          <w:left w:val="single" w:sz="4" w:space="4" w:color="auto"/>
          <w:bottom w:val="single" w:sz="4" w:space="1" w:color="auto"/>
          <w:right w:val="single" w:sz="4" w:space="4" w:color="auto"/>
        </w:pBdr>
        <w:spacing w:line="240" w:lineRule="auto"/>
        <w:outlineLvl w:val="0"/>
        <w:rPr>
          <w:b/>
          <w:noProof/>
          <w:lang w:val="fr-FR" w:eastAsia="en-US"/>
        </w:rPr>
      </w:pPr>
      <w:r w:rsidRPr="00D742B6">
        <w:rPr>
          <w:b/>
          <w:noProof/>
          <w:lang w:val="fr-FR" w:eastAsia="en-US"/>
        </w:rPr>
        <w:t>6.</w:t>
      </w:r>
      <w:r w:rsidRPr="00D742B6">
        <w:rPr>
          <w:b/>
          <w:noProof/>
          <w:lang w:val="fr-FR" w:eastAsia="en-US"/>
        </w:rPr>
        <w:tab/>
        <w:t>AUTRE</w:t>
      </w:r>
      <w:r w:rsidR="00F57B28">
        <w:rPr>
          <w:b/>
          <w:noProof/>
          <w:lang w:val="fr-FR" w:eastAsia="en-US"/>
        </w:rPr>
        <w:fldChar w:fldCharType="begin"/>
      </w:r>
      <w:r w:rsidR="00F57B28">
        <w:rPr>
          <w:b/>
          <w:noProof/>
          <w:lang w:val="fr-FR" w:eastAsia="en-US"/>
        </w:rPr>
        <w:instrText xml:space="preserve"> DOCVARIABLE VAULT_ND_a944752a-bac8-4ade-88ed-432a38eaacc8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6A36309" w14:textId="7F71B216" w:rsidR="001B46AA" w:rsidRPr="00D742B6" w:rsidRDefault="001B46AA" w:rsidP="002032EC">
      <w:pPr>
        <w:pBdr>
          <w:top w:val="single" w:sz="4" w:space="1" w:color="auto"/>
          <w:left w:val="single" w:sz="4" w:space="4" w:color="auto"/>
          <w:bottom w:val="single" w:sz="4" w:space="1" w:color="auto"/>
          <w:right w:val="single" w:sz="4" w:space="4" w:color="auto"/>
        </w:pBdr>
        <w:spacing w:line="240" w:lineRule="auto"/>
        <w:outlineLvl w:val="0"/>
        <w:rPr>
          <w:b/>
          <w:sz w:val="20"/>
          <w:lang w:val="fr-FR" w:eastAsia="en-US"/>
        </w:rPr>
      </w:pPr>
      <w:r w:rsidRPr="00D742B6">
        <w:rPr>
          <w:noProof/>
          <w:lang w:val="fr-FR" w:eastAsia="en-US"/>
        </w:rPr>
        <w:br w:type="page"/>
      </w:r>
    </w:p>
    <w:p w14:paraId="5F680EA0" w14:textId="4191EFA5" w:rsidR="00AE6FDB" w:rsidRPr="00D742B6" w:rsidRDefault="00AE6FDB" w:rsidP="00D45DE8">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DEVANT FIGURER SUR L’EMBALLAGE EXTÉRIEUR</w:t>
      </w:r>
    </w:p>
    <w:p w14:paraId="36060B02" w14:textId="77777777" w:rsidR="00AE6FDB" w:rsidRPr="00D742B6" w:rsidRDefault="00AE6FDB" w:rsidP="00D45DE8">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20E1215F" w14:textId="018E6FD2" w:rsidR="00AE6FDB" w:rsidRPr="00D742B6" w:rsidRDefault="00AE6FDB" w:rsidP="00D45DE8">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rPr>
        <w:t>ÉTUI – S</w:t>
      </w:r>
      <w:r w:rsidR="00AC4393" w:rsidRPr="00D742B6">
        <w:rPr>
          <w:b/>
          <w:noProof/>
          <w:lang w:val="fr-FR"/>
        </w:rPr>
        <w:t>TYLO</w:t>
      </w:r>
      <w:r w:rsidRPr="00D742B6">
        <w:rPr>
          <w:b/>
          <w:noProof/>
          <w:lang w:val="fr-FR"/>
        </w:rPr>
        <w:t xml:space="preserve"> PRÉREMPLI (</w:t>
      </w:r>
      <w:r w:rsidR="004B1746" w:rsidRPr="00D742B6">
        <w:rPr>
          <w:b/>
          <w:noProof/>
          <w:lang w:val="fr-FR"/>
        </w:rPr>
        <w:t>boîte</w:t>
      </w:r>
      <w:r w:rsidRPr="00D742B6">
        <w:rPr>
          <w:b/>
          <w:noProof/>
          <w:lang w:val="fr-FR"/>
        </w:rPr>
        <w:t xml:space="preserve"> de 2)</w:t>
      </w:r>
    </w:p>
    <w:p w14:paraId="77CA0496" w14:textId="77777777" w:rsidR="00AE6FDB" w:rsidRPr="00D742B6" w:rsidRDefault="00AE6FDB" w:rsidP="00AE6FDB">
      <w:pPr>
        <w:spacing w:line="240" w:lineRule="auto"/>
        <w:rPr>
          <w:lang w:val="fr-FR"/>
        </w:rPr>
      </w:pPr>
    </w:p>
    <w:p w14:paraId="1C1EEED9" w14:textId="77777777" w:rsidR="00AE6FDB" w:rsidRPr="00D742B6" w:rsidRDefault="00AE6FDB" w:rsidP="00AE6FDB">
      <w:pPr>
        <w:spacing w:line="240" w:lineRule="auto"/>
        <w:rPr>
          <w:noProof/>
          <w:lang w:val="fr-FR"/>
        </w:rPr>
      </w:pPr>
    </w:p>
    <w:p w14:paraId="69BDB426" w14:textId="2C64B7CF"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DÉNOMINATION DU MÉDICAMENT</w:t>
      </w:r>
      <w:r w:rsidR="00F57B28">
        <w:rPr>
          <w:b/>
        </w:rPr>
        <w:fldChar w:fldCharType="begin"/>
      </w:r>
      <w:r w:rsidR="00F57B28">
        <w:rPr>
          <w:b/>
        </w:rPr>
        <w:instrText xml:space="preserve"> DOCVARIABLE VAULT_ND_2ca4892b-4ef1-446a-8f40-8a843c3bbebc \* MERGEFORMAT </w:instrText>
      </w:r>
      <w:r w:rsidR="00F57B28">
        <w:rPr>
          <w:b/>
        </w:rPr>
        <w:fldChar w:fldCharType="separate"/>
      </w:r>
      <w:r w:rsidR="00F57B28">
        <w:rPr>
          <w:b/>
        </w:rPr>
        <w:t xml:space="preserve"> </w:t>
      </w:r>
      <w:r w:rsidR="00F57B28">
        <w:rPr>
          <w:b/>
        </w:rPr>
        <w:fldChar w:fldCharType="end"/>
      </w:r>
    </w:p>
    <w:p w14:paraId="2DB51449" w14:textId="77777777" w:rsidR="00AE6FDB" w:rsidRPr="00D742B6" w:rsidRDefault="00AE6FDB" w:rsidP="00AE6FDB">
      <w:pPr>
        <w:keepNext/>
        <w:spacing w:line="240" w:lineRule="auto"/>
        <w:rPr>
          <w:noProof/>
        </w:rPr>
      </w:pPr>
    </w:p>
    <w:p w14:paraId="16D7FF60" w14:textId="16B2C6E7" w:rsidR="00AE6FDB" w:rsidRPr="00D742B6" w:rsidRDefault="00AE6FDB" w:rsidP="00AE6FDB">
      <w:pPr>
        <w:spacing w:line="240" w:lineRule="auto"/>
        <w:rPr>
          <w:lang w:val="fr-FR"/>
        </w:rPr>
      </w:pPr>
      <w:r w:rsidRPr="00D742B6">
        <w:rPr>
          <w:lang w:val="fr-FR"/>
        </w:rPr>
        <w:t>Omvoh 100</w:t>
      </w:r>
      <w:r w:rsidR="00F54943" w:rsidRPr="00D742B6">
        <w:rPr>
          <w:lang w:val="fr-FR"/>
        </w:rPr>
        <w:t> </w:t>
      </w:r>
      <w:r w:rsidRPr="00D742B6">
        <w:rPr>
          <w:lang w:val="fr-FR"/>
        </w:rPr>
        <w:t>mg solution injectable en s</w:t>
      </w:r>
      <w:r w:rsidR="00AC4393" w:rsidRPr="00D742B6">
        <w:rPr>
          <w:lang w:val="fr-FR"/>
        </w:rPr>
        <w:t>tylo</w:t>
      </w:r>
      <w:r w:rsidRPr="00D742B6">
        <w:rPr>
          <w:lang w:val="fr-FR"/>
        </w:rPr>
        <w:t xml:space="preserve"> prérempli</w:t>
      </w:r>
    </w:p>
    <w:p w14:paraId="776CCAF5" w14:textId="77777777" w:rsidR="00AE6FDB" w:rsidRPr="00D742B6" w:rsidRDefault="00AE6FDB" w:rsidP="00AE6FDB">
      <w:pPr>
        <w:spacing w:line="240" w:lineRule="auto"/>
        <w:rPr>
          <w:b/>
        </w:rPr>
      </w:pPr>
      <w:r w:rsidRPr="00D742B6">
        <w:t>mirikizumab</w:t>
      </w:r>
    </w:p>
    <w:p w14:paraId="23B304FA" w14:textId="77777777" w:rsidR="00AE6FDB" w:rsidRPr="00D742B6" w:rsidRDefault="00AE6FDB" w:rsidP="00AE6FDB">
      <w:pPr>
        <w:spacing w:line="240" w:lineRule="auto"/>
      </w:pPr>
    </w:p>
    <w:p w14:paraId="25D2BAEC" w14:textId="77777777" w:rsidR="00AE6FDB" w:rsidRPr="00D742B6" w:rsidRDefault="00AE6FDB" w:rsidP="00AE6FDB">
      <w:pPr>
        <w:spacing w:line="240" w:lineRule="auto"/>
      </w:pPr>
    </w:p>
    <w:p w14:paraId="2059A9E2" w14:textId="344DEF63"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COMPOSITION EN SUBSTANCE(S) ACTIVE(S)</w:t>
      </w:r>
      <w:r w:rsidR="00F57B28">
        <w:rPr>
          <w:b/>
          <w:noProof/>
        </w:rPr>
        <w:fldChar w:fldCharType="begin"/>
      </w:r>
      <w:r w:rsidR="00F57B28">
        <w:rPr>
          <w:b/>
          <w:noProof/>
        </w:rPr>
        <w:instrText xml:space="preserve"> DOCVARIABLE VAULT_ND_f0a3fafd-17be-4601-9779-28558ed1e096 \* MERGEFORMAT </w:instrText>
      </w:r>
      <w:r w:rsidR="00F57B28">
        <w:rPr>
          <w:b/>
          <w:noProof/>
        </w:rPr>
        <w:fldChar w:fldCharType="separate"/>
      </w:r>
      <w:r w:rsidR="00F57B28">
        <w:rPr>
          <w:b/>
          <w:noProof/>
        </w:rPr>
        <w:t xml:space="preserve"> </w:t>
      </w:r>
      <w:r w:rsidR="00F57B28">
        <w:rPr>
          <w:b/>
          <w:noProof/>
        </w:rPr>
        <w:fldChar w:fldCharType="end"/>
      </w:r>
    </w:p>
    <w:p w14:paraId="2AD6F4C8" w14:textId="77777777" w:rsidR="00AE6FDB" w:rsidRPr="00D742B6" w:rsidRDefault="00AE6FDB" w:rsidP="00AE6FDB">
      <w:pPr>
        <w:keepNext/>
        <w:spacing w:line="240" w:lineRule="auto"/>
      </w:pPr>
    </w:p>
    <w:p w14:paraId="1379608B" w14:textId="0AE36B99" w:rsidR="00AE6FDB" w:rsidRPr="00D742B6" w:rsidRDefault="00AE6FDB" w:rsidP="00AE6FDB">
      <w:pPr>
        <w:spacing w:line="240" w:lineRule="auto"/>
        <w:rPr>
          <w:lang w:val="fr-FR"/>
        </w:rPr>
      </w:pPr>
      <w:r w:rsidRPr="00D742B6">
        <w:rPr>
          <w:lang w:val="fr-FR"/>
        </w:rPr>
        <w:t>Chaque s</w:t>
      </w:r>
      <w:r w:rsidR="00EA371E" w:rsidRPr="00D742B6">
        <w:rPr>
          <w:lang w:val="fr-FR"/>
        </w:rPr>
        <w:t>tylo</w:t>
      </w:r>
      <w:r w:rsidRPr="00D742B6">
        <w:rPr>
          <w:lang w:val="fr-FR"/>
        </w:rPr>
        <w:t xml:space="preserve"> prérempli contient 100</w:t>
      </w:r>
      <w:r w:rsidR="00F54943" w:rsidRPr="00D742B6">
        <w:rPr>
          <w:lang w:val="fr-FR"/>
        </w:rPr>
        <w:t> </w:t>
      </w:r>
      <w:r w:rsidRPr="00D742B6">
        <w:rPr>
          <w:lang w:val="fr-FR"/>
        </w:rPr>
        <w:t>mg de mirikizumab dans 1</w:t>
      </w:r>
      <w:r w:rsidR="00F54943" w:rsidRPr="00D742B6">
        <w:rPr>
          <w:lang w:val="fr-FR"/>
        </w:rPr>
        <w:t> </w:t>
      </w:r>
      <w:r w:rsidRPr="00D742B6">
        <w:rPr>
          <w:lang w:val="fr-FR"/>
        </w:rPr>
        <w:t>mL de solution.</w:t>
      </w:r>
    </w:p>
    <w:p w14:paraId="32797DB4" w14:textId="77777777" w:rsidR="00AE6FDB" w:rsidRPr="00D742B6" w:rsidRDefault="00AE6FDB" w:rsidP="00AE6FDB">
      <w:pPr>
        <w:spacing w:line="240" w:lineRule="auto"/>
        <w:rPr>
          <w:lang w:val="fr-FR"/>
        </w:rPr>
      </w:pPr>
    </w:p>
    <w:p w14:paraId="79D8279F" w14:textId="77777777" w:rsidR="00AE6FDB" w:rsidRPr="00D742B6" w:rsidRDefault="00AE6FDB" w:rsidP="00AE6FDB">
      <w:pPr>
        <w:spacing w:line="240" w:lineRule="auto"/>
        <w:rPr>
          <w:lang w:val="fr-FR"/>
        </w:rPr>
      </w:pPr>
    </w:p>
    <w:p w14:paraId="7474F8AB" w14:textId="592CDE3F"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LISTE DES EXCIPIENTS</w:t>
      </w:r>
      <w:r w:rsidR="00F57B28">
        <w:rPr>
          <w:b/>
          <w:noProof/>
        </w:rPr>
        <w:fldChar w:fldCharType="begin"/>
      </w:r>
      <w:r w:rsidR="00F57B28">
        <w:rPr>
          <w:b/>
          <w:noProof/>
        </w:rPr>
        <w:instrText xml:space="preserve"> DOCVARIABLE VAULT_ND_f6cdda99-ae39-4d3c-b231-5655e17a94cb \* MERGEFORMAT </w:instrText>
      </w:r>
      <w:r w:rsidR="00F57B28">
        <w:rPr>
          <w:b/>
          <w:noProof/>
        </w:rPr>
        <w:fldChar w:fldCharType="separate"/>
      </w:r>
      <w:r w:rsidR="00F57B28">
        <w:rPr>
          <w:b/>
          <w:noProof/>
        </w:rPr>
        <w:t xml:space="preserve"> </w:t>
      </w:r>
      <w:r w:rsidR="00F57B28">
        <w:rPr>
          <w:b/>
          <w:noProof/>
        </w:rPr>
        <w:fldChar w:fldCharType="end"/>
      </w:r>
    </w:p>
    <w:p w14:paraId="4674A657" w14:textId="77777777" w:rsidR="00AE6FDB" w:rsidRPr="00D742B6" w:rsidRDefault="00AE6FDB" w:rsidP="00AE6FDB">
      <w:pPr>
        <w:spacing w:line="240" w:lineRule="auto"/>
        <w:rPr>
          <w:noProof/>
        </w:rPr>
      </w:pPr>
    </w:p>
    <w:p w14:paraId="041E38F1" w14:textId="6D19E8F3" w:rsidR="00AE6FDB" w:rsidRPr="00D742B6" w:rsidRDefault="00AE6FDB" w:rsidP="00AE6FDB">
      <w:pPr>
        <w:spacing w:line="240" w:lineRule="auto"/>
        <w:rPr>
          <w:noProof/>
        </w:rPr>
      </w:pPr>
      <w:r w:rsidRPr="00D742B6">
        <w:rPr>
          <w:noProof/>
          <w:lang w:val="fr-FR"/>
        </w:rPr>
        <w:t>Excipients :</w:t>
      </w:r>
      <w:r w:rsidR="00094A7D" w:rsidRPr="00D742B6">
        <w:rPr>
          <w:noProof/>
          <w:lang w:val="fr-FR"/>
        </w:rPr>
        <w:t xml:space="preserve"> histidine</w:t>
      </w:r>
      <w:r w:rsidR="003021D3" w:rsidRPr="00D742B6">
        <w:rPr>
          <w:noProof/>
          <w:lang w:val="fr-FR"/>
        </w:rPr>
        <w:t> </w:t>
      </w:r>
      <w:r w:rsidR="00094A7D" w:rsidRPr="00D742B6">
        <w:rPr>
          <w:noProof/>
          <w:lang w:val="fr-FR"/>
        </w:rPr>
        <w:t xml:space="preserve">; </w:t>
      </w:r>
      <w:r w:rsidR="002E647C" w:rsidRPr="00D742B6">
        <w:rPr>
          <w:noProof/>
          <w:lang w:val="fr-FR"/>
        </w:rPr>
        <w:t>mono</w:t>
      </w:r>
      <w:r w:rsidR="0091096F" w:rsidRPr="00D742B6">
        <w:rPr>
          <w:noProof/>
          <w:lang w:val="fr-FR"/>
        </w:rPr>
        <w:t>chlorhydrate d</w:t>
      </w:r>
      <w:r w:rsidR="00FF14CF" w:rsidRPr="00D742B6">
        <w:rPr>
          <w:noProof/>
          <w:lang w:val="fr-FR"/>
        </w:rPr>
        <w:t>’</w:t>
      </w:r>
      <w:r w:rsidR="00094A7D" w:rsidRPr="00D742B6">
        <w:rPr>
          <w:noProof/>
          <w:lang w:val="fr-FR"/>
        </w:rPr>
        <w:t>histidine</w:t>
      </w:r>
      <w:r w:rsidR="00D45DE8" w:rsidRPr="00D742B6">
        <w:rPr>
          <w:noProof/>
          <w:lang w:val="fr-FR"/>
        </w:rPr>
        <w:t> ;</w:t>
      </w:r>
      <w:r w:rsidRPr="00D742B6">
        <w:rPr>
          <w:noProof/>
          <w:lang w:val="fr-FR"/>
        </w:rPr>
        <w:t xml:space="preserve"> chlorure de sodium</w:t>
      </w:r>
      <w:r w:rsidR="00D45DE8" w:rsidRPr="00D742B6">
        <w:rPr>
          <w:noProof/>
          <w:lang w:val="fr-FR"/>
        </w:rPr>
        <w:t> </w:t>
      </w:r>
      <w:r w:rsidRPr="00D742B6">
        <w:rPr>
          <w:noProof/>
          <w:lang w:val="fr-FR"/>
        </w:rPr>
        <w:t xml:space="preserve">; </w:t>
      </w:r>
      <w:r w:rsidR="00094A7D" w:rsidRPr="00D742B6">
        <w:rPr>
          <w:noProof/>
          <w:lang w:val="fr-FR"/>
        </w:rPr>
        <w:t>mannitol</w:t>
      </w:r>
      <w:r w:rsidR="00226782" w:rsidRPr="00D742B6">
        <w:rPr>
          <w:noProof/>
          <w:lang w:val="fr-FR"/>
        </w:rPr>
        <w:t xml:space="preserve"> (E</w:t>
      </w:r>
      <w:r w:rsidR="006408E1" w:rsidRPr="00D742B6">
        <w:rPr>
          <w:noProof/>
          <w:lang w:val="fr-FR"/>
        </w:rPr>
        <w:t> </w:t>
      </w:r>
      <w:r w:rsidR="00226782" w:rsidRPr="00D742B6">
        <w:rPr>
          <w:noProof/>
          <w:lang w:val="fr-FR"/>
        </w:rPr>
        <w:t>421)</w:t>
      </w:r>
      <w:r w:rsidR="00D45DE8" w:rsidRPr="00D742B6">
        <w:rPr>
          <w:noProof/>
          <w:lang w:val="fr-FR"/>
        </w:rPr>
        <w:t> </w:t>
      </w:r>
      <w:r w:rsidR="00094A7D" w:rsidRPr="00D742B6">
        <w:rPr>
          <w:noProof/>
          <w:lang w:val="fr-FR"/>
        </w:rPr>
        <w:t>;</w:t>
      </w:r>
      <w:r w:rsidR="00D45DE8" w:rsidRPr="00D742B6">
        <w:rPr>
          <w:noProof/>
          <w:lang w:val="fr-FR"/>
        </w:rPr>
        <w:t xml:space="preserve"> </w:t>
      </w:r>
      <w:r w:rsidRPr="00D742B6">
        <w:rPr>
          <w:noProof/>
          <w:lang w:val="fr-FR"/>
        </w:rPr>
        <w:t>polysorbate 80</w:t>
      </w:r>
      <w:r w:rsidR="00226782" w:rsidRPr="00D742B6">
        <w:rPr>
          <w:noProof/>
          <w:lang w:val="fr-FR"/>
        </w:rPr>
        <w:t xml:space="preserve"> (E</w:t>
      </w:r>
      <w:r w:rsidR="006408E1" w:rsidRPr="00D742B6">
        <w:rPr>
          <w:noProof/>
          <w:lang w:val="fr-FR"/>
        </w:rPr>
        <w:t> </w:t>
      </w:r>
      <w:r w:rsidR="00226782" w:rsidRPr="00D742B6">
        <w:rPr>
          <w:noProof/>
          <w:lang w:val="fr-FR"/>
        </w:rPr>
        <w:t>433)</w:t>
      </w:r>
      <w:r w:rsidRPr="00D742B6">
        <w:rPr>
          <w:noProof/>
          <w:lang w:val="fr-FR"/>
        </w:rPr>
        <w:t xml:space="preserve"> ; eau pour préparations injectables. </w:t>
      </w:r>
      <w:r w:rsidRPr="00D742B6">
        <w:rPr>
          <w:noProof/>
          <w:highlight w:val="lightGray"/>
        </w:rPr>
        <w:t>Voir la notice pour plus d</w:t>
      </w:r>
      <w:r w:rsidR="00D45DE8" w:rsidRPr="00D742B6">
        <w:rPr>
          <w:noProof/>
          <w:highlight w:val="lightGray"/>
        </w:rPr>
        <w:t>’</w:t>
      </w:r>
      <w:r w:rsidRPr="00D742B6">
        <w:rPr>
          <w:noProof/>
          <w:highlight w:val="lightGray"/>
        </w:rPr>
        <w:t>informations.</w:t>
      </w:r>
    </w:p>
    <w:p w14:paraId="167B2728" w14:textId="07E734B6" w:rsidR="00AE6FDB" w:rsidRPr="00D742B6" w:rsidRDefault="00AE6FDB" w:rsidP="00AE6FDB">
      <w:pPr>
        <w:spacing w:line="240" w:lineRule="auto"/>
        <w:rPr>
          <w:noProof/>
        </w:rPr>
      </w:pPr>
    </w:p>
    <w:p w14:paraId="4BDDD6D9" w14:textId="77777777" w:rsidR="00F54943" w:rsidRPr="00D742B6" w:rsidRDefault="00F54943" w:rsidP="00AE6FDB">
      <w:pPr>
        <w:spacing w:line="240" w:lineRule="auto"/>
        <w:rPr>
          <w:noProof/>
        </w:rPr>
      </w:pPr>
    </w:p>
    <w:p w14:paraId="0D99E674" w14:textId="36E705E5"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FORME PHARMACEUTIQUE ET CONTENU</w:t>
      </w:r>
      <w:r w:rsidR="00F57B28">
        <w:rPr>
          <w:b/>
          <w:noProof/>
        </w:rPr>
        <w:fldChar w:fldCharType="begin"/>
      </w:r>
      <w:r w:rsidR="00F57B28">
        <w:rPr>
          <w:b/>
          <w:noProof/>
        </w:rPr>
        <w:instrText xml:space="preserve"> DOCVARIABLE VAULT_ND_4e1b8c91-dc46-485a-804d-9c569756f0b9 \* MERGEFORMAT </w:instrText>
      </w:r>
      <w:r w:rsidR="00F57B28">
        <w:rPr>
          <w:b/>
          <w:noProof/>
        </w:rPr>
        <w:fldChar w:fldCharType="separate"/>
      </w:r>
      <w:r w:rsidR="00F57B28">
        <w:rPr>
          <w:b/>
          <w:noProof/>
        </w:rPr>
        <w:t xml:space="preserve"> </w:t>
      </w:r>
      <w:r w:rsidR="00F57B28">
        <w:rPr>
          <w:b/>
          <w:noProof/>
        </w:rPr>
        <w:fldChar w:fldCharType="end"/>
      </w:r>
    </w:p>
    <w:p w14:paraId="642A971A" w14:textId="77777777" w:rsidR="00AE6FDB" w:rsidRPr="00D742B6" w:rsidRDefault="00AE6FDB" w:rsidP="00AE6FDB">
      <w:pPr>
        <w:spacing w:line="240" w:lineRule="auto"/>
        <w:rPr>
          <w:noProof/>
        </w:rPr>
      </w:pPr>
    </w:p>
    <w:p w14:paraId="50F3ABAB" w14:textId="77777777" w:rsidR="00AE6FDB" w:rsidRPr="00D742B6" w:rsidRDefault="00AE6FDB" w:rsidP="00AE6FDB">
      <w:pPr>
        <w:spacing w:line="240" w:lineRule="auto"/>
        <w:rPr>
          <w:noProof/>
        </w:rPr>
      </w:pPr>
      <w:r w:rsidRPr="00D742B6">
        <w:rPr>
          <w:noProof/>
          <w:highlight w:val="lightGray"/>
        </w:rPr>
        <w:t>Solution injectable</w:t>
      </w:r>
    </w:p>
    <w:p w14:paraId="2F0D9630" w14:textId="1D68F107" w:rsidR="00AE6FDB" w:rsidRPr="00D742B6" w:rsidRDefault="00AE6FDB" w:rsidP="00AE6FDB">
      <w:pPr>
        <w:spacing w:line="240" w:lineRule="auto"/>
        <w:rPr>
          <w:noProof/>
        </w:rPr>
      </w:pPr>
      <w:r w:rsidRPr="00D742B6">
        <w:rPr>
          <w:noProof/>
        </w:rPr>
        <w:t>2</w:t>
      </w:r>
      <w:r w:rsidR="00F54943" w:rsidRPr="00D742B6">
        <w:rPr>
          <w:noProof/>
        </w:rPr>
        <w:t> </w:t>
      </w:r>
      <w:r w:rsidRPr="00D742B6">
        <w:rPr>
          <w:noProof/>
        </w:rPr>
        <w:t>s</w:t>
      </w:r>
      <w:r w:rsidR="00B82C1E" w:rsidRPr="00D742B6">
        <w:rPr>
          <w:noProof/>
        </w:rPr>
        <w:t>tylos</w:t>
      </w:r>
      <w:r w:rsidRPr="00D742B6">
        <w:rPr>
          <w:noProof/>
        </w:rPr>
        <w:t xml:space="preserve"> préremplis </w:t>
      </w:r>
      <w:r w:rsidR="00524672" w:rsidRPr="00D742B6">
        <w:rPr>
          <w:noProof/>
        </w:rPr>
        <w:t xml:space="preserve">de </w:t>
      </w:r>
      <w:r w:rsidRPr="00D742B6">
        <w:rPr>
          <w:noProof/>
        </w:rPr>
        <w:t>1</w:t>
      </w:r>
      <w:r w:rsidR="00526BFB" w:rsidRPr="00D742B6">
        <w:rPr>
          <w:noProof/>
        </w:rPr>
        <w:t>00 mg</w:t>
      </w:r>
    </w:p>
    <w:p w14:paraId="74FA2252" w14:textId="77777777" w:rsidR="005F1FA6" w:rsidRPr="00D742B6" w:rsidRDefault="005F1FA6" w:rsidP="005F1FA6">
      <w:pPr>
        <w:tabs>
          <w:tab w:val="clear" w:pos="567"/>
        </w:tabs>
        <w:spacing w:line="240" w:lineRule="auto"/>
        <w:rPr>
          <w:noProof/>
        </w:rPr>
      </w:pPr>
      <w:r w:rsidRPr="00D742B6">
        <w:rPr>
          <w:noProof/>
        </w:rPr>
        <w:drawing>
          <wp:inline distT="0" distB="0" distL="0" distR="0" wp14:anchorId="3B039E86" wp14:editId="14E5428A">
            <wp:extent cx="684833" cy="1136956"/>
            <wp:effectExtent l="0" t="0" r="1270" b="6350"/>
            <wp:docPr id="1565096027"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4238" name="Grafik 1" descr="Ein Bild, das Text enthält.&#10;&#10;Automatisch generierte Beschreibung"/>
                    <pic:cNvPicPr/>
                  </pic:nvPicPr>
                  <pic:blipFill>
                    <a:blip r:embed="rId15"/>
                    <a:stretch>
                      <a:fillRect/>
                    </a:stretch>
                  </pic:blipFill>
                  <pic:spPr>
                    <a:xfrm>
                      <a:off x="0" y="0"/>
                      <a:ext cx="699312" cy="1160995"/>
                    </a:xfrm>
                    <a:prstGeom prst="rect">
                      <a:avLst/>
                    </a:prstGeom>
                  </pic:spPr>
                </pic:pic>
              </a:graphicData>
            </a:graphic>
          </wp:inline>
        </w:drawing>
      </w:r>
    </w:p>
    <w:p w14:paraId="37478BD3" w14:textId="2BD503D8" w:rsidR="00AE6FDB" w:rsidRPr="00D742B6" w:rsidRDefault="00AE6FDB" w:rsidP="00AE6FDB">
      <w:pPr>
        <w:spacing w:line="240" w:lineRule="auto"/>
        <w:rPr>
          <w:noProof/>
        </w:rPr>
      </w:pPr>
    </w:p>
    <w:p w14:paraId="26014DA9" w14:textId="77777777" w:rsidR="00F54943" w:rsidRPr="00D742B6" w:rsidRDefault="00F54943" w:rsidP="00AE6FDB">
      <w:pPr>
        <w:spacing w:line="240" w:lineRule="auto"/>
        <w:rPr>
          <w:noProof/>
        </w:rPr>
      </w:pPr>
    </w:p>
    <w:p w14:paraId="4ECBF611" w14:textId="51928899"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MODE ET VOIE(S) D’ADMINISTRATION</w:t>
      </w:r>
      <w:r w:rsidR="00F57B28">
        <w:rPr>
          <w:b/>
          <w:noProof/>
        </w:rPr>
        <w:fldChar w:fldCharType="begin"/>
      </w:r>
      <w:r w:rsidR="00F57B28">
        <w:rPr>
          <w:b/>
          <w:noProof/>
        </w:rPr>
        <w:instrText xml:space="preserve"> DOCVARIABLE VAULT_ND_8291b9c2-5c39-49ac-a192-6695324ec822 \* MERGEFORMAT </w:instrText>
      </w:r>
      <w:r w:rsidR="00F57B28">
        <w:rPr>
          <w:b/>
          <w:noProof/>
        </w:rPr>
        <w:fldChar w:fldCharType="separate"/>
      </w:r>
      <w:r w:rsidR="00F57B28">
        <w:rPr>
          <w:b/>
          <w:noProof/>
        </w:rPr>
        <w:t xml:space="preserve"> </w:t>
      </w:r>
      <w:r w:rsidR="00F57B28">
        <w:rPr>
          <w:b/>
          <w:noProof/>
        </w:rPr>
        <w:fldChar w:fldCharType="end"/>
      </w:r>
    </w:p>
    <w:p w14:paraId="01ABD0E8" w14:textId="77777777" w:rsidR="00AE6FDB" w:rsidRPr="00D742B6" w:rsidRDefault="00AE6FDB" w:rsidP="00AE6FDB">
      <w:pPr>
        <w:keepNext/>
        <w:spacing w:line="240" w:lineRule="auto"/>
      </w:pPr>
    </w:p>
    <w:p w14:paraId="377A08E2" w14:textId="699B27E1" w:rsidR="00AE6FDB" w:rsidRPr="00D742B6" w:rsidRDefault="00AE6FDB" w:rsidP="00AE6FDB">
      <w:pPr>
        <w:spacing w:line="240" w:lineRule="auto"/>
      </w:pPr>
      <w:r w:rsidRPr="00D742B6">
        <w:t>À usage unique</w:t>
      </w:r>
      <w:r w:rsidR="00F95ADC" w:rsidRPr="00D742B6">
        <w:t xml:space="preserve"> exclusivement</w:t>
      </w:r>
      <w:r w:rsidRPr="00D742B6">
        <w:t>.</w:t>
      </w:r>
    </w:p>
    <w:p w14:paraId="5FB38D36" w14:textId="77777777" w:rsidR="00AE6FDB" w:rsidRPr="00D742B6" w:rsidRDefault="00AE6FDB" w:rsidP="00AE6FDB">
      <w:pPr>
        <w:spacing w:line="240" w:lineRule="auto"/>
        <w:rPr>
          <w:lang w:val="fr-FR"/>
        </w:rPr>
      </w:pPr>
      <w:r w:rsidRPr="00D742B6">
        <w:rPr>
          <w:lang w:val="fr-FR"/>
        </w:rPr>
        <w:t>Lire la notice avant utilisation.</w:t>
      </w:r>
    </w:p>
    <w:p w14:paraId="063D2990" w14:textId="77777777" w:rsidR="00AE6FDB" w:rsidRPr="00D742B6" w:rsidRDefault="00AE6FDB" w:rsidP="00AE6FDB">
      <w:pPr>
        <w:spacing w:line="240" w:lineRule="auto"/>
        <w:rPr>
          <w:lang w:val="fr-FR"/>
        </w:rPr>
      </w:pPr>
      <w:r w:rsidRPr="00D742B6">
        <w:rPr>
          <w:lang w:val="fr-FR"/>
        </w:rPr>
        <w:t>Voie sous-cutanée.</w:t>
      </w:r>
    </w:p>
    <w:p w14:paraId="73701DBA" w14:textId="77777777" w:rsidR="00AE6FDB" w:rsidRPr="00D742B6" w:rsidRDefault="00AE6FDB" w:rsidP="00AE6FDB">
      <w:pPr>
        <w:spacing w:line="240" w:lineRule="auto"/>
        <w:rPr>
          <w:lang w:val="fr-FR"/>
        </w:rPr>
      </w:pPr>
      <w:r w:rsidRPr="00D742B6">
        <w:rPr>
          <w:lang w:val="fr-FR"/>
        </w:rPr>
        <w:t>Ne pas secouer.</w:t>
      </w:r>
    </w:p>
    <w:p w14:paraId="2F314D0D" w14:textId="77777777" w:rsidR="00AE6FDB" w:rsidRPr="00D742B6" w:rsidRDefault="00AE6FDB" w:rsidP="00AE6FDB">
      <w:pPr>
        <w:spacing w:line="240" w:lineRule="auto"/>
        <w:rPr>
          <w:lang w:val="fr-FR"/>
        </w:rPr>
      </w:pPr>
    </w:p>
    <w:p w14:paraId="1165B588" w14:textId="77777777" w:rsidR="00AE6FDB" w:rsidRPr="00D742B6" w:rsidRDefault="00AE6FDB" w:rsidP="00AE6FDB">
      <w:pPr>
        <w:spacing w:line="240" w:lineRule="auto"/>
        <w:rPr>
          <w:lang w:val="fr-FR"/>
        </w:rPr>
      </w:pPr>
    </w:p>
    <w:p w14:paraId="05F1D2AA" w14:textId="11C4D153"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MISE EN GARDE SPÉCIALE INDIQUANT QUE LE MÉDICAMENT DOIT ÊTRE CONSERVÉ HORS DE VUE ET DE PORTÉE DES ENFANTS</w:t>
      </w:r>
      <w:r w:rsidR="00F57B28">
        <w:rPr>
          <w:b/>
          <w:noProof/>
          <w:lang w:val="fr-FR"/>
        </w:rPr>
        <w:fldChar w:fldCharType="begin"/>
      </w:r>
      <w:r w:rsidR="00F57B28">
        <w:rPr>
          <w:b/>
          <w:noProof/>
          <w:lang w:val="fr-FR"/>
        </w:rPr>
        <w:instrText xml:space="preserve"> DOCVARIABLE VAULT_ND_ef0da34f-87cd-4e2c-bf5b-d52f068d3355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292B7656" w14:textId="77777777" w:rsidR="00AE6FDB" w:rsidRPr="00D742B6" w:rsidRDefault="00AE6FDB" w:rsidP="00AE6FDB">
      <w:pPr>
        <w:keepNext/>
        <w:spacing w:line="240" w:lineRule="auto"/>
        <w:rPr>
          <w:lang w:val="fr-FR"/>
        </w:rPr>
      </w:pPr>
    </w:p>
    <w:p w14:paraId="03678C06" w14:textId="4DC6C44C" w:rsidR="00AE6FDB" w:rsidRPr="00D742B6" w:rsidRDefault="00AE6FDB" w:rsidP="00AE6FDB">
      <w:pPr>
        <w:spacing w:line="240" w:lineRule="auto"/>
        <w:outlineLvl w:val="0"/>
        <w:rPr>
          <w:lang w:val="fr-FR"/>
        </w:rPr>
      </w:pPr>
      <w:r w:rsidRPr="00D742B6">
        <w:rPr>
          <w:lang w:val="fr-FR"/>
        </w:rPr>
        <w:t>Tenir hors de la vue et de la portée des enfants.</w:t>
      </w:r>
      <w:r w:rsidR="00F57B28">
        <w:rPr>
          <w:lang w:val="fr-FR"/>
        </w:rPr>
        <w:fldChar w:fldCharType="begin"/>
      </w:r>
      <w:r w:rsidR="00F57B28">
        <w:rPr>
          <w:lang w:val="fr-FR"/>
        </w:rPr>
        <w:instrText xml:space="preserve"> DOCVARIABLE vault_nd_6dcd3013-98d6-4041-8d03-563361b401ed \* MERGEFORMAT </w:instrText>
      </w:r>
      <w:r w:rsidR="00F57B28">
        <w:rPr>
          <w:lang w:val="fr-FR"/>
        </w:rPr>
        <w:fldChar w:fldCharType="separate"/>
      </w:r>
      <w:r w:rsidR="00F57B28">
        <w:rPr>
          <w:lang w:val="fr-FR"/>
        </w:rPr>
        <w:t xml:space="preserve"> </w:t>
      </w:r>
      <w:r w:rsidR="00F57B28">
        <w:rPr>
          <w:lang w:val="fr-FR"/>
        </w:rPr>
        <w:fldChar w:fldCharType="end"/>
      </w:r>
    </w:p>
    <w:p w14:paraId="3673804C" w14:textId="77777777" w:rsidR="00AE6FDB" w:rsidRPr="00D742B6" w:rsidRDefault="00AE6FDB" w:rsidP="00AE6FDB">
      <w:pPr>
        <w:spacing w:line="240" w:lineRule="auto"/>
        <w:rPr>
          <w:lang w:val="fr-FR"/>
        </w:rPr>
      </w:pPr>
    </w:p>
    <w:p w14:paraId="080DAD58" w14:textId="77777777" w:rsidR="00AE6FDB" w:rsidRPr="00D742B6" w:rsidRDefault="00AE6FDB" w:rsidP="00AE6FDB">
      <w:pPr>
        <w:spacing w:line="240" w:lineRule="auto"/>
        <w:rPr>
          <w:lang w:val="fr-FR"/>
        </w:rPr>
      </w:pPr>
    </w:p>
    <w:p w14:paraId="0FBFB242" w14:textId="5DD735A6"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AUTRE(S) MISE(S) EN GARDE SPÉCIALE(S), SI NÉCESSAIRE</w:t>
      </w:r>
      <w:r w:rsidR="00F57B28">
        <w:rPr>
          <w:b/>
          <w:noProof/>
          <w:lang w:val="fr-FR"/>
        </w:rPr>
        <w:fldChar w:fldCharType="begin"/>
      </w:r>
      <w:r w:rsidR="00F57B28">
        <w:rPr>
          <w:b/>
          <w:noProof/>
          <w:lang w:val="fr-FR"/>
        </w:rPr>
        <w:instrText xml:space="preserve"> DOCVARIABLE VAULT_ND_f2701e68-3fdb-41d3-9dc5-6dbd99d517f1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482644AD" w14:textId="77777777" w:rsidR="00AE6FDB" w:rsidRPr="00D742B6" w:rsidRDefault="00AE6FDB" w:rsidP="00AE6FDB">
      <w:pPr>
        <w:tabs>
          <w:tab w:val="left" w:pos="749"/>
        </w:tabs>
        <w:spacing w:line="240" w:lineRule="auto"/>
        <w:rPr>
          <w:lang w:val="fr-FR"/>
        </w:rPr>
      </w:pPr>
    </w:p>
    <w:p w14:paraId="7F256B3F" w14:textId="77777777" w:rsidR="00AE6FDB" w:rsidRPr="00D742B6" w:rsidRDefault="00AE6FDB" w:rsidP="00AE6FDB">
      <w:pPr>
        <w:tabs>
          <w:tab w:val="left" w:pos="749"/>
        </w:tabs>
        <w:spacing w:line="240" w:lineRule="auto"/>
        <w:rPr>
          <w:lang w:val="fr-FR"/>
        </w:rPr>
      </w:pPr>
    </w:p>
    <w:p w14:paraId="59905E40" w14:textId="7FBED866"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DATE DE PÉREMPTION</w:t>
      </w:r>
      <w:r w:rsidR="00F57B28">
        <w:rPr>
          <w:b/>
        </w:rPr>
        <w:fldChar w:fldCharType="begin"/>
      </w:r>
      <w:r w:rsidR="00F57B28">
        <w:rPr>
          <w:b/>
        </w:rPr>
        <w:instrText xml:space="preserve"> DOCVARIABLE VAULT_ND_cc4a1f7d-0428-49bf-ac2a-a13b97fbda22 \* MERGEFORMAT </w:instrText>
      </w:r>
      <w:r w:rsidR="00F57B28">
        <w:rPr>
          <w:b/>
        </w:rPr>
        <w:fldChar w:fldCharType="separate"/>
      </w:r>
      <w:r w:rsidR="00F57B28">
        <w:rPr>
          <w:b/>
        </w:rPr>
        <w:t xml:space="preserve"> </w:t>
      </w:r>
      <w:r w:rsidR="00F57B28">
        <w:rPr>
          <w:b/>
        </w:rPr>
        <w:fldChar w:fldCharType="end"/>
      </w:r>
    </w:p>
    <w:p w14:paraId="127C9B96" w14:textId="77777777" w:rsidR="00AE6FDB" w:rsidRPr="00D742B6" w:rsidRDefault="00AE6FDB" w:rsidP="00AE6FDB">
      <w:pPr>
        <w:keepNext/>
        <w:spacing w:line="240" w:lineRule="auto"/>
      </w:pPr>
    </w:p>
    <w:p w14:paraId="51699744" w14:textId="77777777" w:rsidR="00AE6FDB" w:rsidRPr="00D742B6" w:rsidRDefault="00AE6FDB" w:rsidP="00AE6FDB">
      <w:pPr>
        <w:spacing w:line="240" w:lineRule="auto"/>
        <w:rPr>
          <w:noProof/>
        </w:rPr>
      </w:pPr>
      <w:r w:rsidRPr="00D742B6">
        <w:rPr>
          <w:noProof/>
        </w:rPr>
        <w:t>EXP</w:t>
      </w:r>
    </w:p>
    <w:p w14:paraId="5ADCFA5F" w14:textId="77777777" w:rsidR="00AE6FDB" w:rsidRPr="00D742B6" w:rsidRDefault="00AE6FDB" w:rsidP="00AE6FDB">
      <w:pPr>
        <w:spacing w:line="240" w:lineRule="auto"/>
        <w:rPr>
          <w:noProof/>
        </w:rPr>
      </w:pPr>
    </w:p>
    <w:p w14:paraId="6A7DF337" w14:textId="77777777" w:rsidR="00AE6FDB" w:rsidRPr="00D742B6" w:rsidRDefault="00AE6FDB" w:rsidP="00AE6FDB">
      <w:pPr>
        <w:spacing w:line="240" w:lineRule="auto"/>
        <w:rPr>
          <w:noProof/>
        </w:rPr>
      </w:pPr>
    </w:p>
    <w:p w14:paraId="7CE8639D" w14:textId="5DF8E138"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PRÉCAUTIONS PARTICULIÈRES DE CONSERVATION</w:t>
      </w:r>
      <w:r w:rsidR="00F57B28">
        <w:rPr>
          <w:b/>
          <w:noProof/>
        </w:rPr>
        <w:fldChar w:fldCharType="begin"/>
      </w:r>
      <w:r w:rsidR="00F57B28">
        <w:rPr>
          <w:b/>
          <w:noProof/>
        </w:rPr>
        <w:instrText xml:space="preserve"> DOCVARIABLE VAULT_ND_a69e911d-6ed7-4fe3-901a-90df9b13afe2 \* MERGEFORMAT </w:instrText>
      </w:r>
      <w:r w:rsidR="00F57B28">
        <w:rPr>
          <w:b/>
          <w:noProof/>
        </w:rPr>
        <w:fldChar w:fldCharType="separate"/>
      </w:r>
      <w:r w:rsidR="00F57B28">
        <w:rPr>
          <w:b/>
          <w:noProof/>
        </w:rPr>
        <w:t xml:space="preserve"> </w:t>
      </w:r>
      <w:r w:rsidR="00F57B28">
        <w:rPr>
          <w:b/>
          <w:noProof/>
        </w:rPr>
        <w:fldChar w:fldCharType="end"/>
      </w:r>
    </w:p>
    <w:p w14:paraId="7A4267AE" w14:textId="77777777" w:rsidR="00AE6FDB" w:rsidRPr="00D742B6" w:rsidRDefault="00AE6FDB" w:rsidP="00AE6FDB">
      <w:pPr>
        <w:keepNext/>
        <w:spacing w:line="240" w:lineRule="auto"/>
        <w:rPr>
          <w:noProof/>
        </w:rPr>
      </w:pPr>
    </w:p>
    <w:p w14:paraId="609082E8" w14:textId="74A97489" w:rsidR="00AE6FDB" w:rsidRPr="00D742B6" w:rsidRDefault="00674FD6" w:rsidP="00AE6FDB">
      <w:pPr>
        <w:spacing w:line="240" w:lineRule="auto"/>
        <w:ind w:left="567" w:hanging="567"/>
        <w:rPr>
          <w:noProof/>
        </w:rPr>
      </w:pPr>
      <w:r w:rsidRPr="00D742B6">
        <w:t>À</w:t>
      </w:r>
      <w:r w:rsidRPr="00D742B6">
        <w:rPr>
          <w:noProof/>
        </w:rPr>
        <w:t xml:space="preserve"> c</w:t>
      </w:r>
      <w:r w:rsidR="00AE6FDB" w:rsidRPr="00D742B6">
        <w:rPr>
          <w:noProof/>
        </w:rPr>
        <w:t>onserver au réfrigérateur.</w:t>
      </w:r>
    </w:p>
    <w:p w14:paraId="22FAF27F" w14:textId="77777777" w:rsidR="00AE6FDB" w:rsidRPr="00D742B6" w:rsidRDefault="00AE6FDB" w:rsidP="00AE6FDB">
      <w:pPr>
        <w:spacing w:line="240" w:lineRule="auto"/>
        <w:ind w:left="567" w:hanging="567"/>
        <w:rPr>
          <w:noProof/>
        </w:rPr>
      </w:pPr>
      <w:r w:rsidRPr="00D742B6">
        <w:rPr>
          <w:noProof/>
        </w:rPr>
        <w:t>Ne pas congeler.</w:t>
      </w:r>
    </w:p>
    <w:p w14:paraId="1035C16A" w14:textId="6B630D51" w:rsidR="00AE6FDB" w:rsidRPr="00D742B6" w:rsidRDefault="00AE6FDB" w:rsidP="00AE6FDB">
      <w:pPr>
        <w:spacing w:line="240" w:lineRule="auto"/>
        <w:ind w:left="567" w:hanging="567"/>
        <w:rPr>
          <w:noProof/>
          <w:lang w:val="fr-FR"/>
        </w:rPr>
      </w:pPr>
      <w:r w:rsidRPr="00D742B6">
        <w:rPr>
          <w:noProof/>
          <w:lang w:val="fr-FR"/>
        </w:rPr>
        <w:t>Conserver dans l'emballage d'origine à l'abri de la lumière.</w:t>
      </w:r>
    </w:p>
    <w:p w14:paraId="5202D489" w14:textId="51A06C34" w:rsidR="00EE2120" w:rsidRPr="00D742B6" w:rsidRDefault="00EE2120" w:rsidP="00AE6FDB">
      <w:pPr>
        <w:spacing w:line="240" w:lineRule="auto"/>
        <w:ind w:left="567" w:hanging="567"/>
        <w:rPr>
          <w:noProof/>
          <w:lang w:val="fr-FR"/>
        </w:rPr>
      </w:pPr>
    </w:p>
    <w:p w14:paraId="1263D7F7" w14:textId="77777777" w:rsidR="00EE2120" w:rsidRPr="00D742B6" w:rsidRDefault="00EE2120" w:rsidP="00AE6FDB">
      <w:pPr>
        <w:spacing w:line="240" w:lineRule="auto"/>
        <w:ind w:left="567" w:hanging="567"/>
        <w:rPr>
          <w:noProof/>
          <w:lang w:val="fr-FR"/>
        </w:rPr>
      </w:pPr>
    </w:p>
    <w:p w14:paraId="7949B9B9" w14:textId="56243DB5"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PRÉCAUTIONS PARTICULIÈRES D’ÉLIMINATION DES MÉDICAMENTS NON UTILISÉS OU DES DÉCHETS PROVENANT DE CES MÉDICAMENTS S’IL Y A LIEU</w:t>
      </w:r>
      <w:r w:rsidR="00F57B28">
        <w:rPr>
          <w:b/>
          <w:noProof/>
          <w:lang w:val="fr-FR"/>
        </w:rPr>
        <w:fldChar w:fldCharType="begin"/>
      </w:r>
      <w:r w:rsidR="00F57B28">
        <w:rPr>
          <w:b/>
          <w:noProof/>
          <w:lang w:val="fr-FR"/>
        </w:rPr>
        <w:instrText xml:space="preserve"> DOCVARIABLE VAULT_ND_0b516991-ed9d-42df-aec8-5c872b059c66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C66F395" w14:textId="77777777" w:rsidR="00AE6FDB" w:rsidRPr="00D742B6" w:rsidRDefault="00AE6FDB" w:rsidP="00AE6FDB">
      <w:pPr>
        <w:spacing w:line="240" w:lineRule="auto"/>
        <w:rPr>
          <w:noProof/>
          <w:lang w:val="fr-FR"/>
        </w:rPr>
      </w:pPr>
    </w:p>
    <w:p w14:paraId="6A9854E7" w14:textId="77777777" w:rsidR="000159D3" w:rsidRPr="00D742B6" w:rsidRDefault="000159D3" w:rsidP="00AE6FDB">
      <w:pPr>
        <w:spacing w:line="240" w:lineRule="auto"/>
        <w:rPr>
          <w:noProof/>
          <w:lang w:val="fr-FR"/>
        </w:rPr>
      </w:pPr>
    </w:p>
    <w:p w14:paraId="349B5AE5" w14:textId="77777777" w:rsidR="00AE6FDB" w:rsidRPr="00D742B6" w:rsidRDefault="00AE6FDB" w:rsidP="00AE6FDB">
      <w:pPr>
        <w:spacing w:line="240" w:lineRule="auto"/>
        <w:rPr>
          <w:noProof/>
          <w:lang w:val="fr-FR"/>
        </w:rPr>
      </w:pPr>
    </w:p>
    <w:p w14:paraId="46FACCC5" w14:textId="1FA9996A"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NOM ET ADRESSE DU TITULAIRE DE L’AUTORISATION DE MISE SUR LE MARCHÉ</w:t>
      </w:r>
      <w:r w:rsidR="00F57B28">
        <w:rPr>
          <w:b/>
          <w:noProof/>
          <w:lang w:val="fr-FR"/>
        </w:rPr>
        <w:fldChar w:fldCharType="begin"/>
      </w:r>
      <w:r w:rsidR="00F57B28">
        <w:rPr>
          <w:b/>
          <w:noProof/>
          <w:lang w:val="fr-FR"/>
        </w:rPr>
        <w:instrText xml:space="preserve"> DOCVARIABLE VAULT_ND_9e56dac2-9e46-421b-8212-68d48e0dedb6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E8E89A5" w14:textId="77777777" w:rsidR="00AE6FDB" w:rsidRPr="00D742B6" w:rsidRDefault="00AE6FDB" w:rsidP="00AE6FDB">
      <w:pPr>
        <w:spacing w:line="240" w:lineRule="auto"/>
        <w:rPr>
          <w:noProof/>
          <w:lang w:val="fr-FR"/>
        </w:rPr>
      </w:pPr>
    </w:p>
    <w:p w14:paraId="5D433DE1" w14:textId="77777777" w:rsidR="00AE6FDB" w:rsidRPr="00D742B6" w:rsidRDefault="00AE6FDB" w:rsidP="00AE6FDB">
      <w:pPr>
        <w:pStyle w:val="Default"/>
        <w:keepNext/>
        <w:jc w:val="both"/>
        <w:rPr>
          <w:rFonts w:ascii="Times New Roman" w:hAnsi="Times New Roman" w:cs="Times New Roman"/>
          <w:color w:val="auto"/>
          <w:sz w:val="22"/>
          <w:lang w:val="sv-SE"/>
        </w:rPr>
      </w:pPr>
      <w:r w:rsidRPr="00D742B6">
        <w:rPr>
          <w:rFonts w:ascii="Times New Roman" w:hAnsi="Times New Roman" w:cs="Times New Roman"/>
          <w:color w:val="auto"/>
          <w:sz w:val="22"/>
          <w:lang w:val="sv-SE"/>
        </w:rPr>
        <w:t xml:space="preserve">Eli Lilly Nederland B.V., </w:t>
      </w:r>
    </w:p>
    <w:p w14:paraId="77A9D0C1" w14:textId="77777777" w:rsidR="00AE6FDB" w:rsidRPr="00D742B6" w:rsidRDefault="00AE6FDB" w:rsidP="00AE6FDB">
      <w:pPr>
        <w:keepNext/>
        <w:tabs>
          <w:tab w:val="clear" w:pos="567"/>
        </w:tabs>
        <w:spacing w:line="240" w:lineRule="auto"/>
      </w:pPr>
      <w:r w:rsidRPr="00D742B6">
        <w:t>Papendorpseweg 83, 3528 BJ Utrecht,</w:t>
      </w:r>
    </w:p>
    <w:p w14:paraId="48BA6B28" w14:textId="77777777" w:rsidR="00AE6FDB" w:rsidRPr="00D742B6" w:rsidRDefault="00AE6FDB" w:rsidP="00AE6FDB">
      <w:pPr>
        <w:tabs>
          <w:tab w:val="clear" w:pos="567"/>
        </w:tabs>
        <w:spacing w:line="240" w:lineRule="auto"/>
        <w:rPr>
          <w:noProof/>
        </w:rPr>
      </w:pPr>
      <w:r w:rsidRPr="00D742B6">
        <w:t>Pays-Bas</w:t>
      </w:r>
    </w:p>
    <w:p w14:paraId="32ADBEDD" w14:textId="77777777" w:rsidR="00AE6FDB" w:rsidRPr="00D742B6" w:rsidRDefault="00AE6FDB" w:rsidP="00AE6FDB">
      <w:pPr>
        <w:tabs>
          <w:tab w:val="clear" w:pos="567"/>
        </w:tabs>
        <w:spacing w:line="240" w:lineRule="auto"/>
        <w:rPr>
          <w:noProof/>
        </w:rPr>
      </w:pPr>
    </w:p>
    <w:p w14:paraId="4E7FFC40" w14:textId="77777777" w:rsidR="00AE6FDB" w:rsidRPr="00D742B6" w:rsidRDefault="00AE6FDB" w:rsidP="00AE6FDB">
      <w:pPr>
        <w:spacing w:line="240" w:lineRule="auto"/>
      </w:pPr>
    </w:p>
    <w:p w14:paraId="1EFD0688" w14:textId="32838F80"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NUMÉRO(S) D’AUTORISATION DE MISE SUR LE MARCHÉ</w:t>
      </w:r>
      <w:r w:rsidR="00F57B28">
        <w:rPr>
          <w:b/>
          <w:noProof/>
          <w:lang w:val="fr-FR"/>
        </w:rPr>
        <w:fldChar w:fldCharType="begin"/>
      </w:r>
      <w:r w:rsidR="00F57B28">
        <w:rPr>
          <w:b/>
          <w:noProof/>
          <w:lang w:val="fr-FR"/>
        </w:rPr>
        <w:instrText xml:space="preserve"> DOCVARIABLE VAULT_ND_f060634d-2cfc-459d-9767-8faa139814d9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BF05CBB" w14:textId="77777777" w:rsidR="00AE6FDB" w:rsidRPr="00D742B6" w:rsidRDefault="00AE6FDB" w:rsidP="00AE6FDB">
      <w:pPr>
        <w:spacing w:line="240" w:lineRule="auto"/>
        <w:rPr>
          <w:lang w:val="fr-FR"/>
        </w:rPr>
      </w:pPr>
    </w:p>
    <w:p w14:paraId="7F225D27" w14:textId="5D4D370F" w:rsidR="00AE6FDB" w:rsidRPr="00D742B6" w:rsidRDefault="00AE6FDB" w:rsidP="00AE6FDB">
      <w:pPr>
        <w:spacing w:line="240" w:lineRule="auto"/>
        <w:outlineLvl w:val="0"/>
      </w:pPr>
      <w:r w:rsidRPr="00D742B6">
        <w:t>EU/</w:t>
      </w:r>
      <w:r w:rsidR="001D07E0" w:rsidRPr="00D742B6">
        <w:t>1</w:t>
      </w:r>
      <w:r w:rsidRPr="00D742B6">
        <w:t>/</w:t>
      </w:r>
      <w:r w:rsidR="001D07E0" w:rsidRPr="00D742B6">
        <w:t>23</w:t>
      </w:r>
      <w:r w:rsidRPr="00D742B6">
        <w:t>/</w:t>
      </w:r>
      <w:r w:rsidR="001D07E0" w:rsidRPr="00D742B6">
        <w:t>1736</w:t>
      </w:r>
      <w:r w:rsidRPr="00D742B6">
        <w:t>/00</w:t>
      </w:r>
      <w:r w:rsidR="001D07E0" w:rsidRPr="00D742B6">
        <w:t>4</w:t>
      </w:r>
      <w:fldSimple w:instr=" DOCVARIABLE VAULT_ND_66616eb1-5931-4ccd-8d4c-391612c3120d \* MERGEFORMAT ">
        <w:r w:rsidR="00F57B28">
          <w:t xml:space="preserve"> </w:t>
        </w:r>
      </w:fldSimple>
    </w:p>
    <w:p w14:paraId="645C9EAC" w14:textId="77777777" w:rsidR="00AE6FDB" w:rsidRPr="00D742B6" w:rsidRDefault="00AE6FDB" w:rsidP="00AE6FDB">
      <w:pPr>
        <w:spacing w:line="240" w:lineRule="auto"/>
      </w:pPr>
    </w:p>
    <w:p w14:paraId="50400FEA" w14:textId="77777777" w:rsidR="00AE6FDB" w:rsidRPr="00D742B6" w:rsidRDefault="00AE6FDB" w:rsidP="00AE6FDB">
      <w:pPr>
        <w:spacing w:line="240" w:lineRule="auto"/>
      </w:pPr>
    </w:p>
    <w:p w14:paraId="44AF5F45" w14:textId="65FCBCC1"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NUMÉRO DU LOT</w:t>
      </w:r>
      <w:r w:rsidR="00F57B28">
        <w:rPr>
          <w:b/>
          <w:noProof/>
        </w:rPr>
        <w:fldChar w:fldCharType="begin"/>
      </w:r>
      <w:r w:rsidR="00F57B28">
        <w:rPr>
          <w:b/>
          <w:noProof/>
        </w:rPr>
        <w:instrText xml:space="preserve"> DOCVARIABLE VAULT_ND_c6f274dd-70cf-4d0a-a2b1-9442d390bf36 \* MERGEFORMAT </w:instrText>
      </w:r>
      <w:r w:rsidR="00F57B28">
        <w:rPr>
          <w:b/>
          <w:noProof/>
        </w:rPr>
        <w:fldChar w:fldCharType="separate"/>
      </w:r>
      <w:r w:rsidR="00F57B28">
        <w:rPr>
          <w:b/>
          <w:noProof/>
        </w:rPr>
        <w:t xml:space="preserve"> </w:t>
      </w:r>
      <w:r w:rsidR="00F57B28">
        <w:rPr>
          <w:b/>
          <w:noProof/>
        </w:rPr>
        <w:fldChar w:fldCharType="end"/>
      </w:r>
    </w:p>
    <w:p w14:paraId="16E6BD0D" w14:textId="77777777" w:rsidR="00AE6FDB" w:rsidRPr="00D742B6" w:rsidRDefault="00AE6FDB" w:rsidP="00AE6FDB">
      <w:pPr>
        <w:spacing w:line="240" w:lineRule="auto"/>
        <w:rPr>
          <w:i/>
          <w:noProof/>
        </w:rPr>
      </w:pPr>
    </w:p>
    <w:p w14:paraId="2CEF4D2D" w14:textId="77777777" w:rsidR="00AE6FDB" w:rsidRPr="00D742B6" w:rsidRDefault="00AE6FDB" w:rsidP="00AE6FDB">
      <w:pPr>
        <w:spacing w:line="240" w:lineRule="auto"/>
        <w:rPr>
          <w:noProof/>
        </w:rPr>
      </w:pPr>
      <w:r w:rsidRPr="00D742B6">
        <w:rPr>
          <w:noProof/>
        </w:rPr>
        <w:t>Lot</w:t>
      </w:r>
    </w:p>
    <w:p w14:paraId="73708CB0" w14:textId="77777777" w:rsidR="00AE6FDB" w:rsidRPr="00D742B6" w:rsidRDefault="00AE6FDB" w:rsidP="00AE6FDB">
      <w:pPr>
        <w:spacing w:line="240" w:lineRule="auto"/>
        <w:rPr>
          <w:noProof/>
        </w:rPr>
      </w:pPr>
    </w:p>
    <w:p w14:paraId="3FD237DF" w14:textId="77777777" w:rsidR="00AE6FDB" w:rsidRPr="00D742B6" w:rsidRDefault="00AE6FDB" w:rsidP="00AE6FDB">
      <w:pPr>
        <w:spacing w:line="240" w:lineRule="auto"/>
        <w:rPr>
          <w:noProof/>
        </w:rPr>
      </w:pPr>
    </w:p>
    <w:p w14:paraId="7EB62A45" w14:textId="052B9D47"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CONDITIONS DE PRESCRIPTION ET DE DÉLIVRANCE</w:t>
      </w:r>
      <w:r w:rsidR="00F57B28">
        <w:rPr>
          <w:b/>
          <w:noProof/>
          <w:lang w:val="fr-FR"/>
        </w:rPr>
        <w:fldChar w:fldCharType="begin"/>
      </w:r>
      <w:r w:rsidR="00F57B28">
        <w:rPr>
          <w:b/>
          <w:noProof/>
          <w:lang w:val="fr-FR"/>
        </w:rPr>
        <w:instrText xml:space="preserve"> DOCVARIABLE VAULT_ND_6e880357-851d-48d1-932b-fae5ec94c602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2D80851D" w14:textId="77777777" w:rsidR="00AE6FDB" w:rsidRPr="00D742B6" w:rsidRDefault="00AE6FDB" w:rsidP="00AE6FDB">
      <w:pPr>
        <w:spacing w:line="240" w:lineRule="auto"/>
        <w:rPr>
          <w:i/>
          <w:noProof/>
          <w:lang w:val="fr-FR"/>
        </w:rPr>
      </w:pPr>
    </w:p>
    <w:p w14:paraId="367F80AD" w14:textId="77777777" w:rsidR="00AE6FDB" w:rsidRPr="00D742B6" w:rsidRDefault="00AE6FDB" w:rsidP="00AE6FDB">
      <w:pPr>
        <w:spacing w:line="240" w:lineRule="auto"/>
        <w:rPr>
          <w:noProof/>
          <w:lang w:val="fr-FR"/>
        </w:rPr>
      </w:pPr>
    </w:p>
    <w:p w14:paraId="244CC52D" w14:textId="77777777" w:rsidR="000159D3" w:rsidRPr="00D742B6" w:rsidRDefault="000159D3" w:rsidP="00AE6FDB">
      <w:pPr>
        <w:spacing w:line="240" w:lineRule="auto"/>
        <w:rPr>
          <w:noProof/>
          <w:lang w:val="fr-FR"/>
        </w:rPr>
      </w:pPr>
    </w:p>
    <w:p w14:paraId="54785034" w14:textId="2E96DB5A"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INDICATIONS D’UTILISATION</w:t>
      </w:r>
      <w:r w:rsidR="00F57B28">
        <w:rPr>
          <w:b/>
          <w:noProof/>
        </w:rPr>
        <w:fldChar w:fldCharType="begin"/>
      </w:r>
      <w:r w:rsidR="00F57B28">
        <w:rPr>
          <w:b/>
          <w:noProof/>
        </w:rPr>
        <w:instrText xml:space="preserve"> DOCVARIABLE VAULT_ND_984cc45c-eb93-42d5-93fc-2e18c76d9547 \* MERGEFORMAT </w:instrText>
      </w:r>
      <w:r w:rsidR="00F57B28">
        <w:rPr>
          <w:b/>
          <w:noProof/>
        </w:rPr>
        <w:fldChar w:fldCharType="separate"/>
      </w:r>
      <w:r w:rsidR="00F57B28">
        <w:rPr>
          <w:b/>
          <w:noProof/>
        </w:rPr>
        <w:t xml:space="preserve"> </w:t>
      </w:r>
      <w:r w:rsidR="00F57B28">
        <w:rPr>
          <w:b/>
          <w:noProof/>
        </w:rPr>
        <w:fldChar w:fldCharType="end"/>
      </w:r>
    </w:p>
    <w:p w14:paraId="72C1AC3F" w14:textId="77777777" w:rsidR="00AE6FDB" w:rsidRPr="00D742B6" w:rsidRDefault="00AE6FDB" w:rsidP="00AE6FDB">
      <w:pPr>
        <w:spacing w:line="240" w:lineRule="auto"/>
        <w:rPr>
          <w:noProof/>
        </w:rPr>
      </w:pPr>
    </w:p>
    <w:p w14:paraId="555797A1" w14:textId="77777777" w:rsidR="000159D3" w:rsidRPr="00D742B6" w:rsidRDefault="000159D3" w:rsidP="00AE6FDB">
      <w:pPr>
        <w:spacing w:line="240" w:lineRule="auto"/>
        <w:rPr>
          <w:noProof/>
        </w:rPr>
      </w:pPr>
    </w:p>
    <w:p w14:paraId="0AF9D710" w14:textId="77777777" w:rsidR="00AE6FDB" w:rsidRPr="00D742B6" w:rsidRDefault="00AE6FDB" w:rsidP="00AE6FDB">
      <w:pPr>
        <w:spacing w:line="240" w:lineRule="auto"/>
        <w:rPr>
          <w:noProof/>
        </w:rPr>
      </w:pPr>
    </w:p>
    <w:p w14:paraId="2DBC4320" w14:textId="0835BED4"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noProof/>
        </w:rPr>
        <w:t>INFORMATIONS EN BRAILLE</w:t>
      </w:r>
      <w:r w:rsidR="00F57B28">
        <w:rPr>
          <w:b/>
          <w:noProof/>
        </w:rPr>
        <w:fldChar w:fldCharType="begin"/>
      </w:r>
      <w:r w:rsidR="00F57B28">
        <w:rPr>
          <w:b/>
          <w:noProof/>
        </w:rPr>
        <w:instrText xml:space="preserve"> DOCVARIABLE VAULT_ND_d3185a48-5229-4f68-bf9f-b27aeacb2ed3 \* MERGEFORMAT </w:instrText>
      </w:r>
      <w:r w:rsidR="00F57B28">
        <w:rPr>
          <w:b/>
          <w:noProof/>
        </w:rPr>
        <w:fldChar w:fldCharType="separate"/>
      </w:r>
      <w:r w:rsidR="00F57B28">
        <w:rPr>
          <w:b/>
          <w:noProof/>
        </w:rPr>
        <w:t xml:space="preserve"> </w:t>
      </w:r>
      <w:r w:rsidR="00F57B28">
        <w:rPr>
          <w:b/>
          <w:noProof/>
        </w:rPr>
        <w:fldChar w:fldCharType="end"/>
      </w:r>
    </w:p>
    <w:p w14:paraId="2A67F2F3" w14:textId="77777777" w:rsidR="00AE6FDB" w:rsidRPr="00D742B6" w:rsidRDefault="00AE6FDB" w:rsidP="00AE6FDB">
      <w:pPr>
        <w:spacing w:line="240" w:lineRule="auto"/>
        <w:rPr>
          <w:highlight w:val="lightGray"/>
          <w:shd w:val="clear" w:color="auto" w:fill="CCCCCC"/>
        </w:rPr>
      </w:pPr>
    </w:p>
    <w:p w14:paraId="70E02353" w14:textId="77777777" w:rsidR="00AE6FDB" w:rsidRPr="00D742B6" w:rsidRDefault="00AE6FDB" w:rsidP="00AE6FDB">
      <w:pPr>
        <w:tabs>
          <w:tab w:val="clear" w:pos="567"/>
        </w:tabs>
        <w:spacing w:line="240" w:lineRule="auto"/>
        <w:rPr>
          <w:noProof/>
        </w:rPr>
      </w:pPr>
      <w:r w:rsidRPr="00D742B6">
        <w:rPr>
          <w:noProof/>
        </w:rPr>
        <w:t>Omvoh 100 mg</w:t>
      </w:r>
    </w:p>
    <w:p w14:paraId="61B81931" w14:textId="6AA43975" w:rsidR="00AE6FDB" w:rsidRPr="00D742B6" w:rsidRDefault="00AE6FDB" w:rsidP="00AE6FDB">
      <w:pPr>
        <w:spacing w:line="240" w:lineRule="auto"/>
        <w:rPr>
          <w:noProof/>
          <w:shd w:val="clear" w:color="auto" w:fill="CCCCCC"/>
        </w:rPr>
      </w:pPr>
    </w:p>
    <w:p w14:paraId="393D2967" w14:textId="77777777" w:rsidR="00862E4C" w:rsidRPr="00D742B6" w:rsidRDefault="00862E4C" w:rsidP="00AE6FDB">
      <w:pPr>
        <w:spacing w:line="240" w:lineRule="auto"/>
        <w:rPr>
          <w:noProof/>
          <w:shd w:val="clear" w:color="auto" w:fill="CCCCCC"/>
        </w:rPr>
      </w:pPr>
    </w:p>
    <w:p w14:paraId="6EAB5852" w14:textId="3D87660F" w:rsidR="00AE6FDB" w:rsidRPr="00D742B6" w:rsidRDefault="00AE6FDB" w:rsidP="00EA371E">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D742B6">
        <w:rPr>
          <w:b/>
          <w:noProof/>
        </w:rPr>
        <w:t>IDENTIFIANT UNIQUE - CODE-BARRES 2D</w:t>
      </w:r>
      <w:r w:rsidR="00F57B28">
        <w:rPr>
          <w:b/>
          <w:noProof/>
        </w:rPr>
        <w:fldChar w:fldCharType="begin"/>
      </w:r>
      <w:r w:rsidR="00F57B28">
        <w:rPr>
          <w:b/>
          <w:noProof/>
        </w:rPr>
        <w:instrText xml:space="preserve"> DOCVARIABLE VAULT_ND_c2efc741-0046-4d36-8123-d20ef520d09b \* MERGEFORMAT </w:instrText>
      </w:r>
      <w:r w:rsidR="00F57B28">
        <w:rPr>
          <w:b/>
          <w:noProof/>
        </w:rPr>
        <w:fldChar w:fldCharType="separate"/>
      </w:r>
      <w:r w:rsidR="00F57B28">
        <w:rPr>
          <w:b/>
          <w:noProof/>
        </w:rPr>
        <w:t xml:space="preserve"> </w:t>
      </w:r>
      <w:r w:rsidR="00F57B28">
        <w:rPr>
          <w:b/>
          <w:noProof/>
        </w:rPr>
        <w:fldChar w:fldCharType="end"/>
      </w:r>
    </w:p>
    <w:p w14:paraId="3E6834BB" w14:textId="77777777" w:rsidR="00AE6FDB" w:rsidRPr="00D742B6" w:rsidRDefault="00AE6FDB" w:rsidP="00AE6FDB">
      <w:pPr>
        <w:tabs>
          <w:tab w:val="clear" w:pos="567"/>
        </w:tabs>
        <w:spacing w:line="240" w:lineRule="auto"/>
        <w:rPr>
          <w:noProof/>
        </w:rPr>
      </w:pPr>
    </w:p>
    <w:p w14:paraId="3EBBB5FC" w14:textId="6353F896" w:rsidR="00AE6FDB" w:rsidRPr="00D742B6" w:rsidRDefault="00AE6FDB" w:rsidP="00AE6FDB">
      <w:pPr>
        <w:spacing w:line="240" w:lineRule="auto"/>
        <w:rPr>
          <w:noProof/>
          <w:lang w:val="fr-FR"/>
        </w:rPr>
      </w:pPr>
      <w:r w:rsidRPr="00D742B6">
        <w:rPr>
          <w:noProof/>
          <w:highlight w:val="lightGray"/>
          <w:lang w:val="fr-FR"/>
        </w:rPr>
        <w:t>code-barres 2D portant l</w:t>
      </w:r>
      <w:r w:rsidR="00D93A69" w:rsidRPr="00D742B6">
        <w:rPr>
          <w:noProof/>
          <w:highlight w:val="lightGray"/>
          <w:lang w:val="fr-FR"/>
        </w:rPr>
        <w:t>’</w:t>
      </w:r>
      <w:r w:rsidRPr="00D742B6">
        <w:rPr>
          <w:noProof/>
          <w:highlight w:val="lightGray"/>
          <w:lang w:val="fr-FR"/>
        </w:rPr>
        <w:t>identifiant unique inclus.</w:t>
      </w:r>
    </w:p>
    <w:p w14:paraId="35695AC2" w14:textId="77777777" w:rsidR="00586478" w:rsidRPr="00D742B6" w:rsidRDefault="00586478" w:rsidP="00AE6FDB">
      <w:pPr>
        <w:spacing w:line="240" w:lineRule="auto"/>
        <w:rPr>
          <w:noProof/>
          <w:lang w:val="fr-FR"/>
        </w:rPr>
      </w:pPr>
    </w:p>
    <w:p w14:paraId="0B890174" w14:textId="77777777" w:rsidR="00AE6FDB" w:rsidRPr="00D742B6" w:rsidRDefault="00AE6FDB" w:rsidP="00AE6FDB">
      <w:pPr>
        <w:tabs>
          <w:tab w:val="clear" w:pos="567"/>
        </w:tabs>
        <w:spacing w:line="240" w:lineRule="auto"/>
        <w:rPr>
          <w:noProof/>
          <w:lang w:val="fr-FR"/>
        </w:rPr>
      </w:pPr>
    </w:p>
    <w:p w14:paraId="22098487" w14:textId="2F24BC63" w:rsidR="00AE6FDB" w:rsidRPr="00D742B6" w:rsidRDefault="00AE6FDB" w:rsidP="000159D3">
      <w:pPr>
        <w:keepNext/>
        <w:numPr>
          <w:ilvl w:val="0"/>
          <w:numId w:val="18"/>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D742B6">
        <w:rPr>
          <w:b/>
          <w:noProof/>
          <w:lang w:val="fr-FR"/>
        </w:rPr>
        <w:lastRenderedPageBreak/>
        <w:t>IDENTIFIANT UNIQUE - DONNÉES LISIBLES PAR LES HUMAINS</w:t>
      </w:r>
      <w:r w:rsidR="00F57B28">
        <w:rPr>
          <w:b/>
          <w:noProof/>
          <w:lang w:val="fr-FR"/>
        </w:rPr>
        <w:fldChar w:fldCharType="begin"/>
      </w:r>
      <w:r w:rsidR="00F57B28">
        <w:rPr>
          <w:b/>
          <w:noProof/>
          <w:lang w:val="fr-FR"/>
        </w:rPr>
        <w:instrText xml:space="preserve"> DOCVARIABLE VAULT_ND_bb06eda9-cf4b-499e-8a6a-17894749a6c7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22DEA29" w14:textId="77777777" w:rsidR="00AE6FDB" w:rsidRPr="00D742B6" w:rsidRDefault="00AE6FDB" w:rsidP="002032EC">
      <w:pPr>
        <w:keepNext/>
        <w:tabs>
          <w:tab w:val="clear" w:pos="567"/>
        </w:tabs>
        <w:spacing w:line="240" w:lineRule="auto"/>
        <w:rPr>
          <w:noProof/>
          <w:lang w:val="fr-FR"/>
        </w:rPr>
      </w:pPr>
    </w:p>
    <w:p w14:paraId="167D0CCD" w14:textId="77777777" w:rsidR="00AE6FDB" w:rsidRPr="00D742B6" w:rsidRDefault="00AE6FDB" w:rsidP="002032EC">
      <w:pPr>
        <w:keepNext/>
        <w:rPr>
          <w:color w:val="008000"/>
          <w:lang w:val="fr-FR"/>
        </w:rPr>
      </w:pPr>
      <w:r w:rsidRPr="00D742B6">
        <w:rPr>
          <w:lang w:val="fr-FR"/>
        </w:rPr>
        <w:t>PC</w:t>
      </w:r>
    </w:p>
    <w:p w14:paraId="5660C925" w14:textId="77777777" w:rsidR="00AE6FDB" w:rsidRPr="00D742B6" w:rsidRDefault="00AE6FDB" w:rsidP="002032EC">
      <w:pPr>
        <w:keepNext/>
        <w:rPr>
          <w:lang w:val="fr-FR"/>
        </w:rPr>
      </w:pPr>
      <w:r w:rsidRPr="00D742B6">
        <w:rPr>
          <w:lang w:val="fr-FR"/>
        </w:rPr>
        <w:t>SN</w:t>
      </w:r>
    </w:p>
    <w:p w14:paraId="5A1184E1" w14:textId="77777777" w:rsidR="00AE6FDB" w:rsidRPr="00D742B6" w:rsidRDefault="00AE6FDB" w:rsidP="00AE6FDB">
      <w:pPr>
        <w:rPr>
          <w:lang w:val="fr-FR"/>
        </w:rPr>
      </w:pPr>
      <w:r w:rsidRPr="00D742B6">
        <w:rPr>
          <w:lang w:val="fr-FR"/>
        </w:rPr>
        <w:t>NN</w:t>
      </w:r>
    </w:p>
    <w:p w14:paraId="6D238FEA" w14:textId="77777777" w:rsidR="00AE6FDB" w:rsidRPr="00D742B6" w:rsidRDefault="00AE6FDB" w:rsidP="00AE6FDB">
      <w:pPr>
        <w:tabs>
          <w:tab w:val="clear" w:pos="567"/>
        </w:tabs>
        <w:spacing w:line="240" w:lineRule="auto"/>
        <w:rPr>
          <w:lang w:val="fr-FR"/>
        </w:rPr>
      </w:pPr>
      <w:r w:rsidRPr="00D742B6">
        <w:rPr>
          <w:lang w:val="fr-FR"/>
        </w:rPr>
        <w:br w:type="page"/>
      </w:r>
    </w:p>
    <w:p w14:paraId="0854FE98" w14:textId="77777777" w:rsidR="00AE6FDB" w:rsidRPr="00D742B6" w:rsidRDefault="00AE6FDB" w:rsidP="00AE6FDB">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DEVANT FIGURER SUR L’EMBALLAGE EXTÉRIEUR</w:t>
      </w:r>
    </w:p>
    <w:p w14:paraId="3FB7C6FD" w14:textId="77777777" w:rsidR="00AE6FDB" w:rsidRPr="00D742B6" w:rsidRDefault="00AE6FDB" w:rsidP="00AE6FDB">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0859B37A" w14:textId="0A360501" w:rsidR="00AE6FDB" w:rsidRPr="00D742B6" w:rsidRDefault="00AE6FDB" w:rsidP="00AE6FDB">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rPr>
        <w:t xml:space="preserve">ÉTUI </w:t>
      </w:r>
      <w:r w:rsidR="004B1746" w:rsidRPr="00D742B6">
        <w:rPr>
          <w:b/>
          <w:noProof/>
          <w:lang w:val="fr-FR"/>
        </w:rPr>
        <w:t>- EMBALLAGE MULTIPLE</w:t>
      </w:r>
      <w:r w:rsidRPr="00D742B6">
        <w:rPr>
          <w:b/>
          <w:noProof/>
          <w:lang w:val="fr-FR"/>
        </w:rPr>
        <w:t xml:space="preserve"> (avec Blue Box)</w:t>
      </w:r>
    </w:p>
    <w:p w14:paraId="74470172" w14:textId="77777777" w:rsidR="00AE6FDB" w:rsidRPr="00D742B6" w:rsidRDefault="00AE6FDB" w:rsidP="00AE6FDB">
      <w:pPr>
        <w:spacing w:line="240" w:lineRule="auto"/>
        <w:rPr>
          <w:lang w:val="fr-FR"/>
        </w:rPr>
      </w:pPr>
    </w:p>
    <w:p w14:paraId="630F601B" w14:textId="77777777" w:rsidR="00AE6FDB" w:rsidRPr="00D742B6" w:rsidRDefault="00AE6FDB" w:rsidP="00AE6FDB">
      <w:pPr>
        <w:spacing w:line="240" w:lineRule="auto"/>
        <w:rPr>
          <w:noProof/>
          <w:lang w:val="fr-FR"/>
        </w:rPr>
      </w:pPr>
    </w:p>
    <w:p w14:paraId="5FE6E903" w14:textId="3A693840"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DÉNOMINATION DU MÉDICAMENT</w:t>
      </w:r>
      <w:r w:rsidR="00F57B28">
        <w:rPr>
          <w:b/>
        </w:rPr>
        <w:fldChar w:fldCharType="begin"/>
      </w:r>
      <w:r w:rsidR="00F57B28">
        <w:rPr>
          <w:b/>
        </w:rPr>
        <w:instrText xml:space="preserve"> DOCVARIABLE VAULT_ND_d8773ba0-dedb-4975-bdbd-cc3467a6bbee \* MERGEFORMAT </w:instrText>
      </w:r>
      <w:r w:rsidR="00F57B28">
        <w:rPr>
          <w:b/>
        </w:rPr>
        <w:fldChar w:fldCharType="separate"/>
      </w:r>
      <w:r w:rsidR="00F57B28">
        <w:rPr>
          <w:b/>
        </w:rPr>
        <w:t xml:space="preserve"> </w:t>
      </w:r>
      <w:r w:rsidR="00F57B28">
        <w:rPr>
          <w:b/>
        </w:rPr>
        <w:fldChar w:fldCharType="end"/>
      </w:r>
    </w:p>
    <w:p w14:paraId="388605EF" w14:textId="77777777" w:rsidR="00AE6FDB" w:rsidRPr="00D742B6" w:rsidRDefault="00AE6FDB" w:rsidP="00AE6FDB">
      <w:pPr>
        <w:keepNext/>
        <w:spacing w:line="240" w:lineRule="auto"/>
        <w:rPr>
          <w:noProof/>
        </w:rPr>
      </w:pPr>
    </w:p>
    <w:p w14:paraId="089E869B" w14:textId="524599FE" w:rsidR="00AE6FDB" w:rsidRPr="00D742B6" w:rsidRDefault="00AE6FDB" w:rsidP="00AE6FDB">
      <w:pPr>
        <w:spacing w:line="240" w:lineRule="auto"/>
        <w:rPr>
          <w:lang w:val="fr-FR"/>
        </w:rPr>
      </w:pPr>
      <w:r w:rsidRPr="00D742B6">
        <w:rPr>
          <w:lang w:val="fr-FR"/>
        </w:rPr>
        <w:t>Omvoh 100</w:t>
      </w:r>
      <w:r w:rsidR="00E67A5D" w:rsidRPr="00D742B6">
        <w:rPr>
          <w:lang w:val="fr-FR"/>
        </w:rPr>
        <w:t> </w:t>
      </w:r>
      <w:r w:rsidRPr="00D742B6">
        <w:rPr>
          <w:lang w:val="fr-FR"/>
        </w:rPr>
        <w:t>mg solution injectable en s</w:t>
      </w:r>
      <w:r w:rsidR="00D8119B" w:rsidRPr="00D742B6">
        <w:rPr>
          <w:lang w:val="fr-FR"/>
        </w:rPr>
        <w:t>tylo</w:t>
      </w:r>
      <w:r w:rsidRPr="00D742B6">
        <w:rPr>
          <w:lang w:val="fr-FR"/>
        </w:rPr>
        <w:t xml:space="preserve"> prérempli</w:t>
      </w:r>
    </w:p>
    <w:p w14:paraId="449EA78C" w14:textId="77777777" w:rsidR="00AE6FDB" w:rsidRPr="00D742B6" w:rsidRDefault="00AE6FDB" w:rsidP="00AE6FDB">
      <w:pPr>
        <w:spacing w:line="240" w:lineRule="auto"/>
        <w:rPr>
          <w:b/>
        </w:rPr>
      </w:pPr>
      <w:r w:rsidRPr="00D742B6">
        <w:t>mirikizumab</w:t>
      </w:r>
    </w:p>
    <w:p w14:paraId="158E8B64" w14:textId="77777777" w:rsidR="00AE6FDB" w:rsidRPr="00D742B6" w:rsidRDefault="00AE6FDB" w:rsidP="00AE6FDB">
      <w:pPr>
        <w:spacing w:line="240" w:lineRule="auto"/>
      </w:pPr>
    </w:p>
    <w:p w14:paraId="18863387" w14:textId="77777777" w:rsidR="00AE6FDB" w:rsidRPr="00D742B6" w:rsidRDefault="00AE6FDB" w:rsidP="00AE6FDB">
      <w:pPr>
        <w:spacing w:line="240" w:lineRule="auto"/>
      </w:pPr>
    </w:p>
    <w:p w14:paraId="6F737E5C" w14:textId="608BF8BD"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COMPOSITION EN SUBSTANCE(S) ACTIVE(S)</w:t>
      </w:r>
      <w:r w:rsidR="00F57B28">
        <w:rPr>
          <w:b/>
          <w:noProof/>
        </w:rPr>
        <w:fldChar w:fldCharType="begin"/>
      </w:r>
      <w:r w:rsidR="00F57B28">
        <w:rPr>
          <w:b/>
          <w:noProof/>
        </w:rPr>
        <w:instrText xml:space="preserve"> DOCVARIABLE VAULT_ND_4ccb8566-c0a0-4e56-9432-f9f618a807e7 \* MERGEFORMAT </w:instrText>
      </w:r>
      <w:r w:rsidR="00F57B28">
        <w:rPr>
          <w:b/>
          <w:noProof/>
        </w:rPr>
        <w:fldChar w:fldCharType="separate"/>
      </w:r>
      <w:r w:rsidR="00F57B28">
        <w:rPr>
          <w:b/>
          <w:noProof/>
        </w:rPr>
        <w:t xml:space="preserve"> </w:t>
      </w:r>
      <w:r w:rsidR="00F57B28">
        <w:rPr>
          <w:b/>
          <w:noProof/>
        </w:rPr>
        <w:fldChar w:fldCharType="end"/>
      </w:r>
    </w:p>
    <w:p w14:paraId="3CC371BA" w14:textId="77777777" w:rsidR="00AE6FDB" w:rsidRPr="00D742B6" w:rsidRDefault="00AE6FDB" w:rsidP="00AE6FDB">
      <w:pPr>
        <w:keepNext/>
        <w:spacing w:line="240" w:lineRule="auto"/>
      </w:pPr>
    </w:p>
    <w:p w14:paraId="30EED266" w14:textId="3083E391" w:rsidR="00AE6FDB" w:rsidRPr="00D742B6" w:rsidRDefault="00AE6FDB" w:rsidP="00AE6FDB">
      <w:pPr>
        <w:spacing w:line="240" w:lineRule="auto"/>
        <w:rPr>
          <w:lang w:val="fr-FR"/>
        </w:rPr>
      </w:pPr>
      <w:r w:rsidRPr="00D742B6">
        <w:rPr>
          <w:lang w:val="fr-FR"/>
        </w:rPr>
        <w:t>Chaque s</w:t>
      </w:r>
      <w:r w:rsidR="00D8119B" w:rsidRPr="00D742B6">
        <w:rPr>
          <w:lang w:val="fr-FR"/>
        </w:rPr>
        <w:t>tylo</w:t>
      </w:r>
      <w:r w:rsidRPr="00D742B6">
        <w:rPr>
          <w:lang w:val="fr-FR"/>
        </w:rPr>
        <w:t xml:space="preserve"> prérempli contient 100</w:t>
      </w:r>
      <w:r w:rsidR="00E67A5D" w:rsidRPr="00D742B6">
        <w:rPr>
          <w:lang w:val="fr-FR"/>
        </w:rPr>
        <w:t> </w:t>
      </w:r>
      <w:r w:rsidRPr="00D742B6">
        <w:rPr>
          <w:lang w:val="fr-FR"/>
        </w:rPr>
        <w:t>mg de mirikizumab dans 1</w:t>
      </w:r>
      <w:r w:rsidR="00E67A5D" w:rsidRPr="00D742B6">
        <w:rPr>
          <w:lang w:val="fr-FR"/>
        </w:rPr>
        <w:t> </w:t>
      </w:r>
      <w:r w:rsidRPr="00D742B6">
        <w:rPr>
          <w:lang w:val="fr-FR"/>
        </w:rPr>
        <w:t>mL de solution.</w:t>
      </w:r>
    </w:p>
    <w:p w14:paraId="550A6720" w14:textId="77777777" w:rsidR="00AE6FDB" w:rsidRPr="00D742B6" w:rsidRDefault="00AE6FDB" w:rsidP="00AE6FDB">
      <w:pPr>
        <w:spacing w:line="240" w:lineRule="auto"/>
        <w:rPr>
          <w:lang w:val="fr-FR"/>
        </w:rPr>
      </w:pPr>
    </w:p>
    <w:p w14:paraId="0B2308D3" w14:textId="77777777" w:rsidR="00AE6FDB" w:rsidRPr="00D742B6" w:rsidRDefault="00AE6FDB" w:rsidP="00AE6FDB">
      <w:pPr>
        <w:spacing w:line="240" w:lineRule="auto"/>
        <w:rPr>
          <w:lang w:val="fr-FR"/>
        </w:rPr>
      </w:pPr>
    </w:p>
    <w:p w14:paraId="5A164418" w14:textId="3DD93327"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LISTE DES EXCIPIENTS</w:t>
      </w:r>
      <w:r w:rsidR="00F57B28">
        <w:rPr>
          <w:b/>
          <w:noProof/>
        </w:rPr>
        <w:fldChar w:fldCharType="begin"/>
      </w:r>
      <w:r w:rsidR="00F57B28">
        <w:rPr>
          <w:b/>
          <w:noProof/>
        </w:rPr>
        <w:instrText xml:space="preserve"> DOCVARIABLE VAULT_ND_79c60296-40ca-4eae-9912-5869076b2193 \* MERGEFORMAT </w:instrText>
      </w:r>
      <w:r w:rsidR="00F57B28">
        <w:rPr>
          <w:b/>
          <w:noProof/>
        </w:rPr>
        <w:fldChar w:fldCharType="separate"/>
      </w:r>
      <w:r w:rsidR="00F57B28">
        <w:rPr>
          <w:b/>
          <w:noProof/>
        </w:rPr>
        <w:t xml:space="preserve"> </w:t>
      </w:r>
      <w:r w:rsidR="00F57B28">
        <w:rPr>
          <w:b/>
          <w:noProof/>
        </w:rPr>
        <w:fldChar w:fldCharType="end"/>
      </w:r>
    </w:p>
    <w:p w14:paraId="233F2476" w14:textId="77777777" w:rsidR="00AE6FDB" w:rsidRPr="00D742B6" w:rsidRDefault="00AE6FDB" w:rsidP="00AE6FDB">
      <w:pPr>
        <w:spacing w:line="240" w:lineRule="auto"/>
        <w:rPr>
          <w:noProof/>
        </w:rPr>
      </w:pPr>
    </w:p>
    <w:p w14:paraId="4866913E" w14:textId="23E09DA6" w:rsidR="00AE6FDB" w:rsidRPr="00D742B6" w:rsidRDefault="00AE6FDB" w:rsidP="00AE6FDB">
      <w:pPr>
        <w:spacing w:line="240" w:lineRule="auto"/>
        <w:rPr>
          <w:noProof/>
        </w:rPr>
      </w:pPr>
      <w:r w:rsidRPr="00D742B6">
        <w:rPr>
          <w:noProof/>
          <w:lang w:val="fr-FR"/>
        </w:rPr>
        <w:t>Excipients :</w:t>
      </w:r>
      <w:r w:rsidR="00D87E36" w:rsidRPr="00D742B6">
        <w:rPr>
          <w:noProof/>
          <w:lang w:val="fr-FR"/>
        </w:rPr>
        <w:t xml:space="preserve"> histidine</w:t>
      </w:r>
      <w:r w:rsidR="009E2187" w:rsidRPr="00D742B6">
        <w:rPr>
          <w:noProof/>
          <w:lang w:val="fr-FR"/>
        </w:rPr>
        <w:t> </w:t>
      </w:r>
      <w:r w:rsidR="00D87E36" w:rsidRPr="00D742B6">
        <w:rPr>
          <w:noProof/>
          <w:lang w:val="fr-FR"/>
        </w:rPr>
        <w:t xml:space="preserve">; </w:t>
      </w:r>
      <w:r w:rsidR="002E647C" w:rsidRPr="00D742B6">
        <w:rPr>
          <w:noProof/>
          <w:lang w:val="fr-FR"/>
        </w:rPr>
        <w:t>mono</w:t>
      </w:r>
      <w:r w:rsidR="0091096F" w:rsidRPr="00D742B6">
        <w:rPr>
          <w:noProof/>
          <w:lang w:val="fr-FR"/>
        </w:rPr>
        <w:t>chlorhydrate d</w:t>
      </w:r>
      <w:r w:rsidR="00526BFB" w:rsidRPr="00D742B6">
        <w:rPr>
          <w:noProof/>
          <w:lang w:val="fr-FR"/>
        </w:rPr>
        <w:t>’</w:t>
      </w:r>
      <w:r w:rsidR="00D87E36" w:rsidRPr="00D742B6">
        <w:rPr>
          <w:noProof/>
          <w:lang w:val="fr-FR"/>
        </w:rPr>
        <w:t>histidine</w:t>
      </w:r>
      <w:r w:rsidR="009E2187" w:rsidRPr="00D742B6">
        <w:rPr>
          <w:noProof/>
          <w:lang w:val="fr-FR"/>
        </w:rPr>
        <w:t> </w:t>
      </w:r>
      <w:r w:rsidRPr="00D742B6">
        <w:rPr>
          <w:noProof/>
          <w:lang w:val="fr-FR"/>
        </w:rPr>
        <w:t>; chlorure de sodium</w:t>
      </w:r>
      <w:r w:rsidR="0089062F" w:rsidRPr="00D742B6">
        <w:rPr>
          <w:noProof/>
          <w:lang w:val="fr-FR"/>
        </w:rPr>
        <w:t> </w:t>
      </w:r>
      <w:r w:rsidRPr="00D742B6">
        <w:rPr>
          <w:noProof/>
          <w:lang w:val="fr-FR"/>
        </w:rPr>
        <w:t>;</w:t>
      </w:r>
      <w:r w:rsidR="00D87E36" w:rsidRPr="00D742B6">
        <w:rPr>
          <w:noProof/>
          <w:lang w:val="fr-FR"/>
        </w:rPr>
        <w:t>mannitol</w:t>
      </w:r>
      <w:r w:rsidR="00526BFB" w:rsidRPr="00D742B6">
        <w:rPr>
          <w:noProof/>
          <w:lang w:val="fr-FR"/>
        </w:rPr>
        <w:t xml:space="preserve"> (E</w:t>
      </w:r>
      <w:r w:rsidR="00524672" w:rsidRPr="00D742B6">
        <w:rPr>
          <w:noProof/>
          <w:lang w:val="fr-FR"/>
        </w:rPr>
        <w:t> </w:t>
      </w:r>
      <w:r w:rsidR="00526BFB" w:rsidRPr="00D742B6">
        <w:rPr>
          <w:noProof/>
          <w:lang w:val="fr-FR"/>
        </w:rPr>
        <w:t>421)</w:t>
      </w:r>
      <w:r w:rsidR="009E2187" w:rsidRPr="00D742B6">
        <w:rPr>
          <w:noProof/>
          <w:lang w:val="fr-FR"/>
        </w:rPr>
        <w:t> </w:t>
      </w:r>
      <w:r w:rsidR="00D87E36" w:rsidRPr="00D742B6">
        <w:rPr>
          <w:noProof/>
          <w:lang w:val="fr-FR"/>
        </w:rPr>
        <w:t>;</w:t>
      </w:r>
      <w:r w:rsidRPr="00D742B6">
        <w:rPr>
          <w:noProof/>
          <w:lang w:val="fr-FR"/>
        </w:rPr>
        <w:t xml:space="preserve"> polysorbate 80</w:t>
      </w:r>
      <w:r w:rsidR="00526BFB" w:rsidRPr="00D742B6">
        <w:rPr>
          <w:noProof/>
          <w:lang w:val="fr-FR"/>
        </w:rPr>
        <w:t xml:space="preserve"> (E</w:t>
      </w:r>
      <w:r w:rsidR="00524672" w:rsidRPr="00D742B6">
        <w:rPr>
          <w:noProof/>
          <w:lang w:val="fr-FR"/>
        </w:rPr>
        <w:t> </w:t>
      </w:r>
      <w:r w:rsidR="00526BFB" w:rsidRPr="00D742B6">
        <w:rPr>
          <w:noProof/>
          <w:lang w:val="fr-FR"/>
        </w:rPr>
        <w:t>433)</w:t>
      </w:r>
      <w:r w:rsidRPr="00D742B6">
        <w:rPr>
          <w:noProof/>
          <w:lang w:val="fr-FR"/>
        </w:rPr>
        <w:t xml:space="preserve"> ; eau pour préparations injectables. </w:t>
      </w:r>
      <w:r w:rsidRPr="00D742B6">
        <w:rPr>
          <w:noProof/>
          <w:highlight w:val="lightGray"/>
        </w:rPr>
        <w:t>Voir la notice pour plus d</w:t>
      </w:r>
      <w:r w:rsidR="009E2187" w:rsidRPr="00D742B6">
        <w:rPr>
          <w:noProof/>
          <w:highlight w:val="lightGray"/>
        </w:rPr>
        <w:t>’</w:t>
      </w:r>
      <w:r w:rsidRPr="00D742B6">
        <w:rPr>
          <w:noProof/>
          <w:highlight w:val="lightGray"/>
        </w:rPr>
        <w:t>informations.</w:t>
      </w:r>
    </w:p>
    <w:p w14:paraId="21DED137" w14:textId="5FEA5C1C" w:rsidR="00AE6FDB" w:rsidRPr="00D742B6" w:rsidRDefault="00AE6FDB" w:rsidP="00AE6FDB">
      <w:pPr>
        <w:spacing w:line="240" w:lineRule="auto"/>
        <w:rPr>
          <w:noProof/>
        </w:rPr>
      </w:pPr>
    </w:p>
    <w:p w14:paraId="3CDC8426" w14:textId="77777777" w:rsidR="00E67A5D" w:rsidRPr="00D742B6" w:rsidRDefault="00E67A5D" w:rsidP="00AE6FDB">
      <w:pPr>
        <w:spacing w:line="240" w:lineRule="auto"/>
        <w:rPr>
          <w:noProof/>
        </w:rPr>
      </w:pPr>
    </w:p>
    <w:p w14:paraId="7C0CEEB6" w14:textId="1D1F566A"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FORME PHARMACEUTIQUE ET CONTENU</w:t>
      </w:r>
      <w:r w:rsidR="00F57B28">
        <w:rPr>
          <w:b/>
          <w:noProof/>
        </w:rPr>
        <w:fldChar w:fldCharType="begin"/>
      </w:r>
      <w:r w:rsidR="00F57B28">
        <w:rPr>
          <w:b/>
          <w:noProof/>
        </w:rPr>
        <w:instrText xml:space="preserve"> DOCVARIABLE VAULT_ND_0289ce34-20b1-4ff4-aff7-c02bd69bc597 \* MERGEFORMAT </w:instrText>
      </w:r>
      <w:r w:rsidR="00F57B28">
        <w:rPr>
          <w:b/>
          <w:noProof/>
        </w:rPr>
        <w:fldChar w:fldCharType="separate"/>
      </w:r>
      <w:r w:rsidR="00F57B28">
        <w:rPr>
          <w:b/>
          <w:noProof/>
        </w:rPr>
        <w:t xml:space="preserve"> </w:t>
      </w:r>
      <w:r w:rsidR="00F57B28">
        <w:rPr>
          <w:b/>
          <w:noProof/>
        </w:rPr>
        <w:fldChar w:fldCharType="end"/>
      </w:r>
    </w:p>
    <w:p w14:paraId="172EC41D" w14:textId="77777777" w:rsidR="00AE6FDB" w:rsidRPr="00D742B6" w:rsidRDefault="00AE6FDB" w:rsidP="00AE6FDB">
      <w:pPr>
        <w:spacing w:line="240" w:lineRule="auto"/>
        <w:rPr>
          <w:noProof/>
        </w:rPr>
      </w:pPr>
    </w:p>
    <w:p w14:paraId="78265A15" w14:textId="78DA0C54" w:rsidR="00AE6FDB" w:rsidRPr="00D742B6" w:rsidRDefault="00AE6FDB" w:rsidP="00AE6FDB">
      <w:pPr>
        <w:spacing w:line="240" w:lineRule="auto"/>
        <w:rPr>
          <w:noProof/>
        </w:rPr>
      </w:pPr>
      <w:r w:rsidRPr="00D742B6">
        <w:rPr>
          <w:noProof/>
          <w:highlight w:val="lightGray"/>
        </w:rPr>
        <w:t>Solution injectable</w:t>
      </w:r>
    </w:p>
    <w:p w14:paraId="6017DB7D" w14:textId="32654299" w:rsidR="00A322BF" w:rsidRPr="00D742B6" w:rsidRDefault="00E67A5D" w:rsidP="00AE6FDB">
      <w:pPr>
        <w:spacing w:line="240" w:lineRule="auto"/>
        <w:rPr>
          <w:noProof/>
          <w:lang w:val="fr-FR"/>
        </w:rPr>
      </w:pPr>
      <w:r w:rsidRPr="00D742B6">
        <w:rPr>
          <w:noProof/>
          <w:lang w:val="fr-FR"/>
        </w:rPr>
        <w:t>Emballage multiple </w:t>
      </w:r>
      <w:r w:rsidR="00A322BF" w:rsidRPr="00D742B6">
        <w:rPr>
          <w:noProof/>
          <w:lang w:val="fr-FR"/>
        </w:rPr>
        <w:t xml:space="preserve">: 4 (2 </w:t>
      </w:r>
      <w:r w:rsidRPr="00D742B6">
        <w:rPr>
          <w:noProof/>
          <w:lang w:val="fr-FR"/>
        </w:rPr>
        <w:t xml:space="preserve">boîtes </w:t>
      </w:r>
      <w:r w:rsidR="00A322BF" w:rsidRPr="00D742B6">
        <w:rPr>
          <w:noProof/>
          <w:lang w:val="fr-FR"/>
        </w:rPr>
        <w:t>de 2) s</w:t>
      </w:r>
      <w:r w:rsidR="00E96950" w:rsidRPr="00D742B6">
        <w:rPr>
          <w:noProof/>
          <w:lang w:val="fr-FR"/>
        </w:rPr>
        <w:t>tylo</w:t>
      </w:r>
      <w:r w:rsidR="00A322BF" w:rsidRPr="00D742B6">
        <w:rPr>
          <w:noProof/>
          <w:lang w:val="fr-FR"/>
        </w:rPr>
        <w:t>s préremplis</w:t>
      </w:r>
      <w:r w:rsidR="00D73768" w:rsidRPr="00D742B6">
        <w:rPr>
          <w:noProof/>
          <w:lang w:val="fr-FR"/>
        </w:rPr>
        <w:t xml:space="preserve"> </w:t>
      </w:r>
      <w:r w:rsidR="00524672" w:rsidRPr="00D742B6">
        <w:rPr>
          <w:noProof/>
          <w:lang w:val="fr-FR"/>
        </w:rPr>
        <w:t xml:space="preserve">de </w:t>
      </w:r>
      <w:r w:rsidR="00526BFB" w:rsidRPr="00D742B6">
        <w:rPr>
          <w:noProof/>
          <w:lang w:val="fr-FR"/>
        </w:rPr>
        <w:t>100 mg</w:t>
      </w:r>
    </w:p>
    <w:p w14:paraId="2213F855" w14:textId="0982E4E3" w:rsidR="00AE6FDB" w:rsidRPr="00D742B6" w:rsidRDefault="00E67A5D" w:rsidP="00AE6FDB">
      <w:pPr>
        <w:spacing w:line="240" w:lineRule="auto"/>
        <w:rPr>
          <w:noProof/>
          <w:lang w:val="fr-FR"/>
        </w:rPr>
      </w:pPr>
      <w:r w:rsidRPr="00D742B6">
        <w:rPr>
          <w:noProof/>
          <w:highlight w:val="lightGray"/>
          <w:lang w:val="fr-FR"/>
        </w:rPr>
        <w:t>Emballage multiple </w:t>
      </w:r>
      <w:r w:rsidR="00AE6FDB" w:rsidRPr="00D742B6">
        <w:rPr>
          <w:noProof/>
          <w:highlight w:val="lightGray"/>
          <w:lang w:val="fr-FR"/>
        </w:rPr>
        <w:t xml:space="preserve">: 6 (3 </w:t>
      </w:r>
      <w:r w:rsidRPr="00D742B6">
        <w:rPr>
          <w:noProof/>
          <w:highlight w:val="lightGray"/>
          <w:lang w:val="fr-FR"/>
        </w:rPr>
        <w:t xml:space="preserve">boîtes </w:t>
      </w:r>
      <w:r w:rsidR="00AE6FDB" w:rsidRPr="00D742B6">
        <w:rPr>
          <w:noProof/>
          <w:highlight w:val="lightGray"/>
          <w:lang w:val="fr-FR"/>
        </w:rPr>
        <w:t>de 2) s</w:t>
      </w:r>
      <w:r w:rsidR="00E96950" w:rsidRPr="00D742B6">
        <w:rPr>
          <w:noProof/>
          <w:highlight w:val="lightGray"/>
          <w:lang w:val="fr-FR"/>
        </w:rPr>
        <w:t>tylo</w:t>
      </w:r>
      <w:r w:rsidR="00AE6FDB" w:rsidRPr="00D742B6">
        <w:rPr>
          <w:noProof/>
          <w:highlight w:val="lightGray"/>
          <w:lang w:val="fr-FR"/>
        </w:rPr>
        <w:t>s prérempli</w:t>
      </w:r>
      <w:r w:rsidR="00D73768" w:rsidRPr="00D742B6">
        <w:rPr>
          <w:noProof/>
          <w:highlight w:val="lightGray"/>
          <w:lang w:val="fr-FR"/>
        </w:rPr>
        <w:t xml:space="preserve">s </w:t>
      </w:r>
      <w:r w:rsidR="00524672" w:rsidRPr="00D742B6">
        <w:rPr>
          <w:noProof/>
          <w:highlight w:val="lightGray"/>
          <w:lang w:val="fr-FR"/>
        </w:rPr>
        <w:t xml:space="preserve">de </w:t>
      </w:r>
      <w:r w:rsidR="00526BFB" w:rsidRPr="00D742B6">
        <w:rPr>
          <w:noProof/>
          <w:highlight w:val="lightGray"/>
          <w:lang w:val="fr-FR"/>
        </w:rPr>
        <w:t>100 mg</w:t>
      </w:r>
      <w:r w:rsidR="00D73768" w:rsidRPr="00D742B6">
        <w:rPr>
          <w:noProof/>
          <w:highlight w:val="lightGray"/>
          <w:lang w:val="fr-FR"/>
        </w:rPr>
        <w:t xml:space="preserve"> </w:t>
      </w:r>
    </w:p>
    <w:p w14:paraId="4D74E788" w14:textId="24622516" w:rsidR="00E96950" w:rsidRPr="00D742B6" w:rsidRDefault="00E96950" w:rsidP="00AE6FDB">
      <w:pPr>
        <w:spacing w:line="240" w:lineRule="auto"/>
        <w:rPr>
          <w:noProof/>
          <w:lang w:val="fr-FR"/>
        </w:rPr>
      </w:pPr>
    </w:p>
    <w:p w14:paraId="64357809" w14:textId="77777777" w:rsidR="00E67A5D" w:rsidRPr="00D742B6" w:rsidRDefault="00E67A5D" w:rsidP="00AE6FDB">
      <w:pPr>
        <w:spacing w:line="240" w:lineRule="auto"/>
        <w:rPr>
          <w:noProof/>
          <w:lang w:val="fr-FR"/>
        </w:rPr>
      </w:pPr>
    </w:p>
    <w:p w14:paraId="732A9A09" w14:textId="758CB717"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MODE ET VOIE(S) D’ADMINISTRATION</w:t>
      </w:r>
      <w:r w:rsidR="00F57B28">
        <w:rPr>
          <w:b/>
          <w:noProof/>
        </w:rPr>
        <w:fldChar w:fldCharType="begin"/>
      </w:r>
      <w:r w:rsidR="00F57B28">
        <w:rPr>
          <w:b/>
          <w:noProof/>
        </w:rPr>
        <w:instrText xml:space="preserve"> DOCVARIABLE VAULT_ND_cb8c8fc7-4078-4000-b312-4eb0e362404e \* MERGEFORMAT </w:instrText>
      </w:r>
      <w:r w:rsidR="00F57B28">
        <w:rPr>
          <w:b/>
          <w:noProof/>
        </w:rPr>
        <w:fldChar w:fldCharType="separate"/>
      </w:r>
      <w:r w:rsidR="00F57B28">
        <w:rPr>
          <w:b/>
          <w:noProof/>
        </w:rPr>
        <w:t xml:space="preserve"> </w:t>
      </w:r>
      <w:r w:rsidR="00F57B28">
        <w:rPr>
          <w:b/>
          <w:noProof/>
        </w:rPr>
        <w:fldChar w:fldCharType="end"/>
      </w:r>
    </w:p>
    <w:p w14:paraId="44643E36" w14:textId="77777777" w:rsidR="00AE6FDB" w:rsidRPr="00D742B6" w:rsidRDefault="00AE6FDB" w:rsidP="00AE6FDB">
      <w:pPr>
        <w:keepNext/>
        <w:spacing w:line="240" w:lineRule="auto"/>
      </w:pPr>
    </w:p>
    <w:p w14:paraId="54B369AB" w14:textId="7B28F1ED" w:rsidR="00AE6FDB" w:rsidRPr="00D742B6" w:rsidRDefault="00AE6FDB" w:rsidP="00AE6FDB">
      <w:pPr>
        <w:spacing w:line="240" w:lineRule="auto"/>
      </w:pPr>
      <w:r w:rsidRPr="00D742B6">
        <w:t>À usage unique</w:t>
      </w:r>
      <w:r w:rsidR="0089062F" w:rsidRPr="00D742B6">
        <w:t xml:space="preserve"> exclusivement</w:t>
      </w:r>
      <w:r w:rsidRPr="00D742B6">
        <w:t>.</w:t>
      </w:r>
    </w:p>
    <w:p w14:paraId="01E9ACFA" w14:textId="77777777" w:rsidR="00AE6FDB" w:rsidRPr="00D742B6" w:rsidRDefault="00AE6FDB" w:rsidP="00AE6FDB">
      <w:pPr>
        <w:spacing w:line="240" w:lineRule="auto"/>
        <w:rPr>
          <w:lang w:val="fr-FR"/>
        </w:rPr>
      </w:pPr>
      <w:r w:rsidRPr="00D742B6">
        <w:rPr>
          <w:lang w:val="fr-FR"/>
        </w:rPr>
        <w:t>Lire la notice avant utilisation.</w:t>
      </w:r>
    </w:p>
    <w:p w14:paraId="7C9D9CDA" w14:textId="77777777" w:rsidR="00AE6FDB" w:rsidRPr="00D742B6" w:rsidRDefault="00AE6FDB" w:rsidP="00AE6FDB">
      <w:pPr>
        <w:spacing w:line="240" w:lineRule="auto"/>
        <w:rPr>
          <w:lang w:val="fr-FR"/>
        </w:rPr>
      </w:pPr>
      <w:r w:rsidRPr="00D742B6">
        <w:rPr>
          <w:lang w:val="fr-FR"/>
        </w:rPr>
        <w:t>Voie sous-cutanée.</w:t>
      </w:r>
    </w:p>
    <w:p w14:paraId="45975394" w14:textId="77777777" w:rsidR="00AE6FDB" w:rsidRPr="00D742B6" w:rsidRDefault="00AE6FDB" w:rsidP="00AE6FDB">
      <w:pPr>
        <w:spacing w:line="240" w:lineRule="auto"/>
        <w:rPr>
          <w:lang w:val="fr-FR"/>
        </w:rPr>
      </w:pPr>
      <w:r w:rsidRPr="00D742B6">
        <w:rPr>
          <w:lang w:val="fr-FR"/>
        </w:rPr>
        <w:t>Ne pas secouer.</w:t>
      </w:r>
    </w:p>
    <w:p w14:paraId="596E3366" w14:textId="77777777" w:rsidR="00AE6FDB" w:rsidRPr="00D742B6" w:rsidRDefault="00AE6FDB" w:rsidP="00AE6FDB">
      <w:pPr>
        <w:spacing w:line="240" w:lineRule="auto"/>
        <w:rPr>
          <w:lang w:val="fr-FR"/>
        </w:rPr>
      </w:pPr>
    </w:p>
    <w:p w14:paraId="73B6B9B3" w14:textId="77777777" w:rsidR="00AE6FDB" w:rsidRPr="00D742B6" w:rsidRDefault="00AE6FDB" w:rsidP="00AE6FDB">
      <w:pPr>
        <w:spacing w:line="240" w:lineRule="auto"/>
        <w:rPr>
          <w:lang w:val="fr-FR"/>
        </w:rPr>
      </w:pPr>
    </w:p>
    <w:p w14:paraId="43FF0C93" w14:textId="2B66CD7F"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MISE EN GARDE SPÉCIALE INDIQUANT QUE LE MÉDICAMENT DOIT ÊTRE CONSERVÉ HORS DE VUE ET DE PORTÉE DES ENFANTS</w:t>
      </w:r>
      <w:r w:rsidR="00F57B28">
        <w:rPr>
          <w:b/>
          <w:noProof/>
          <w:lang w:val="fr-FR"/>
        </w:rPr>
        <w:fldChar w:fldCharType="begin"/>
      </w:r>
      <w:r w:rsidR="00F57B28">
        <w:rPr>
          <w:b/>
          <w:noProof/>
          <w:lang w:val="fr-FR"/>
        </w:rPr>
        <w:instrText xml:space="preserve"> DOCVARIABLE VAULT_ND_febb9876-8164-44d9-847c-3979f5bb0317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2A9249AE" w14:textId="77777777" w:rsidR="00AE6FDB" w:rsidRPr="00D742B6" w:rsidRDefault="00AE6FDB" w:rsidP="00AE6FDB">
      <w:pPr>
        <w:keepNext/>
        <w:spacing w:line="240" w:lineRule="auto"/>
        <w:rPr>
          <w:lang w:val="fr-FR"/>
        </w:rPr>
      </w:pPr>
    </w:p>
    <w:p w14:paraId="49216FBA" w14:textId="0E6666BA" w:rsidR="00AE6FDB" w:rsidRPr="00D742B6" w:rsidRDefault="00AE6FDB" w:rsidP="00AE6FDB">
      <w:pPr>
        <w:spacing w:line="240" w:lineRule="auto"/>
        <w:outlineLvl w:val="0"/>
        <w:rPr>
          <w:lang w:val="fr-FR"/>
        </w:rPr>
      </w:pPr>
      <w:r w:rsidRPr="00D742B6">
        <w:rPr>
          <w:lang w:val="fr-FR"/>
        </w:rPr>
        <w:t>Tenir hors de la vue et de la portée des enfants.</w:t>
      </w:r>
      <w:r w:rsidR="00F57B28">
        <w:rPr>
          <w:lang w:val="fr-FR"/>
        </w:rPr>
        <w:fldChar w:fldCharType="begin"/>
      </w:r>
      <w:r w:rsidR="00F57B28">
        <w:rPr>
          <w:lang w:val="fr-FR"/>
        </w:rPr>
        <w:instrText xml:space="preserve"> DOCVARIABLE vault_nd_fd490280-d16d-4ff1-b26f-a36495a7ab6f \* MERGEFORMAT </w:instrText>
      </w:r>
      <w:r w:rsidR="00F57B28">
        <w:rPr>
          <w:lang w:val="fr-FR"/>
        </w:rPr>
        <w:fldChar w:fldCharType="separate"/>
      </w:r>
      <w:r w:rsidR="00F57B28">
        <w:rPr>
          <w:lang w:val="fr-FR"/>
        </w:rPr>
        <w:t xml:space="preserve"> </w:t>
      </w:r>
      <w:r w:rsidR="00F57B28">
        <w:rPr>
          <w:lang w:val="fr-FR"/>
        </w:rPr>
        <w:fldChar w:fldCharType="end"/>
      </w:r>
    </w:p>
    <w:p w14:paraId="71568B10" w14:textId="77777777" w:rsidR="00E96950" w:rsidRPr="00D742B6" w:rsidRDefault="00E96950" w:rsidP="00AE6FDB">
      <w:pPr>
        <w:spacing w:line="240" w:lineRule="auto"/>
        <w:rPr>
          <w:lang w:val="fr-FR"/>
        </w:rPr>
      </w:pPr>
    </w:p>
    <w:p w14:paraId="7076DF78" w14:textId="77777777" w:rsidR="00AE6FDB" w:rsidRPr="00D742B6" w:rsidRDefault="00AE6FDB" w:rsidP="00AE6FDB">
      <w:pPr>
        <w:spacing w:line="240" w:lineRule="auto"/>
        <w:rPr>
          <w:lang w:val="fr-FR"/>
        </w:rPr>
      </w:pPr>
    </w:p>
    <w:p w14:paraId="1B67E792" w14:textId="047C4896"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AUTRE(S) MISE(S) EN GARDE SPÉCIALE(S), SI NÉCESSAIRE</w:t>
      </w:r>
      <w:r w:rsidR="00F57B28">
        <w:rPr>
          <w:b/>
          <w:noProof/>
          <w:lang w:val="fr-FR"/>
        </w:rPr>
        <w:fldChar w:fldCharType="begin"/>
      </w:r>
      <w:r w:rsidR="00F57B28">
        <w:rPr>
          <w:b/>
          <w:noProof/>
          <w:lang w:val="fr-FR"/>
        </w:rPr>
        <w:instrText xml:space="preserve"> DOCVARIABLE VAULT_ND_496dff07-3b26-4e93-994f-db7c3fb062a2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C2B91F2" w14:textId="77777777" w:rsidR="00AE6FDB" w:rsidRPr="00D742B6" w:rsidRDefault="00AE6FDB" w:rsidP="00AE6FDB">
      <w:pPr>
        <w:tabs>
          <w:tab w:val="left" w:pos="749"/>
        </w:tabs>
        <w:spacing w:line="240" w:lineRule="auto"/>
        <w:rPr>
          <w:lang w:val="fr-FR"/>
        </w:rPr>
      </w:pPr>
    </w:p>
    <w:p w14:paraId="690694E8" w14:textId="77777777" w:rsidR="000159D3" w:rsidRPr="00D742B6" w:rsidRDefault="000159D3" w:rsidP="00AE6FDB">
      <w:pPr>
        <w:tabs>
          <w:tab w:val="left" w:pos="749"/>
        </w:tabs>
        <w:spacing w:line="240" w:lineRule="auto"/>
        <w:rPr>
          <w:lang w:val="fr-FR"/>
        </w:rPr>
      </w:pPr>
    </w:p>
    <w:p w14:paraId="2E8ADCD0" w14:textId="77777777" w:rsidR="00AE6FDB" w:rsidRPr="00D742B6" w:rsidRDefault="00AE6FDB" w:rsidP="00AE6FDB">
      <w:pPr>
        <w:tabs>
          <w:tab w:val="left" w:pos="749"/>
        </w:tabs>
        <w:spacing w:line="240" w:lineRule="auto"/>
        <w:rPr>
          <w:lang w:val="fr-FR"/>
        </w:rPr>
      </w:pPr>
    </w:p>
    <w:p w14:paraId="2045E09F" w14:textId="50CDB1DE"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DATE DE PÉREMPTION</w:t>
      </w:r>
      <w:r w:rsidR="00F57B28">
        <w:rPr>
          <w:b/>
        </w:rPr>
        <w:fldChar w:fldCharType="begin"/>
      </w:r>
      <w:r w:rsidR="00F57B28">
        <w:rPr>
          <w:b/>
        </w:rPr>
        <w:instrText xml:space="preserve"> DOCVARIABLE VAULT_ND_2fe680e0-77ee-48f4-931a-0b34fdc71425 \* MERGEFORMAT </w:instrText>
      </w:r>
      <w:r w:rsidR="00F57B28">
        <w:rPr>
          <w:b/>
        </w:rPr>
        <w:fldChar w:fldCharType="separate"/>
      </w:r>
      <w:r w:rsidR="00F57B28">
        <w:rPr>
          <w:b/>
        </w:rPr>
        <w:t xml:space="preserve"> </w:t>
      </w:r>
      <w:r w:rsidR="00F57B28">
        <w:rPr>
          <w:b/>
        </w:rPr>
        <w:fldChar w:fldCharType="end"/>
      </w:r>
    </w:p>
    <w:p w14:paraId="33C6EB0F" w14:textId="77777777" w:rsidR="00AE6FDB" w:rsidRPr="00D742B6" w:rsidRDefault="00AE6FDB" w:rsidP="00AE6FDB">
      <w:pPr>
        <w:keepNext/>
        <w:spacing w:line="240" w:lineRule="auto"/>
      </w:pPr>
    </w:p>
    <w:p w14:paraId="71347A3C" w14:textId="77777777" w:rsidR="00AE6FDB" w:rsidRPr="00D742B6" w:rsidRDefault="00AE6FDB" w:rsidP="00AE6FDB">
      <w:pPr>
        <w:spacing w:line="240" w:lineRule="auto"/>
        <w:rPr>
          <w:noProof/>
        </w:rPr>
      </w:pPr>
      <w:r w:rsidRPr="00D742B6">
        <w:rPr>
          <w:noProof/>
        </w:rPr>
        <w:t>EXP</w:t>
      </w:r>
    </w:p>
    <w:p w14:paraId="05423D32" w14:textId="77777777" w:rsidR="00AE6FDB" w:rsidRPr="00D742B6" w:rsidRDefault="00AE6FDB" w:rsidP="00AE6FDB">
      <w:pPr>
        <w:spacing w:line="240" w:lineRule="auto"/>
        <w:rPr>
          <w:noProof/>
        </w:rPr>
      </w:pPr>
    </w:p>
    <w:p w14:paraId="59326222" w14:textId="77777777" w:rsidR="00AE6FDB" w:rsidRPr="00D742B6" w:rsidRDefault="00AE6FDB" w:rsidP="00AE6FDB">
      <w:pPr>
        <w:spacing w:line="240" w:lineRule="auto"/>
        <w:rPr>
          <w:noProof/>
        </w:rPr>
      </w:pPr>
    </w:p>
    <w:p w14:paraId="7CEB8A50" w14:textId="7A6DF831" w:rsidR="00AE6FDB" w:rsidRPr="00D742B6" w:rsidRDefault="00AE6FDB" w:rsidP="00E96950">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lastRenderedPageBreak/>
        <w:t>PRÉCAUTIONS PARTICULIÈRES DE CONSERVATION</w:t>
      </w:r>
      <w:r w:rsidR="00F57B28">
        <w:rPr>
          <w:b/>
          <w:noProof/>
        </w:rPr>
        <w:fldChar w:fldCharType="begin"/>
      </w:r>
      <w:r w:rsidR="00F57B28">
        <w:rPr>
          <w:b/>
          <w:noProof/>
        </w:rPr>
        <w:instrText xml:space="preserve"> DOCVARIABLE VAULT_ND_40296588-6d68-4266-b19e-2d1eadd195c5 \* MERGEFORMAT </w:instrText>
      </w:r>
      <w:r w:rsidR="00F57B28">
        <w:rPr>
          <w:b/>
          <w:noProof/>
        </w:rPr>
        <w:fldChar w:fldCharType="separate"/>
      </w:r>
      <w:r w:rsidR="00F57B28">
        <w:rPr>
          <w:b/>
          <w:noProof/>
        </w:rPr>
        <w:t xml:space="preserve"> </w:t>
      </w:r>
      <w:r w:rsidR="00F57B28">
        <w:rPr>
          <w:b/>
          <w:noProof/>
        </w:rPr>
        <w:fldChar w:fldCharType="end"/>
      </w:r>
    </w:p>
    <w:p w14:paraId="732628B4" w14:textId="77777777" w:rsidR="00AE6FDB" w:rsidRPr="00D742B6" w:rsidRDefault="00AE6FDB" w:rsidP="00E96950">
      <w:pPr>
        <w:keepNext/>
        <w:spacing w:line="240" w:lineRule="auto"/>
        <w:rPr>
          <w:noProof/>
        </w:rPr>
      </w:pPr>
    </w:p>
    <w:p w14:paraId="19F47528" w14:textId="3620A637" w:rsidR="00AE6FDB" w:rsidRPr="00D742B6" w:rsidRDefault="00674FD6" w:rsidP="00E96950">
      <w:pPr>
        <w:keepNext/>
        <w:spacing w:line="240" w:lineRule="auto"/>
        <w:ind w:left="567" w:hanging="567"/>
        <w:rPr>
          <w:noProof/>
        </w:rPr>
      </w:pPr>
      <w:r w:rsidRPr="00D742B6">
        <w:t>À</w:t>
      </w:r>
      <w:r w:rsidRPr="00D742B6">
        <w:rPr>
          <w:noProof/>
        </w:rPr>
        <w:t xml:space="preserve"> c</w:t>
      </w:r>
      <w:r w:rsidR="00AE6FDB" w:rsidRPr="00D742B6">
        <w:rPr>
          <w:noProof/>
        </w:rPr>
        <w:t>onserver au réfrigérateur.</w:t>
      </w:r>
    </w:p>
    <w:p w14:paraId="523F4B6F" w14:textId="77777777" w:rsidR="00AE6FDB" w:rsidRPr="00D742B6" w:rsidRDefault="00AE6FDB" w:rsidP="00E96950">
      <w:pPr>
        <w:keepNext/>
        <w:spacing w:line="240" w:lineRule="auto"/>
        <w:ind w:left="567" w:hanging="567"/>
        <w:rPr>
          <w:noProof/>
        </w:rPr>
      </w:pPr>
      <w:r w:rsidRPr="00D742B6">
        <w:rPr>
          <w:noProof/>
        </w:rPr>
        <w:t>Ne pas congeler.</w:t>
      </w:r>
    </w:p>
    <w:p w14:paraId="613DBB3D" w14:textId="2E897903" w:rsidR="00AE6FDB" w:rsidRPr="00D742B6" w:rsidRDefault="00AE6FDB" w:rsidP="00E96950">
      <w:pPr>
        <w:keepNext/>
        <w:spacing w:line="240" w:lineRule="auto"/>
        <w:ind w:left="567" w:hanging="567"/>
        <w:rPr>
          <w:noProof/>
          <w:lang w:val="fr-FR"/>
        </w:rPr>
      </w:pPr>
      <w:r w:rsidRPr="00D742B6">
        <w:rPr>
          <w:noProof/>
          <w:lang w:val="fr-FR"/>
        </w:rPr>
        <w:t>Conserver dans l'emballage d'origine à l'abri de la lumière.</w:t>
      </w:r>
    </w:p>
    <w:p w14:paraId="6AF42CCC" w14:textId="77777777" w:rsidR="00E96950" w:rsidRPr="00D742B6" w:rsidRDefault="00E96950" w:rsidP="00E96950">
      <w:pPr>
        <w:keepNext/>
        <w:spacing w:line="240" w:lineRule="auto"/>
        <w:ind w:left="567" w:hanging="567"/>
        <w:rPr>
          <w:noProof/>
          <w:lang w:val="fr-FR"/>
        </w:rPr>
      </w:pPr>
    </w:p>
    <w:p w14:paraId="4EBD833D" w14:textId="77777777" w:rsidR="00E96950" w:rsidRPr="00D742B6" w:rsidRDefault="00E96950" w:rsidP="00AE6FDB">
      <w:pPr>
        <w:spacing w:line="240" w:lineRule="auto"/>
        <w:ind w:left="567" w:hanging="567"/>
        <w:rPr>
          <w:noProof/>
          <w:lang w:val="fr-FR"/>
        </w:rPr>
      </w:pPr>
    </w:p>
    <w:p w14:paraId="1844EBCE" w14:textId="2B7D3CAB"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PRÉCAUTIONS PARTICULIÈRES D’ÉLIMINATION DES MÉDICAMENTS NON UTILISÉS OU DES DÉCHETS PROVENANT DE CES MÉDICAMENTS S’IL Y A LIEU</w:t>
      </w:r>
      <w:r w:rsidR="00F57B28">
        <w:rPr>
          <w:b/>
          <w:noProof/>
          <w:lang w:val="fr-FR"/>
        </w:rPr>
        <w:fldChar w:fldCharType="begin"/>
      </w:r>
      <w:r w:rsidR="00F57B28">
        <w:rPr>
          <w:b/>
          <w:noProof/>
          <w:lang w:val="fr-FR"/>
        </w:rPr>
        <w:instrText xml:space="preserve"> DOCVARIABLE VAULT_ND_94d4021c-4288-4c25-921c-3ca4303b1278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2716ECBE" w14:textId="77777777" w:rsidR="00AE6FDB" w:rsidRPr="00D742B6" w:rsidDel="000051DA" w:rsidRDefault="00AE6FDB" w:rsidP="00AE6FDB">
      <w:pPr>
        <w:spacing w:line="240" w:lineRule="auto"/>
        <w:rPr>
          <w:del w:id="1071" w:author="Author"/>
          <w:noProof/>
          <w:lang w:val="fr-FR"/>
        </w:rPr>
      </w:pPr>
    </w:p>
    <w:p w14:paraId="38B0D00A" w14:textId="77777777" w:rsidR="000159D3" w:rsidRPr="00D742B6" w:rsidRDefault="000159D3" w:rsidP="00AE6FDB">
      <w:pPr>
        <w:spacing w:line="240" w:lineRule="auto"/>
        <w:rPr>
          <w:noProof/>
          <w:lang w:val="fr-FR"/>
        </w:rPr>
      </w:pPr>
    </w:p>
    <w:p w14:paraId="358503A0" w14:textId="77777777" w:rsidR="00AE6FDB" w:rsidRPr="00D742B6" w:rsidRDefault="00AE6FDB" w:rsidP="00AE6FDB">
      <w:pPr>
        <w:spacing w:line="240" w:lineRule="auto"/>
        <w:rPr>
          <w:noProof/>
          <w:lang w:val="fr-FR"/>
        </w:rPr>
      </w:pPr>
    </w:p>
    <w:p w14:paraId="4AE8D95B" w14:textId="55A1EF6E"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NOM ET ADRESSE DU TITULAIRE DE L’AUTORISATION DE MISE SUR LE MARCHÉ</w:t>
      </w:r>
      <w:r w:rsidR="00F57B28">
        <w:rPr>
          <w:b/>
          <w:noProof/>
          <w:lang w:val="fr-FR"/>
        </w:rPr>
        <w:fldChar w:fldCharType="begin"/>
      </w:r>
      <w:r w:rsidR="00F57B28">
        <w:rPr>
          <w:b/>
          <w:noProof/>
          <w:lang w:val="fr-FR"/>
        </w:rPr>
        <w:instrText xml:space="preserve"> DOCVARIABLE VAULT_ND_94cb8cc1-2be6-46f2-b3d7-982982e72e1b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1E755CB" w14:textId="77777777" w:rsidR="00AE6FDB" w:rsidRPr="00D742B6" w:rsidRDefault="00AE6FDB" w:rsidP="00AE6FDB">
      <w:pPr>
        <w:spacing w:line="240" w:lineRule="auto"/>
        <w:rPr>
          <w:noProof/>
          <w:lang w:val="fr-FR"/>
        </w:rPr>
      </w:pPr>
    </w:p>
    <w:p w14:paraId="02D32F81" w14:textId="77777777" w:rsidR="00AE6FDB" w:rsidRPr="00D742B6" w:rsidRDefault="00AE6FDB" w:rsidP="00AE6FDB">
      <w:pPr>
        <w:pStyle w:val="Default"/>
        <w:keepNext/>
        <w:jc w:val="both"/>
        <w:rPr>
          <w:rFonts w:ascii="Times New Roman" w:hAnsi="Times New Roman" w:cs="Times New Roman"/>
          <w:color w:val="auto"/>
          <w:sz w:val="22"/>
          <w:lang w:val="sv-SE"/>
        </w:rPr>
      </w:pPr>
      <w:r w:rsidRPr="00D742B6">
        <w:rPr>
          <w:rFonts w:ascii="Times New Roman" w:hAnsi="Times New Roman" w:cs="Times New Roman"/>
          <w:color w:val="auto"/>
          <w:sz w:val="22"/>
          <w:lang w:val="sv-SE"/>
        </w:rPr>
        <w:t xml:space="preserve">Eli Lilly Nederland B.V., </w:t>
      </w:r>
    </w:p>
    <w:p w14:paraId="7AD22AC5" w14:textId="77777777" w:rsidR="00AE6FDB" w:rsidRPr="00D742B6" w:rsidRDefault="00AE6FDB" w:rsidP="00AE6FDB">
      <w:pPr>
        <w:keepNext/>
        <w:tabs>
          <w:tab w:val="clear" w:pos="567"/>
        </w:tabs>
        <w:spacing w:line="240" w:lineRule="auto"/>
      </w:pPr>
      <w:r w:rsidRPr="00D742B6">
        <w:t>Papendorpseweg 83, 3528 BJ Utrecht,</w:t>
      </w:r>
    </w:p>
    <w:p w14:paraId="6BBFCFA3" w14:textId="77777777" w:rsidR="00AE6FDB" w:rsidRPr="00D742B6" w:rsidRDefault="00AE6FDB" w:rsidP="00AE6FDB">
      <w:pPr>
        <w:tabs>
          <w:tab w:val="clear" w:pos="567"/>
        </w:tabs>
        <w:spacing w:line="240" w:lineRule="auto"/>
        <w:rPr>
          <w:noProof/>
        </w:rPr>
      </w:pPr>
      <w:r w:rsidRPr="00D742B6">
        <w:t>Pays-Bas</w:t>
      </w:r>
    </w:p>
    <w:p w14:paraId="388D8BBD" w14:textId="77777777" w:rsidR="00AE6FDB" w:rsidRPr="00D742B6" w:rsidRDefault="00AE6FDB" w:rsidP="00AE6FDB">
      <w:pPr>
        <w:tabs>
          <w:tab w:val="clear" w:pos="567"/>
        </w:tabs>
        <w:spacing w:line="240" w:lineRule="auto"/>
        <w:rPr>
          <w:noProof/>
        </w:rPr>
      </w:pPr>
    </w:p>
    <w:p w14:paraId="29369E50" w14:textId="77777777" w:rsidR="00AE6FDB" w:rsidRPr="00D742B6" w:rsidRDefault="00AE6FDB" w:rsidP="00AE6FDB">
      <w:pPr>
        <w:spacing w:line="240" w:lineRule="auto"/>
      </w:pPr>
    </w:p>
    <w:p w14:paraId="2F6435EF" w14:textId="77923D95"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NUMÉRO(S) D’AUTORISATION DE MISE SUR LE MARCHÉ</w:t>
      </w:r>
      <w:r w:rsidR="00F57B28">
        <w:rPr>
          <w:b/>
          <w:noProof/>
          <w:lang w:val="fr-FR"/>
        </w:rPr>
        <w:fldChar w:fldCharType="begin"/>
      </w:r>
      <w:r w:rsidR="00F57B28">
        <w:rPr>
          <w:b/>
          <w:noProof/>
          <w:lang w:val="fr-FR"/>
        </w:rPr>
        <w:instrText xml:space="preserve"> DOCVARIABLE VAULT_ND_291d1a3c-d502-44e2-b181-697224d27155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275E79E" w14:textId="77777777" w:rsidR="00AE6FDB" w:rsidRPr="00D742B6" w:rsidRDefault="00AE6FDB" w:rsidP="00AE6FDB">
      <w:pPr>
        <w:spacing w:line="240" w:lineRule="auto"/>
        <w:rPr>
          <w:lang w:val="fr-FR"/>
        </w:rPr>
      </w:pPr>
    </w:p>
    <w:p w14:paraId="7398E915" w14:textId="62DB147A" w:rsidR="005B0784" w:rsidRPr="00D742B6" w:rsidRDefault="005B0784" w:rsidP="005B0784">
      <w:pPr>
        <w:keepNext/>
        <w:tabs>
          <w:tab w:val="clear" w:pos="567"/>
        </w:tabs>
        <w:spacing w:line="240" w:lineRule="auto"/>
        <w:outlineLvl w:val="0"/>
        <w:rPr>
          <w:noProof/>
          <w:highlight w:val="lightGray"/>
          <w:lang w:val="fr-FR"/>
        </w:rPr>
      </w:pPr>
      <w:r w:rsidRPr="00D742B6">
        <w:rPr>
          <w:noProof/>
          <w:lang w:val="fr-FR"/>
        </w:rPr>
        <w:t>EU/</w:t>
      </w:r>
      <w:r w:rsidR="009B3C4F" w:rsidRPr="00D742B6">
        <w:rPr>
          <w:noProof/>
          <w:lang w:val="fr-FR"/>
        </w:rPr>
        <w:t>1</w:t>
      </w:r>
      <w:r w:rsidRPr="00D742B6">
        <w:rPr>
          <w:noProof/>
          <w:lang w:val="fr-FR"/>
        </w:rPr>
        <w:t>/</w:t>
      </w:r>
      <w:r w:rsidR="009B3C4F" w:rsidRPr="00D742B6">
        <w:rPr>
          <w:noProof/>
          <w:lang w:val="fr-FR"/>
        </w:rPr>
        <w:t>23</w:t>
      </w:r>
      <w:r w:rsidRPr="00D742B6">
        <w:rPr>
          <w:noProof/>
          <w:lang w:val="fr-FR"/>
        </w:rPr>
        <w:t>/</w:t>
      </w:r>
      <w:r w:rsidR="009B3C4F" w:rsidRPr="00D742B6">
        <w:rPr>
          <w:noProof/>
          <w:lang w:val="fr-FR"/>
        </w:rPr>
        <w:t>1736</w:t>
      </w:r>
      <w:r w:rsidRPr="00D742B6">
        <w:rPr>
          <w:noProof/>
          <w:lang w:val="fr-FR"/>
        </w:rPr>
        <w:t>/00</w:t>
      </w:r>
      <w:r w:rsidR="009B3C4F" w:rsidRPr="00D742B6">
        <w:rPr>
          <w:noProof/>
          <w:lang w:val="fr-FR"/>
        </w:rPr>
        <w:t>5</w:t>
      </w:r>
      <w:r w:rsidRPr="00D742B6">
        <w:rPr>
          <w:noProof/>
          <w:highlight w:val="lightGray"/>
          <w:lang w:val="fr-FR"/>
        </w:rPr>
        <w:t xml:space="preserve"> (4 stylos préremplis)</w:t>
      </w:r>
      <w:r w:rsidR="00F57B28">
        <w:rPr>
          <w:noProof/>
          <w:highlight w:val="lightGray"/>
          <w:lang w:val="fr-FR"/>
        </w:rPr>
        <w:fldChar w:fldCharType="begin"/>
      </w:r>
      <w:r w:rsidR="00F57B28">
        <w:rPr>
          <w:noProof/>
          <w:highlight w:val="lightGray"/>
          <w:lang w:val="fr-FR"/>
        </w:rPr>
        <w:instrText xml:space="preserve"> DOCVARIABLE vault_nd_7c2da19d-26d6-47e7-b214-89fb50147355 \* MERGEFORMAT </w:instrText>
      </w:r>
      <w:r w:rsidR="00F57B28">
        <w:rPr>
          <w:noProof/>
          <w:highlight w:val="lightGray"/>
          <w:lang w:val="fr-FR"/>
        </w:rPr>
        <w:fldChar w:fldCharType="separate"/>
      </w:r>
      <w:r w:rsidR="00F57B28">
        <w:rPr>
          <w:noProof/>
          <w:highlight w:val="lightGray"/>
          <w:lang w:val="fr-FR"/>
        </w:rPr>
        <w:t xml:space="preserve"> </w:t>
      </w:r>
      <w:r w:rsidR="00F57B28">
        <w:rPr>
          <w:noProof/>
          <w:highlight w:val="lightGray"/>
          <w:lang w:val="fr-FR"/>
        </w:rPr>
        <w:fldChar w:fldCharType="end"/>
      </w:r>
    </w:p>
    <w:p w14:paraId="4C32B4F4" w14:textId="6EA853AC" w:rsidR="005B0784" w:rsidRPr="00D742B6" w:rsidRDefault="005B0784" w:rsidP="005B0784">
      <w:pPr>
        <w:tabs>
          <w:tab w:val="clear" w:pos="567"/>
        </w:tabs>
        <w:spacing w:line="240" w:lineRule="auto"/>
        <w:outlineLvl w:val="0"/>
        <w:rPr>
          <w:noProof/>
          <w:lang w:val="fr-FR"/>
        </w:rPr>
      </w:pPr>
      <w:r w:rsidRPr="00D742B6">
        <w:rPr>
          <w:noProof/>
          <w:highlight w:val="lightGray"/>
          <w:lang w:val="fr-FR"/>
        </w:rPr>
        <w:t>EU/</w:t>
      </w:r>
      <w:r w:rsidR="009B3C4F" w:rsidRPr="00D742B6">
        <w:rPr>
          <w:noProof/>
          <w:highlight w:val="lightGray"/>
          <w:lang w:val="fr-FR"/>
        </w:rPr>
        <w:t>1</w:t>
      </w:r>
      <w:r w:rsidRPr="00D742B6">
        <w:rPr>
          <w:noProof/>
          <w:highlight w:val="lightGray"/>
          <w:lang w:val="fr-FR"/>
        </w:rPr>
        <w:t>/</w:t>
      </w:r>
      <w:r w:rsidR="009B3C4F" w:rsidRPr="00D742B6">
        <w:rPr>
          <w:noProof/>
          <w:highlight w:val="lightGray"/>
          <w:lang w:val="fr-FR"/>
        </w:rPr>
        <w:t>23</w:t>
      </w:r>
      <w:r w:rsidRPr="00D742B6">
        <w:rPr>
          <w:noProof/>
          <w:highlight w:val="lightGray"/>
          <w:lang w:val="fr-FR"/>
        </w:rPr>
        <w:t>/</w:t>
      </w:r>
      <w:r w:rsidR="009B3C4F" w:rsidRPr="00D742B6">
        <w:rPr>
          <w:noProof/>
          <w:highlight w:val="lightGray"/>
          <w:lang w:val="fr-FR"/>
        </w:rPr>
        <w:t>1736</w:t>
      </w:r>
      <w:r w:rsidRPr="00D742B6">
        <w:rPr>
          <w:noProof/>
          <w:highlight w:val="lightGray"/>
          <w:lang w:val="fr-FR"/>
        </w:rPr>
        <w:t>/00</w:t>
      </w:r>
      <w:r w:rsidR="009B3C4F" w:rsidRPr="00D742B6">
        <w:rPr>
          <w:noProof/>
          <w:highlight w:val="lightGray"/>
          <w:lang w:val="fr-FR"/>
        </w:rPr>
        <w:t>6</w:t>
      </w:r>
      <w:r w:rsidRPr="00D742B6">
        <w:rPr>
          <w:noProof/>
          <w:highlight w:val="lightGray"/>
          <w:lang w:val="fr-FR"/>
        </w:rPr>
        <w:t xml:space="preserve"> (6 stylos préremplis)</w:t>
      </w:r>
      <w:r w:rsidR="00F57B28">
        <w:rPr>
          <w:noProof/>
          <w:highlight w:val="lightGray"/>
          <w:lang w:val="fr-FR"/>
        </w:rPr>
        <w:fldChar w:fldCharType="begin"/>
      </w:r>
      <w:r w:rsidR="00F57B28">
        <w:rPr>
          <w:noProof/>
          <w:highlight w:val="lightGray"/>
          <w:lang w:val="fr-FR"/>
        </w:rPr>
        <w:instrText xml:space="preserve"> DOCVARIABLE vault_nd_c75b238d-e7f9-4529-96a1-069452ed29ff \* MERGEFORMAT </w:instrText>
      </w:r>
      <w:r w:rsidR="00F57B28">
        <w:rPr>
          <w:noProof/>
          <w:highlight w:val="lightGray"/>
          <w:lang w:val="fr-FR"/>
        </w:rPr>
        <w:fldChar w:fldCharType="separate"/>
      </w:r>
      <w:r w:rsidR="00F57B28">
        <w:rPr>
          <w:noProof/>
          <w:highlight w:val="lightGray"/>
          <w:lang w:val="fr-FR"/>
        </w:rPr>
        <w:t xml:space="preserve"> </w:t>
      </w:r>
      <w:r w:rsidR="00F57B28">
        <w:rPr>
          <w:noProof/>
          <w:highlight w:val="lightGray"/>
          <w:lang w:val="fr-FR"/>
        </w:rPr>
        <w:fldChar w:fldCharType="end"/>
      </w:r>
    </w:p>
    <w:p w14:paraId="6662C141" w14:textId="77777777" w:rsidR="00AE6FDB" w:rsidRPr="00D742B6" w:rsidRDefault="00AE6FDB" w:rsidP="00AE6FDB">
      <w:pPr>
        <w:spacing w:line="240" w:lineRule="auto"/>
        <w:rPr>
          <w:lang w:val="fr-FR"/>
        </w:rPr>
      </w:pPr>
    </w:p>
    <w:p w14:paraId="759CBB0B" w14:textId="77777777" w:rsidR="00AE6FDB" w:rsidRPr="00D742B6" w:rsidRDefault="00AE6FDB" w:rsidP="00AE6FDB">
      <w:pPr>
        <w:spacing w:line="240" w:lineRule="auto"/>
        <w:rPr>
          <w:lang w:val="fr-FR"/>
        </w:rPr>
      </w:pPr>
    </w:p>
    <w:p w14:paraId="18C08C6F" w14:textId="1C419D0D"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NUMÉRO DU LOT</w:t>
      </w:r>
      <w:r w:rsidR="00F57B28">
        <w:rPr>
          <w:b/>
          <w:noProof/>
        </w:rPr>
        <w:fldChar w:fldCharType="begin"/>
      </w:r>
      <w:r w:rsidR="00F57B28">
        <w:rPr>
          <w:b/>
          <w:noProof/>
        </w:rPr>
        <w:instrText xml:space="preserve"> DOCVARIABLE VAULT_ND_1d74cbde-b7e7-49cc-92db-5064695cd333 \* MERGEFORMAT </w:instrText>
      </w:r>
      <w:r w:rsidR="00F57B28">
        <w:rPr>
          <w:b/>
          <w:noProof/>
        </w:rPr>
        <w:fldChar w:fldCharType="separate"/>
      </w:r>
      <w:r w:rsidR="00F57B28">
        <w:rPr>
          <w:b/>
          <w:noProof/>
        </w:rPr>
        <w:t xml:space="preserve"> </w:t>
      </w:r>
      <w:r w:rsidR="00F57B28">
        <w:rPr>
          <w:b/>
          <w:noProof/>
        </w:rPr>
        <w:fldChar w:fldCharType="end"/>
      </w:r>
    </w:p>
    <w:p w14:paraId="2DD8467B" w14:textId="77777777" w:rsidR="00AE6FDB" w:rsidRPr="00D742B6" w:rsidRDefault="00AE6FDB" w:rsidP="00AE6FDB">
      <w:pPr>
        <w:spacing w:line="240" w:lineRule="auto"/>
        <w:rPr>
          <w:i/>
          <w:noProof/>
        </w:rPr>
      </w:pPr>
    </w:p>
    <w:p w14:paraId="5D14B373" w14:textId="77777777" w:rsidR="00AE6FDB" w:rsidRPr="00D742B6" w:rsidRDefault="00AE6FDB" w:rsidP="00AE6FDB">
      <w:pPr>
        <w:spacing w:line="240" w:lineRule="auto"/>
        <w:rPr>
          <w:noProof/>
        </w:rPr>
      </w:pPr>
      <w:r w:rsidRPr="00D742B6">
        <w:rPr>
          <w:noProof/>
        </w:rPr>
        <w:t>Lot</w:t>
      </w:r>
    </w:p>
    <w:p w14:paraId="7E3529A7" w14:textId="77777777" w:rsidR="00AE6FDB" w:rsidRPr="00D742B6" w:rsidRDefault="00AE6FDB" w:rsidP="00AE6FDB">
      <w:pPr>
        <w:spacing w:line="240" w:lineRule="auto"/>
        <w:rPr>
          <w:noProof/>
        </w:rPr>
      </w:pPr>
    </w:p>
    <w:p w14:paraId="588BD491" w14:textId="77777777" w:rsidR="00AE6FDB" w:rsidRPr="00D742B6" w:rsidRDefault="00AE6FDB" w:rsidP="00AE6FDB">
      <w:pPr>
        <w:spacing w:line="240" w:lineRule="auto"/>
        <w:rPr>
          <w:noProof/>
        </w:rPr>
      </w:pPr>
    </w:p>
    <w:p w14:paraId="0766A3E8" w14:textId="012B03F1"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CONDITIONS DE PRESCRIPTION ET DE DÉLIVRANCE</w:t>
      </w:r>
      <w:r w:rsidR="00F57B28">
        <w:rPr>
          <w:b/>
          <w:noProof/>
          <w:lang w:val="fr-FR"/>
        </w:rPr>
        <w:fldChar w:fldCharType="begin"/>
      </w:r>
      <w:r w:rsidR="00F57B28">
        <w:rPr>
          <w:b/>
          <w:noProof/>
          <w:lang w:val="fr-FR"/>
        </w:rPr>
        <w:instrText xml:space="preserve"> DOCVARIABLE VAULT_ND_d59d4c50-5c98-4518-b0aa-44710387cee8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07AABDF9" w14:textId="7E90BCC1" w:rsidR="00AE6FDB" w:rsidRPr="00D742B6" w:rsidDel="006639EC" w:rsidRDefault="00AE6FDB" w:rsidP="00AE6FDB">
      <w:pPr>
        <w:spacing w:line="240" w:lineRule="auto"/>
        <w:rPr>
          <w:del w:id="1072" w:author="Author"/>
          <w:i/>
          <w:noProof/>
          <w:lang w:val="fr-FR"/>
        </w:rPr>
      </w:pPr>
    </w:p>
    <w:p w14:paraId="7AB5CF5C" w14:textId="77777777" w:rsidR="000159D3" w:rsidRPr="00D742B6" w:rsidRDefault="000159D3" w:rsidP="00AE6FDB">
      <w:pPr>
        <w:spacing w:line="240" w:lineRule="auto"/>
        <w:rPr>
          <w:i/>
          <w:noProof/>
          <w:lang w:val="fr-FR"/>
        </w:rPr>
      </w:pPr>
    </w:p>
    <w:p w14:paraId="3C469FE5" w14:textId="77777777" w:rsidR="00AE6FDB" w:rsidRPr="00D742B6" w:rsidRDefault="00AE6FDB" w:rsidP="00AE6FDB">
      <w:pPr>
        <w:spacing w:line="240" w:lineRule="auto"/>
        <w:rPr>
          <w:noProof/>
          <w:lang w:val="fr-FR"/>
        </w:rPr>
      </w:pPr>
    </w:p>
    <w:p w14:paraId="7C70F4FF" w14:textId="148DB076"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INDICATIONS D’UTILISATION</w:t>
      </w:r>
      <w:r w:rsidR="00F57B28">
        <w:rPr>
          <w:b/>
          <w:noProof/>
        </w:rPr>
        <w:fldChar w:fldCharType="begin"/>
      </w:r>
      <w:r w:rsidR="00F57B28">
        <w:rPr>
          <w:b/>
          <w:noProof/>
        </w:rPr>
        <w:instrText xml:space="preserve"> DOCVARIABLE VAULT_ND_91d39acd-7c92-45a0-8cc1-3c64b50fe251 \* MERGEFORMAT </w:instrText>
      </w:r>
      <w:r w:rsidR="00F57B28">
        <w:rPr>
          <w:b/>
          <w:noProof/>
        </w:rPr>
        <w:fldChar w:fldCharType="separate"/>
      </w:r>
      <w:r w:rsidR="00F57B28">
        <w:rPr>
          <w:b/>
          <w:noProof/>
        </w:rPr>
        <w:t xml:space="preserve"> </w:t>
      </w:r>
      <w:r w:rsidR="00F57B28">
        <w:rPr>
          <w:b/>
          <w:noProof/>
        </w:rPr>
        <w:fldChar w:fldCharType="end"/>
      </w:r>
    </w:p>
    <w:p w14:paraId="04008271" w14:textId="292F01FA" w:rsidR="00AE6FDB" w:rsidRPr="00D742B6" w:rsidDel="006639EC" w:rsidRDefault="00AE6FDB" w:rsidP="00AE6FDB">
      <w:pPr>
        <w:spacing w:line="240" w:lineRule="auto"/>
        <w:rPr>
          <w:del w:id="1073" w:author="Author"/>
          <w:noProof/>
        </w:rPr>
      </w:pPr>
    </w:p>
    <w:p w14:paraId="5F06C4D6" w14:textId="77777777" w:rsidR="000159D3" w:rsidRPr="00D742B6" w:rsidRDefault="000159D3" w:rsidP="00AE6FDB">
      <w:pPr>
        <w:spacing w:line="240" w:lineRule="auto"/>
        <w:rPr>
          <w:noProof/>
        </w:rPr>
      </w:pPr>
    </w:p>
    <w:p w14:paraId="0B96F77D" w14:textId="77777777" w:rsidR="00162289" w:rsidRPr="00D742B6" w:rsidRDefault="00162289" w:rsidP="00AE6FDB">
      <w:pPr>
        <w:spacing w:line="240" w:lineRule="auto"/>
        <w:rPr>
          <w:noProof/>
        </w:rPr>
      </w:pPr>
    </w:p>
    <w:p w14:paraId="2298D0EA" w14:textId="1399EE79"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noProof/>
        </w:rPr>
        <w:t>INFORMATIONS EN BRAILLE</w:t>
      </w:r>
      <w:r w:rsidR="00F57B28">
        <w:rPr>
          <w:b/>
          <w:noProof/>
        </w:rPr>
        <w:fldChar w:fldCharType="begin"/>
      </w:r>
      <w:r w:rsidR="00F57B28">
        <w:rPr>
          <w:b/>
          <w:noProof/>
        </w:rPr>
        <w:instrText xml:space="preserve"> DOCVARIABLE VAULT_ND_a2ef9d26-d4e8-4ae1-aad7-fa7396b1c821 \* MERGEFORMAT </w:instrText>
      </w:r>
      <w:r w:rsidR="00F57B28">
        <w:rPr>
          <w:b/>
          <w:noProof/>
        </w:rPr>
        <w:fldChar w:fldCharType="separate"/>
      </w:r>
      <w:r w:rsidR="00F57B28">
        <w:rPr>
          <w:b/>
          <w:noProof/>
        </w:rPr>
        <w:t xml:space="preserve"> </w:t>
      </w:r>
      <w:r w:rsidR="00F57B28">
        <w:rPr>
          <w:b/>
          <w:noProof/>
        </w:rPr>
        <w:fldChar w:fldCharType="end"/>
      </w:r>
    </w:p>
    <w:p w14:paraId="5B936CC2" w14:textId="77777777" w:rsidR="00AE6FDB" w:rsidRPr="00D742B6" w:rsidRDefault="00AE6FDB" w:rsidP="00AE6FDB">
      <w:pPr>
        <w:spacing w:line="240" w:lineRule="auto"/>
        <w:rPr>
          <w:highlight w:val="lightGray"/>
          <w:shd w:val="clear" w:color="auto" w:fill="CCCCCC"/>
        </w:rPr>
      </w:pPr>
    </w:p>
    <w:p w14:paraId="41C040D1" w14:textId="77777777" w:rsidR="00AE6FDB" w:rsidRPr="00D742B6" w:rsidRDefault="00AE6FDB" w:rsidP="00AE6FDB">
      <w:pPr>
        <w:tabs>
          <w:tab w:val="clear" w:pos="567"/>
        </w:tabs>
        <w:spacing w:line="240" w:lineRule="auto"/>
        <w:rPr>
          <w:noProof/>
        </w:rPr>
      </w:pPr>
      <w:r w:rsidRPr="00D742B6">
        <w:rPr>
          <w:noProof/>
        </w:rPr>
        <w:t>Omvoh 100 mg</w:t>
      </w:r>
    </w:p>
    <w:p w14:paraId="078372D0" w14:textId="7A6A1D78" w:rsidR="00AE6FDB" w:rsidRPr="00D742B6" w:rsidRDefault="00AE6FDB" w:rsidP="00AE6FDB">
      <w:pPr>
        <w:spacing w:line="240" w:lineRule="auto"/>
        <w:rPr>
          <w:noProof/>
          <w:shd w:val="clear" w:color="auto" w:fill="CCCCCC"/>
        </w:rPr>
      </w:pPr>
    </w:p>
    <w:p w14:paraId="53F9889E" w14:textId="77777777" w:rsidR="00862E4C" w:rsidRPr="00D742B6" w:rsidRDefault="00862E4C" w:rsidP="00AE6FDB">
      <w:pPr>
        <w:spacing w:line="240" w:lineRule="auto"/>
        <w:rPr>
          <w:noProof/>
          <w:shd w:val="clear" w:color="auto" w:fill="CCCCCC"/>
        </w:rPr>
      </w:pPr>
    </w:p>
    <w:p w14:paraId="58D843B8" w14:textId="349E1C71"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D742B6">
        <w:rPr>
          <w:b/>
          <w:noProof/>
        </w:rPr>
        <w:t>IDENTIFIANT UNIQUE - CODE-BARRES 2D</w:t>
      </w:r>
      <w:r w:rsidR="00F57B28">
        <w:rPr>
          <w:b/>
          <w:noProof/>
        </w:rPr>
        <w:fldChar w:fldCharType="begin"/>
      </w:r>
      <w:r w:rsidR="00F57B28">
        <w:rPr>
          <w:b/>
          <w:noProof/>
        </w:rPr>
        <w:instrText xml:space="preserve"> DOCVARIABLE VAULT_ND_982e2ae5-809a-48e5-99d9-07dae7f84c5a \* MERGEFORMAT </w:instrText>
      </w:r>
      <w:r w:rsidR="00F57B28">
        <w:rPr>
          <w:b/>
          <w:noProof/>
        </w:rPr>
        <w:fldChar w:fldCharType="separate"/>
      </w:r>
      <w:r w:rsidR="00F57B28">
        <w:rPr>
          <w:b/>
          <w:noProof/>
        </w:rPr>
        <w:t xml:space="preserve"> </w:t>
      </w:r>
      <w:r w:rsidR="00F57B28">
        <w:rPr>
          <w:b/>
          <w:noProof/>
        </w:rPr>
        <w:fldChar w:fldCharType="end"/>
      </w:r>
    </w:p>
    <w:p w14:paraId="7BAABF7C" w14:textId="77777777" w:rsidR="00AE6FDB" w:rsidRPr="00D742B6" w:rsidRDefault="00AE6FDB" w:rsidP="00AE6FDB">
      <w:pPr>
        <w:tabs>
          <w:tab w:val="clear" w:pos="567"/>
        </w:tabs>
        <w:spacing w:line="240" w:lineRule="auto"/>
        <w:rPr>
          <w:noProof/>
        </w:rPr>
      </w:pPr>
    </w:p>
    <w:p w14:paraId="6080E97D" w14:textId="7BCC0AC5" w:rsidR="00AE6FDB" w:rsidRPr="00D742B6" w:rsidRDefault="00AE6FDB" w:rsidP="00AE6FDB">
      <w:pPr>
        <w:spacing w:line="240" w:lineRule="auto"/>
        <w:rPr>
          <w:noProof/>
          <w:lang w:val="fr-FR"/>
        </w:rPr>
      </w:pPr>
      <w:r w:rsidRPr="00D742B6">
        <w:rPr>
          <w:noProof/>
          <w:highlight w:val="lightGray"/>
          <w:lang w:val="fr-FR"/>
        </w:rPr>
        <w:t>code-barres 2D portant l'identifiant unique inclus.</w:t>
      </w:r>
    </w:p>
    <w:p w14:paraId="5DC61303" w14:textId="26FAF156" w:rsidR="004A1E38" w:rsidRPr="00D742B6" w:rsidRDefault="004A1E38" w:rsidP="00AE6FDB">
      <w:pPr>
        <w:spacing w:line="240" w:lineRule="auto"/>
        <w:rPr>
          <w:noProof/>
          <w:lang w:val="fr-FR"/>
        </w:rPr>
      </w:pPr>
    </w:p>
    <w:p w14:paraId="62539FBC" w14:textId="77777777" w:rsidR="00AE6FDB" w:rsidRPr="00D742B6" w:rsidRDefault="00AE6FDB" w:rsidP="00AE6FDB">
      <w:pPr>
        <w:tabs>
          <w:tab w:val="clear" w:pos="567"/>
        </w:tabs>
        <w:spacing w:line="240" w:lineRule="auto"/>
        <w:rPr>
          <w:noProof/>
          <w:lang w:val="fr-FR"/>
        </w:rPr>
      </w:pPr>
    </w:p>
    <w:p w14:paraId="3D23DA4C" w14:textId="5CD77EAF" w:rsidR="00AE6FDB" w:rsidRPr="00D742B6" w:rsidRDefault="00AE6FDB" w:rsidP="00D8119B">
      <w:pPr>
        <w:keepNext/>
        <w:numPr>
          <w:ilvl w:val="0"/>
          <w:numId w:val="19"/>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D742B6">
        <w:rPr>
          <w:b/>
          <w:noProof/>
          <w:lang w:val="fr-FR"/>
        </w:rPr>
        <w:t>IDENTIFIANT UNIQUE - DONNÉES LISIBLES PAR LES HUMAINS</w:t>
      </w:r>
      <w:r w:rsidR="00F57B28">
        <w:rPr>
          <w:b/>
          <w:noProof/>
          <w:lang w:val="fr-FR"/>
        </w:rPr>
        <w:fldChar w:fldCharType="begin"/>
      </w:r>
      <w:r w:rsidR="00F57B28">
        <w:rPr>
          <w:b/>
          <w:noProof/>
          <w:lang w:val="fr-FR"/>
        </w:rPr>
        <w:instrText xml:space="preserve"> DOCVARIABLE VAULT_ND_a6afcddd-af4b-45df-850c-b2c8c21c953f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237A57C6" w14:textId="77777777" w:rsidR="00AE6FDB" w:rsidRPr="00D742B6" w:rsidRDefault="00AE6FDB" w:rsidP="00AE6FDB">
      <w:pPr>
        <w:tabs>
          <w:tab w:val="clear" w:pos="567"/>
        </w:tabs>
        <w:spacing w:line="240" w:lineRule="auto"/>
        <w:rPr>
          <w:noProof/>
          <w:lang w:val="fr-FR"/>
        </w:rPr>
      </w:pPr>
    </w:p>
    <w:p w14:paraId="27860951" w14:textId="77777777" w:rsidR="00AE6FDB" w:rsidRPr="00D742B6" w:rsidRDefault="00AE6FDB" w:rsidP="00AE6FDB">
      <w:pPr>
        <w:rPr>
          <w:color w:val="008000"/>
          <w:lang w:val="fr-FR"/>
        </w:rPr>
      </w:pPr>
      <w:r w:rsidRPr="00D742B6">
        <w:rPr>
          <w:lang w:val="fr-FR"/>
        </w:rPr>
        <w:t>PC</w:t>
      </w:r>
    </w:p>
    <w:p w14:paraId="5C203FB7" w14:textId="77777777" w:rsidR="00AE6FDB" w:rsidRPr="00D742B6" w:rsidRDefault="00AE6FDB" w:rsidP="00AE6FDB">
      <w:pPr>
        <w:rPr>
          <w:lang w:val="fr-FR"/>
        </w:rPr>
      </w:pPr>
      <w:r w:rsidRPr="00D742B6">
        <w:rPr>
          <w:lang w:val="fr-FR"/>
        </w:rPr>
        <w:t>SN</w:t>
      </w:r>
    </w:p>
    <w:p w14:paraId="1B76B7FC" w14:textId="7D939813" w:rsidR="00AE6FDB" w:rsidRPr="00D742B6" w:rsidRDefault="00AE6FDB" w:rsidP="002032EC">
      <w:pPr>
        <w:rPr>
          <w:lang w:val="fr-FR"/>
        </w:rPr>
      </w:pPr>
      <w:r w:rsidRPr="00D742B6">
        <w:rPr>
          <w:lang w:val="fr-FR"/>
        </w:rPr>
        <w:t>NN</w:t>
      </w:r>
      <w:r w:rsidRPr="00D742B6">
        <w:rPr>
          <w:lang w:val="fr-FR"/>
        </w:rPr>
        <w:br w:type="page"/>
      </w:r>
    </w:p>
    <w:p w14:paraId="347D0009" w14:textId="77777777" w:rsidR="00AE6FDB" w:rsidRPr="00D742B6" w:rsidRDefault="00AE6FDB" w:rsidP="00AE6FDB">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DEVANT FIGURER SUR L’EMBALLAGE EXTÉRIEUR</w:t>
      </w:r>
    </w:p>
    <w:p w14:paraId="3A7729AB" w14:textId="77777777" w:rsidR="00AE6FDB" w:rsidRPr="00D742B6" w:rsidRDefault="00AE6FDB" w:rsidP="00AE6FDB">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08865B24" w14:textId="32C7669C" w:rsidR="00AE6FDB" w:rsidRPr="00D742B6" w:rsidRDefault="00AE6FDB" w:rsidP="00AE6FDB">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rPr>
        <w:t xml:space="preserve">ÉTUI INTERMÉDIAIRE </w:t>
      </w:r>
      <w:r w:rsidR="004B1746" w:rsidRPr="00D742B6">
        <w:rPr>
          <w:b/>
          <w:noProof/>
          <w:lang w:val="fr-FR"/>
        </w:rPr>
        <w:t>– EMBALLAGE MULTIPLE</w:t>
      </w:r>
      <w:r w:rsidRPr="00D742B6">
        <w:rPr>
          <w:b/>
          <w:noProof/>
          <w:lang w:val="fr-FR"/>
        </w:rPr>
        <w:t xml:space="preserve"> (sans Blue Box)</w:t>
      </w:r>
    </w:p>
    <w:p w14:paraId="25633BA3" w14:textId="77777777" w:rsidR="00AE6FDB" w:rsidRPr="00D742B6" w:rsidRDefault="00AE6FDB" w:rsidP="00AE6FDB">
      <w:pPr>
        <w:spacing w:line="240" w:lineRule="auto"/>
        <w:rPr>
          <w:lang w:val="fr-FR"/>
        </w:rPr>
      </w:pPr>
    </w:p>
    <w:p w14:paraId="6AF3A199" w14:textId="77777777" w:rsidR="00AE6FDB" w:rsidRPr="00D742B6" w:rsidRDefault="00AE6FDB" w:rsidP="00AE6FDB">
      <w:pPr>
        <w:spacing w:line="240" w:lineRule="auto"/>
        <w:rPr>
          <w:noProof/>
          <w:lang w:val="fr-FR"/>
        </w:rPr>
      </w:pPr>
    </w:p>
    <w:p w14:paraId="1F8B4C11" w14:textId="1510EEBF"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t>DÉNOMINATION DU MÉDICAMENT</w:t>
      </w:r>
      <w:r w:rsidR="00F57B28">
        <w:rPr>
          <w:b/>
        </w:rPr>
        <w:fldChar w:fldCharType="begin"/>
      </w:r>
      <w:r w:rsidR="00F57B28">
        <w:rPr>
          <w:b/>
        </w:rPr>
        <w:instrText xml:space="preserve"> DOCVARIABLE VAULT_ND_d7e82841-93b5-417f-b7e7-d019511d439a \* MERGEFORMAT </w:instrText>
      </w:r>
      <w:r w:rsidR="00F57B28">
        <w:rPr>
          <w:b/>
        </w:rPr>
        <w:fldChar w:fldCharType="separate"/>
      </w:r>
      <w:r w:rsidR="00F57B28">
        <w:rPr>
          <w:b/>
        </w:rPr>
        <w:t xml:space="preserve"> </w:t>
      </w:r>
      <w:r w:rsidR="00F57B28">
        <w:rPr>
          <w:b/>
        </w:rPr>
        <w:fldChar w:fldCharType="end"/>
      </w:r>
    </w:p>
    <w:p w14:paraId="3DF1E7CA" w14:textId="77777777" w:rsidR="00AE6FDB" w:rsidRPr="00D742B6" w:rsidRDefault="00AE6FDB" w:rsidP="00AE6FDB">
      <w:pPr>
        <w:keepNext/>
        <w:spacing w:line="240" w:lineRule="auto"/>
        <w:rPr>
          <w:noProof/>
        </w:rPr>
      </w:pPr>
    </w:p>
    <w:p w14:paraId="04561265" w14:textId="0B16B987" w:rsidR="00AE6FDB" w:rsidRPr="00D742B6" w:rsidRDefault="00AE6FDB" w:rsidP="00AE6FDB">
      <w:pPr>
        <w:spacing w:line="240" w:lineRule="auto"/>
        <w:rPr>
          <w:lang w:val="fr-FR"/>
        </w:rPr>
      </w:pPr>
      <w:r w:rsidRPr="00D742B6">
        <w:rPr>
          <w:lang w:val="fr-FR"/>
        </w:rPr>
        <w:t>Omvoh 100</w:t>
      </w:r>
      <w:r w:rsidR="00D81CDD" w:rsidRPr="00D742B6">
        <w:rPr>
          <w:lang w:val="fr-FR"/>
        </w:rPr>
        <w:t> </w:t>
      </w:r>
      <w:r w:rsidRPr="00D742B6">
        <w:rPr>
          <w:lang w:val="fr-FR"/>
        </w:rPr>
        <w:t>mg solution injectable en s</w:t>
      </w:r>
      <w:r w:rsidR="00E17220" w:rsidRPr="00D742B6">
        <w:rPr>
          <w:lang w:val="fr-FR"/>
        </w:rPr>
        <w:t>tylo prérempli</w:t>
      </w:r>
    </w:p>
    <w:p w14:paraId="750C5048" w14:textId="77777777" w:rsidR="00AE6FDB" w:rsidRPr="00D742B6" w:rsidRDefault="00AE6FDB" w:rsidP="00AE6FDB">
      <w:pPr>
        <w:spacing w:line="240" w:lineRule="auto"/>
        <w:rPr>
          <w:b/>
        </w:rPr>
      </w:pPr>
      <w:r w:rsidRPr="00D742B6">
        <w:t>mirikizumab</w:t>
      </w:r>
    </w:p>
    <w:p w14:paraId="7470BEB5" w14:textId="77777777" w:rsidR="00AE6FDB" w:rsidRPr="00D742B6" w:rsidRDefault="00AE6FDB" w:rsidP="00AE6FDB">
      <w:pPr>
        <w:spacing w:line="240" w:lineRule="auto"/>
      </w:pPr>
    </w:p>
    <w:p w14:paraId="24511CF8" w14:textId="77777777" w:rsidR="00AE6FDB" w:rsidRPr="00D742B6" w:rsidRDefault="00AE6FDB" w:rsidP="00AE6FDB">
      <w:pPr>
        <w:spacing w:line="240" w:lineRule="auto"/>
      </w:pPr>
    </w:p>
    <w:p w14:paraId="56D10945" w14:textId="067026AE"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COMPOSITION EN SUBSTANCE(S) ACTIVE(S)</w:t>
      </w:r>
      <w:r w:rsidR="00F57B28">
        <w:rPr>
          <w:b/>
          <w:noProof/>
        </w:rPr>
        <w:fldChar w:fldCharType="begin"/>
      </w:r>
      <w:r w:rsidR="00F57B28">
        <w:rPr>
          <w:b/>
          <w:noProof/>
        </w:rPr>
        <w:instrText xml:space="preserve"> DOCVARIABLE VAULT_ND_00428747-ea43-4c0e-9001-5259c922ca24 \* MERGEFORMAT </w:instrText>
      </w:r>
      <w:r w:rsidR="00F57B28">
        <w:rPr>
          <w:b/>
          <w:noProof/>
        </w:rPr>
        <w:fldChar w:fldCharType="separate"/>
      </w:r>
      <w:r w:rsidR="00F57B28">
        <w:rPr>
          <w:b/>
          <w:noProof/>
        </w:rPr>
        <w:t xml:space="preserve"> </w:t>
      </w:r>
      <w:r w:rsidR="00F57B28">
        <w:rPr>
          <w:b/>
          <w:noProof/>
        </w:rPr>
        <w:fldChar w:fldCharType="end"/>
      </w:r>
    </w:p>
    <w:p w14:paraId="2C5D783B" w14:textId="77777777" w:rsidR="00AE6FDB" w:rsidRPr="00D742B6" w:rsidRDefault="00AE6FDB" w:rsidP="00AE6FDB">
      <w:pPr>
        <w:keepNext/>
        <w:spacing w:line="240" w:lineRule="auto"/>
      </w:pPr>
    </w:p>
    <w:p w14:paraId="18DA32F2" w14:textId="5B3C3DF8" w:rsidR="00AE6FDB" w:rsidRPr="00D742B6" w:rsidRDefault="00AE6FDB" w:rsidP="00AE6FDB">
      <w:pPr>
        <w:spacing w:line="240" w:lineRule="auto"/>
        <w:rPr>
          <w:lang w:val="fr-FR"/>
        </w:rPr>
      </w:pPr>
      <w:r w:rsidRPr="00D742B6">
        <w:rPr>
          <w:lang w:val="fr-FR"/>
        </w:rPr>
        <w:t>Chaque s</w:t>
      </w:r>
      <w:r w:rsidR="00E17220" w:rsidRPr="00D742B6">
        <w:rPr>
          <w:lang w:val="fr-FR"/>
        </w:rPr>
        <w:t>tylo prérempli</w:t>
      </w:r>
      <w:r w:rsidRPr="00D742B6">
        <w:rPr>
          <w:lang w:val="fr-FR"/>
        </w:rPr>
        <w:t xml:space="preserve"> contient 100</w:t>
      </w:r>
      <w:r w:rsidR="00D81CDD" w:rsidRPr="00D742B6">
        <w:rPr>
          <w:lang w:val="fr-FR"/>
        </w:rPr>
        <w:t> </w:t>
      </w:r>
      <w:r w:rsidRPr="00D742B6">
        <w:rPr>
          <w:lang w:val="fr-FR"/>
        </w:rPr>
        <w:t>mg de mirikizumab dans 1</w:t>
      </w:r>
      <w:r w:rsidR="00D81CDD" w:rsidRPr="00D742B6">
        <w:rPr>
          <w:lang w:val="fr-FR"/>
        </w:rPr>
        <w:t> </w:t>
      </w:r>
      <w:r w:rsidRPr="00D742B6">
        <w:rPr>
          <w:lang w:val="fr-FR"/>
        </w:rPr>
        <w:t>mL de solution.</w:t>
      </w:r>
    </w:p>
    <w:p w14:paraId="05E13AA5" w14:textId="77777777" w:rsidR="00AE6FDB" w:rsidRPr="00D742B6" w:rsidRDefault="00AE6FDB" w:rsidP="00AE6FDB">
      <w:pPr>
        <w:spacing w:line="240" w:lineRule="auto"/>
        <w:rPr>
          <w:lang w:val="fr-FR"/>
        </w:rPr>
      </w:pPr>
    </w:p>
    <w:p w14:paraId="2C937F6B" w14:textId="77777777" w:rsidR="00AE6FDB" w:rsidRPr="00D742B6" w:rsidRDefault="00AE6FDB" w:rsidP="00AE6FDB">
      <w:pPr>
        <w:spacing w:line="240" w:lineRule="auto"/>
        <w:rPr>
          <w:lang w:val="fr-FR"/>
        </w:rPr>
      </w:pPr>
    </w:p>
    <w:p w14:paraId="318BFD8B" w14:textId="058967E8"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LISTE DES EXCIPIENTS</w:t>
      </w:r>
      <w:r w:rsidR="00F57B28">
        <w:rPr>
          <w:b/>
          <w:noProof/>
        </w:rPr>
        <w:fldChar w:fldCharType="begin"/>
      </w:r>
      <w:r w:rsidR="00F57B28">
        <w:rPr>
          <w:b/>
          <w:noProof/>
        </w:rPr>
        <w:instrText xml:space="preserve"> DOCVARIABLE VAULT_ND_69f3e82f-79f0-4897-bbfe-c2458f4024d0 \* MERGEFORMAT </w:instrText>
      </w:r>
      <w:r w:rsidR="00F57B28">
        <w:rPr>
          <w:b/>
          <w:noProof/>
        </w:rPr>
        <w:fldChar w:fldCharType="separate"/>
      </w:r>
      <w:r w:rsidR="00F57B28">
        <w:rPr>
          <w:b/>
          <w:noProof/>
        </w:rPr>
        <w:t xml:space="preserve"> </w:t>
      </w:r>
      <w:r w:rsidR="00F57B28">
        <w:rPr>
          <w:b/>
          <w:noProof/>
        </w:rPr>
        <w:fldChar w:fldCharType="end"/>
      </w:r>
    </w:p>
    <w:p w14:paraId="628A96E2" w14:textId="77777777" w:rsidR="00AE6FDB" w:rsidRPr="00D742B6" w:rsidRDefault="00AE6FDB" w:rsidP="00AE6FDB">
      <w:pPr>
        <w:spacing w:line="240" w:lineRule="auto"/>
        <w:rPr>
          <w:noProof/>
        </w:rPr>
      </w:pPr>
    </w:p>
    <w:p w14:paraId="79CB50B0" w14:textId="437FCF3B" w:rsidR="00AE6FDB" w:rsidRPr="00D742B6" w:rsidRDefault="00AE6FDB" w:rsidP="00AE6FDB">
      <w:pPr>
        <w:spacing w:line="240" w:lineRule="auto"/>
        <w:rPr>
          <w:noProof/>
        </w:rPr>
      </w:pPr>
      <w:r w:rsidRPr="00D742B6">
        <w:rPr>
          <w:noProof/>
          <w:lang w:val="fr-FR"/>
        </w:rPr>
        <w:t>Excipients :</w:t>
      </w:r>
      <w:r w:rsidR="00BB68AF" w:rsidRPr="00D742B6">
        <w:rPr>
          <w:noProof/>
          <w:lang w:val="fr-FR"/>
        </w:rPr>
        <w:t xml:space="preserve"> histidine</w:t>
      </w:r>
      <w:r w:rsidR="00A84A70" w:rsidRPr="00D742B6">
        <w:rPr>
          <w:noProof/>
          <w:lang w:val="fr-FR"/>
        </w:rPr>
        <w:t> </w:t>
      </w:r>
      <w:r w:rsidR="00BB68AF" w:rsidRPr="00D742B6">
        <w:rPr>
          <w:noProof/>
          <w:lang w:val="fr-FR"/>
        </w:rPr>
        <w:t xml:space="preserve">; </w:t>
      </w:r>
      <w:r w:rsidR="002E647C" w:rsidRPr="00D742B6">
        <w:rPr>
          <w:noProof/>
          <w:lang w:val="fr-FR"/>
        </w:rPr>
        <w:t>mono</w:t>
      </w:r>
      <w:r w:rsidR="0091096F" w:rsidRPr="00D742B6">
        <w:rPr>
          <w:noProof/>
          <w:lang w:val="fr-FR"/>
        </w:rPr>
        <w:t>chlorhydrate d</w:t>
      </w:r>
      <w:r w:rsidR="00D72A05" w:rsidRPr="00D742B6">
        <w:rPr>
          <w:noProof/>
          <w:lang w:val="fr-FR"/>
        </w:rPr>
        <w:t>’</w:t>
      </w:r>
      <w:r w:rsidR="00BB68AF" w:rsidRPr="00D742B6">
        <w:rPr>
          <w:noProof/>
          <w:lang w:val="fr-FR"/>
        </w:rPr>
        <w:t>histidine</w:t>
      </w:r>
      <w:r w:rsidR="00A84A70" w:rsidRPr="00D742B6">
        <w:rPr>
          <w:noProof/>
          <w:lang w:val="fr-FR"/>
        </w:rPr>
        <w:t> </w:t>
      </w:r>
      <w:r w:rsidRPr="00D742B6">
        <w:rPr>
          <w:noProof/>
          <w:lang w:val="fr-FR"/>
        </w:rPr>
        <w:t>; chlorure de sodium</w:t>
      </w:r>
      <w:r w:rsidR="00A84A70" w:rsidRPr="00D742B6">
        <w:rPr>
          <w:noProof/>
          <w:lang w:val="fr-FR"/>
        </w:rPr>
        <w:t> </w:t>
      </w:r>
      <w:r w:rsidRPr="00D742B6">
        <w:rPr>
          <w:noProof/>
          <w:lang w:val="fr-FR"/>
        </w:rPr>
        <w:t>;</w:t>
      </w:r>
      <w:r w:rsidR="00A84A70" w:rsidRPr="00D742B6">
        <w:rPr>
          <w:noProof/>
          <w:lang w:val="fr-FR"/>
        </w:rPr>
        <w:t xml:space="preserve"> </w:t>
      </w:r>
      <w:r w:rsidR="00BB68AF" w:rsidRPr="00D742B6">
        <w:rPr>
          <w:noProof/>
          <w:lang w:val="fr-FR"/>
        </w:rPr>
        <w:t>mannito</w:t>
      </w:r>
      <w:r w:rsidR="00524672" w:rsidRPr="00D742B6">
        <w:rPr>
          <w:noProof/>
          <w:lang w:val="fr-FR"/>
        </w:rPr>
        <w:t>l</w:t>
      </w:r>
      <w:r w:rsidR="00D72A05" w:rsidRPr="00D742B6">
        <w:rPr>
          <w:noProof/>
          <w:lang w:val="fr-FR"/>
        </w:rPr>
        <w:t xml:space="preserve"> (E</w:t>
      </w:r>
      <w:r w:rsidR="00524672" w:rsidRPr="00D742B6">
        <w:rPr>
          <w:noProof/>
          <w:lang w:val="fr-FR"/>
        </w:rPr>
        <w:t> </w:t>
      </w:r>
      <w:r w:rsidR="00D72A05" w:rsidRPr="00D742B6">
        <w:rPr>
          <w:noProof/>
          <w:lang w:val="fr-FR"/>
        </w:rPr>
        <w:t>421)</w:t>
      </w:r>
      <w:r w:rsidR="00A84A70" w:rsidRPr="00D742B6">
        <w:rPr>
          <w:noProof/>
          <w:lang w:val="fr-FR"/>
        </w:rPr>
        <w:t> </w:t>
      </w:r>
      <w:r w:rsidR="00BB68AF" w:rsidRPr="00D742B6">
        <w:rPr>
          <w:noProof/>
          <w:lang w:val="fr-FR"/>
        </w:rPr>
        <w:t>;</w:t>
      </w:r>
      <w:r w:rsidRPr="00D742B6">
        <w:rPr>
          <w:noProof/>
          <w:lang w:val="fr-FR"/>
        </w:rPr>
        <w:t xml:space="preserve"> polysorbate 80</w:t>
      </w:r>
      <w:r w:rsidR="00D72A05" w:rsidRPr="00D742B6">
        <w:rPr>
          <w:noProof/>
          <w:lang w:val="fr-FR"/>
        </w:rPr>
        <w:t xml:space="preserve"> (E</w:t>
      </w:r>
      <w:r w:rsidR="00524672" w:rsidRPr="00D742B6">
        <w:rPr>
          <w:noProof/>
          <w:lang w:val="fr-FR"/>
        </w:rPr>
        <w:t> </w:t>
      </w:r>
      <w:r w:rsidR="00D72A05" w:rsidRPr="00D742B6">
        <w:rPr>
          <w:noProof/>
          <w:lang w:val="fr-FR"/>
        </w:rPr>
        <w:t>433)</w:t>
      </w:r>
      <w:r w:rsidRPr="00D742B6">
        <w:rPr>
          <w:noProof/>
          <w:lang w:val="fr-FR"/>
        </w:rPr>
        <w:t xml:space="preserve"> ; eau pour préparations injectables. </w:t>
      </w:r>
      <w:r w:rsidRPr="00D742B6">
        <w:rPr>
          <w:noProof/>
          <w:highlight w:val="lightGray"/>
        </w:rPr>
        <w:t>Voir la notice pour plus d</w:t>
      </w:r>
      <w:r w:rsidR="00A84A70" w:rsidRPr="00D742B6">
        <w:rPr>
          <w:noProof/>
          <w:highlight w:val="lightGray"/>
        </w:rPr>
        <w:t>’</w:t>
      </w:r>
      <w:r w:rsidRPr="00D742B6">
        <w:rPr>
          <w:noProof/>
          <w:highlight w:val="lightGray"/>
        </w:rPr>
        <w:t>informations.</w:t>
      </w:r>
    </w:p>
    <w:p w14:paraId="07E3620F" w14:textId="7C6A5363" w:rsidR="00AE6FDB" w:rsidRPr="00D742B6" w:rsidRDefault="00AE6FDB" w:rsidP="00AE6FDB">
      <w:pPr>
        <w:spacing w:line="240" w:lineRule="auto"/>
        <w:rPr>
          <w:noProof/>
        </w:rPr>
      </w:pPr>
    </w:p>
    <w:p w14:paraId="160DF9B9" w14:textId="77777777" w:rsidR="00D81CDD" w:rsidRPr="00D742B6" w:rsidRDefault="00D81CDD" w:rsidP="00AE6FDB">
      <w:pPr>
        <w:spacing w:line="240" w:lineRule="auto"/>
        <w:rPr>
          <w:noProof/>
        </w:rPr>
      </w:pPr>
    </w:p>
    <w:p w14:paraId="39357F24" w14:textId="0AEA9DC3"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FORME PHARMACEUTIQUE ET CONTENU</w:t>
      </w:r>
      <w:r w:rsidR="00F57B28">
        <w:rPr>
          <w:b/>
          <w:noProof/>
        </w:rPr>
        <w:fldChar w:fldCharType="begin"/>
      </w:r>
      <w:r w:rsidR="00F57B28">
        <w:rPr>
          <w:b/>
          <w:noProof/>
        </w:rPr>
        <w:instrText xml:space="preserve"> DOCVARIABLE VAULT_ND_0bca34b1-330a-497d-91e8-db03ca975df3 \* MERGEFORMAT </w:instrText>
      </w:r>
      <w:r w:rsidR="00F57B28">
        <w:rPr>
          <w:b/>
          <w:noProof/>
        </w:rPr>
        <w:fldChar w:fldCharType="separate"/>
      </w:r>
      <w:r w:rsidR="00F57B28">
        <w:rPr>
          <w:b/>
          <w:noProof/>
        </w:rPr>
        <w:t xml:space="preserve"> </w:t>
      </w:r>
      <w:r w:rsidR="00F57B28">
        <w:rPr>
          <w:b/>
          <w:noProof/>
        </w:rPr>
        <w:fldChar w:fldCharType="end"/>
      </w:r>
    </w:p>
    <w:p w14:paraId="545B4991" w14:textId="77777777" w:rsidR="00AE6FDB" w:rsidRPr="00D742B6" w:rsidRDefault="00AE6FDB" w:rsidP="00AE6FDB">
      <w:pPr>
        <w:spacing w:line="240" w:lineRule="auto"/>
        <w:rPr>
          <w:noProof/>
        </w:rPr>
      </w:pPr>
    </w:p>
    <w:p w14:paraId="4D221013" w14:textId="77777777" w:rsidR="00AE6FDB" w:rsidRPr="00D742B6" w:rsidRDefault="00AE6FDB" w:rsidP="00AE6FDB">
      <w:pPr>
        <w:spacing w:line="240" w:lineRule="auto"/>
        <w:rPr>
          <w:noProof/>
        </w:rPr>
      </w:pPr>
      <w:r w:rsidRPr="00D742B6">
        <w:rPr>
          <w:noProof/>
          <w:highlight w:val="lightGray"/>
        </w:rPr>
        <w:t>Solution injectable</w:t>
      </w:r>
    </w:p>
    <w:p w14:paraId="2ECF7EEC" w14:textId="74461BCD" w:rsidR="00AE6FDB" w:rsidRPr="00D742B6" w:rsidRDefault="00AE6FDB" w:rsidP="00AE6FDB">
      <w:pPr>
        <w:spacing w:line="240" w:lineRule="auto"/>
        <w:rPr>
          <w:noProof/>
          <w:lang w:val="fr-FR"/>
        </w:rPr>
      </w:pPr>
      <w:r w:rsidRPr="00D742B6">
        <w:rPr>
          <w:noProof/>
          <w:lang w:val="fr-FR"/>
        </w:rPr>
        <w:t>2 s</w:t>
      </w:r>
      <w:r w:rsidR="00AA5CFA" w:rsidRPr="00D742B6">
        <w:rPr>
          <w:noProof/>
          <w:lang w:val="fr-FR"/>
        </w:rPr>
        <w:t xml:space="preserve">tylos </w:t>
      </w:r>
      <w:r w:rsidRPr="00D742B6">
        <w:rPr>
          <w:noProof/>
          <w:lang w:val="fr-FR"/>
        </w:rPr>
        <w:t xml:space="preserve">préremplis </w:t>
      </w:r>
      <w:r w:rsidR="00524672" w:rsidRPr="00D742B6">
        <w:rPr>
          <w:noProof/>
          <w:lang w:val="fr-FR"/>
        </w:rPr>
        <w:t xml:space="preserve">de </w:t>
      </w:r>
      <w:r w:rsidR="00D72A05" w:rsidRPr="00D742B6">
        <w:rPr>
          <w:noProof/>
          <w:lang w:val="fr-FR"/>
        </w:rPr>
        <w:t>100 mg</w:t>
      </w:r>
      <w:r w:rsidRPr="00D742B6">
        <w:rPr>
          <w:noProof/>
          <w:lang w:val="fr-FR"/>
        </w:rPr>
        <w:t xml:space="preserve">. Fait partie d’un </w:t>
      </w:r>
      <w:r w:rsidR="00D81CDD" w:rsidRPr="00D742B6">
        <w:rPr>
          <w:noProof/>
          <w:lang w:val="fr-FR"/>
        </w:rPr>
        <w:t>emballage multiple</w:t>
      </w:r>
      <w:r w:rsidRPr="00D742B6">
        <w:rPr>
          <w:noProof/>
          <w:lang w:val="fr-FR"/>
        </w:rPr>
        <w:t>, ne peut être vendu séparément.</w:t>
      </w:r>
    </w:p>
    <w:p w14:paraId="7EEFD2F0" w14:textId="77777777" w:rsidR="001B435C" w:rsidRPr="00D742B6" w:rsidRDefault="001B435C" w:rsidP="001B435C">
      <w:pPr>
        <w:tabs>
          <w:tab w:val="clear" w:pos="567"/>
        </w:tabs>
        <w:spacing w:line="240" w:lineRule="auto"/>
        <w:rPr>
          <w:noProof/>
        </w:rPr>
      </w:pPr>
      <w:r w:rsidRPr="00D742B6">
        <w:rPr>
          <w:noProof/>
        </w:rPr>
        <w:drawing>
          <wp:inline distT="0" distB="0" distL="0" distR="0" wp14:anchorId="517C3A32" wp14:editId="25D1777E">
            <wp:extent cx="680267" cy="1129377"/>
            <wp:effectExtent l="0" t="0" r="5715" b="0"/>
            <wp:docPr id="201891217"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9454" name="Grafik 1" descr="Ein Bild, das Text enthält.&#10;&#10;Automatisch generierte Beschreibung"/>
                    <pic:cNvPicPr/>
                  </pic:nvPicPr>
                  <pic:blipFill>
                    <a:blip r:embed="rId15"/>
                    <a:stretch>
                      <a:fillRect/>
                    </a:stretch>
                  </pic:blipFill>
                  <pic:spPr>
                    <a:xfrm>
                      <a:off x="0" y="0"/>
                      <a:ext cx="693110" cy="1150700"/>
                    </a:xfrm>
                    <a:prstGeom prst="rect">
                      <a:avLst/>
                    </a:prstGeom>
                  </pic:spPr>
                </pic:pic>
              </a:graphicData>
            </a:graphic>
          </wp:inline>
        </w:drawing>
      </w:r>
    </w:p>
    <w:p w14:paraId="6944EB4A" w14:textId="5C107FE5" w:rsidR="00AE6FDB" w:rsidRPr="00D742B6" w:rsidRDefault="00AE6FDB" w:rsidP="00AE6FDB">
      <w:pPr>
        <w:spacing w:line="240" w:lineRule="auto"/>
        <w:rPr>
          <w:noProof/>
        </w:rPr>
      </w:pPr>
    </w:p>
    <w:p w14:paraId="00076CD5" w14:textId="77777777" w:rsidR="00D81CDD" w:rsidRPr="00D742B6" w:rsidRDefault="00D81CDD" w:rsidP="00AE6FDB">
      <w:pPr>
        <w:spacing w:line="240" w:lineRule="auto"/>
        <w:rPr>
          <w:noProof/>
        </w:rPr>
      </w:pPr>
    </w:p>
    <w:p w14:paraId="140361A2" w14:textId="176E8BFD"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MODE ET VOIE(S) D’ADMINISTRATION</w:t>
      </w:r>
      <w:r w:rsidR="00F57B28">
        <w:rPr>
          <w:b/>
          <w:noProof/>
        </w:rPr>
        <w:fldChar w:fldCharType="begin"/>
      </w:r>
      <w:r w:rsidR="00F57B28">
        <w:rPr>
          <w:b/>
          <w:noProof/>
        </w:rPr>
        <w:instrText xml:space="preserve"> DOCVARIABLE VAULT_ND_9f6a80ec-dbbd-4560-94ad-246b3513f74a \* MERGEFORMAT </w:instrText>
      </w:r>
      <w:r w:rsidR="00F57B28">
        <w:rPr>
          <w:b/>
          <w:noProof/>
        </w:rPr>
        <w:fldChar w:fldCharType="separate"/>
      </w:r>
      <w:r w:rsidR="00F57B28">
        <w:rPr>
          <w:b/>
          <w:noProof/>
        </w:rPr>
        <w:t xml:space="preserve"> </w:t>
      </w:r>
      <w:r w:rsidR="00F57B28">
        <w:rPr>
          <w:b/>
          <w:noProof/>
        </w:rPr>
        <w:fldChar w:fldCharType="end"/>
      </w:r>
    </w:p>
    <w:p w14:paraId="60C53EF8" w14:textId="77777777" w:rsidR="00AE6FDB" w:rsidRPr="00D742B6" w:rsidRDefault="00AE6FDB" w:rsidP="00AE6FDB">
      <w:pPr>
        <w:keepNext/>
        <w:spacing w:line="240" w:lineRule="auto"/>
      </w:pPr>
    </w:p>
    <w:p w14:paraId="0A0D9600" w14:textId="02420E07" w:rsidR="00AE6FDB" w:rsidRPr="00D742B6" w:rsidRDefault="00AE6FDB" w:rsidP="00AE6FDB">
      <w:pPr>
        <w:spacing w:line="240" w:lineRule="auto"/>
      </w:pPr>
      <w:r w:rsidRPr="00D742B6">
        <w:t>À usage unique</w:t>
      </w:r>
      <w:r w:rsidR="00B020E7" w:rsidRPr="00D742B6">
        <w:t xml:space="preserve"> exclusivement</w:t>
      </w:r>
      <w:r w:rsidRPr="00D742B6">
        <w:t>.</w:t>
      </w:r>
    </w:p>
    <w:p w14:paraId="464032AD" w14:textId="77777777" w:rsidR="00AE6FDB" w:rsidRPr="00D742B6" w:rsidRDefault="00AE6FDB" w:rsidP="00AE6FDB">
      <w:pPr>
        <w:spacing w:line="240" w:lineRule="auto"/>
        <w:rPr>
          <w:lang w:val="fr-FR"/>
        </w:rPr>
      </w:pPr>
      <w:r w:rsidRPr="00D742B6">
        <w:rPr>
          <w:lang w:val="fr-FR"/>
        </w:rPr>
        <w:t>Lire la notice avant utilisation.</w:t>
      </w:r>
    </w:p>
    <w:p w14:paraId="27E4E4ED" w14:textId="77777777" w:rsidR="00AE6FDB" w:rsidRPr="00D742B6" w:rsidRDefault="00AE6FDB" w:rsidP="00AE6FDB">
      <w:pPr>
        <w:spacing w:line="240" w:lineRule="auto"/>
        <w:rPr>
          <w:lang w:val="fr-FR"/>
        </w:rPr>
      </w:pPr>
      <w:r w:rsidRPr="00D742B6">
        <w:rPr>
          <w:lang w:val="fr-FR"/>
        </w:rPr>
        <w:t>Voie sous-cutanée.</w:t>
      </w:r>
    </w:p>
    <w:p w14:paraId="132F15EB" w14:textId="77777777" w:rsidR="00AE6FDB" w:rsidRPr="00D742B6" w:rsidRDefault="00AE6FDB" w:rsidP="00AE6FDB">
      <w:pPr>
        <w:spacing w:line="240" w:lineRule="auto"/>
        <w:rPr>
          <w:lang w:val="fr-FR"/>
        </w:rPr>
      </w:pPr>
      <w:r w:rsidRPr="00D742B6">
        <w:rPr>
          <w:lang w:val="fr-FR"/>
        </w:rPr>
        <w:t>Ne pas secouer.</w:t>
      </w:r>
    </w:p>
    <w:p w14:paraId="1068863B" w14:textId="77777777" w:rsidR="00AE6FDB" w:rsidRPr="00D742B6" w:rsidRDefault="00AE6FDB" w:rsidP="00AE6FDB">
      <w:pPr>
        <w:spacing w:line="240" w:lineRule="auto"/>
        <w:rPr>
          <w:lang w:val="fr-FR"/>
        </w:rPr>
      </w:pPr>
    </w:p>
    <w:p w14:paraId="14F23F35" w14:textId="77777777" w:rsidR="00AE6FDB" w:rsidRPr="00D742B6" w:rsidRDefault="00AE6FDB" w:rsidP="00AE6FDB">
      <w:pPr>
        <w:spacing w:line="240" w:lineRule="auto"/>
        <w:rPr>
          <w:lang w:val="fr-FR"/>
        </w:rPr>
      </w:pPr>
    </w:p>
    <w:p w14:paraId="2C6F8974" w14:textId="2968F1AF"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MISE EN GARDE SPÉCIALE INDIQUANT QUE LE MÉDICAMENT DOIT ÊTRE CONSERVÉ HORS DE VUE ET DE PORTÉE DES ENFANTS</w:t>
      </w:r>
      <w:r w:rsidR="00F57B28">
        <w:rPr>
          <w:b/>
          <w:noProof/>
          <w:lang w:val="fr-FR"/>
        </w:rPr>
        <w:fldChar w:fldCharType="begin"/>
      </w:r>
      <w:r w:rsidR="00F57B28">
        <w:rPr>
          <w:b/>
          <w:noProof/>
          <w:lang w:val="fr-FR"/>
        </w:rPr>
        <w:instrText xml:space="preserve"> DOCVARIABLE VAULT_ND_b2b91e24-7bf6-4023-bb20-52c6b97670c8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4DF8FFA1" w14:textId="77777777" w:rsidR="00AE6FDB" w:rsidRPr="00D742B6" w:rsidRDefault="00AE6FDB" w:rsidP="00AE6FDB">
      <w:pPr>
        <w:keepNext/>
        <w:spacing w:line="240" w:lineRule="auto"/>
        <w:rPr>
          <w:lang w:val="fr-FR"/>
        </w:rPr>
      </w:pPr>
    </w:p>
    <w:p w14:paraId="6473B12E" w14:textId="3CC1C5A3" w:rsidR="00AE6FDB" w:rsidRPr="00D742B6" w:rsidRDefault="00AE6FDB" w:rsidP="00AE6FDB">
      <w:pPr>
        <w:spacing w:line="240" w:lineRule="auto"/>
        <w:outlineLvl w:val="0"/>
        <w:rPr>
          <w:lang w:val="fr-FR"/>
        </w:rPr>
      </w:pPr>
      <w:r w:rsidRPr="00D742B6">
        <w:rPr>
          <w:lang w:val="fr-FR"/>
        </w:rPr>
        <w:t>Tenir hors de la vue et de la portée des enfants.</w:t>
      </w:r>
      <w:r w:rsidR="00F57B28">
        <w:rPr>
          <w:lang w:val="fr-FR"/>
        </w:rPr>
        <w:fldChar w:fldCharType="begin"/>
      </w:r>
      <w:r w:rsidR="00F57B28">
        <w:rPr>
          <w:lang w:val="fr-FR"/>
        </w:rPr>
        <w:instrText xml:space="preserve"> DOCVARIABLE vault_nd_547b7c99-e490-4120-9798-1ef1200778be \* MERGEFORMAT </w:instrText>
      </w:r>
      <w:r w:rsidR="00F57B28">
        <w:rPr>
          <w:lang w:val="fr-FR"/>
        </w:rPr>
        <w:fldChar w:fldCharType="separate"/>
      </w:r>
      <w:r w:rsidR="00F57B28">
        <w:rPr>
          <w:lang w:val="fr-FR"/>
        </w:rPr>
        <w:t xml:space="preserve"> </w:t>
      </w:r>
      <w:r w:rsidR="00F57B28">
        <w:rPr>
          <w:lang w:val="fr-FR"/>
        </w:rPr>
        <w:fldChar w:fldCharType="end"/>
      </w:r>
    </w:p>
    <w:p w14:paraId="45612EEB" w14:textId="77777777" w:rsidR="00AE6FDB" w:rsidRPr="00D742B6" w:rsidRDefault="00AE6FDB" w:rsidP="00AE6FDB">
      <w:pPr>
        <w:spacing w:line="240" w:lineRule="auto"/>
        <w:rPr>
          <w:lang w:val="fr-FR"/>
        </w:rPr>
      </w:pPr>
    </w:p>
    <w:p w14:paraId="3C51B4DA" w14:textId="77777777" w:rsidR="00AE6FDB" w:rsidRPr="00D742B6" w:rsidRDefault="00AE6FDB" w:rsidP="00AE6FDB">
      <w:pPr>
        <w:spacing w:line="240" w:lineRule="auto"/>
        <w:rPr>
          <w:lang w:val="fr-FR"/>
        </w:rPr>
      </w:pPr>
    </w:p>
    <w:p w14:paraId="2593F3FA" w14:textId="09801AF9"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AUTRE(S) MISE(S) EN GARDE SPÉCIALE(S), SI NÉCESSAIRE</w:t>
      </w:r>
      <w:r w:rsidR="00F57B28">
        <w:rPr>
          <w:b/>
          <w:noProof/>
          <w:lang w:val="fr-FR"/>
        </w:rPr>
        <w:fldChar w:fldCharType="begin"/>
      </w:r>
      <w:r w:rsidR="00F57B28">
        <w:rPr>
          <w:b/>
          <w:noProof/>
          <w:lang w:val="fr-FR"/>
        </w:rPr>
        <w:instrText xml:space="preserve"> DOCVARIABLE VAULT_ND_fcf8c270-2091-4201-b731-8c832707c48e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8037D10" w14:textId="77777777" w:rsidR="00AE6FDB" w:rsidRPr="00D742B6" w:rsidRDefault="00AE6FDB" w:rsidP="00AE6FDB">
      <w:pPr>
        <w:tabs>
          <w:tab w:val="left" w:pos="749"/>
        </w:tabs>
        <w:spacing w:line="240" w:lineRule="auto"/>
        <w:rPr>
          <w:lang w:val="fr-FR"/>
        </w:rPr>
      </w:pPr>
    </w:p>
    <w:p w14:paraId="3B6489CC" w14:textId="77777777" w:rsidR="000159D3" w:rsidRPr="00D742B6" w:rsidDel="00250EA8" w:rsidRDefault="000159D3" w:rsidP="00AE6FDB">
      <w:pPr>
        <w:tabs>
          <w:tab w:val="left" w:pos="749"/>
        </w:tabs>
        <w:spacing w:line="240" w:lineRule="auto"/>
        <w:rPr>
          <w:del w:id="1074" w:author="Author"/>
          <w:lang w:val="fr-FR"/>
        </w:rPr>
      </w:pPr>
    </w:p>
    <w:p w14:paraId="78E18DF9" w14:textId="77777777" w:rsidR="00AE6FDB" w:rsidRPr="00D742B6" w:rsidRDefault="00AE6FDB" w:rsidP="00AE6FDB">
      <w:pPr>
        <w:tabs>
          <w:tab w:val="left" w:pos="749"/>
        </w:tabs>
        <w:spacing w:line="240" w:lineRule="auto"/>
        <w:rPr>
          <w:lang w:val="fr-FR"/>
        </w:rPr>
      </w:pPr>
    </w:p>
    <w:p w14:paraId="00108E62" w14:textId="0FC58972"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rPr>
        <w:lastRenderedPageBreak/>
        <w:t>DATE DE PÉREMPTION</w:t>
      </w:r>
      <w:r w:rsidR="00F57B28">
        <w:rPr>
          <w:b/>
        </w:rPr>
        <w:fldChar w:fldCharType="begin"/>
      </w:r>
      <w:r w:rsidR="00F57B28">
        <w:rPr>
          <w:b/>
        </w:rPr>
        <w:instrText xml:space="preserve"> DOCVARIABLE VAULT_ND_3002301e-3b1f-4640-be86-f65feed2ae63 \* MERGEFORMAT </w:instrText>
      </w:r>
      <w:r w:rsidR="00F57B28">
        <w:rPr>
          <w:b/>
        </w:rPr>
        <w:fldChar w:fldCharType="separate"/>
      </w:r>
      <w:r w:rsidR="00F57B28">
        <w:rPr>
          <w:b/>
        </w:rPr>
        <w:t xml:space="preserve"> </w:t>
      </w:r>
      <w:r w:rsidR="00F57B28">
        <w:rPr>
          <w:b/>
        </w:rPr>
        <w:fldChar w:fldCharType="end"/>
      </w:r>
    </w:p>
    <w:p w14:paraId="16330212" w14:textId="77777777" w:rsidR="00AE6FDB" w:rsidRPr="00D742B6" w:rsidRDefault="00AE6FDB" w:rsidP="00AE6FDB">
      <w:pPr>
        <w:keepNext/>
        <w:spacing w:line="240" w:lineRule="auto"/>
      </w:pPr>
    </w:p>
    <w:p w14:paraId="3DE3366C" w14:textId="77777777" w:rsidR="00AE6FDB" w:rsidRPr="00D742B6" w:rsidRDefault="00AE6FDB" w:rsidP="00AE6FDB">
      <w:pPr>
        <w:spacing w:line="240" w:lineRule="auto"/>
        <w:rPr>
          <w:noProof/>
        </w:rPr>
      </w:pPr>
      <w:r w:rsidRPr="00D742B6">
        <w:rPr>
          <w:noProof/>
        </w:rPr>
        <w:t>EXP</w:t>
      </w:r>
    </w:p>
    <w:p w14:paraId="50AB921D" w14:textId="77777777" w:rsidR="00AE6FDB" w:rsidRPr="00D742B6" w:rsidRDefault="00AE6FDB" w:rsidP="00AE6FDB">
      <w:pPr>
        <w:spacing w:line="240" w:lineRule="auto"/>
        <w:rPr>
          <w:noProof/>
        </w:rPr>
      </w:pPr>
    </w:p>
    <w:p w14:paraId="611131BC" w14:textId="77777777" w:rsidR="00AE6FDB" w:rsidRPr="00D742B6" w:rsidRDefault="00AE6FDB" w:rsidP="00AE6FDB">
      <w:pPr>
        <w:spacing w:line="240" w:lineRule="auto"/>
        <w:rPr>
          <w:noProof/>
        </w:rPr>
      </w:pPr>
    </w:p>
    <w:p w14:paraId="6BADD2E9" w14:textId="7D174A8B"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PRÉCAUTIONS PARTICULIÈRES DE CONSERVATION</w:t>
      </w:r>
      <w:r w:rsidR="00F57B28">
        <w:rPr>
          <w:b/>
          <w:noProof/>
        </w:rPr>
        <w:fldChar w:fldCharType="begin"/>
      </w:r>
      <w:r w:rsidR="00F57B28">
        <w:rPr>
          <w:b/>
          <w:noProof/>
        </w:rPr>
        <w:instrText xml:space="preserve"> DOCVARIABLE VAULT_ND_8f6566b3-2044-4b33-8679-abfce77312fc \* MERGEFORMAT </w:instrText>
      </w:r>
      <w:r w:rsidR="00F57B28">
        <w:rPr>
          <w:b/>
          <w:noProof/>
        </w:rPr>
        <w:fldChar w:fldCharType="separate"/>
      </w:r>
      <w:r w:rsidR="00F57B28">
        <w:rPr>
          <w:b/>
          <w:noProof/>
        </w:rPr>
        <w:t xml:space="preserve"> </w:t>
      </w:r>
      <w:r w:rsidR="00F57B28">
        <w:rPr>
          <w:b/>
          <w:noProof/>
        </w:rPr>
        <w:fldChar w:fldCharType="end"/>
      </w:r>
    </w:p>
    <w:p w14:paraId="068117C7" w14:textId="77777777" w:rsidR="00AE6FDB" w:rsidRPr="00D742B6" w:rsidRDefault="00AE6FDB" w:rsidP="00AE6FDB">
      <w:pPr>
        <w:keepNext/>
        <w:spacing w:line="240" w:lineRule="auto"/>
        <w:rPr>
          <w:noProof/>
        </w:rPr>
      </w:pPr>
    </w:p>
    <w:p w14:paraId="2179ECC2" w14:textId="2B534E4A" w:rsidR="00AE6FDB" w:rsidRPr="00D742B6" w:rsidRDefault="00674FD6" w:rsidP="00AE6FDB">
      <w:pPr>
        <w:spacing w:line="240" w:lineRule="auto"/>
        <w:ind w:left="567" w:hanging="567"/>
        <w:rPr>
          <w:noProof/>
        </w:rPr>
      </w:pPr>
      <w:r w:rsidRPr="00D742B6">
        <w:t>À</w:t>
      </w:r>
      <w:r w:rsidRPr="00D742B6">
        <w:rPr>
          <w:noProof/>
        </w:rPr>
        <w:t xml:space="preserve"> c</w:t>
      </w:r>
      <w:r w:rsidR="00AE6FDB" w:rsidRPr="00D742B6">
        <w:rPr>
          <w:noProof/>
        </w:rPr>
        <w:t>onserver au réfrigérateur.</w:t>
      </w:r>
    </w:p>
    <w:p w14:paraId="5D7CA28B" w14:textId="77777777" w:rsidR="00AE6FDB" w:rsidRPr="00D742B6" w:rsidRDefault="00AE6FDB" w:rsidP="00AE6FDB">
      <w:pPr>
        <w:spacing w:line="240" w:lineRule="auto"/>
        <w:ind w:left="567" w:hanging="567"/>
        <w:rPr>
          <w:noProof/>
        </w:rPr>
      </w:pPr>
      <w:r w:rsidRPr="00D742B6">
        <w:rPr>
          <w:noProof/>
        </w:rPr>
        <w:t>Ne pas congeler.</w:t>
      </w:r>
    </w:p>
    <w:p w14:paraId="1174A70F" w14:textId="289967D7" w:rsidR="00AE6FDB" w:rsidRPr="00D742B6" w:rsidRDefault="00AE6FDB" w:rsidP="00AE6FDB">
      <w:pPr>
        <w:spacing w:line="240" w:lineRule="auto"/>
        <w:ind w:left="567" w:hanging="567"/>
        <w:rPr>
          <w:noProof/>
          <w:lang w:val="fr-FR"/>
        </w:rPr>
      </w:pPr>
      <w:r w:rsidRPr="00D742B6">
        <w:rPr>
          <w:noProof/>
          <w:lang w:val="fr-FR"/>
        </w:rPr>
        <w:t>Conserver dans l'emballage d'origine à l'abri de la lumière.</w:t>
      </w:r>
    </w:p>
    <w:p w14:paraId="20317B73" w14:textId="2559A42D" w:rsidR="0095445C" w:rsidRPr="00D742B6" w:rsidRDefault="0095445C" w:rsidP="00AE6FDB">
      <w:pPr>
        <w:spacing w:line="240" w:lineRule="auto"/>
        <w:ind w:left="567" w:hanging="567"/>
        <w:rPr>
          <w:noProof/>
          <w:lang w:val="fr-FR"/>
        </w:rPr>
      </w:pPr>
    </w:p>
    <w:p w14:paraId="7AFC0B11" w14:textId="77777777" w:rsidR="0095445C" w:rsidRPr="00D742B6" w:rsidRDefault="0095445C" w:rsidP="00AE6FDB">
      <w:pPr>
        <w:spacing w:line="240" w:lineRule="auto"/>
        <w:ind w:left="567" w:hanging="567"/>
        <w:rPr>
          <w:noProof/>
          <w:lang w:val="fr-FR"/>
        </w:rPr>
      </w:pPr>
    </w:p>
    <w:p w14:paraId="4339A7E4" w14:textId="27E3720F"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PRÉCAUTIONS PARTICULIÈRES D’ÉLIMINATION DES MÉDICAMENTS NON UTILISÉS OU DES DÉCHETS PROVENANT DE CES MÉDICAMENTS S’IL Y A LIEU</w:t>
      </w:r>
      <w:r w:rsidR="00F57B28">
        <w:rPr>
          <w:b/>
          <w:noProof/>
          <w:lang w:val="fr-FR"/>
        </w:rPr>
        <w:fldChar w:fldCharType="begin"/>
      </w:r>
      <w:r w:rsidR="00F57B28">
        <w:rPr>
          <w:b/>
          <w:noProof/>
          <w:lang w:val="fr-FR"/>
        </w:rPr>
        <w:instrText xml:space="preserve"> DOCVARIABLE VAULT_ND_c78bc1dc-b1d4-4d61-a7e3-33062a99186d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5EAAD92" w14:textId="77777777" w:rsidR="00AE6FDB" w:rsidRPr="00D742B6" w:rsidDel="009C3DFF" w:rsidRDefault="00AE6FDB" w:rsidP="00AE6FDB">
      <w:pPr>
        <w:spacing w:line="240" w:lineRule="auto"/>
        <w:rPr>
          <w:del w:id="1075" w:author="Author"/>
          <w:noProof/>
          <w:lang w:val="fr-FR"/>
        </w:rPr>
      </w:pPr>
    </w:p>
    <w:p w14:paraId="1F08CEFA" w14:textId="77777777" w:rsidR="000159D3" w:rsidRPr="00D742B6" w:rsidRDefault="000159D3" w:rsidP="00AE6FDB">
      <w:pPr>
        <w:spacing w:line="240" w:lineRule="auto"/>
        <w:rPr>
          <w:noProof/>
          <w:lang w:val="fr-FR"/>
        </w:rPr>
      </w:pPr>
    </w:p>
    <w:p w14:paraId="67118869" w14:textId="77777777" w:rsidR="00AE6FDB" w:rsidRPr="00D742B6" w:rsidRDefault="00AE6FDB" w:rsidP="00AE6FDB">
      <w:pPr>
        <w:spacing w:line="240" w:lineRule="auto"/>
        <w:rPr>
          <w:noProof/>
          <w:lang w:val="fr-FR"/>
        </w:rPr>
      </w:pPr>
    </w:p>
    <w:p w14:paraId="26AB2433" w14:textId="32294AC2"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NOM ET ADRESSE DU TITULAIRE DE L’AUTORISATION DE MISE SUR LE MARCHÉ</w:t>
      </w:r>
      <w:r w:rsidR="00F57B28">
        <w:rPr>
          <w:b/>
          <w:noProof/>
          <w:lang w:val="fr-FR"/>
        </w:rPr>
        <w:fldChar w:fldCharType="begin"/>
      </w:r>
      <w:r w:rsidR="00F57B28">
        <w:rPr>
          <w:b/>
          <w:noProof/>
          <w:lang w:val="fr-FR"/>
        </w:rPr>
        <w:instrText xml:space="preserve"> DOCVARIABLE VAULT_ND_42b0230f-4ab3-4827-a44b-7a7fa671a71b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0E987C44" w14:textId="77777777" w:rsidR="00AE6FDB" w:rsidRPr="00D742B6" w:rsidRDefault="00AE6FDB" w:rsidP="00AE6FDB">
      <w:pPr>
        <w:spacing w:line="240" w:lineRule="auto"/>
        <w:rPr>
          <w:noProof/>
          <w:lang w:val="fr-FR"/>
        </w:rPr>
      </w:pPr>
    </w:p>
    <w:p w14:paraId="0AE3F7FA" w14:textId="77777777" w:rsidR="00AE6FDB" w:rsidRPr="00D742B6" w:rsidRDefault="00AE6FDB" w:rsidP="00AE6FDB">
      <w:pPr>
        <w:pStyle w:val="Default"/>
        <w:keepNext/>
        <w:jc w:val="both"/>
        <w:rPr>
          <w:rFonts w:ascii="Times New Roman" w:hAnsi="Times New Roman" w:cs="Times New Roman"/>
          <w:color w:val="auto"/>
          <w:sz w:val="22"/>
          <w:lang w:val="sv-SE"/>
        </w:rPr>
      </w:pPr>
      <w:r w:rsidRPr="00D742B6">
        <w:rPr>
          <w:rFonts w:ascii="Times New Roman" w:hAnsi="Times New Roman" w:cs="Times New Roman"/>
          <w:color w:val="auto"/>
          <w:sz w:val="22"/>
          <w:lang w:val="sv-SE"/>
        </w:rPr>
        <w:t xml:space="preserve">Eli Lilly Nederland B.V., </w:t>
      </w:r>
    </w:p>
    <w:p w14:paraId="66ACD8EE" w14:textId="77777777" w:rsidR="00AE6FDB" w:rsidRPr="00D742B6" w:rsidRDefault="00AE6FDB" w:rsidP="00AE6FDB">
      <w:pPr>
        <w:keepNext/>
        <w:tabs>
          <w:tab w:val="clear" w:pos="567"/>
        </w:tabs>
        <w:spacing w:line="240" w:lineRule="auto"/>
      </w:pPr>
      <w:r w:rsidRPr="00D742B6">
        <w:t>Papendorpseweg 83, 3528 BJ Utrecht,</w:t>
      </w:r>
    </w:p>
    <w:p w14:paraId="100B1BA0" w14:textId="77777777" w:rsidR="00AE6FDB" w:rsidRPr="00D742B6" w:rsidRDefault="00AE6FDB" w:rsidP="00AE6FDB">
      <w:pPr>
        <w:tabs>
          <w:tab w:val="clear" w:pos="567"/>
        </w:tabs>
        <w:spacing w:line="240" w:lineRule="auto"/>
        <w:rPr>
          <w:noProof/>
        </w:rPr>
      </w:pPr>
      <w:r w:rsidRPr="00D742B6">
        <w:t>Pays-Bas</w:t>
      </w:r>
    </w:p>
    <w:p w14:paraId="152F7197" w14:textId="77777777" w:rsidR="00AE6FDB" w:rsidRPr="00D742B6" w:rsidRDefault="00AE6FDB" w:rsidP="00AE6FDB">
      <w:pPr>
        <w:tabs>
          <w:tab w:val="clear" w:pos="567"/>
        </w:tabs>
        <w:spacing w:line="240" w:lineRule="auto"/>
        <w:rPr>
          <w:noProof/>
        </w:rPr>
      </w:pPr>
    </w:p>
    <w:p w14:paraId="582564A0" w14:textId="77777777" w:rsidR="00AE6FDB" w:rsidRPr="00D742B6" w:rsidRDefault="00AE6FDB" w:rsidP="00AE6FDB">
      <w:pPr>
        <w:spacing w:line="240" w:lineRule="auto"/>
      </w:pPr>
    </w:p>
    <w:p w14:paraId="2D9245DD" w14:textId="4B424A89"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NUMÉRO(S) D’AUTORISATION DE MISE SUR LE MARCHÉ</w:t>
      </w:r>
      <w:r w:rsidR="00F57B28">
        <w:rPr>
          <w:b/>
          <w:noProof/>
          <w:lang w:val="fr-FR"/>
        </w:rPr>
        <w:fldChar w:fldCharType="begin"/>
      </w:r>
      <w:r w:rsidR="00F57B28">
        <w:rPr>
          <w:b/>
          <w:noProof/>
          <w:lang w:val="fr-FR"/>
        </w:rPr>
        <w:instrText xml:space="preserve"> DOCVARIABLE VAULT_ND_494a14cd-e427-42ad-90f7-789346df89a9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5F8EECCD" w14:textId="77777777" w:rsidR="00AE6FDB" w:rsidRPr="00D742B6" w:rsidRDefault="00AE6FDB" w:rsidP="00AE6FDB">
      <w:pPr>
        <w:spacing w:line="240" w:lineRule="auto"/>
        <w:rPr>
          <w:lang w:val="fr-FR"/>
        </w:rPr>
      </w:pPr>
    </w:p>
    <w:p w14:paraId="341EE835" w14:textId="64642745" w:rsidR="00852A1B" w:rsidRPr="00D742B6" w:rsidRDefault="00852A1B" w:rsidP="00852A1B">
      <w:pPr>
        <w:keepNext/>
        <w:tabs>
          <w:tab w:val="clear" w:pos="567"/>
        </w:tabs>
        <w:spacing w:line="240" w:lineRule="auto"/>
        <w:outlineLvl w:val="0"/>
        <w:rPr>
          <w:noProof/>
          <w:highlight w:val="lightGray"/>
          <w:lang w:val="fr-FR"/>
        </w:rPr>
      </w:pPr>
      <w:r w:rsidRPr="00D742B6">
        <w:rPr>
          <w:noProof/>
          <w:lang w:val="fr-FR"/>
        </w:rPr>
        <w:t>EU/</w:t>
      </w:r>
      <w:r w:rsidR="00227672" w:rsidRPr="00D742B6">
        <w:rPr>
          <w:noProof/>
          <w:lang w:val="fr-FR"/>
        </w:rPr>
        <w:t>1</w:t>
      </w:r>
      <w:r w:rsidRPr="00D742B6">
        <w:rPr>
          <w:noProof/>
          <w:lang w:val="fr-FR"/>
        </w:rPr>
        <w:t>/</w:t>
      </w:r>
      <w:r w:rsidR="00227672" w:rsidRPr="00D742B6">
        <w:rPr>
          <w:noProof/>
          <w:lang w:val="fr-FR"/>
        </w:rPr>
        <w:t>23</w:t>
      </w:r>
      <w:r w:rsidRPr="00D742B6">
        <w:rPr>
          <w:noProof/>
          <w:lang w:val="fr-FR"/>
        </w:rPr>
        <w:t>/</w:t>
      </w:r>
      <w:r w:rsidR="00227672" w:rsidRPr="00D742B6">
        <w:rPr>
          <w:noProof/>
          <w:lang w:val="fr-FR"/>
        </w:rPr>
        <w:t>1736</w:t>
      </w:r>
      <w:r w:rsidRPr="00D742B6">
        <w:rPr>
          <w:noProof/>
          <w:lang w:val="fr-FR"/>
        </w:rPr>
        <w:t>/00</w:t>
      </w:r>
      <w:r w:rsidR="00227672" w:rsidRPr="00D742B6">
        <w:rPr>
          <w:noProof/>
          <w:lang w:val="fr-FR"/>
        </w:rPr>
        <w:t>5</w:t>
      </w:r>
      <w:r w:rsidRPr="00D742B6">
        <w:rPr>
          <w:noProof/>
          <w:highlight w:val="lightGray"/>
          <w:lang w:val="fr-FR"/>
        </w:rPr>
        <w:t xml:space="preserve"> (4 stylos préremplis)</w:t>
      </w:r>
      <w:r w:rsidR="00F57B28">
        <w:rPr>
          <w:noProof/>
          <w:highlight w:val="lightGray"/>
          <w:lang w:val="fr-FR"/>
        </w:rPr>
        <w:fldChar w:fldCharType="begin"/>
      </w:r>
      <w:r w:rsidR="00F57B28">
        <w:rPr>
          <w:noProof/>
          <w:highlight w:val="lightGray"/>
          <w:lang w:val="fr-FR"/>
        </w:rPr>
        <w:instrText xml:space="preserve"> DOCVARIABLE vault_nd_afdcb9de-b4c0-439c-aebf-a0b318a85f86 \* MERGEFORMAT </w:instrText>
      </w:r>
      <w:r w:rsidR="00F57B28">
        <w:rPr>
          <w:noProof/>
          <w:highlight w:val="lightGray"/>
          <w:lang w:val="fr-FR"/>
        </w:rPr>
        <w:fldChar w:fldCharType="separate"/>
      </w:r>
      <w:r w:rsidR="00F57B28">
        <w:rPr>
          <w:noProof/>
          <w:highlight w:val="lightGray"/>
          <w:lang w:val="fr-FR"/>
        </w:rPr>
        <w:t xml:space="preserve"> </w:t>
      </w:r>
      <w:r w:rsidR="00F57B28">
        <w:rPr>
          <w:noProof/>
          <w:highlight w:val="lightGray"/>
          <w:lang w:val="fr-FR"/>
        </w:rPr>
        <w:fldChar w:fldCharType="end"/>
      </w:r>
    </w:p>
    <w:p w14:paraId="20BEFFC3" w14:textId="57AD9C6F" w:rsidR="00852A1B" w:rsidRPr="00D742B6" w:rsidRDefault="00852A1B" w:rsidP="00852A1B">
      <w:pPr>
        <w:tabs>
          <w:tab w:val="clear" w:pos="567"/>
        </w:tabs>
        <w:spacing w:line="240" w:lineRule="auto"/>
        <w:outlineLvl w:val="0"/>
        <w:rPr>
          <w:noProof/>
          <w:lang w:val="fr-FR"/>
        </w:rPr>
      </w:pPr>
      <w:r w:rsidRPr="00D742B6">
        <w:rPr>
          <w:noProof/>
          <w:highlight w:val="lightGray"/>
          <w:lang w:val="fr-FR"/>
        </w:rPr>
        <w:t>EU/</w:t>
      </w:r>
      <w:r w:rsidR="00227672" w:rsidRPr="00D742B6">
        <w:rPr>
          <w:noProof/>
          <w:highlight w:val="lightGray"/>
          <w:lang w:val="fr-FR"/>
        </w:rPr>
        <w:t>1</w:t>
      </w:r>
      <w:r w:rsidRPr="00D742B6">
        <w:rPr>
          <w:noProof/>
          <w:highlight w:val="lightGray"/>
          <w:lang w:val="fr-FR"/>
        </w:rPr>
        <w:t>/</w:t>
      </w:r>
      <w:r w:rsidR="00227672" w:rsidRPr="00D742B6">
        <w:rPr>
          <w:noProof/>
          <w:highlight w:val="lightGray"/>
          <w:lang w:val="fr-FR"/>
        </w:rPr>
        <w:t>23</w:t>
      </w:r>
      <w:r w:rsidRPr="00D742B6">
        <w:rPr>
          <w:noProof/>
          <w:highlight w:val="lightGray"/>
          <w:lang w:val="fr-FR"/>
        </w:rPr>
        <w:t>/</w:t>
      </w:r>
      <w:r w:rsidR="00227672" w:rsidRPr="00D742B6">
        <w:rPr>
          <w:noProof/>
          <w:highlight w:val="lightGray"/>
          <w:lang w:val="fr-FR"/>
        </w:rPr>
        <w:t>1736</w:t>
      </w:r>
      <w:r w:rsidRPr="00D742B6">
        <w:rPr>
          <w:noProof/>
          <w:highlight w:val="lightGray"/>
          <w:lang w:val="fr-FR"/>
        </w:rPr>
        <w:t>/00</w:t>
      </w:r>
      <w:r w:rsidR="00227672" w:rsidRPr="00D742B6">
        <w:rPr>
          <w:noProof/>
          <w:highlight w:val="lightGray"/>
          <w:lang w:val="fr-FR"/>
        </w:rPr>
        <w:t>6</w:t>
      </w:r>
      <w:r w:rsidRPr="00D742B6">
        <w:rPr>
          <w:noProof/>
          <w:highlight w:val="lightGray"/>
          <w:lang w:val="fr-FR"/>
        </w:rPr>
        <w:t xml:space="preserve"> (6 stylos préremplis)</w:t>
      </w:r>
      <w:r w:rsidR="00F57B28">
        <w:rPr>
          <w:noProof/>
          <w:highlight w:val="lightGray"/>
          <w:lang w:val="fr-FR"/>
        </w:rPr>
        <w:fldChar w:fldCharType="begin"/>
      </w:r>
      <w:r w:rsidR="00F57B28">
        <w:rPr>
          <w:noProof/>
          <w:highlight w:val="lightGray"/>
          <w:lang w:val="fr-FR"/>
        </w:rPr>
        <w:instrText xml:space="preserve"> DOCVARIABLE vault_nd_4d99e1e4-d2e8-4dcf-ac83-492bd83c6a3d \* MERGEFORMAT </w:instrText>
      </w:r>
      <w:r w:rsidR="00F57B28">
        <w:rPr>
          <w:noProof/>
          <w:highlight w:val="lightGray"/>
          <w:lang w:val="fr-FR"/>
        </w:rPr>
        <w:fldChar w:fldCharType="separate"/>
      </w:r>
      <w:r w:rsidR="00F57B28">
        <w:rPr>
          <w:noProof/>
          <w:highlight w:val="lightGray"/>
          <w:lang w:val="fr-FR"/>
        </w:rPr>
        <w:t xml:space="preserve"> </w:t>
      </w:r>
      <w:r w:rsidR="00F57B28">
        <w:rPr>
          <w:noProof/>
          <w:highlight w:val="lightGray"/>
          <w:lang w:val="fr-FR"/>
        </w:rPr>
        <w:fldChar w:fldCharType="end"/>
      </w:r>
    </w:p>
    <w:p w14:paraId="11C6FC55" w14:textId="77777777" w:rsidR="00AE6FDB" w:rsidRPr="00D742B6" w:rsidRDefault="00AE6FDB" w:rsidP="00AE6FDB">
      <w:pPr>
        <w:spacing w:line="240" w:lineRule="auto"/>
        <w:rPr>
          <w:lang w:val="fr-FR"/>
        </w:rPr>
      </w:pPr>
    </w:p>
    <w:p w14:paraId="19CAFC95" w14:textId="77777777" w:rsidR="00AE6FDB" w:rsidRPr="00D742B6" w:rsidRDefault="00AE6FDB" w:rsidP="00AE6FDB">
      <w:pPr>
        <w:spacing w:line="240" w:lineRule="auto"/>
        <w:rPr>
          <w:lang w:val="fr-FR"/>
        </w:rPr>
      </w:pPr>
    </w:p>
    <w:p w14:paraId="1B48A058" w14:textId="36FD8295"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NUMÉRO DU LOT</w:t>
      </w:r>
      <w:r w:rsidR="00F57B28">
        <w:rPr>
          <w:b/>
          <w:noProof/>
        </w:rPr>
        <w:fldChar w:fldCharType="begin"/>
      </w:r>
      <w:r w:rsidR="00F57B28">
        <w:rPr>
          <w:b/>
          <w:noProof/>
        </w:rPr>
        <w:instrText xml:space="preserve"> DOCVARIABLE VAULT_ND_0347579e-7fdb-48ed-98c5-c87096630640 \* MERGEFORMAT </w:instrText>
      </w:r>
      <w:r w:rsidR="00F57B28">
        <w:rPr>
          <w:b/>
          <w:noProof/>
        </w:rPr>
        <w:fldChar w:fldCharType="separate"/>
      </w:r>
      <w:r w:rsidR="00F57B28">
        <w:rPr>
          <w:b/>
          <w:noProof/>
        </w:rPr>
        <w:t xml:space="preserve"> </w:t>
      </w:r>
      <w:r w:rsidR="00F57B28">
        <w:rPr>
          <w:b/>
          <w:noProof/>
        </w:rPr>
        <w:fldChar w:fldCharType="end"/>
      </w:r>
    </w:p>
    <w:p w14:paraId="4C3C1CFF" w14:textId="77777777" w:rsidR="00AE6FDB" w:rsidRPr="00D742B6" w:rsidRDefault="00AE6FDB" w:rsidP="00AE6FDB">
      <w:pPr>
        <w:spacing w:line="240" w:lineRule="auto"/>
        <w:rPr>
          <w:i/>
          <w:noProof/>
        </w:rPr>
      </w:pPr>
    </w:p>
    <w:p w14:paraId="393131FD" w14:textId="77777777" w:rsidR="00AE6FDB" w:rsidRPr="00D742B6" w:rsidRDefault="00AE6FDB" w:rsidP="00AE6FDB">
      <w:pPr>
        <w:spacing w:line="240" w:lineRule="auto"/>
        <w:rPr>
          <w:noProof/>
        </w:rPr>
      </w:pPr>
      <w:r w:rsidRPr="00D742B6">
        <w:rPr>
          <w:noProof/>
        </w:rPr>
        <w:t>Lot</w:t>
      </w:r>
    </w:p>
    <w:p w14:paraId="2F577819" w14:textId="77777777" w:rsidR="00AE6FDB" w:rsidRPr="00D742B6" w:rsidRDefault="00AE6FDB" w:rsidP="00AE6FDB">
      <w:pPr>
        <w:spacing w:line="240" w:lineRule="auto"/>
        <w:rPr>
          <w:noProof/>
        </w:rPr>
      </w:pPr>
    </w:p>
    <w:p w14:paraId="49A731F8" w14:textId="77777777" w:rsidR="00AE6FDB" w:rsidRPr="00D742B6" w:rsidRDefault="00AE6FDB" w:rsidP="00AE6FDB">
      <w:pPr>
        <w:spacing w:line="240" w:lineRule="auto"/>
        <w:rPr>
          <w:noProof/>
        </w:rPr>
      </w:pPr>
    </w:p>
    <w:p w14:paraId="2E34DD99" w14:textId="0F719782"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lang w:val="fr-FR"/>
        </w:rPr>
      </w:pPr>
      <w:r w:rsidRPr="00D742B6">
        <w:rPr>
          <w:b/>
          <w:noProof/>
          <w:lang w:val="fr-FR"/>
        </w:rPr>
        <w:t>CONDITIONS DE PRESCRIPTION ET DE DÉLIVRANCE</w:t>
      </w:r>
      <w:r w:rsidR="00F57B28">
        <w:rPr>
          <w:b/>
          <w:noProof/>
          <w:lang w:val="fr-FR"/>
        </w:rPr>
        <w:fldChar w:fldCharType="begin"/>
      </w:r>
      <w:r w:rsidR="00F57B28">
        <w:rPr>
          <w:b/>
          <w:noProof/>
          <w:lang w:val="fr-FR"/>
        </w:rPr>
        <w:instrText xml:space="preserve"> DOCVARIABLE VAULT_ND_f0a0872d-30cc-47ba-b4a5-4362f5a14b29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D25FCA4" w14:textId="77777777" w:rsidR="00AE6FDB" w:rsidRPr="00D742B6" w:rsidRDefault="00AE6FDB" w:rsidP="00AE6FDB">
      <w:pPr>
        <w:spacing w:line="240" w:lineRule="auto"/>
        <w:rPr>
          <w:i/>
          <w:noProof/>
          <w:lang w:val="fr-FR"/>
        </w:rPr>
      </w:pPr>
    </w:p>
    <w:p w14:paraId="372A07EB" w14:textId="77777777" w:rsidR="000159D3" w:rsidRPr="00D742B6" w:rsidDel="009C3DFF" w:rsidRDefault="000159D3" w:rsidP="00AE6FDB">
      <w:pPr>
        <w:spacing w:line="240" w:lineRule="auto"/>
        <w:rPr>
          <w:del w:id="1076" w:author="Author"/>
          <w:i/>
          <w:noProof/>
          <w:lang w:val="fr-FR"/>
        </w:rPr>
      </w:pPr>
    </w:p>
    <w:p w14:paraId="7559F30C" w14:textId="77777777" w:rsidR="00AE6FDB" w:rsidRPr="00D742B6" w:rsidRDefault="00AE6FDB" w:rsidP="00AE6FDB">
      <w:pPr>
        <w:spacing w:line="240" w:lineRule="auto"/>
        <w:rPr>
          <w:noProof/>
          <w:lang w:val="fr-FR"/>
        </w:rPr>
      </w:pPr>
    </w:p>
    <w:p w14:paraId="16CDFA8A" w14:textId="34C22FD9"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noProof/>
        </w:rPr>
      </w:pPr>
      <w:r w:rsidRPr="00D742B6">
        <w:rPr>
          <w:b/>
          <w:noProof/>
        </w:rPr>
        <w:t>INDICATIONS D’UTILISATION</w:t>
      </w:r>
      <w:r w:rsidR="00F57B28">
        <w:rPr>
          <w:b/>
          <w:noProof/>
        </w:rPr>
        <w:fldChar w:fldCharType="begin"/>
      </w:r>
      <w:r w:rsidR="00F57B28">
        <w:rPr>
          <w:b/>
          <w:noProof/>
        </w:rPr>
        <w:instrText xml:space="preserve"> DOCVARIABLE VAULT_ND_687b6ccc-f2e1-4c4a-ad5f-3946a4f34720 \* MERGEFORMAT </w:instrText>
      </w:r>
      <w:r w:rsidR="00F57B28">
        <w:rPr>
          <w:b/>
          <w:noProof/>
        </w:rPr>
        <w:fldChar w:fldCharType="separate"/>
      </w:r>
      <w:r w:rsidR="00F57B28">
        <w:rPr>
          <w:b/>
          <w:noProof/>
        </w:rPr>
        <w:t xml:space="preserve"> </w:t>
      </w:r>
      <w:r w:rsidR="00F57B28">
        <w:rPr>
          <w:b/>
          <w:noProof/>
        </w:rPr>
        <w:fldChar w:fldCharType="end"/>
      </w:r>
    </w:p>
    <w:p w14:paraId="3FE48A38" w14:textId="77777777" w:rsidR="00AE6FDB" w:rsidRPr="00D742B6" w:rsidDel="009C3DFF" w:rsidRDefault="00AE6FDB" w:rsidP="00AE6FDB">
      <w:pPr>
        <w:tabs>
          <w:tab w:val="clear" w:pos="567"/>
        </w:tabs>
        <w:spacing w:line="240" w:lineRule="auto"/>
        <w:rPr>
          <w:del w:id="1077" w:author="Author"/>
          <w:noProof/>
        </w:rPr>
      </w:pPr>
    </w:p>
    <w:p w14:paraId="437CB768" w14:textId="77777777" w:rsidR="000159D3" w:rsidRPr="00D742B6" w:rsidRDefault="000159D3" w:rsidP="00AE6FDB">
      <w:pPr>
        <w:tabs>
          <w:tab w:val="clear" w:pos="567"/>
        </w:tabs>
        <w:spacing w:line="240" w:lineRule="auto"/>
        <w:rPr>
          <w:noProof/>
        </w:rPr>
      </w:pPr>
    </w:p>
    <w:p w14:paraId="3D975DEF" w14:textId="77777777" w:rsidR="00AE6FDB" w:rsidRPr="00D742B6" w:rsidRDefault="00AE6FDB" w:rsidP="00AE6FDB">
      <w:pPr>
        <w:spacing w:line="240" w:lineRule="auto"/>
        <w:rPr>
          <w:noProof/>
        </w:rPr>
      </w:pPr>
    </w:p>
    <w:p w14:paraId="72FB80A0" w14:textId="1D3B0701"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pPr>
      <w:r w:rsidRPr="00D742B6">
        <w:rPr>
          <w:b/>
          <w:noProof/>
        </w:rPr>
        <w:t>INFORMATIONS EN BRAILLE</w:t>
      </w:r>
      <w:r w:rsidR="00F57B28">
        <w:rPr>
          <w:b/>
          <w:noProof/>
        </w:rPr>
        <w:fldChar w:fldCharType="begin"/>
      </w:r>
      <w:r w:rsidR="00F57B28">
        <w:rPr>
          <w:b/>
          <w:noProof/>
        </w:rPr>
        <w:instrText xml:space="preserve"> DOCVARIABLE VAULT_ND_dd8ec25a-b273-448b-98f1-26f25a1c1295 \* MERGEFORMAT </w:instrText>
      </w:r>
      <w:r w:rsidR="00F57B28">
        <w:rPr>
          <w:b/>
          <w:noProof/>
        </w:rPr>
        <w:fldChar w:fldCharType="separate"/>
      </w:r>
      <w:r w:rsidR="00F57B28">
        <w:rPr>
          <w:b/>
          <w:noProof/>
        </w:rPr>
        <w:t xml:space="preserve"> </w:t>
      </w:r>
      <w:r w:rsidR="00F57B28">
        <w:rPr>
          <w:b/>
          <w:noProof/>
        </w:rPr>
        <w:fldChar w:fldCharType="end"/>
      </w:r>
    </w:p>
    <w:p w14:paraId="35825C0F" w14:textId="77777777" w:rsidR="00AE6FDB" w:rsidRPr="00D742B6" w:rsidRDefault="00AE6FDB" w:rsidP="00AE6FDB">
      <w:pPr>
        <w:spacing w:line="240" w:lineRule="auto"/>
        <w:rPr>
          <w:highlight w:val="lightGray"/>
          <w:shd w:val="clear" w:color="auto" w:fill="CCCCCC"/>
        </w:rPr>
      </w:pPr>
    </w:p>
    <w:p w14:paraId="65126E82" w14:textId="77777777" w:rsidR="00AE6FDB" w:rsidRPr="00D742B6" w:rsidRDefault="00AE6FDB" w:rsidP="00AE6FDB">
      <w:pPr>
        <w:tabs>
          <w:tab w:val="clear" w:pos="567"/>
        </w:tabs>
        <w:spacing w:line="240" w:lineRule="auto"/>
        <w:rPr>
          <w:noProof/>
        </w:rPr>
      </w:pPr>
      <w:r w:rsidRPr="00D742B6">
        <w:rPr>
          <w:noProof/>
        </w:rPr>
        <w:t>Omvoh 100 mg</w:t>
      </w:r>
    </w:p>
    <w:p w14:paraId="0F2660DF" w14:textId="77777777" w:rsidR="00AE6FDB" w:rsidRPr="00D742B6" w:rsidRDefault="00AE6FDB" w:rsidP="00AE6FDB">
      <w:pPr>
        <w:tabs>
          <w:tab w:val="clear" w:pos="567"/>
        </w:tabs>
        <w:spacing w:line="240" w:lineRule="auto"/>
        <w:rPr>
          <w:noProof/>
        </w:rPr>
      </w:pPr>
    </w:p>
    <w:p w14:paraId="4E5F1737" w14:textId="77777777" w:rsidR="00AE6FDB" w:rsidRPr="00D742B6" w:rsidRDefault="00AE6FDB" w:rsidP="00AE6FDB">
      <w:pPr>
        <w:spacing w:line="240" w:lineRule="auto"/>
        <w:rPr>
          <w:noProof/>
          <w:shd w:val="clear" w:color="auto" w:fill="CCCCCC"/>
        </w:rPr>
      </w:pPr>
    </w:p>
    <w:p w14:paraId="310A6868" w14:textId="608C5D21"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D742B6">
        <w:rPr>
          <w:b/>
          <w:noProof/>
        </w:rPr>
        <w:t>IDENTIFIANT UNIQUE - CODE-BARRES 2D</w:t>
      </w:r>
      <w:r w:rsidR="00F57B28">
        <w:rPr>
          <w:b/>
          <w:noProof/>
        </w:rPr>
        <w:fldChar w:fldCharType="begin"/>
      </w:r>
      <w:r w:rsidR="00F57B28">
        <w:rPr>
          <w:b/>
          <w:noProof/>
        </w:rPr>
        <w:instrText xml:space="preserve"> DOCVARIABLE VAULT_ND_e9deef66-1587-468b-8a60-a75422f09e5e \* MERGEFORMAT </w:instrText>
      </w:r>
      <w:r w:rsidR="00F57B28">
        <w:rPr>
          <w:b/>
          <w:noProof/>
        </w:rPr>
        <w:fldChar w:fldCharType="separate"/>
      </w:r>
      <w:r w:rsidR="00F57B28">
        <w:rPr>
          <w:b/>
          <w:noProof/>
        </w:rPr>
        <w:t xml:space="preserve"> </w:t>
      </w:r>
      <w:r w:rsidR="00F57B28">
        <w:rPr>
          <w:b/>
          <w:noProof/>
        </w:rPr>
        <w:fldChar w:fldCharType="end"/>
      </w:r>
    </w:p>
    <w:p w14:paraId="775425EF" w14:textId="77777777" w:rsidR="00AE6FDB" w:rsidRPr="00D742B6" w:rsidRDefault="00AE6FDB" w:rsidP="00AE6FDB">
      <w:pPr>
        <w:tabs>
          <w:tab w:val="clear" w:pos="567"/>
        </w:tabs>
        <w:spacing w:line="240" w:lineRule="auto"/>
        <w:rPr>
          <w:noProof/>
        </w:rPr>
      </w:pPr>
    </w:p>
    <w:p w14:paraId="0236413E" w14:textId="77777777" w:rsidR="000159D3" w:rsidRPr="00D742B6" w:rsidDel="009C3DFF" w:rsidRDefault="000159D3" w:rsidP="00AE6FDB">
      <w:pPr>
        <w:tabs>
          <w:tab w:val="clear" w:pos="567"/>
        </w:tabs>
        <w:spacing w:line="240" w:lineRule="auto"/>
        <w:rPr>
          <w:del w:id="1078" w:author="Author"/>
          <w:noProof/>
          <w:vanish/>
        </w:rPr>
      </w:pPr>
    </w:p>
    <w:p w14:paraId="25BBFDAB" w14:textId="77777777" w:rsidR="00AE6FDB" w:rsidRPr="00D742B6" w:rsidRDefault="00AE6FDB" w:rsidP="00AE6FDB">
      <w:pPr>
        <w:tabs>
          <w:tab w:val="clear" w:pos="567"/>
        </w:tabs>
        <w:spacing w:line="240" w:lineRule="auto"/>
        <w:rPr>
          <w:noProof/>
        </w:rPr>
      </w:pPr>
    </w:p>
    <w:p w14:paraId="37FF59AB" w14:textId="2B3CD4B1" w:rsidR="00AE6FDB" w:rsidRPr="00D742B6" w:rsidRDefault="00AE6FDB" w:rsidP="00162289">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D742B6">
        <w:rPr>
          <w:b/>
          <w:noProof/>
          <w:lang w:val="fr-FR"/>
        </w:rPr>
        <w:lastRenderedPageBreak/>
        <w:t>IDENTIFIANT UNIQUE - DONNÉES LISIBLES PAR LES HUMAINS</w:t>
      </w:r>
      <w:r w:rsidR="00F57B28">
        <w:rPr>
          <w:b/>
          <w:noProof/>
          <w:lang w:val="fr-FR"/>
        </w:rPr>
        <w:fldChar w:fldCharType="begin"/>
      </w:r>
      <w:r w:rsidR="00F57B28">
        <w:rPr>
          <w:b/>
          <w:noProof/>
          <w:lang w:val="fr-FR"/>
        </w:rPr>
        <w:instrText xml:space="preserve"> DOCVARIABLE VAULT_ND_3b141521-ec93-4e84-a9f3-0ef15c696431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5A1FD913" w14:textId="77777777" w:rsidR="00AE6FDB" w:rsidRPr="00D742B6" w:rsidDel="009C3DFF" w:rsidRDefault="00AE6FDB" w:rsidP="00AE6FDB">
      <w:pPr>
        <w:tabs>
          <w:tab w:val="clear" w:pos="567"/>
        </w:tabs>
        <w:spacing w:line="240" w:lineRule="auto"/>
        <w:rPr>
          <w:del w:id="1079" w:author="Author"/>
          <w:noProof/>
          <w:lang w:val="fr-FR"/>
        </w:rPr>
      </w:pPr>
    </w:p>
    <w:p w14:paraId="12D79395" w14:textId="77777777" w:rsidR="00AE6FDB" w:rsidRPr="00D742B6" w:rsidRDefault="00AE6FDB" w:rsidP="00AE6FDB">
      <w:pPr>
        <w:tabs>
          <w:tab w:val="clear" w:pos="567"/>
        </w:tabs>
        <w:spacing w:line="240" w:lineRule="auto"/>
        <w:rPr>
          <w:lang w:val="fr-FR"/>
        </w:rPr>
      </w:pPr>
      <w:r w:rsidRPr="00D742B6">
        <w:rPr>
          <w:lang w:val="fr-FR"/>
        </w:rPr>
        <w:br w:type="page"/>
      </w:r>
    </w:p>
    <w:p w14:paraId="73458142" w14:textId="77777777" w:rsidR="00AE6FDB" w:rsidRPr="00D742B6" w:rsidRDefault="00AE6FDB" w:rsidP="00AE6FDB">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MINIMALES DEVANT FIGURER SUR LES PETITS CONDITIONNEMENTS PRIMAIRES</w:t>
      </w:r>
    </w:p>
    <w:p w14:paraId="4C7CC1C7" w14:textId="77777777" w:rsidR="00AE6FDB" w:rsidRPr="00D742B6" w:rsidRDefault="00AE6FDB" w:rsidP="00AE6FDB">
      <w:pPr>
        <w:pBdr>
          <w:top w:val="single" w:sz="4" w:space="1" w:color="auto"/>
          <w:left w:val="single" w:sz="4" w:space="4" w:color="auto"/>
          <w:bottom w:val="single" w:sz="4" w:space="1" w:color="auto"/>
          <w:right w:val="single" w:sz="4" w:space="4" w:color="auto"/>
        </w:pBdr>
        <w:spacing w:line="240" w:lineRule="auto"/>
        <w:rPr>
          <w:b/>
          <w:noProof/>
          <w:lang w:val="fr-FR"/>
        </w:rPr>
      </w:pPr>
    </w:p>
    <w:p w14:paraId="6922D26C" w14:textId="5C215F29" w:rsidR="00AE6FDB" w:rsidRPr="00F57B28" w:rsidRDefault="00AE6FDB" w:rsidP="00AE6FDB">
      <w:pPr>
        <w:pBdr>
          <w:top w:val="single" w:sz="4" w:space="1" w:color="auto"/>
          <w:left w:val="single" w:sz="4" w:space="4" w:color="auto"/>
          <w:bottom w:val="single" w:sz="4" w:space="1" w:color="auto"/>
          <w:right w:val="single" w:sz="4" w:space="4" w:color="auto"/>
        </w:pBdr>
        <w:spacing w:line="240" w:lineRule="auto"/>
        <w:rPr>
          <w:b/>
          <w:noProof/>
          <w:lang w:val="fr-FR"/>
          <w:rPrChange w:id="1080" w:author="Author">
            <w:rPr>
              <w:b/>
              <w:noProof/>
            </w:rPr>
          </w:rPrChange>
        </w:rPr>
      </w:pPr>
      <w:r w:rsidRPr="00F57B28">
        <w:rPr>
          <w:b/>
          <w:noProof/>
          <w:lang w:val="fr-FR"/>
          <w:rPrChange w:id="1081" w:author="Author">
            <w:rPr>
              <w:b/>
              <w:noProof/>
            </w:rPr>
          </w:rPrChange>
        </w:rPr>
        <w:t>ÉTIQUETTE D</w:t>
      </w:r>
      <w:r w:rsidR="00F861E2" w:rsidRPr="00F57B28">
        <w:rPr>
          <w:b/>
          <w:noProof/>
          <w:lang w:val="fr-FR"/>
          <w:rPrChange w:id="1082" w:author="Author">
            <w:rPr>
              <w:b/>
              <w:noProof/>
            </w:rPr>
          </w:rPrChange>
        </w:rPr>
        <w:t>U</w:t>
      </w:r>
      <w:r w:rsidRPr="00F57B28">
        <w:rPr>
          <w:b/>
          <w:noProof/>
          <w:lang w:val="fr-FR"/>
          <w:rPrChange w:id="1083" w:author="Author">
            <w:rPr>
              <w:b/>
              <w:noProof/>
            </w:rPr>
          </w:rPrChange>
        </w:rPr>
        <w:t xml:space="preserve"> S</w:t>
      </w:r>
      <w:r w:rsidR="00F861E2" w:rsidRPr="00F57B28">
        <w:rPr>
          <w:b/>
          <w:noProof/>
          <w:lang w:val="fr-FR"/>
          <w:rPrChange w:id="1084" w:author="Author">
            <w:rPr>
              <w:b/>
              <w:noProof/>
            </w:rPr>
          </w:rPrChange>
        </w:rPr>
        <w:t>TYLO</w:t>
      </w:r>
      <w:r w:rsidRPr="00F57B28">
        <w:rPr>
          <w:b/>
          <w:noProof/>
          <w:lang w:val="fr-FR"/>
          <w:rPrChange w:id="1085" w:author="Author">
            <w:rPr>
              <w:b/>
              <w:noProof/>
            </w:rPr>
          </w:rPrChange>
        </w:rPr>
        <w:t xml:space="preserve"> PRÉREMPLI</w:t>
      </w:r>
      <w:ins w:id="1086" w:author="Author">
        <w:r w:rsidR="000606C7" w:rsidRPr="00F57B28">
          <w:rPr>
            <w:b/>
            <w:noProof/>
            <w:lang w:val="fr-FR"/>
            <w:rPrChange w:id="1087" w:author="Author">
              <w:rPr>
                <w:b/>
                <w:noProof/>
              </w:rPr>
            </w:rPrChange>
          </w:rPr>
          <w:t xml:space="preserve"> 100 mg</w:t>
        </w:r>
      </w:ins>
    </w:p>
    <w:p w14:paraId="77EF5EFC" w14:textId="77777777" w:rsidR="00AE6FDB" w:rsidRPr="00F57B28" w:rsidRDefault="00AE6FDB" w:rsidP="00AE6FDB">
      <w:pPr>
        <w:spacing w:line="240" w:lineRule="auto"/>
        <w:rPr>
          <w:noProof/>
          <w:lang w:val="fr-FR"/>
          <w:rPrChange w:id="1088" w:author="Author">
            <w:rPr>
              <w:noProof/>
            </w:rPr>
          </w:rPrChange>
        </w:rPr>
      </w:pPr>
    </w:p>
    <w:p w14:paraId="351BDD03" w14:textId="77777777" w:rsidR="00AE6FDB" w:rsidRPr="00F57B28" w:rsidRDefault="00AE6FDB" w:rsidP="00AE6FDB">
      <w:pPr>
        <w:spacing w:line="240" w:lineRule="auto"/>
        <w:rPr>
          <w:noProof/>
          <w:lang w:val="fr-FR"/>
          <w:rPrChange w:id="1089" w:author="Author">
            <w:rPr>
              <w:noProof/>
            </w:rPr>
          </w:rPrChange>
        </w:rPr>
      </w:pPr>
    </w:p>
    <w:p w14:paraId="08FA927C" w14:textId="6F7D5F63" w:rsidR="00AE6FDB" w:rsidRPr="00D742B6" w:rsidRDefault="00AE6FDB" w:rsidP="00717584">
      <w:pPr>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DÉNOMINATION DU MÉDICAMENT ET VOIE(S) D’ADMINISTRATION</w:t>
      </w:r>
      <w:r w:rsidR="00F57B28">
        <w:rPr>
          <w:b/>
          <w:noProof/>
          <w:lang w:val="fr-FR"/>
        </w:rPr>
        <w:fldChar w:fldCharType="begin"/>
      </w:r>
      <w:r w:rsidR="00F57B28">
        <w:rPr>
          <w:b/>
          <w:noProof/>
          <w:lang w:val="fr-FR"/>
        </w:rPr>
        <w:instrText xml:space="preserve"> DOCVARIABLE VAULT_ND_cbe549bb-b153-43c0-b7b2-b7e4e073d9b5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0FD26316" w14:textId="77777777" w:rsidR="00AE6FDB" w:rsidRPr="00D742B6" w:rsidRDefault="00AE6FDB" w:rsidP="00AE6FDB">
      <w:pPr>
        <w:spacing w:line="240" w:lineRule="auto"/>
        <w:ind w:left="567" w:hanging="567"/>
        <w:rPr>
          <w:noProof/>
          <w:lang w:val="fr-FR"/>
        </w:rPr>
      </w:pPr>
    </w:p>
    <w:p w14:paraId="152FF3C6" w14:textId="2ECF629F" w:rsidR="00AE6FDB" w:rsidRPr="00D742B6" w:rsidRDefault="00AE6FDB" w:rsidP="00AE6FDB">
      <w:pPr>
        <w:spacing w:line="240" w:lineRule="auto"/>
        <w:rPr>
          <w:lang w:val="fr-FR"/>
        </w:rPr>
      </w:pPr>
      <w:r w:rsidRPr="00D742B6">
        <w:rPr>
          <w:lang w:val="fr-FR"/>
        </w:rPr>
        <w:t>Omvoh 100</w:t>
      </w:r>
      <w:r w:rsidR="00D81CDD" w:rsidRPr="00D742B6">
        <w:rPr>
          <w:lang w:val="fr-FR"/>
        </w:rPr>
        <w:t> </w:t>
      </w:r>
      <w:r w:rsidRPr="00D742B6">
        <w:rPr>
          <w:lang w:val="fr-FR"/>
        </w:rPr>
        <w:t>mg solution injectable</w:t>
      </w:r>
    </w:p>
    <w:p w14:paraId="6BA7AFEB" w14:textId="77777777" w:rsidR="00AE6FDB" w:rsidRPr="00D742B6" w:rsidRDefault="00AE6FDB" w:rsidP="00AE6FDB">
      <w:pPr>
        <w:spacing w:line="240" w:lineRule="auto"/>
        <w:rPr>
          <w:lang w:val="fr-FR"/>
        </w:rPr>
      </w:pPr>
      <w:r w:rsidRPr="00D742B6">
        <w:rPr>
          <w:lang w:val="fr-FR"/>
        </w:rPr>
        <w:t>mirikizumab</w:t>
      </w:r>
    </w:p>
    <w:p w14:paraId="1B14C508" w14:textId="578C7BD0" w:rsidR="00AE6FDB" w:rsidRPr="00D742B6" w:rsidRDefault="00F861E2" w:rsidP="00AE6FDB">
      <w:pPr>
        <w:spacing w:line="240" w:lineRule="auto"/>
        <w:rPr>
          <w:lang w:val="fr-FR"/>
        </w:rPr>
      </w:pPr>
      <w:r w:rsidRPr="00D742B6">
        <w:rPr>
          <w:lang w:val="fr-FR"/>
        </w:rPr>
        <w:t>Voie sous-cutanée</w:t>
      </w:r>
    </w:p>
    <w:p w14:paraId="06D784B9" w14:textId="77777777" w:rsidR="00AE6FDB" w:rsidRPr="00D742B6" w:rsidRDefault="00AE6FDB" w:rsidP="00AE6FDB">
      <w:pPr>
        <w:spacing w:line="240" w:lineRule="auto"/>
        <w:rPr>
          <w:lang w:val="fr-FR"/>
        </w:rPr>
      </w:pPr>
    </w:p>
    <w:p w14:paraId="150B6542" w14:textId="77777777" w:rsidR="00AE6FDB" w:rsidRPr="00D742B6" w:rsidRDefault="00AE6FDB" w:rsidP="00AE6FDB">
      <w:pPr>
        <w:spacing w:line="240" w:lineRule="auto"/>
        <w:rPr>
          <w:lang w:val="fr-FR"/>
        </w:rPr>
      </w:pPr>
    </w:p>
    <w:p w14:paraId="7138435B" w14:textId="4D02D161" w:rsidR="00AE6FDB" w:rsidRPr="00D742B6" w:rsidRDefault="00AE6FDB" w:rsidP="00717584">
      <w:pPr>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MODE D’ADMINISTRATION</w:t>
      </w:r>
      <w:r w:rsidR="00F57B28">
        <w:rPr>
          <w:b/>
          <w:noProof/>
        </w:rPr>
        <w:fldChar w:fldCharType="begin"/>
      </w:r>
      <w:r w:rsidR="00F57B28">
        <w:rPr>
          <w:b/>
          <w:noProof/>
        </w:rPr>
        <w:instrText xml:space="preserve"> DOCVARIABLE VAULT_ND_af009807-d64d-4766-9fba-b8b9a519c81b \* MERGEFORMAT </w:instrText>
      </w:r>
      <w:r w:rsidR="00F57B28">
        <w:rPr>
          <w:b/>
          <w:noProof/>
        </w:rPr>
        <w:fldChar w:fldCharType="separate"/>
      </w:r>
      <w:r w:rsidR="00F57B28">
        <w:rPr>
          <w:b/>
          <w:noProof/>
        </w:rPr>
        <w:t xml:space="preserve"> </w:t>
      </w:r>
      <w:r w:rsidR="00F57B28">
        <w:rPr>
          <w:b/>
          <w:noProof/>
        </w:rPr>
        <w:fldChar w:fldCharType="end"/>
      </w:r>
    </w:p>
    <w:p w14:paraId="167CE49C" w14:textId="72D066D0" w:rsidR="00AE6FDB" w:rsidRPr="00D742B6" w:rsidDel="003E018D" w:rsidRDefault="00AE6FDB" w:rsidP="00AE6FDB">
      <w:pPr>
        <w:spacing w:line="240" w:lineRule="auto"/>
        <w:rPr>
          <w:del w:id="1090" w:author="Author"/>
          <w:noProof/>
        </w:rPr>
      </w:pPr>
    </w:p>
    <w:p w14:paraId="30874EA9" w14:textId="77777777" w:rsidR="00106CD9" w:rsidRPr="00D742B6" w:rsidRDefault="00106CD9" w:rsidP="00AE6FDB">
      <w:pPr>
        <w:spacing w:line="240" w:lineRule="auto"/>
        <w:rPr>
          <w:noProof/>
        </w:rPr>
      </w:pPr>
    </w:p>
    <w:p w14:paraId="505AF389" w14:textId="77777777" w:rsidR="00AE6FDB" w:rsidRPr="00D742B6" w:rsidRDefault="00AE6FDB" w:rsidP="00AE6FDB">
      <w:pPr>
        <w:spacing w:line="240" w:lineRule="auto"/>
        <w:rPr>
          <w:noProof/>
        </w:rPr>
      </w:pPr>
    </w:p>
    <w:p w14:paraId="4C3DB7D2" w14:textId="71AF5963" w:rsidR="00AE6FDB" w:rsidRPr="00D742B6" w:rsidRDefault="00AE6FDB" w:rsidP="00717584">
      <w:pPr>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DATE DE PÉREMPTION</w:t>
      </w:r>
      <w:r w:rsidR="00F57B28">
        <w:rPr>
          <w:b/>
          <w:noProof/>
        </w:rPr>
        <w:fldChar w:fldCharType="begin"/>
      </w:r>
      <w:r w:rsidR="00F57B28">
        <w:rPr>
          <w:b/>
          <w:noProof/>
        </w:rPr>
        <w:instrText xml:space="preserve"> DOCVARIABLE VAULT_ND_10f73f66-525a-4964-80a5-a1f8c53c8cc0 \* MERGEFORMAT </w:instrText>
      </w:r>
      <w:r w:rsidR="00F57B28">
        <w:rPr>
          <w:b/>
          <w:noProof/>
        </w:rPr>
        <w:fldChar w:fldCharType="separate"/>
      </w:r>
      <w:r w:rsidR="00F57B28">
        <w:rPr>
          <w:b/>
          <w:noProof/>
        </w:rPr>
        <w:t xml:space="preserve"> </w:t>
      </w:r>
      <w:r w:rsidR="00F57B28">
        <w:rPr>
          <w:b/>
          <w:noProof/>
        </w:rPr>
        <w:fldChar w:fldCharType="end"/>
      </w:r>
    </w:p>
    <w:p w14:paraId="76C1C016" w14:textId="77777777" w:rsidR="00AE6FDB" w:rsidRPr="00D742B6" w:rsidRDefault="00AE6FDB" w:rsidP="00AE6FDB">
      <w:pPr>
        <w:spacing w:line="240" w:lineRule="auto"/>
      </w:pPr>
    </w:p>
    <w:p w14:paraId="01F3132B" w14:textId="77777777" w:rsidR="00AE6FDB" w:rsidRPr="00D742B6" w:rsidRDefault="00AE6FDB" w:rsidP="00AE6FDB">
      <w:pPr>
        <w:spacing w:line="240" w:lineRule="auto"/>
      </w:pPr>
      <w:r w:rsidRPr="00D742B6">
        <w:t>EXP</w:t>
      </w:r>
    </w:p>
    <w:p w14:paraId="6532FFCF" w14:textId="77777777" w:rsidR="00AE6FDB" w:rsidRPr="00D742B6" w:rsidRDefault="00AE6FDB" w:rsidP="00AE6FDB">
      <w:pPr>
        <w:spacing w:line="240" w:lineRule="auto"/>
      </w:pPr>
    </w:p>
    <w:p w14:paraId="708C81F7" w14:textId="77777777" w:rsidR="00AE6FDB" w:rsidRPr="00D742B6" w:rsidRDefault="00AE6FDB" w:rsidP="00AE6FDB">
      <w:pPr>
        <w:spacing w:line="240" w:lineRule="auto"/>
      </w:pPr>
    </w:p>
    <w:p w14:paraId="5962C270" w14:textId="71E17B8C" w:rsidR="00AE6FDB" w:rsidRPr="00D742B6" w:rsidRDefault="00AE6FDB" w:rsidP="00717584">
      <w:pPr>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D742B6">
        <w:rPr>
          <w:b/>
        </w:rPr>
        <w:t>NUMÉRO DU LOT</w:t>
      </w:r>
      <w:r w:rsidR="00F57B28">
        <w:rPr>
          <w:b/>
        </w:rPr>
        <w:fldChar w:fldCharType="begin"/>
      </w:r>
      <w:r w:rsidR="00F57B28">
        <w:rPr>
          <w:b/>
        </w:rPr>
        <w:instrText xml:space="preserve"> DOCVARIABLE VAULT_ND_597268ea-0eae-4af4-9239-e3b0776e7caf \* MERGEFORMAT </w:instrText>
      </w:r>
      <w:r w:rsidR="00F57B28">
        <w:rPr>
          <w:b/>
        </w:rPr>
        <w:fldChar w:fldCharType="separate"/>
      </w:r>
      <w:r w:rsidR="00F57B28">
        <w:rPr>
          <w:b/>
        </w:rPr>
        <w:t xml:space="preserve"> </w:t>
      </w:r>
      <w:r w:rsidR="00F57B28">
        <w:rPr>
          <w:b/>
        </w:rPr>
        <w:fldChar w:fldCharType="end"/>
      </w:r>
    </w:p>
    <w:p w14:paraId="3CCA1722" w14:textId="77777777" w:rsidR="00AE6FDB" w:rsidRPr="00D742B6" w:rsidRDefault="00AE6FDB" w:rsidP="00AE6FDB">
      <w:pPr>
        <w:spacing w:line="240" w:lineRule="auto"/>
        <w:ind w:right="113"/>
      </w:pPr>
    </w:p>
    <w:p w14:paraId="2FE64207" w14:textId="77777777" w:rsidR="00AE6FDB" w:rsidRPr="00D742B6" w:rsidRDefault="00AE6FDB" w:rsidP="00AE6FDB">
      <w:pPr>
        <w:spacing w:line="240" w:lineRule="auto"/>
        <w:ind w:right="113"/>
      </w:pPr>
      <w:r w:rsidRPr="00D742B6">
        <w:t>Lot</w:t>
      </w:r>
    </w:p>
    <w:p w14:paraId="2F7FD5BE" w14:textId="77777777" w:rsidR="00AE6FDB" w:rsidRPr="00D742B6" w:rsidRDefault="00AE6FDB" w:rsidP="00AE6FDB">
      <w:pPr>
        <w:spacing w:line="240" w:lineRule="auto"/>
        <w:ind w:right="113"/>
      </w:pPr>
    </w:p>
    <w:p w14:paraId="5637B3A3" w14:textId="77777777" w:rsidR="00AE6FDB" w:rsidRPr="00D742B6" w:rsidRDefault="00AE6FDB" w:rsidP="00AE6FDB">
      <w:pPr>
        <w:spacing w:line="240" w:lineRule="auto"/>
        <w:ind w:right="113"/>
      </w:pPr>
    </w:p>
    <w:p w14:paraId="31F35759" w14:textId="3F940FDD" w:rsidR="00AE6FDB" w:rsidRPr="00D742B6" w:rsidRDefault="00AE6FDB" w:rsidP="00717584">
      <w:pPr>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rPr>
          <w:b/>
          <w:noProof/>
          <w:lang w:val="fr-FR"/>
        </w:rPr>
      </w:pPr>
      <w:r w:rsidRPr="00D742B6">
        <w:rPr>
          <w:b/>
          <w:noProof/>
          <w:lang w:val="fr-FR"/>
        </w:rPr>
        <w:t>CONTENU EN POIDS, VOLUME OU UNITÉ</w:t>
      </w:r>
      <w:r w:rsidR="00F57B28">
        <w:rPr>
          <w:b/>
          <w:noProof/>
          <w:lang w:val="fr-FR"/>
        </w:rPr>
        <w:fldChar w:fldCharType="begin"/>
      </w:r>
      <w:r w:rsidR="00F57B28">
        <w:rPr>
          <w:b/>
          <w:noProof/>
          <w:lang w:val="fr-FR"/>
        </w:rPr>
        <w:instrText xml:space="preserve"> DOCVARIABLE VAULT_ND_ffd44bc1-f7bd-4433-a1d5-e117ece97867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5F6AB0B8" w14:textId="77777777" w:rsidR="00AE6FDB" w:rsidRPr="00D742B6" w:rsidRDefault="00AE6FDB" w:rsidP="00AE6FDB">
      <w:pPr>
        <w:spacing w:line="240" w:lineRule="auto"/>
        <w:ind w:right="113"/>
        <w:rPr>
          <w:noProof/>
          <w:lang w:val="fr-FR"/>
        </w:rPr>
      </w:pPr>
    </w:p>
    <w:p w14:paraId="1B0A7650" w14:textId="236076C2" w:rsidR="00AE6FDB" w:rsidRPr="00D742B6" w:rsidRDefault="00AE6FDB" w:rsidP="00AE6FDB">
      <w:pPr>
        <w:spacing w:line="240" w:lineRule="auto"/>
        <w:ind w:right="113"/>
        <w:rPr>
          <w:noProof/>
        </w:rPr>
      </w:pPr>
      <w:r w:rsidRPr="00D742B6">
        <w:rPr>
          <w:noProof/>
        </w:rPr>
        <w:t>1</w:t>
      </w:r>
      <w:ins w:id="1091" w:author="Author">
        <w:r w:rsidR="005F1A84">
          <w:rPr>
            <w:noProof/>
          </w:rPr>
          <w:t> </w:t>
        </w:r>
      </w:ins>
      <w:r w:rsidRPr="00D742B6">
        <w:rPr>
          <w:noProof/>
        </w:rPr>
        <w:t>mL</w:t>
      </w:r>
    </w:p>
    <w:p w14:paraId="7B698B03" w14:textId="77777777" w:rsidR="00AE6FDB" w:rsidRPr="00D742B6" w:rsidRDefault="00AE6FDB" w:rsidP="00AE6FDB">
      <w:pPr>
        <w:spacing w:line="240" w:lineRule="auto"/>
        <w:ind w:right="113"/>
        <w:rPr>
          <w:noProof/>
        </w:rPr>
      </w:pPr>
    </w:p>
    <w:p w14:paraId="1B06FBE3" w14:textId="77777777" w:rsidR="00AE6FDB" w:rsidRPr="00D742B6" w:rsidRDefault="00AE6FDB" w:rsidP="00AE6FDB">
      <w:pPr>
        <w:spacing w:line="240" w:lineRule="auto"/>
        <w:ind w:right="113"/>
        <w:rPr>
          <w:noProof/>
        </w:rPr>
      </w:pPr>
    </w:p>
    <w:p w14:paraId="75F9E870" w14:textId="134EA986" w:rsidR="00AE6FDB" w:rsidRPr="00D742B6" w:rsidRDefault="00AE6FDB" w:rsidP="00717584">
      <w:pPr>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rPr>
          <w:b/>
          <w:noProof/>
        </w:rPr>
      </w:pPr>
      <w:r w:rsidRPr="00D742B6">
        <w:rPr>
          <w:b/>
          <w:noProof/>
        </w:rPr>
        <w:t>AUTRE</w:t>
      </w:r>
      <w:r w:rsidR="00F57B28">
        <w:rPr>
          <w:b/>
          <w:noProof/>
        </w:rPr>
        <w:fldChar w:fldCharType="begin"/>
      </w:r>
      <w:r w:rsidR="00F57B28">
        <w:rPr>
          <w:b/>
          <w:noProof/>
        </w:rPr>
        <w:instrText xml:space="preserve"> DOCVARIABLE VAULT_ND_928e41cc-9cc7-4fd3-8398-0a3752bedbb1 \* MERGEFORMAT </w:instrText>
      </w:r>
      <w:r w:rsidR="00F57B28">
        <w:rPr>
          <w:b/>
          <w:noProof/>
        </w:rPr>
        <w:fldChar w:fldCharType="separate"/>
      </w:r>
      <w:r w:rsidR="00F57B28">
        <w:rPr>
          <w:b/>
          <w:noProof/>
        </w:rPr>
        <w:t xml:space="preserve"> </w:t>
      </w:r>
      <w:r w:rsidR="00F57B28">
        <w:rPr>
          <w:b/>
          <w:noProof/>
        </w:rPr>
        <w:fldChar w:fldCharType="end"/>
      </w:r>
    </w:p>
    <w:p w14:paraId="4D52C204" w14:textId="77777777" w:rsidR="007647DE" w:rsidRPr="00D742B6" w:rsidRDefault="007647DE" w:rsidP="00204AAB">
      <w:pPr>
        <w:spacing w:line="240" w:lineRule="auto"/>
        <w:outlineLvl w:val="0"/>
      </w:pPr>
    </w:p>
    <w:p w14:paraId="75FC77F8" w14:textId="00AECF49" w:rsidR="00FE401B" w:rsidRDefault="007A50CB" w:rsidP="00204AAB">
      <w:pPr>
        <w:spacing w:line="240" w:lineRule="auto"/>
        <w:outlineLvl w:val="0"/>
        <w:rPr>
          <w:ins w:id="1092" w:author="Author"/>
        </w:rPr>
      </w:pPr>
      <w:r w:rsidRPr="00D742B6">
        <w:br w:type="page"/>
      </w:r>
    </w:p>
    <w:p w14:paraId="0918DEAB" w14:textId="77777777"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rPr>
          <w:ins w:id="1093" w:author="Author"/>
          <w:b/>
          <w:noProof/>
          <w:lang w:val="fr-FR" w:eastAsia="en-US"/>
        </w:rPr>
      </w:pPr>
      <w:ins w:id="1094" w:author="Author">
        <w:r w:rsidRPr="00D742B6">
          <w:rPr>
            <w:b/>
            <w:noProof/>
            <w:lang w:val="fr-FR" w:eastAsia="en-US"/>
          </w:rPr>
          <w:lastRenderedPageBreak/>
          <w:t xml:space="preserve">MENTIONS DEVANT FIGURER SUR L’EMBALLAGE EXTÉRIEUR </w:t>
        </w:r>
      </w:ins>
    </w:p>
    <w:p w14:paraId="1A22F46E" w14:textId="77777777"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rPr>
          <w:ins w:id="1095" w:author="Author"/>
          <w:b/>
          <w:noProof/>
          <w:lang w:val="fr-FR" w:eastAsia="en-US"/>
        </w:rPr>
      </w:pPr>
    </w:p>
    <w:p w14:paraId="4A07DD2D" w14:textId="5F441904"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rPr>
          <w:ins w:id="1096" w:author="Author"/>
          <w:b/>
          <w:noProof/>
          <w:lang w:val="fr-FR" w:eastAsia="en-US" w:bidi="fr-FR"/>
        </w:rPr>
      </w:pPr>
      <w:ins w:id="1097" w:author="Author">
        <w:r w:rsidRPr="00D742B6">
          <w:rPr>
            <w:b/>
            <w:noProof/>
            <w:lang w:val="fr-FR"/>
          </w:rPr>
          <w:t xml:space="preserve">ÉTUI </w:t>
        </w:r>
        <w:r w:rsidRPr="00D742B6">
          <w:rPr>
            <w:b/>
            <w:noProof/>
            <w:lang w:val="fr-FR" w:eastAsia="en-US"/>
          </w:rPr>
          <w:t xml:space="preserve">- STYLO PRÉREMPLI (boîte de </w:t>
        </w:r>
        <w:r>
          <w:rPr>
            <w:b/>
            <w:noProof/>
            <w:lang w:val="fr-FR" w:eastAsia="en-US"/>
          </w:rPr>
          <w:t>1</w:t>
        </w:r>
        <w:r w:rsidRPr="00D742B6">
          <w:rPr>
            <w:b/>
            <w:noProof/>
            <w:lang w:val="fr-FR" w:eastAsia="en-US"/>
          </w:rPr>
          <w:t>)</w:t>
        </w:r>
      </w:ins>
    </w:p>
    <w:p w14:paraId="2ABCF08C" w14:textId="77777777" w:rsidR="000431ED" w:rsidRPr="00D742B6" w:rsidRDefault="000431ED" w:rsidP="000431ED">
      <w:pPr>
        <w:tabs>
          <w:tab w:val="clear" w:pos="567"/>
        </w:tabs>
        <w:spacing w:line="240" w:lineRule="auto"/>
        <w:rPr>
          <w:ins w:id="1098" w:author="Author"/>
          <w:noProof/>
          <w:lang w:val="fr-FR" w:eastAsia="en-US"/>
        </w:rPr>
      </w:pPr>
    </w:p>
    <w:p w14:paraId="2D650599" w14:textId="77777777" w:rsidR="000431ED" w:rsidRPr="00D742B6" w:rsidRDefault="000431ED" w:rsidP="000431ED">
      <w:pPr>
        <w:tabs>
          <w:tab w:val="clear" w:pos="567"/>
        </w:tabs>
        <w:spacing w:line="240" w:lineRule="auto"/>
        <w:rPr>
          <w:ins w:id="1099" w:author="Author"/>
          <w:noProof/>
          <w:lang w:val="fr-FR" w:eastAsia="en-US"/>
        </w:rPr>
      </w:pPr>
    </w:p>
    <w:p w14:paraId="17949726" w14:textId="4E35FE7F" w:rsidR="000431ED" w:rsidRPr="00D742B6" w:rsidRDefault="000431ED" w:rsidP="000431ED">
      <w:pPr>
        <w:pBdr>
          <w:top w:val="single" w:sz="4" w:space="1" w:color="auto"/>
          <w:left w:val="single" w:sz="4" w:space="4" w:color="auto"/>
          <w:bottom w:val="single" w:sz="4" w:space="0" w:color="auto"/>
          <w:right w:val="single" w:sz="4" w:space="4" w:color="auto"/>
        </w:pBdr>
        <w:tabs>
          <w:tab w:val="clear" w:pos="567"/>
        </w:tabs>
        <w:spacing w:line="240" w:lineRule="auto"/>
        <w:ind w:left="567" w:hanging="567"/>
        <w:outlineLvl w:val="0"/>
        <w:rPr>
          <w:ins w:id="1100" w:author="Author"/>
          <w:noProof/>
          <w:lang w:val="fr-FR" w:eastAsia="en-US"/>
        </w:rPr>
      </w:pPr>
      <w:ins w:id="1101" w:author="Author">
        <w:r w:rsidRPr="00D742B6">
          <w:rPr>
            <w:b/>
            <w:noProof/>
            <w:lang w:val="fr-FR" w:eastAsia="en-US"/>
          </w:rPr>
          <w:t>1.</w:t>
        </w:r>
        <w:r w:rsidRPr="00D742B6">
          <w:rPr>
            <w:b/>
            <w:noProof/>
            <w:lang w:val="fr-FR" w:eastAsia="en-US"/>
          </w:rPr>
          <w:tab/>
          <w:t>DÉNOMINATION DU MÉDICAMENT</w:t>
        </w:r>
      </w:ins>
      <w:r w:rsidR="00F57B28">
        <w:rPr>
          <w:b/>
          <w:noProof/>
          <w:lang w:val="fr-FR" w:eastAsia="en-US"/>
        </w:rPr>
        <w:fldChar w:fldCharType="begin"/>
      </w:r>
      <w:r w:rsidR="00F57B28">
        <w:rPr>
          <w:b/>
          <w:noProof/>
          <w:lang w:val="fr-FR" w:eastAsia="en-US"/>
        </w:rPr>
        <w:instrText xml:space="preserve"> DOCVARIABLE VAULT_ND_16121e0b-f3d6-448b-92cf-a9c3a377e240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A775B1B" w14:textId="77777777" w:rsidR="000431ED" w:rsidRPr="00D742B6" w:rsidRDefault="000431ED" w:rsidP="000431ED">
      <w:pPr>
        <w:tabs>
          <w:tab w:val="clear" w:pos="567"/>
        </w:tabs>
        <w:spacing w:line="240" w:lineRule="auto"/>
        <w:rPr>
          <w:ins w:id="1102" w:author="Author"/>
          <w:noProof/>
          <w:lang w:val="fr-FR" w:eastAsia="en-US"/>
        </w:rPr>
      </w:pPr>
    </w:p>
    <w:p w14:paraId="0FEEED88" w14:textId="5FB1DD02" w:rsidR="000431ED" w:rsidRPr="00D742B6" w:rsidRDefault="000431ED" w:rsidP="000431ED">
      <w:pPr>
        <w:tabs>
          <w:tab w:val="clear" w:pos="567"/>
        </w:tabs>
        <w:spacing w:line="240" w:lineRule="auto"/>
        <w:rPr>
          <w:ins w:id="1103" w:author="Author"/>
          <w:noProof/>
          <w:lang w:val="fr-FR" w:eastAsia="en-US"/>
        </w:rPr>
      </w:pPr>
      <w:ins w:id="1104" w:author="Author">
        <w:r w:rsidRPr="00153222">
          <w:rPr>
            <w:lang w:val="fr-FR" w:eastAsia="en-US"/>
          </w:rPr>
          <w:t>Omvoh</w:t>
        </w:r>
        <w:r w:rsidRPr="00153222">
          <w:rPr>
            <w:noProof/>
            <w:lang w:val="fr-FR" w:eastAsia="en-US"/>
          </w:rPr>
          <w:t xml:space="preserve"> 200 mg solution injectable en stylo prérempli</w:t>
        </w:r>
      </w:ins>
    </w:p>
    <w:p w14:paraId="0879EF95" w14:textId="77777777" w:rsidR="000431ED" w:rsidRPr="00D742B6" w:rsidRDefault="000431ED" w:rsidP="000431ED">
      <w:pPr>
        <w:tabs>
          <w:tab w:val="clear" w:pos="567"/>
        </w:tabs>
        <w:spacing w:line="240" w:lineRule="auto"/>
        <w:rPr>
          <w:ins w:id="1105" w:author="Author"/>
          <w:noProof/>
          <w:lang w:val="fr-FR" w:eastAsia="en-US"/>
        </w:rPr>
      </w:pPr>
      <w:ins w:id="1106" w:author="Author">
        <w:r w:rsidRPr="00D742B6">
          <w:rPr>
            <w:noProof/>
            <w:lang w:val="fr-FR" w:eastAsia="en-US"/>
          </w:rPr>
          <w:t>mirikizumab</w:t>
        </w:r>
      </w:ins>
    </w:p>
    <w:p w14:paraId="48E8E82B" w14:textId="77777777" w:rsidR="000431ED" w:rsidRPr="00D742B6" w:rsidRDefault="000431ED" w:rsidP="000431ED">
      <w:pPr>
        <w:tabs>
          <w:tab w:val="clear" w:pos="567"/>
        </w:tabs>
        <w:spacing w:line="240" w:lineRule="auto"/>
        <w:rPr>
          <w:ins w:id="1107" w:author="Author"/>
          <w:noProof/>
          <w:lang w:val="fr-FR" w:eastAsia="en-US"/>
        </w:rPr>
      </w:pPr>
    </w:p>
    <w:p w14:paraId="2A1F8693" w14:textId="77777777" w:rsidR="000431ED" w:rsidRPr="00D742B6" w:rsidRDefault="000431ED" w:rsidP="000431ED">
      <w:pPr>
        <w:tabs>
          <w:tab w:val="clear" w:pos="567"/>
        </w:tabs>
        <w:spacing w:line="240" w:lineRule="auto"/>
        <w:rPr>
          <w:ins w:id="1108" w:author="Author"/>
          <w:noProof/>
          <w:lang w:val="fr-FR" w:eastAsia="en-US"/>
        </w:rPr>
      </w:pPr>
    </w:p>
    <w:p w14:paraId="167A7DC9" w14:textId="396831C9"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09" w:author="Author"/>
          <w:b/>
          <w:noProof/>
          <w:lang w:val="fr-FR" w:eastAsia="en-US"/>
        </w:rPr>
      </w:pPr>
      <w:ins w:id="1110" w:author="Author">
        <w:r w:rsidRPr="00D742B6">
          <w:rPr>
            <w:b/>
            <w:noProof/>
            <w:lang w:val="fr-FR" w:eastAsia="en-US"/>
          </w:rPr>
          <w:t>2.</w:t>
        </w:r>
        <w:r w:rsidRPr="00D742B6">
          <w:rPr>
            <w:b/>
            <w:noProof/>
            <w:lang w:val="fr-FR" w:eastAsia="en-US"/>
          </w:rPr>
          <w:tab/>
          <w:t>COMPOSITION EN SUBSTANCE(S) ACTIVE(S)</w:t>
        </w:r>
      </w:ins>
      <w:r w:rsidR="00F57B28">
        <w:rPr>
          <w:b/>
          <w:noProof/>
          <w:lang w:val="fr-FR" w:eastAsia="en-US"/>
        </w:rPr>
        <w:fldChar w:fldCharType="begin"/>
      </w:r>
      <w:r w:rsidR="00F57B28">
        <w:rPr>
          <w:b/>
          <w:noProof/>
          <w:lang w:val="fr-FR" w:eastAsia="en-US"/>
        </w:rPr>
        <w:instrText xml:space="preserve"> DOCVARIABLE VAULT_ND_92153bc2-71e5-41d9-a2b6-e8cc2cc2bdf0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EFB6A08" w14:textId="4892B5D6" w:rsidR="000431ED" w:rsidRPr="00D742B6" w:rsidRDefault="000431ED" w:rsidP="000431ED">
      <w:pPr>
        <w:spacing w:line="240" w:lineRule="auto"/>
        <w:rPr>
          <w:ins w:id="1111" w:author="Author"/>
          <w:lang w:val="fr-FR"/>
        </w:rPr>
      </w:pPr>
    </w:p>
    <w:p w14:paraId="2F70460E" w14:textId="0540B463" w:rsidR="00D91F3B" w:rsidRPr="00D742B6" w:rsidRDefault="00D91F3B" w:rsidP="00D91F3B">
      <w:pPr>
        <w:spacing w:line="240" w:lineRule="auto"/>
        <w:rPr>
          <w:ins w:id="1112" w:author="Author"/>
          <w:lang w:val="fr-FR"/>
        </w:rPr>
      </w:pPr>
      <w:ins w:id="1113" w:author="Author">
        <w:r w:rsidRPr="00D742B6">
          <w:rPr>
            <w:lang w:val="fr-FR"/>
          </w:rPr>
          <w:t xml:space="preserve">Chaque stylo prérempli contient </w:t>
        </w:r>
        <w:r>
          <w:rPr>
            <w:lang w:val="fr-FR"/>
          </w:rPr>
          <w:t>2</w:t>
        </w:r>
        <w:r w:rsidRPr="00D742B6">
          <w:rPr>
            <w:lang w:val="fr-FR"/>
          </w:rPr>
          <w:t xml:space="preserve">00 mg de mirikizumab dans </w:t>
        </w:r>
        <w:r>
          <w:rPr>
            <w:lang w:val="fr-FR"/>
          </w:rPr>
          <w:t>2</w:t>
        </w:r>
        <w:r w:rsidRPr="00D742B6">
          <w:rPr>
            <w:lang w:val="fr-FR"/>
          </w:rPr>
          <w:t> mL de solution.</w:t>
        </w:r>
      </w:ins>
    </w:p>
    <w:p w14:paraId="18612D57" w14:textId="77777777" w:rsidR="000431ED" w:rsidRPr="00D742B6" w:rsidRDefault="000431ED" w:rsidP="000431ED">
      <w:pPr>
        <w:tabs>
          <w:tab w:val="clear" w:pos="567"/>
        </w:tabs>
        <w:spacing w:line="240" w:lineRule="auto"/>
        <w:rPr>
          <w:ins w:id="1114" w:author="Author"/>
          <w:noProof/>
          <w:lang w:val="fr-FR" w:eastAsia="en-US"/>
        </w:rPr>
      </w:pPr>
    </w:p>
    <w:p w14:paraId="6315345A" w14:textId="77777777" w:rsidR="000431ED" w:rsidRPr="00D742B6" w:rsidRDefault="000431ED" w:rsidP="000431ED">
      <w:pPr>
        <w:tabs>
          <w:tab w:val="clear" w:pos="567"/>
        </w:tabs>
        <w:spacing w:line="240" w:lineRule="auto"/>
        <w:rPr>
          <w:ins w:id="1115" w:author="Author"/>
          <w:noProof/>
          <w:lang w:val="fr-FR" w:eastAsia="en-US"/>
        </w:rPr>
      </w:pPr>
    </w:p>
    <w:p w14:paraId="3F86410E" w14:textId="4EADD494"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16" w:author="Author"/>
          <w:noProof/>
          <w:highlight w:val="lightGray"/>
          <w:lang w:val="fr-FR" w:eastAsia="en-US"/>
        </w:rPr>
      </w:pPr>
      <w:ins w:id="1117" w:author="Author">
        <w:r w:rsidRPr="00D742B6">
          <w:rPr>
            <w:b/>
            <w:noProof/>
            <w:lang w:val="fr-FR" w:eastAsia="en-US"/>
          </w:rPr>
          <w:t>3.</w:t>
        </w:r>
        <w:r w:rsidRPr="00D742B6">
          <w:rPr>
            <w:b/>
            <w:noProof/>
            <w:lang w:val="fr-FR" w:eastAsia="en-US"/>
          </w:rPr>
          <w:tab/>
          <w:t>LISTE DES EXCIPIENTS</w:t>
        </w:r>
      </w:ins>
      <w:r w:rsidR="00F57B28">
        <w:rPr>
          <w:b/>
          <w:noProof/>
          <w:lang w:val="fr-FR" w:eastAsia="en-US"/>
        </w:rPr>
        <w:fldChar w:fldCharType="begin"/>
      </w:r>
      <w:r w:rsidR="00F57B28">
        <w:rPr>
          <w:b/>
          <w:noProof/>
          <w:lang w:val="fr-FR" w:eastAsia="en-US"/>
        </w:rPr>
        <w:instrText xml:space="preserve"> DOCVARIABLE VAULT_ND_0d685911-3274-49b7-9360-06f930ccac04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C7A8031" w14:textId="77777777" w:rsidR="000431ED" w:rsidRPr="00D742B6" w:rsidRDefault="000431ED" w:rsidP="000431ED">
      <w:pPr>
        <w:tabs>
          <w:tab w:val="clear" w:pos="567"/>
        </w:tabs>
        <w:spacing w:line="240" w:lineRule="auto"/>
        <w:rPr>
          <w:ins w:id="1118" w:author="Author"/>
          <w:i/>
          <w:noProof/>
          <w:lang w:val="fr-FR" w:eastAsia="en-US"/>
        </w:rPr>
      </w:pPr>
    </w:p>
    <w:p w14:paraId="2294A3EE" w14:textId="77777777" w:rsidR="000431ED" w:rsidRPr="00D742B6" w:rsidRDefault="000431ED" w:rsidP="000431ED">
      <w:pPr>
        <w:spacing w:line="240" w:lineRule="auto"/>
        <w:rPr>
          <w:ins w:id="1119" w:author="Author"/>
          <w:noProof/>
          <w:lang w:val="fr-FR" w:eastAsia="fr-FR" w:bidi="fr-FR"/>
        </w:rPr>
      </w:pPr>
      <w:ins w:id="1120" w:author="Author">
        <w:r w:rsidRPr="00D742B6">
          <w:rPr>
            <w:lang w:val="fr-FR" w:eastAsia="en-US"/>
          </w:rPr>
          <w:t xml:space="preserve">Excipients : </w:t>
        </w:r>
        <w:r w:rsidRPr="00D742B6">
          <w:rPr>
            <w:noProof/>
            <w:lang w:val="fr-FR" w:eastAsia="en-US"/>
          </w:rPr>
          <w:t>histidine ; mono</w:t>
        </w:r>
        <w:r w:rsidRPr="00D742B6">
          <w:rPr>
            <w:noProof/>
            <w:lang w:val="fr-FR"/>
          </w:rPr>
          <w:t>chlorhydrate d</w:t>
        </w:r>
        <w:r w:rsidRPr="00D742B6">
          <w:rPr>
            <w:noProof/>
            <w:lang w:val="fr-FR" w:eastAsia="en-US"/>
          </w:rPr>
          <w:t>’histidine</w:t>
        </w:r>
        <w:r w:rsidRPr="00D742B6">
          <w:rPr>
            <w:lang w:val="fr-FR" w:eastAsia="en-US"/>
          </w:rPr>
          <w:t> ; chlorure de sodium ; mannitol (E 421) ; polysorbate 80 (E 433) ;</w:t>
        </w:r>
        <w:r w:rsidRPr="00D742B6">
          <w:rPr>
            <w:noProof/>
            <w:lang w:val="fr-FR"/>
          </w:rPr>
          <w:t xml:space="preserve"> eau pour préparations injectables. </w:t>
        </w:r>
        <w:r w:rsidRPr="00D742B6">
          <w:rPr>
            <w:noProof/>
            <w:highlight w:val="lightGray"/>
            <w:lang w:val="fr-FR"/>
          </w:rPr>
          <w:t>Voir la notice pour plus d’informations</w:t>
        </w:r>
        <w:r w:rsidRPr="00D742B6">
          <w:rPr>
            <w:highlight w:val="lightGray"/>
            <w:lang w:val="fr-FR" w:eastAsia="en-US"/>
          </w:rPr>
          <w:t>.</w:t>
        </w:r>
      </w:ins>
    </w:p>
    <w:p w14:paraId="3B61A9EB" w14:textId="77777777" w:rsidR="000431ED" w:rsidRPr="00D742B6" w:rsidRDefault="000431ED" w:rsidP="000431ED">
      <w:pPr>
        <w:tabs>
          <w:tab w:val="clear" w:pos="567"/>
        </w:tabs>
        <w:spacing w:line="240" w:lineRule="auto"/>
        <w:rPr>
          <w:ins w:id="1121" w:author="Author"/>
          <w:noProof/>
          <w:lang w:val="fr-FR" w:eastAsia="en-US"/>
        </w:rPr>
      </w:pPr>
    </w:p>
    <w:p w14:paraId="2CC068A6" w14:textId="77777777" w:rsidR="000431ED" w:rsidRPr="00D742B6" w:rsidRDefault="000431ED" w:rsidP="000431ED">
      <w:pPr>
        <w:tabs>
          <w:tab w:val="clear" w:pos="567"/>
        </w:tabs>
        <w:spacing w:line="240" w:lineRule="auto"/>
        <w:rPr>
          <w:ins w:id="1122" w:author="Author"/>
          <w:noProof/>
          <w:lang w:val="fr-FR" w:eastAsia="en-US"/>
        </w:rPr>
      </w:pPr>
    </w:p>
    <w:p w14:paraId="6C7B7EB2" w14:textId="3DB8B376"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23" w:author="Author"/>
          <w:noProof/>
          <w:lang w:val="fr-FR" w:eastAsia="en-US"/>
        </w:rPr>
      </w:pPr>
      <w:ins w:id="1124" w:author="Author">
        <w:r w:rsidRPr="00D742B6">
          <w:rPr>
            <w:b/>
            <w:noProof/>
            <w:lang w:val="fr-FR" w:eastAsia="en-US"/>
          </w:rPr>
          <w:t>4.</w:t>
        </w:r>
        <w:r w:rsidRPr="00D742B6">
          <w:rPr>
            <w:b/>
            <w:noProof/>
            <w:lang w:val="fr-FR" w:eastAsia="en-US"/>
          </w:rPr>
          <w:tab/>
          <w:t>FORME PHARMACEUTIQUE ET CONTENU</w:t>
        </w:r>
      </w:ins>
      <w:r w:rsidR="00F57B28">
        <w:rPr>
          <w:b/>
          <w:noProof/>
          <w:lang w:val="fr-FR" w:eastAsia="en-US"/>
        </w:rPr>
        <w:fldChar w:fldCharType="begin"/>
      </w:r>
      <w:r w:rsidR="00F57B28">
        <w:rPr>
          <w:b/>
          <w:noProof/>
          <w:lang w:val="fr-FR" w:eastAsia="en-US"/>
        </w:rPr>
        <w:instrText xml:space="preserve"> DOCVARIABLE VAULT_ND_cbf7297d-6d35-4bc0-aa92-fdb69a84d1fc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8B85D10" w14:textId="77777777" w:rsidR="000431ED" w:rsidRPr="00D742B6" w:rsidRDefault="000431ED" w:rsidP="000431ED">
      <w:pPr>
        <w:tabs>
          <w:tab w:val="clear" w:pos="567"/>
        </w:tabs>
        <w:spacing w:line="240" w:lineRule="auto"/>
        <w:rPr>
          <w:ins w:id="1125" w:author="Author"/>
          <w:i/>
          <w:noProof/>
          <w:lang w:val="fr-FR" w:eastAsia="en-US"/>
        </w:rPr>
      </w:pPr>
    </w:p>
    <w:p w14:paraId="33D705F5" w14:textId="77777777" w:rsidR="000431ED" w:rsidRPr="00D742B6" w:rsidRDefault="000431ED" w:rsidP="000431ED">
      <w:pPr>
        <w:spacing w:line="240" w:lineRule="auto"/>
        <w:rPr>
          <w:ins w:id="1126" w:author="Author"/>
          <w:noProof/>
          <w:lang w:val="fr-FR"/>
        </w:rPr>
      </w:pPr>
      <w:ins w:id="1127" w:author="Author">
        <w:r w:rsidRPr="00D742B6">
          <w:rPr>
            <w:noProof/>
            <w:highlight w:val="lightGray"/>
            <w:lang w:val="fr-FR"/>
          </w:rPr>
          <w:t>Solution injectable</w:t>
        </w:r>
      </w:ins>
    </w:p>
    <w:p w14:paraId="5B0C44FF" w14:textId="321FD7F7" w:rsidR="000431ED" w:rsidRPr="00D742B6" w:rsidRDefault="000431ED" w:rsidP="000431ED">
      <w:pPr>
        <w:spacing w:line="240" w:lineRule="auto"/>
        <w:rPr>
          <w:ins w:id="1128" w:author="Author"/>
          <w:noProof/>
          <w:lang w:val="fr-FR" w:eastAsia="en-US"/>
        </w:rPr>
      </w:pPr>
      <w:ins w:id="1129" w:author="Author">
        <w:r w:rsidRPr="00D742B6">
          <w:rPr>
            <w:noProof/>
            <w:lang w:val="fr-FR"/>
          </w:rPr>
          <w:t>1 stylo prérempli de 200 mg.</w:t>
        </w:r>
      </w:ins>
    </w:p>
    <w:p w14:paraId="00BFBEEF" w14:textId="5E1C3579" w:rsidR="000431ED" w:rsidRPr="00D742B6" w:rsidRDefault="00AE7D68" w:rsidP="000431ED">
      <w:pPr>
        <w:tabs>
          <w:tab w:val="clear" w:pos="567"/>
        </w:tabs>
        <w:spacing w:line="240" w:lineRule="auto"/>
        <w:rPr>
          <w:ins w:id="1130" w:author="Author"/>
          <w:noProof/>
        </w:rPr>
      </w:pPr>
      <w:ins w:id="1131" w:author="Author">
        <w:r>
          <w:rPr>
            <w:noProof/>
          </w:rPr>
          <w:drawing>
            <wp:inline distT="0" distB="0" distL="0" distR="0" wp14:anchorId="7B3C50CC" wp14:editId="53F4AD40">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6"/>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570C9790" w14:textId="77777777" w:rsidR="000431ED" w:rsidRPr="00D742B6" w:rsidRDefault="000431ED" w:rsidP="000431ED">
      <w:pPr>
        <w:tabs>
          <w:tab w:val="clear" w:pos="567"/>
        </w:tabs>
        <w:spacing w:line="240" w:lineRule="auto"/>
        <w:rPr>
          <w:ins w:id="1132" w:author="Author"/>
          <w:noProof/>
          <w:lang w:eastAsia="en-US"/>
        </w:rPr>
      </w:pPr>
    </w:p>
    <w:p w14:paraId="191F46C2" w14:textId="77777777" w:rsidR="000431ED" w:rsidRPr="00D742B6" w:rsidRDefault="000431ED" w:rsidP="000431ED">
      <w:pPr>
        <w:tabs>
          <w:tab w:val="clear" w:pos="567"/>
        </w:tabs>
        <w:spacing w:line="240" w:lineRule="auto"/>
        <w:rPr>
          <w:ins w:id="1133" w:author="Author"/>
          <w:noProof/>
          <w:lang w:eastAsia="en-US"/>
        </w:rPr>
      </w:pPr>
    </w:p>
    <w:p w14:paraId="5FEA3E71" w14:textId="67FA0C33"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34" w:author="Author"/>
          <w:i/>
          <w:noProof/>
          <w:lang w:val="fr-FR" w:eastAsia="en-US"/>
        </w:rPr>
      </w:pPr>
      <w:ins w:id="1135" w:author="Author">
        <w:r w:rsidRPr="00D742B6">
          <w:rPr>
            <w:b/>
            <w:noProof/>
            <w:lang w:val="fr-FR" w:eastAsia="en-US"/>
          </w:rPr>
          <w:t>5.</w:t>
        </w:r>
        <w:r w:rsidRPr="00D742B6">
          <w:rPr>
            <w:b/>
            <w:noProof/>
            <w:lang w:val="fr-FR" w:eastAsia="en-US"/>
          </w:rPr>
          <w:tab/>
          <w:t>MODE ET VOIE(S) D’ADMINISTRATION</w:t>
        </w:r>
      </w:ins>
      <w:r w:rsidR="00F57B28">
        <w:rPr>
          <w:b/>
          <w:noProof/>
          <w:lang w:val="fr-FR" w:eastAsia="en-US"/>
        </w:rPr>
        <w:fldChar w:fldCharType="begin"/>
      </w:r>
      <w:r w:rsidR="00F57B28">
        <w:rPr>
          <w:b/>
          <w:noProof/>
          <w:lang w:val="fr-FR" w:eastAsia="en-US"/>
        </w:rPr>
        <w:instrText xml:space="preserve"> DOCVARIABLE VAULT_ND_262fc838-953b-45b3-8800-31457106cc8b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86A5735" w14:textId="77777777" w:rsidR="000431ED" w:rsidRPr="00D742B6" w:rsidRDefault="000431ED" w:rsidP="000431ED">
      <w:pPr>
        <w:tabs>
          <w:tab w:val="clear" w:pos="567"/>
        </w:tabs>
        <w:spacing w:line="240" w:lineRule="auto"/>
        <w:rPr>
          <w:ins w:id="1136" w:author="Author"/>
          <w:noProof/>
          <w:lang w:val="fr-FR" w:eastAsia="en-US"/>
        </w:rPr>
      </w:pPr>
    </w:p>
    <w:p w14:paraId="62A06425" w14:textId="77777777" w:rsidR="000431ED" w:rsidRPr="00D742B6" w:rsidRDefault="000431ED" w:rsidP="000431ED">
      <w:pPr>
        <w:tabs>
          <w:tab w:val="clear" w:pos="567"/>
          <w:tab w:val="left" w:pos="0"/>
        </w:tabs>
        <w:autoSpaceDE w:val="0"/>
        <w:autoSpaceDN w:val="0"/>
        <w:adjustRightInd w:val="0"/>
        <w:spacing w:line="240" w:lineRule="auto"/>
        <w:ind w:left="432" w:hanging="432"/>
        <w:rPr>
          <w:ins w:id="1137" w:author="Author"/>
          <w:noProof/>
          <w:lang w:val="fr-FR" w:eastAsia="en-US"/>
        </w:rPr>
      </w:pPr>
      <w:ins w:id="1138" w:author="Author">
        <w:r w:rsidRPr="00D742B6">
          <w:rPr>
            <w:noProof/>
            <w:lang w:val="fr-FR" w:eastAsia="en-US"/>
          </w:rPr>
          <w:t>À usage unique exclusivement.</w:t>
        </w:r>
      </w:ins>
    </w:p>
    <w:p w14:paraId="3E2EBBC1" w14:textId="77777777" w:rsidR="000431ED" w:rsidRPr="00D742B6" w:rsidRDefault="000431ED" w:rsidP="000431ED">
      <w:pPr>
        <w:tabs>
          <w:tab w:val="clear" w:pos="567"/>
          <w:tab w:val="left" w:pos="0"/>
        </w:tabs>
        <w:autoSpaceDE w:val="0"/>
        <w:autoSpaceDN w:val="0"/>
        <w:adjustRightInd w:val="0"/>
        <w:spacing w:line="240" w:lineRule="auto"/>
        <w:ind w:left="432" w:hanging="432"/>
        <w:rPr>
          <w:ins w:id="1139" w:author="Author"/>
          <w:noProof/>
          <w:lang w:val="fr-FR" w:eastAsia="en-US"/>
        </w:rPr>
      </w:pPr>
      <w:ins w:id="1140" w:author="Author">
        <w:r w:rsidRPr="00D742B6">
          <w:rPr>
            <w:noProof/>
            <w:lang w:val="fr-FR" w:eastAsia="en-US"/>
          </w:rPr>
          <w:t xml:space="preserve">Lire la notice avant utilisation. </w:t>
        </w:r>
      </w:ins>
    </w:p>
    <w:p w14:paraId="21E5AC90" w14:textId="77777777" w:rsidR="000431ED" w:rsidRPr="00D742B6" w:rsidRDefault="000431ED" w:rsidP="000431ED">
      <w:pPr>
        <w:tabs>
          <w:tab w:val="clear" w:pos="567"/>
          <w:tab w:val="left" w:pos="0"/>
        </w:tabs>
        <w:autoSpaceDE w:val="0"/>
        <w:autoSpaceDN w:val="0"/>
        <w:adjustRightInd w:val="0"/>
        <w:spacing w:line="240" w:lineRule="auto"/>
        <w:ind w:left="432" w:hanging="432"/>
        <w:rPr>
          <w:ins w:id="1141" w:author="Author"/>
          <w:noProof/>
          <w:lang w:val="fr-FR" w:eastAsia="en-US"/>
        </w:rPr>
      </w:pPr>
      <w:ins w:id="1142" w:author="Author">
        <w:r w:rsidRPr="00D742B6">
          <w:rPr>
            <w:noProof/>
            <w:lang w:val="fr-FR" w:eastAsia="en-US"/>
          </w:rPr>
          <w:t>Voie sous-cutanée.</w:t>
        </w:r>
      </w:ins>
    </w:p>
    <w:p w14:paraId="0319D4CD" w14:textId="77777777" w:rsidR="000431ED" w:rsidRPr="00D742B6" w:rsidRDefault="000431ED" w:rsidP="000431ED">
      <w:pPr>
        <w:tabs>
          <w:tab w:val="clear" w:pos="567"/>
          <w:tab w:val="left" w:pos="0"/>
        </w:tabs>
        <w:autoSpaceDE w:val="0"/>
        <w:autoSpaceDN w:val="0"/>
        <w:adjustRightInd w:val="0"/>
        <w:spacing w:line="240" w:lineRule="auto"/>
        <w:ind w:left="432" w:hanging="432"/>
        <w:rPr>
          <w:ins w:id="1143" w:author="Author"/>
          <w:lang w:val="fr-FR" w:eastAsia="en-US"/>
        </w:rPr>
      </w:pPr>
      <w:ins w:id="1144" w:author="Author">
        <w:r w:rsidRPr="00D742B6">
          <w:rPr>
            <w:noProof/>
            <w:lang w:val="fr-FR" w:eastAsia="en-US"/>
          </w:rPr>
          <w:t>Ne pas secouer.</w:t>
        </w:r>
      </w:ins>
    </w:p>
    <w:p w14:paraId="110570B3" w14:textId="77777777" w:rsidR="000431ED" w:rsidRPr="00D742B6" w:rsidRDefault="000431ED" w:rsidP="000431ED">
      <w:pPr>
        <w:tabs>
          <w:tab w:val="clear" w:pos="567"/>
          <w:tab w:val="left" w:pos="0"/>
        </w:tabs>
        <w:autoSpaceDE w:val="0"/>
        <w:autoSpaceDN w:val="0"/>
        <w:adjustRightInd w:val="0"/>
        <w:spacing w:line="240" w:lineRule="auto"/>
        <w:ind w:left="432" w:hanging="432"/>
        <w:rPr>
          <w:ins w:id="1145" w:author="Author"/>
          <w:lang w:val="fr-FR" w:eastAsia="en-US"/>
        </w:rPr>
      </w:pPr>
    </w:p>
    <w:p w14:paraId="18C14DA9" w14:textId="77777777" w:rsidR="000431ED" w:rsidRPr="00D742B6" w:rsidRDefault="000431ED" w:rsidP="000431ED">
      <w:pPr>
        <w:tabs>
          <w:tab w:val="clear" w:pos="567"/>
          <w:tab w:val="left" w:pos="0"/>
        </w:tabs>
        <w:autoSpaceDE w:val="0"/>
        <w:autoSpaceDN w:val="0"/>
        <w:adjustRightInd w:val="0"/>
        <w:spacing w:line="240" w:lineRule="auto"/>
        <w:ind w:left="432" w:hanging="432"/>
        <w:rPr>
          <w:ins w:id="1146" w:author="Author"/>
          <w:lang w:val="fr-FR" w:eastAsia="en-US"/>
        </w:rPr>
      </w:pPr>
    </w:p>
    <w:p w14:paraId="4ACD1393" w14:textId="07BC83BF"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47" w:author="Author"/>
          <w:noProof/>
          <w:lang w:val="fr-FR" w:eastAsia="en-US"/>
        </w:rPr>
      </w:pPr>
      <w:ins w:id="1148" w:author="Author">
        <w:r w:rsidRPr="00D742B6">
          <w:rPr>
            <w:b/>
            <w:noProof/>
            <w:lang w:val="fr-FR" w:eastAsia="en-US"/>
          </w:rPr>
          <w:t>6.</w:t>
        </w:r>
        <w:r w:rsidRPr="00D742B6">
          <w:rPr>
            <w:b/>
            <w:noProof/>
            <w:lang w:val="fr-FR" w:eastAsia="en-US"/>
          </w:rPr>
          <w:tab/>
          <w:t>MISE EN GARDE SPÉCIALE INDIQUANT QUE LE MÉDICAMENT DOIT ÊTRE CONSERVÉ HORS DE VUE ET DE PORTÉE DES ENFANTS</w:t>
        </w:r>
      </w:ins>
      <w:r w:rsidR="00F57B28">
        <w:rPr>
          <w:b/>
          <w:noProof/>
          <w:lang w:val="fr-FR" w:eastAsia="en-US"/>
        </w:rPr>
        <w:fldChar w:fldCharType="begin"/>
      </w:r>
      <w:r w:rsidR="00F57B28">
        <w:rPr>
          <w:b/>
          <w:noProof/>
          <w:lang w:val="fr-FR" w:eastAsia="en-US"/>
        </w:rPr>
        <w:instrText xml:space="preserve"> DOCVARIABLE VAULT_ND_f5000139-287f-453f-be20-72a2a995ffd3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874DDAC" w14:textId="77777777" w:rsidR="000431ED" w:rsidRPr="00D742B6" w:rsidRDefault="000431ED" w:rsidP="000431ED">
      <w:pPr>
        <w:keepNext/>
        <w:tabs>
          <w:tab w:val="clear" w:pos="567"/>
        </w:tabs>
        <w:spacing w:line="240" w:lineRule="auto"/>
        <w:outlineLvl w:val="0"/>
        <w:rPr>
          <w:ins w:id="1149" w:author="Author"/>
          <w:noProof/>
          <w:lang w:val="fr-FR" w:eastAsia="en-US"/>
        </w:rPr>
      </w:pPr>
    </w:p>
    <w:p w14:paraId="7668DF35" w14:textId="28BDCA8A" w:rsidR="000431ED" w:rsidRPr="00D742B6" w:rsidRDefault="000431ED" w:rsidP="000431ED">
      <w:pPr>
        <w:keepNext/>
        <w:tabs>
          <w:tab w:val="clear" w:pos="567"/>
        </w:tabs>
        <w:spacing w:line="240" w:lineRule="auto"/>
        <w:outlineLvl w:val="0"/>
        <w:rPr>
          <w:ins w:id="1150" w:author="Author"/>
          <w:noProof/>
          <w:lang w:val="fr-FR" w:eastAsia="en-US"/>
        </w:rPr>
      </w:pPr>
      <w:ins w:id="1151" w:author="Author">
        <w:r w:rsidRPr="00D742B6">
          <w:rPr>
            <w:noProof/>
            <w:lang w:val="fr-FR" w:eastAsia="en-US"/>
          </w:rPr>
          <w:t>Tenir hors de la vue et de la portée des enfants.</w:t>
        </w:r>
      </w:ins>
      <w:r w:rsidR="00F57B28">
        <w:rPr>
          <w:noProof/>
          <w:lang w:val="fr-FR" w:eastAsia="en-US"/>
        </w:rPr>
        <w:fldChar w:fldCharType="begin"/>
      </w:r>
      <w:r w:rsidR="00F57B28">
        <w:rPr>
          <w:noProof/>
          <w:lang w:val="fr-FR" w:eastAsia="en-US"/>
        </w:rPr>
        <w:instrText xml:space="preserve"> DOCVARIABLE vault_nd_7f7a9d5c-8f42-44a1-b036-ccdc6f0f30bf \* MERGEFORMAT </w:instrText>
      </w:r>
      <w:r w:rsidR="00F57B28">
        <w:rPr>
          <w:noProof/>
          <w:lang w:val="fr-FR" w:eastAsia="en-US"/>
        </w:rPr>
        <w:fldChar w:fldCharType="separate"/>
      </w:r>
      <w:r w:rsidR="00F57B28">
        <w:rPr>
          <w:noProof/>
          <w:lang w:val="fr-FR" w:eastAsia="en-US"/>
        </w:rPr>
        <w:t xml:space="preserve"> </w:t>
      </w:r>
      <w:r w:rsidR="00F57B28">
        <w:rPr>
          <w:noProof/>
          <w:lang w:val="fr-FR" w:eastAsia="en-US"/>
        </w:rPr>
        <w:fldChar w:fldCharType="end"/>
      </w:r>
    </w:p>
    <w:p w14:paraId="3047D849" w14:textId="77777777" w:rsidR="000431ED" w:rsidRPr="00D742B6" w:rsidRDefault="000431ED" w:rsidP="000431ED">
      <w:pPr>
        <w:tabs>
          <w:tab w:val="clear" w:pos="567"/>
        </w:tabs>
        <w:spacing w:line="240" w:lineRule="auto"/>
        <w:rPr>
          <w:ins w:id="1152" w:author="Author"/>
          <w:noProof/>
          <w:lang w:val="fr-FR" w:eastAsia="en-US"/>
        </w:rPr>
      </w:pPr>
    </w:p>
    <w:p w14:paraId="4F412EE0" w14:textId="77777777" w:rsidR="000431ED" w:rsidRPr="00D742B6" w:rsidRDefault="000431ED" w:rsidP="000431ED">
      <w:pPr>
        <w:tabs>
          <w:tab w:val="clear" w:pos="567"/>
        </w:tabs>
        <w:spacing w:line="240" w:lineRule="auto"/>
        <w:rPr>
          <w:ins w:id="1153" w:author="Author"/>
          <w:noProof/>
          <w:lang w:val="fr-FR" w:eastAsia="en-US"/>
        </w:rPr>
      </w:pPr>
    </w:p>
    <w:p w14:paraId="12B036B9" w14:textId="379AB404"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54" w:author="Author"/>
          <w:noProof/>
          <w:highlight w:val="lightGray"/>
          <w:lang w:val="fr-FR" w:eastAsia="en-US"/>
        </w:rPr>
      </w:pPr>
      <w:ins w:id="1155" w:author="Author">
        <w:r w:rsidRPr="00D742B6">
          <w:rPr>
            <w:b/>
            <w:noProof/>
            <w:lang w:val="fr-FR" w:eastAsia="en-US"/>
          </w:rPr>
          <w:t>7.</w:t>
        </w:r>
        <w:r w:rsidRPr="00D742B6">
          <w:rPr>
            <w:b/>
            <w:noProof/>
            <w:lang w:val="fr-FR" w:eastAsia="en-US"/>
          </w:rPr>
          <w:tab/>
          <w:t>AUTRE(S) MISE(S) EN GARDE SPÉCIALE(S), SI NÉCESSAIRE</w:t>
        </w:r>
      </w:ins>
      <w:r w:rsidR="00F57B28">
        <w:rPr>
          <w:b/>
          <w:noProof/>
          <w:lang w:val="fr-FR" w:eastAsia="en-US"/>
        </w:rPr>
        <w:fldChar w:fldCharType="begin"/>
      </w:r>
      <w:r w:rsidR="00F57B28">
        <w:rPr>
          <w:b/>
          <w:noProof/>
          <w:lang w:val="fr-FR" w:eastAsia="en-US"/>
        </w:rPr>
        <w:instrText xml:space="preserve"> DOCVARIABLE VAULT_ND_d070071f-8cc9-4101-b085-c5a0a8a080eb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D30078A" w14:textId="77777777" w:rsidR="000431ED" w:rsidRPr="00D742B6" w:rsidRDefault="000431ED" w:rsidP="000431ED">
      <w:pPr>
        <w:tabs>
          <w:tab w:val="clear" w:pos="567"/>
          <w:tab w:val="left" w:pos="749"/>
        </w:tabs>
        <w:spacing w:line="240" w:lineRule="auto"/>
        <w:rPr>
          <w:ins w:id="1156" w:author="Author"/>
          <w:noProof/>
          <w:lang w:val="fr-FR" w:eastAsia="en-US"/>
        </w:rPr>
      </w:pPr>
    </w:p>
    <w:p w14:paraId="7473C3DE" w14:textId="77777777" w:rsidR="000431ED" w:rsidRPr="00D742B6" w:rsidRDefault="000431ED" w:rsidP="000431ED">
      <w:pPr>
        <w:tabs>
          <w:tab w:val="clear" w:pos="567"/>
          <w:tab w:val="left" w:pos="749"/>
        </w:tabs>
        <w:spacing w:line="240" w:lineRule="auto"/>
        <w:rPr>
          <w:ins w:id="1157" w:author="Author"/>
          <w:noProof/>
          <w:lang w:val="fr-FR" w:eastAsia="en-US"/>
        </w:rPr>
      </w:pPr>
    </w:p>
    <w:p w14:paraId="182E0081" w14:textId="12115745"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58" w:author="Author"/>
          <w:noProof/>
          <w:highlight w:val="lightGray"/>
          <w:lang w:val="fr-FR" w:eastAsia="en-US"/>
        </w:rPr>
      </w:pPr>
      <w:ins w:id="1159" w:author="Author">
        <w:r w:rsidRPr="00D742B6">
          <w:rPr>
            <w:b/>
            <w:noProof/>
            <w:lang w:val="fr-FR" w:eastAsia="en-US"/>
          </w:rPr>
          <w:lastRenderedPageBreak/>
          <w:t>8.</w:t>
        </w:r>
        <w:r w:rsidRPr="00D742B6">
          <w:rPr>
            <w:b/>
            <w:noProof/>
            <w:lang w:val="fr-FR" w:eastAsia="en-US"/>
          </w:rPr>
          <w:tab/>
          <w:t>DATE DE PÉREMPTION</w:t>
        </w:r>
      </w:ins>
      <w:r w:rsidR="00F57B28">
        <w:rPr>
          <w:b/>
          <w:noProof/>
          <w:lang w:val="fr-FR" w:eastAsia="en-US"/>
        </w:rPr>
        <w:fldChar w:fldCharType="begin"/>
      </w:r>
      <w:r w:rsidR="00F57B28">
        <w:rPr>
          <w:b/>
          <w:noProof/>
          <w:lang w:val="fr-FR" w:eastAsia="en-US"/>
        </w:rPr>
        <w:instrText xml:space="preserve"> DOCVARIABLE VAULT_ND_b906f655-6c72-45dd-a380-94b210e511e2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7D61B39" w14:textId="77777777" w:rsidR="000431ED" w:rsidRPr="00D742B6" w:rsidRDefault="000431ED" w:rsidP="000431ED">
      <w:pPr>
        <w:keepNext/>
        <w:tabs>
          <w:tab w:val="clear" w:pos="567"/>
        </w:tabs>
        <w:spacing w:line="240" w:lineRule="auto"/>
        <w:rPr>
          <w:ins w:id="1160" w:author="Author"/>
          <w:i/>
          <w:noProof/>
          <w:lang w:val="fr-FR" w:eastAsia="en-US"/>
        </w:rPr>
      </w:pPr>
    </w:p>
    <w:p w14:paraId="2BDF22B0" w14:textId="77777777" w:rsidR="000431ED" w:rsidRPr="00D742B6" w:rsidRDefault="000431ED" w:rsidP="000431ED">
      <w:pPr>
        <w:keepNext/>
        <w:tabs>
          <w:tab w:val="clear" w:pos="567"/>
        </w:tabs>
        <w:spacing w:line="240" w:lineRule="auto"/>
        <w:rPr>
          <w:ins w:id="1161" w:author="Author"/>
          <w:noProof/>
          <w:lang w:val="fr-FR" w:eastAsia="en-US"/>
        </w:rPr>
      </w:pPr>
      <w:ins w:id="1162" w:author="Author">
        <w:r w:rsidRPr="00D742B6">
          <w:rPr>
            <w:noProof/>
            <w:lang w:val="fr-FR" w:eastAsia="en-US"/>
          </w:rPr>
          <w:t>EXP</w:t>
        </w:r>
      </w:ins>
    </w:p>
    <w:p w14:paraId="2A4290A2" w14:textId="77777777" w:rsidR="000431ED" w:rsidRPr="00D742B6" w:rsidRDefault="000431ED" w:rsidP="000431ED">
      <w:pPr>
        <w:tabs>
          <w:tab w:val="clear" w:pos="567"/>
        </w:tabs>
        <w:spacing w:line="240" w:lineRule="auto"/>
        <w:rPr>
          <w:ins w:id="1163" w:author="Author"/>
          <w:noProof/>
          <w:lang w:val="fr-FR" w:eastAsia="en-US"/>
        </w:rPr>
      </w:pPr>
    </w:p>
    <w:p w14:paraId="56B35065" w14:textId="77777777" w:rsidR="000431ED" w:rsidRPr="00D742B6" w:rsidRDefault="000431ED" w:rsidP="000431ED">
      <w:pPr>
        <w:tabs>
          <w:tab w:val="clear" w:pos="567"/>
        </w:tabs>
        <w:spacing w:line="240" w:lineRule="auto"/>
        <w:rPr>
          <w:ins w:id="1164" w:author="Author"/>
          <w:noProof/>
          <w:lang w:val="fr-FR" w:eastAsia="en-US"/>
        </w:rPr>
      </w:pPr>
    </w:p>
    <w:p w14:paraId="38201FB6" w14:textId="099E3E8D"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65" w:author="Author"/>
          <w:noProof/>
          <w:lang w:val="fr-FR" w:eastAsia="en-US"/>
        </w:rPr>
      </w:pPr>
      <w:ins w:id="1166" w:author="Author">
        <w:r w:rsidRPr="00D742B6">
          <w:rPr>
            <w:b/>
            <w:noProof/>
            <w:lang w:val="fr-FR" w:eastAsia="en-US"/>
          </w:rPr>
          <w:t>9.</w:t>
        </w:r>
        <w:r w:rsidRPr="00D742B6">
          <w:rPr>
            <w:b/>
            <w:noProof/>
            <w:lang w:val="fr-FR" w:eastAsia="en-US"/>
          </w:rPr>
          <w:tab/>
          <w:t>PRÉCAUTIONS PARTICULIÈRES DE CONSERVATIO</w:t>
        </w:r>
      </w:ins>
      <w:r w:rsidR="00F57B28">
        <w:rPr>
          <w:b/>
          <w:noProof/>
          <w:lang w:val="fr-FR" w:eastAsia="en-US"/>
        </w:rPr>
        <w:fldChar w:fldCharType="begin"/>
      </w:r>
      <w:r w:rsidR="00F57B28">
        <w:rPr>
          <w:b/>
          <w:noProof/>
          <w:lang w:val="fr-FR" w:eastAsia="en-US"/>
        </w:rPr>
        <w:instrText xml:space="preserve"> DOCVARIABLE VAULT_ND_901574f3-ee43-4122-af19-bd35a9ba9319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36D6DF9" w14:textId="77777777" w:rsidR="000431ED" w:rsidRPr="00D742B6" w:rsidRDefault="000431ED" w:rsidP="000431ED">
      <w:pPr>
        <w:keepNext/>
        <w:tabs>
          <w:tab w:val="clear" w:pos="567"/>
        </w:tabs>
        <w:spacing w:line="240" w:lineRule="auto"/>
        <w:rPr>
          <w:ins w:id="1167" w:author="Author"/>
          <w:i/>
          <w:noProof/>
          <w:lang w:val="fr-FR" w:eastAsia="en-US"/>
        </w:rPr>
      </w:pPr>
    </w:p>
    <w:p w14:paraId="5820AFAA" w14:textId="77777777" w:rsidR="000431ED" w:rsidRPr="00D742B6" w:rsidRDefault="000431ED" w:rsidP="000431ED">
      <w:pPr>
        <w:keepNext/>
        <w:spacing w:line="240" w:lineRule="auto"/>
        <w:rPr>
          <w:ins w:id="1168" w:author="Author"/>
          <w:lang w:val="fr-FR" w:eastAsia="en-US"/>
        </w:rPr>
      </w:pPr>
      <w:ins w:id="1169" w:author="Author">
        <w:r w:rsidRPr="00D742B6">
          <w:rPr>
            <w:lang w:val="fr-FR"/>
          </w:rPr>
          <w:t>À</w:t>
        </w:r>
        <w:r w:rsidRPr="00D742B6" w:rsidDel="00E2663F">
          <w:rPr>
            <w:lang w:val="fr-FR" w:eastAsia="en-US"/>
          </w:rPr>
          <w:t xml:space="preserve"> </w:t>
        </w:r>
        <w:r w:rsidRPr="00D742B6">
          <w:rPr>
            <w:lang w:val="fr-FR" w:eastAsia="en-US"/>
          </w:rPr>
          <w:t>conserver au réfrigérateur.</w:t>
        </w:r>
      </w:ins>
    </w:p>
    <w:p w14:paraId="78FFEE29" w14:textId="77777777" w:rsidR="000431ED" w:rsidRPr="00D742B6" w:rsidRDefault="000431ED" w:rsidP="000431ED">
      <w:pPr>
        <w:keepNext/>
        <w:spacing w:line="240" w:lineRule="auto"/>
        <w:rPr>
          <w:ins w:id="1170" w:author="Author"/>
          <w:lang w:val="fr-FR" w:eastAsia="en-US"/>
        </w:rPr>
      </w:pPr>
      <w:ins w:id="1171" w:author="Author">
        <w:r w:rsidRPr="00D742B6">
          <w:rPr>
            <w:lang w:val="fr-FR" w:eastAsia="en-US"/>
          </w:rPr>
          <w:t>Ne pas congeler.</w:t>
        </w:r>
      </w:ins>
    </w:p>
    <w:p w14:paraId="0D60A032" w14:textId="77777777" w:rsidR="000431ED" w:rsidRPr="00D742B6" w:rsidRDefault="000431ED" w:rsidP="000431ED">
      <w:pPr>
        <w:keepNext/>
        <w:spacing w:line="240" w:lineRule="auto"/>
        <w:rPr>
          <w:ins w:id="1172" w:author="Author"/>
          <w:noProof/>
          <w:lang w:val="fr-FR" w:eastAsia="en-US"/>
        </w:rPr>
      </w:pPr>
      <w:ins w:id="1173" w:author="Author">
        <w:r w:rsidRPr="00D742B6">
          <w:rPr>
            <w:lang w:val="fr-FR" w:eastAsia="en-US"/>
          </w:rPr>
          <w:t>Conserver dans l’emballage d’origine à l’abri de la lumière</w:t>
        </w:r>
        <w:r w:rsidRPr="00D742B6">
          <w:rPr>
            <w:noProof/>
            <w:lang w:val="fr-FR" w:eastAsia="en-US"/>
          </w:rPr>
          <w:t>.</w:t>
        </w:r>
      </w:ins>
    </w:p>
    <w:p w14:paraId="4EEE5709" w14:textId="77777777" w:rsidR="000431ED" w:rsidRPr="00D742B6" w:rsidRDefault="000431ED" w:rsidP="000431ED">
      <w:pPr>
        <w:tabs>
          <w:tab w:val="clear" w:pos="567"/>
        </w:tabs>
        <w:spacing w:line="240" w:lineRule="auto"/>
        <w:ind w:left="567" w:hanging="567"/>
        <w:rPr>
          <w:ins w:id="1174" w:author="Author"/>
          <w:noProof/>
          <w:lang w:val="fr-FR" w:eastAsia="en-US"/>
        </w:rPr>
      </w:pPr>
    </w:p>
    <w:p w14:paraId="288DC8F1" w14:textId="77777777" w:rsidR="000431ED" w:rsidRPr="00D742B6" w:rsidRDefault="000431ED" w:rsidP="000431ED">
      <w:pPr>
        <w:tabs>
          <w:tab w:val="clear" w:pos="567"/>
        </w:tabs>
        <w:spacing w:line="240" w:lineRule="auto"/>
        <w:ind w:left="567" w:hanging="567"/>
        <w:rPr>
          <w:ins w:id="1175" w:author="Author"/>
          <w:noProof/>
          <w:lang w:val="fr-FR" w:eastAsia="en-US"/>
        </w:rPr>
      </w:pPr>
    </w:p>
    <w:p w14:paraId="626282C4" w14:textId="2E5F9E68"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ind w:left="567" w:hanging="567"/>
        <w:outlineLvl w:val="0"/>
        <w:rPr>
          <w:ins w:id="1176" w:author="Author"/>
          <w:b/>
          <w:noProof/>
          <w:lang w:val="fr-FR" w:eastAsia="en-US"/>
        </w:rPr>
      </w:pPr>
      <w:ins w:id="1177" w:author="Author">
        <w:r w:rsidRPr="00D742B6">
          <w:rPr>
            <w:b/>
            <w:noProof/>
            <w:lang w:val="fr-FR" w:eastAsia="en-US"/>
          </w:rPr>
          <w:t>10.</w:t>
        </w:r>
        <w:r w:rsidRPr="00D742B6">
          <w:rPr>
            <w:b/>
            <w:noProof/>
            <w:lang w:val="fr-FR" w:eastAsia="en-US"/>
          </w:rPr>
          <w:tab/>
          <w:t>PRÉCAUTIONS PARTICULIÈRES D’ÉLIMINATION DES MÉDICAMENTS NON UTILISÉS OU DES DÉCHETS PROVENANT DE CES MÉDICAMENTS S’IL Y A LIEU</w:t>
        </w:r>
      </w:ins>
      <w:r w:rsidR="00F57B28">
        <w:rPr>
          <w:b/>
          <w:noProof/>
          <w:lang w:val="fr-FR" w:eastAsia="en-US"/>
        </w:rPr>
        <w:fldChar w:fldCharType="begin"/>
      </w:r>
      <w:r w:rsidR="00F57B28">
        <w:rPr>
          <w:b/>
          <w:noProof/>
          <w:lang w:val="fr-FR" w:eastAsia="en-US"/>
        </w:rPr>
        <w:instrText xml:space="preserve"> DOCVARIABLE VAULT_ND_8a730aba-c20c-4719-b20b-2c15cca77504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83F8266" w14:textId="77777777" w:rsidR="000431ED" w:rsidRPr="00D742B6" w:rsidRDefault="000431ED" w:rsidP="000431ED">
      <w:pPr>
        <w:tabs>
          <w:tab w:val="clear" w:pos="567"/>
        </w:tabs>
        <w:spacing w:line="240" w:lineRule="auto"/>
        <w:ind w:left="567" w:hanging="567"/>
        <w:rPr>
          <w:ins w:id="1178" w:author="Author"/>
          <w:i/>
          <w:noProof/>
          <w:lang w:val="fr-FR" w:eastAsia="en-US"/>
        </w:rPr>
      </w:pPr>
    </w:p>
    <w:p w14:paraId="722CCB2B" w14:textId="77777777" w:rsidR="000431ED" w:rsidRPr="00AE7D68" w:rsidRDefault="000431ED" w:rsidP="00F57B28">
      <w:pPr>
        <w:tabs>
          <w:tab w:val="clear" w:pos="567"/>
        </w:tabs>
        <w:spacing w:line="240" w:lineRule="auto"/>
        <w:rPr>
          <w:ins w:id="1179" w:author="Author"/>
          <w:iCs/>
          <w:noProof/>
          <w:lang w:val="fr-FR" w:eastAsia="en-US"/>
        </w:rPr>
        <w:pPrChange w:id="1180" w:author="Author">
          <w:pPr>
            <w:tabs>
              <w:tab w:val="clear" w:pos="567"/>
            </w:tabs>
            <w:spacing w:line="240" w:lineRule="auto"/>
            <w:ind w:left="567" w:hanging="567"/>
          </w:pPr>
        </w:pPrChange>
      </w:pPr>
    </w:p>
    <w:p w14:paraId="3B7B2C41" w14:textId="57B99EE5"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181" w:author="Author"/>
          <w:b/>
          <w:noProof/>
          <w:lang w:val="fr-FR" w:eastAsia="en-US"/>
        </w:rPr>
      </w:pPr>
      <w:ins w:id="1182" w:author="Author">
        <w:r w:rsidRPr="00D742B6">
          <w:rPr>
            <w:b/>
            <w:noProof/>
            <w:lang w:val="fr-FR" w:eastAsia="en-US"/>
          </w:rPr>
          <w:t>11.</w:t>
        </w:r>
        <w:r w:rsidRPr="00D742B6">
          <w:rPr>
            <w:b/>
            <w:noProof/>
            <w:lang w:val="fr-FR" w:eastAsia="en-US"/>
          </w:rPr>
          <w:tab/>
          <w:t>NOM ET ADRESSE DU TITULAIRE DE L’AUTORISATION DE MISE SUR LE MARCHÉ</w:t>
        </w:r>
      </w:ins>
      <w:r w:rsidR="00F57B28">
        <w:rPr>
          <w:b/>
          <w:noProof/>
          <w:lang w:val="fr-FR" w:eastAsia="en-US"/>
        </w:rPr>
        <w:fldChar w:fldCharType="begin"/>
      </w:r>
      <w:r w:rsidR="00F57B28">
        <w:rPr>
          <w:b/>
          <w:noProof/>
          <w:lang w:val="fr-FR" w:eastAsia="en-US"/>
        </w:rPr>
        <w:instrText xml:space="preserve"> DOCVARIABLE VAULT_ND_0d930aed-3103-45d5-9da6-1a8e43bbc414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F5D885C" w14:textId="77777777" w:rsidR="000431ED" w:rsidRPr="00D742B6" w:rsidRDefault="000431ED" w:rsidP="000431ED">
      <w:pPr>
        <w:keepNext/>
        <w:tabs>
          <w:tab w:val="clear" w:pos="567"/>
        </w:tabs>
        <w:spacing w:line="240" w:lineRule="auto"/>
        <w:rPr>
          <w:ins w:id="1183" w:author="Author"/>
          <w:i/>
          <w:noProof/>
          <w:lang w:val="fr-FR" w:eastAsia="en-US"/>
        </w:rPr>
      </w:pPr>
    </w:p>
    <w:p w14:paraId="42452DF4" w14:textId="77777777" w:rsidR="000431ED" w:rsidRPr="00D742B6" w:rsidRDefault="000431ED" w:rsidP="000431ED">
      <w:pPr>
        <w:keepNext/>
        <w:tabs>
          <w:tab w:val="clear" w:pos="567"/>
        </w:tabs>
        <w:autoSpaceDE w:val="0"/>
        <w:autoSpaceDN w:val="0"/>
        <w:adjustRightInd w:val="0"/>
        <w:spacing w:line="240" w:lineRule="auto"/>
        <w:jc w:val="both"/>
        <w:rPr>
          <w:ins w:id="1184" w:author="Author"/>
          <w:szCs w:val="24"/>
          <w:lang w:val="sv-SE"/>
        </w:rPr>
      </w:pPr>
      <w:ins w:id="1185" w:author="Author">
        <w:r w:rsidRPr="00D742B6">
          <w:rPr>
            <w:szCs w:val="24"/>
            <w:lang w:val="sv-SE"/>
          </w:rPr>
          <w:t>Eli Lilly Nederland B.V.,</w:t>
        </w:r>
      </w:ins>
    </w:p>
    <w:p w14:paraId="7300BF48" w14:textId="77777777" w:rsidR="000431ED" w:rsidRPr="00D742B6" w:rsidRDefault="000431ED" w:rsidP="000431ED">
      <w:pPr>
        <w:keepNext/>
        <w:tabs>
          <w:tab w:val="clear" w:pos="567"/>
        </w:tabs>
        <w:autoSpaceDE w:val="0"/>
        <w:autoSpaceDN w:val="0"/>
        <w:adjustRightInd w:val="0"/>
        <w:spacing w:line="240" w:lineRule="auto"/>
        <w:jc w:val="both"/>
        <w:rPr>
          <w:ins w:id="1186" w:author="Author"/>
          <w:lang w:val="fr-FR"/>
        </w:rPr>
      </w:pPr>
      <w:ins w:id="1187" w:author="Author">
        <w:r w:rsidRPr="00D742B6">
          <w:rPr>
            <w:lang w:val="fr-FR"/>
          </w:rPr>
          <w:t xml:space="preserve">Papendorpseweg 83, 3528 BJ Utrecht, </w:t>
        </w:r>
      </w:ins>
    </w:p>
    <w:p w14:paraId="7EB71E98" w14:textId="77777777" w:rsidR="000431ED" w:rsidRPr="00D742B6" w:rsidRDefault="000431ED" w:rsidP="000431ED">
      <w:pPr>
        <w:keepNext/>
        <w:tabs>
          <w:tab w:val="clear" w:pos="567"/>
        </w:tabs>
        <w:spacing w:line="240" w:lineRule="auto"/>
        <w:rPr>
          <w:ins w:id="1188" w:author="Author"/>
          <w:noProof/>
          <w:lang w:val="fr-FR" w:eastAsia="en-US"/>
        </w:rPr>
      </w:pPr>
      <w:ins w:id="1189" w:author="Author">
        <w:r w:rsidRPr="00D742B6">
          <w:rPr>
            <w:lang w:val="fr-FR" w:eastAsia="en-US"/>
          </w:rPr>
          <w:t>Pays-Bas</w:t>
        </w:r>
      </w:ins>
    </w:p>
    <w:p w14:paraId="521DADB8" w14:textId="77777777" w:rsidR="000431ED" w:rsidRPr="00D742B6" w:rsidRDefault="000431ED" w:rsidP="000431ED">
      <w:pPr>
        <w:tabs>
          <w:tab w:val="clear" w:pos="567"/>
        </w:tabs>
        <w:spacing w:line="240" w:lineRule="auto"/>
        <w:rPr>
          <w:ins w:id="1190" w:author="Author"/>
          <w:noProof/>
          <w:lang w:val="fr-FR" w:eastAsia="en-US"/>
        </w:rPr>
      </w:pPr>
    </w:p>
    <w:p w14:paraId="579E5976" w14:textId="77777777" w:rsidR="000431ED" w:rsidRPr="00D742B6" w:rsidRDefault="000431ED" w:rsidP="000431ED">
      <w:pPr>
        <w:tabs>
          <w:tab w:val="clear" w:pos="567"/>
        </w:tabs>
        <w:spacing w:line="240" w:lineRule="auto"/>
        <w:rPr>
          <w:ins w:id="1191" w:author="Author"/>
          <w:noProof/>
          <w:lang w:val="fr-FR" w:eastAsia="en-US"/>
        </w:rPr>
      </w:pPr>
    </w:p>
    <w:p w14:paraId="70DAFA1A" w14:textId="247F84D2"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outlineLvl w:val="0"/>
        <w:rPr>
          <w:ins w:id="1192" w:author="Author"/>
          <w:noProof/>
          <w:lang w:val="fr-FR" w:eastAsia="en-US"/>
        </w:rPr>
      </w:pPr>
      <w:ins w:id="1193" w:author="Author">
        <w:r w:rsidRPr="00D742B6">
          <w:rPr>
            <w:b/>
            <w:noProof/>
            <w:lang w:val="fr-FR" w:eastAsia="en-US"/>
          </w:rPr>
          <w:t>12.</w:t>
        </w:r>
        <w:r w:rsidRPr="00D742B6">
          <w:rPr>
            <w:b/>
            <w:noProof/>
            <w:lang w:val="fr-FR" w:eastAsia="en-US"/>
          </w:rPr>
          <w:tab/>
          <w:t>NUMÉRO(S) D’AUTORISATION DE MISE SUR LE MARCHÉ</w:t>
        </w:r>
      </w:ins>
      <w:r w:rsidR="00F57B28">
        <w:rPr>
          <w:b/>
          <w:noProof/>
          <w:lang w:val="fr-FR" w:eastAsia="en-US"/>
        </w:rPr>
        <w:fldChar w:fldCharType="begin"/>
      </w:r>
      <w:r w:rsidR="00F57B28">
        <w:rPr>
          <w:b/>
          <w:noProof/>
          <w:lang w:val="fr-FR" w:eastAsia="en-US"/>
        </w:rPr>
        <w:instrText xml:space="preserve"> DOCVARIABLE VAULT_ND_5ccf723f-bce9-4a8d-9ddb-b27ac6bb1d44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BB9A96A" w14:textId="77777777" w:rsidR="000431ED" w:rsidRPr="00D742B6" w:rsidRDefault="000431ED" w:rsidP="000431ED">
      <w:pPr>
        <w:keepNext/>
        <w:tabs>
          <w:tab w:val="clear" w:pos="567"/>
        </w:tabs>
        <w:spacing w:line="240" w:lineRule="auto"/>
        <w:rPr>
          <w:ins w:id="1194" w:author="Author"/>
          <w:noProof/>
          <w:lang w:val="fr-FR" w:eastAsia="en-US"/>
        </w:rPr>
      </w:pPr>
    </w:p>
    <w:p w14:paraId="3CA505A0" w14:textId="5FB776AB" w:rsidR="000431ED" w:rsidRPr="00D742B6" w:rsidRDefault="000431ED" w:rsidP="000431ED">
      <w:pPr>
        <w:tabs>
          <w:tab w:val="clear" w:pos="567"/>
        </w:tabs>
        <w:spacing w:line="240" w:lineRule="auto"/>
        <w:rPr>
          <w:ins w:id="1195" w:author="Author"/>
          <w:lang w:val="fr-FR" w:eastAsia="en-US"/>
        </w:rPr>
      </w:pPr>
      <w:ins w:id="1196" w:author="Author">
        <w:r w:rsidRPr="00D742B6">
          <w:rPr>
            <w:lang w:val="fr-FR" w:eastAsia="en-US"/>
          </w:rPr>
          <w:t>EU/1/23/1736/0</w:t>
        </w:r>
        <w:r w:rsidR="00AE7D68">
          <w:rPr>
            <w:lang w:val="fr-FR" w:eastAsia="en-US"/>
          </w:rPr>
          <w:t>14</w:t>
        </w:r>
      </w:ins>
    </w:p>
    <w:p w14:paraId="21D594DB" w14:textId="77777777" w:rsidR="000431ED" w:rsidRPr="00D742B6" w:rsidRDefault="000431ED" w:rsidP="000431ED">
      <w:pPr>
        <w:tabs>
          <w:tab w:val="clear" w:pos="567"/>
        </w:tabs>
        <w:spacing w:line="240" w:lineRule="auto"/>
        <w:rPr>
          <w:ins w:id="1197" w:author="Author"/>
          <w:lang w:val="fr-FR" w:eastAsia="en-US"/>
        </w:rPr>
      </w:pPr>
    </w:p>
    <w:p w14:paraId="19BC6536" w14:textId="77777777" w:rsidR="000431ED" w:rsidRPr="00D742B6" w:rsidRDefault="000431ED" w:rsidP="000431ED">
      <w:pPr>
        <w:tabs>
          <w:tab w:val="clear" w:pos="567"/>
        </w:tabs>
        <w:spacing w:line="240" w:lineRule="auto"/>
        <w:rPr>
          <w:ins w:id="1198" w:author="Author"/>
          <w:lang w:val="fr-FR" w:eastAsia="en-US"/>
        </w:rPr>
      </w:pPr>
    </w:p>
    <w:p w14:paraId="6B837F50" w14:textId="180E246B"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outlineLvl w:val="0"/>
        <w:rPr>
          <w:ins w:id="1199" w:author="Author"/>
          <w:noProof/>
          <w:lang w:val="fr-FR" w:eastAsia="en-US"/>
        </w:rPr>
      </w:pPr>
      <w:ins w:id="1200" w:author="Author">
        <w:r w:rsidRPr="00D742B6">
          <w:rPr>
            <w:b/>
            <w:noProof/>
            <w:lang w:val="fr-FR" w:eastAsia="en-US"/>
          </w:rPr>
          <w:t>13.</w:t>
        </w:r>
        <w:r w:rsidRPr="00D742B6">
          <w:rPr>
            <w:b/>
            <w:noProof/>
            <w:lang w:val="fr-FR" w:eastAsia="en-US"/>
          </w:rPr>
          <w:tab/>
          <w:t>NUMÉRO DU LOT</w:t>
        </w:r>
      </w:ins>
      <w:r w:rsidR="00F57B28">
        <w:rPr>
          <w:b/>
          <w:noProof/>
          <w:lang w:val="fr-FR" w:eastAsia="en-US"/>
        </w:rPr>
        <w:fldChar w:fldCharType="begin"/>
      </w:r>
      <w:r w:rsidR="00F57B28">
        <w:rPr>
          <w:b/>
          <w:noProof/>
          <w:lang w:val="fr-FR" w:eastAsia="en-US"/>
        </w:rPr>
        <w:instrText xml:space="preserve"> DOCVARIABLE VAULT_ND_4a72d569-761d-4cb0-9acd-c42b8888951d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EB810D5" w14:textId="77777777" w:rsidR="000431ED" w:rsidRPr="00D742B6" w:rsidRDefault="000431ED" w:rsidP="000431ED">
      <w:pPr>
        <w:keepNext/>
        <w:tabs>
          <w:tab w:val="clear" w:pos="567"/>
        </w:tabs>
        <w:spacing w:line="240" w:lineRule="auto"/>
        <w:rPr>
          <w:ins w:id="1201" w:author="Author"/>
          <w:noProof/>
          <w:lang w:val="fr-FR" w:eastAsia="en-US"/>
        </w:rPr>
      </w:pPr>
    </w:p>
    <w:p w14:paraId="666A7D17" w14:textId="77777777" w:rsidR="000431ED" w:rsidRPr="00D742B6" w:rsidRDefault="000431ED" w:rsidP="000431ED">
      <w:pPr>
        <w:keepNext/>
        <w:tabs>
          <w:tab w:val="clear" w:pos="567"/>
        </w:tabs>
        <w:spacing w:line="240" w:lineRule="auto"/>
        <w:rPr>
          <w:ins w:id="1202" w:author="Author"/>
          <w:noProof/>
          <w:lang w:val="fr-FR" w:eastAsia="en-US"/>
        </w:rPr>
      </w:pPr>
      <w:ins w:id="1203" w:author="Author">
        <w:r w:rsidRPr="00D742B6">
          <w:rPr>
            <w:noProof/>
            <w:lang w:val="fr-FR" w:eastAsia="en-US"/>
          </w:rPr>
          <w:t>Lot</w:t>
        </w:r>
      </w:ins>
    </w:p>
    <w:p w14:paraId="1E4DC0A9" w14:textId="77777777" w:rsidR="000431ED" w:rsidRPr="00D742B6" w:rsidRDefault="000431ED" w:rsidP="000431ED">
      <w:pPr>
        <w:tabs>
          <w:tab w:val="clear" w:pos="567"/>
        </w:tabs>
        <w:spacing w:line="240" w:lineRule="auto"/>
        <w:rPr>
          <w:ins w:id="1204" w:author="Author"/>
          <w:noProof/>
          <w:lang w:val="fr-FR" w:eastAsia="en-US"/>
        </w:rPr>
      </w:pPr>
    </w:p>
    <w:p w14:paraId="27E4DD0D" w14:textId="77777777" w:rsidR="000431ED" w:rsidRPr="00D742B6" w:rsidRDefault="000431ED" w:rsidP="000431ED">
      <w:pPr>
        <w:tabs>
          <w:tab w:val="clear" w:pos="567"/>
        </w:tabs>
        <w:spacing w:line="240" w:lineRule="auto"/>
        <w:rPr>
          <w:ins w:id="1205" w:author="Author"/>
          <w:noProof/>
          <w:lang w:val="fr-FR" w:eastAsia="en-US"/>
        </w:rPr>
      </w:pPr>
    </w:p>
    <w:p w14:paraId="12010468" w14:textId="588A88F4"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outlineLvl w:val="0"/>
        <w:rPr>
          <w:ins w:id="1206" w:author="Author"/>
          <w:noProof/>
          <w:lang w:val="fr-FR" w:eastAsia="en-US"/>
        </w:rPr>
      </w:pPr>
      <w:ins w:id="1207" w:author="Author">
        <w:r w:rsidRPr="00D742B6">
          <w:rPr>
            <w:b/>
            <w:noProof/>
            <w:lang w:val="fr-FR" w:eastAsia="en-US"/>
          </w:rPr>
          <w:t>14.</w:t>
        </w:r>
        <w:r w:rsidRPr="00D742B6">
          <w:rPr>
            <w:b/>
            <w:noProof/>
            <w:lang w:val="fr-FR" w:eastAsia="en-US"/>
          </w:rPr>
          <w:tab/>
          <w:t>CONDITIONS DE PRESCRIPTION ET DE DÉLIVRANCE</w:t>
        </w:r>
      </w:ins>
      <w:r w:rsidR="00F57B28">
        <w:rPr>
          <w:b/>
          <w:noProof/>
          <w:lang w:val="fr-FR" w:eastAsia="en-US"/>
        </w:rPr>
        <w:fldChar w:fldCharType="begin"/>
      </w:r>
      <w:r w:rsidR="00F57B28">
        <w:rPr>
          <w:b/>
          <w:noProof/>
          <w:lang w:val="fr-FR" w:eastAsia="en-US"/>
        </w:rPr>
        <w:instrText xml:space="preserve"> DOCVARIABLE VAULT_ND_149ba84e-7eba-4044-8c20-097d10be2881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C12C499" w14:textId="77777777" w:rsidR="000431ED" w:rsidRPr="00D742B6" w:rsidRDefault="000431ED" w:rsidP="000431ED">
      <w:pPr>
        <w:keepNext/>
        <w:suppressLineNumbers/>
        <w:spacing w:line="240" w:lineRule="auto"/>
        <w:rPr>
          <w:ins w:id="1208" w:author="Author"/>
          <w:noProof/>
          <w:lang w:val="fr-FR" w:eastAsia="en-US"/>
        </w:rPr>
      </w:pPr>
    </w:p>
    <w:p w14:paraId="1B7768FB" w14:textId="77777777" w:rsidR="000431ED" w:rsidRPr="00D742B6" w:rsidRDefault="000431ED" w:rsidP="000431ED">
      <w:pPr>
        <w:tabs>
          <w:tab w:val="clear" w:pos="567"/>
        </w:tabs>
        <w:spacing w:line="240" w:lineRule="auto"/>
        <w:rPr>
          <w:ins w:id="1209" w:author="Author"/>
          <w:noProof/>
          <w:lang w:val="fr-FR" w:eastAsia="en-US"/>
        </w:rPr>
      </w:pPr>
    </w:p>
    <w:p w14:paraId="4F0331C2" w14:textId="2A993147" w:rsidR="000431ED" w:rsidRPr="00D742B6" w:rsidRDefault="000431ED" w:rsidP="000431ED">
      <w:pPr>
        <w:pBdr>
          <w:top w:val="single" w:sz="4" w:space="2" w:color="auto"/>
          <w:left w:val="single" w:sz="4" w:space="4" w:color="auto"/>
          <w:bottom w:val="single" w:sz="4" w:space="1" w:color="auto"/>
          <w:right w:val="single" w:sz="4" w:space="4" w:color="auto"/>
        </w:pBdr>
        <w:spacing w:line="240" w:lineRule="auto"/>
        <w:outlineLvl w:val="0"/>
        <w:rPr>
          <w:ins w:id="1210" w:author="Author"/>
          <w:noProof/>
          <w:lang w:val="fr-FR" w:eastAsia="en-US"/>
        </w:rPr>
      </w:pPr>
      <w:ins w:id="1211" w:author="Author">
        <w:r w:rsidRPr="00D742B6">
          <w:rPr>
            <w:b/>
            <w:noProof/>
            <w:lang w:val="fr-FR" w:eastAsia="en-US"/>
          </w:rPr>
          <w:t>15.</w:t>
        </w:r>
        <w:r w:rsidRPr="00D742B6">
          <w:rPr>
            <w:b/>
            <w:noProof/>
            <w:lang w:val="fr-FR" w:eastAsia="en-US"/>
          </w:rPr>
          <w:tab/>
          <w:t>INDICATIONS D’UTILISATION</w:t>
        </w:r>
      </w:ins>
      <w:r w:rsidR="00F57B28">
        <w:rPr>
          <w:b/>
          <w:noProof/>
          <w:lang w:val="fr-FR" w:eastAsia="en-US"/>
        </w:rPr>
        <w:fldChar w:fldCharType="begin"/>
      </w:r>
      <w:r w:rsidR="00F57B28">
        <w:rPr>
          <w:b/>
          <w:noProof/>
          <w:lang w:val="fr-FR" w:eastAsia="en-US"/>
        </w:rPr>
        <w:instrText xml:space="preserve"> DOCVARIABLE VAULT_ND_bccffb87-6401-44ab-bc65-b2b2607d26f0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898D1BE" w14:textId="77777777" w:rsidR="000431ED" w:rsidRPr="00D742B6" w:rsidRDefault="000431ED" w:rsidP="000431ED">
      <w:pPr>
        <w:tabs>
          <w:tab w:val="clear" w:pos="567"/>
        </w:tabs>
        <w:spacing w:line="240" w:lineRule="auto"/>
        <w:rPr>
          <w:ins w:id="1212" w:author="Author"/>
          <w:i/>
          <w:noProof/>
          <w:lang w:val="fr-FR" w:eastAsia="en-US"/>
        </w:rPr>
      </w:pPr>
    </w:p>
    <w:p w14:paraId="5CA8B2D4" w14:textId="77777777" w:rsidR="000431ED" w:rsidRPr="00D742B6" w:rsidRDefault="000431ED" w:rsidP="000431ED">
      <w:pPr>
        <w:tabs>
          <w:tab w:val="clear" w:pos="567"/>
        </w:tabs>
        <w:spacing w:line="240" w:lineRule="auto"/>
        <w:rPr>
          <w:ins w:id="1213" w:author="Author"/>
          <w:i/>
          <w:noProof/>
          <w:lang w:val="fr-FR" w:eastAsia="en-US"/>
        </w:rPr>
      </w:pPr>
    </w:p>
    <w:p w14:paraId="4EE14449" w14:textId="77777777" w:rsidR="000431ED" w:rsidRPr="00D742B6" w:rsidRDefault="000431ED" w:rsidP="000431ED">
      <w:pPr>
        <w:pBdr>
          <w:top w:val="single" w:sz="4" w:space="1" w:color="auto"/>
          <w:left w:val="single" w:sz="4" w:space="4" w:color="auto"/>
          <w:bottom w:val="single" w:sz="4" w:space="0" w:color="auto"/>
          <w:right w:val="single" w:sz="4" w:space="4" w:color="auto"/>
        </w:pBdr>
        <w:spacing w:line="240" w:lineRule="auto"/>
        <w:rPr>
          <w:ins w:id="1214" w:author="Author"/>
          <w:i/>
          <w:lang w:val="fr-FR" w:eastAsia="en-US"/>
        </w:rPr>
      </w:pPr>
      <w:ins w:id="1215" w:author="Author">
        <w:r w:rsidRPr="00D742B6">
          <w:rPr>
            <w:b/>
            <w:lang w:val="fr-FR" w:eastAsia="en-US"/>
          </w:rPr>
          <w:t>16.</w:t>
        </w:r>
        <w:r w:rsidRPr="00D742B6">
          <w:rPr>
            <w:b/>
            <w:lang w:val="fr-FR" w:eastAsia="en-US"/>
          </w:rPr>
          <w:tab/>
          <w:t>INFORMATIONS EN BRAILLE</w:t>
        </w:r>
      </w:ins>
    </w:p>
    <w:p w14:paraId="731E347D" w14:textId="68CA5184" w:rsidR="000431ED" w:rsidRPr="00D742B6" w:rsidRDefault="000431ED" w:rsidP="000431ED">
      <w:pPr>
        <w:spacing w:line="240" w:lineRule="auto"/>
        <w:rPr>
          <w:ins w:id="1216" w:author="Author"/>
          <w:lang w:val="fr-FR" w:eastAsia="en-US"/>
        </w:rPr>
      </w:pPr>
    </w:p>
    <w:p w14:paraId="68D0A382" w14:textId="77777777" w:rsidR="000431ED" w:rsidRPr="00D742B6" w:rsidRDefault="000431ED" w:rsidP="000431ED">
      <w:pPr>
        <w:spacing w:line="240" w:lineRule="auto"/>
        <w:rPr>
          <w:ins w:id="1217" w:author="Author"/>
          <w:lang w:val="fr-FR" w:eastAsia="en-US"/>
        </w:rPr>
      </w:pPr>
      <w:ins w:id="1218" w:author="Author">
        <w:r w:rsidRPr="00D742B6">
          <w:rPr>
            <w:lang w:val="fr-FR" w:eastAsia="en-US"/>
          </w:rPr>
          <w:t>Omvoh 200 mg</w:t>
        </w:r>
      </w:ins>
    </w:p>
    <w:p w14:paraId="271D950F" w14:textId="77777777" w:rsidR="000431ED" w:rsidRPr="00D742B6" w:rsidRDefault="000431ED" w:rsidP="000431ED">
      <w:pPr>
        <w:spacing w:line="240" w:lineRule="auto"/>
        <w:rPr>
          <w:ins w:id="1219" w:author="Author"/>
          <w:lang w:val="fr-FR" w:eastAsia="en-US"/>
        </w:rPr>
      </w:pPr>
    </w:p>
    <w:p w14:paraId="34EC2A54" w14:textId="77777777" w:rsidR="000431ED" w:rsidRPr="00D742B6" w:rsidRDefault="000431ED" w:rsidP="000431ED">
      <w:pPr>
        <w:spacing w:line="240" w:lineRule="auto"/>
        <w:rPr>
          <w:ins w:id="1220" w:author="Author"/>
          <w:shd w:val="clear" w:color="auto" w:fill="CCCCCC"/>
          <w:lang w:val="fr-FR" w:eastAsia="en-US"/>
        </w:rPr>
      </w:pPr>
    </w:p>
    <w:p w14:paraId="6320B619" w14:textId="77777777" w:rsidR="000431ED" w:rsidRPr="00D742B6" w:rsidRDefault="000431ED" w:rsidP="000431ED">
      <w:pPr>
        <w:pBdr>
          <w:top w:val="single" w:sz="4" w:space="1" w:color="auto"/>
          <w:left w:val="single" w:sz="4" w:space="4" w:color="auto"/>
          <w:bottom w:val="single" w:sz="4" w:space="0" w:color="auto"/>
          <w:right w:val="single" w:sz="4" w:space="4" w:color="auto"/>
        </w:pBdr>
        <w:tabs>
          <w:tab w:val="left" w:pos="720"/>
        </w:tabs>
        <w:spacing w:line="240" w:lineRule="auto"/>
        <w:rPr>
          <w:ins w:id="1221" w:author="Author"/>
          <w:i/>
          <w:lang w:val="fr-FR" w:eastAsia="en-US"/>
        </w:rPr>
      </w:pPr>
      <w:ins w:id="1222" w:author="Author">
        <w:r w:rsidRPr="00D742B6">
          <w:rPr>
            <w:b/>
            <w:lang w:val="fr-FR" w:eastAsia="en-US"/>
          </w:rPr>
          <w:t>17.</w:t>
        </w:r>
        <w:r w:rsidRPr="00D742B6">
          <w:rPr>
            <w:b/>
            <w:lang w:val="fr-FR" w:eastAsia="en-US"/>
          </w:rPr>
          <w:tab/>
          <w:t>IDENTIFIANT UNIQUE - CODE-BARRES 2D</w:t>
        </w:r>
      </w:ins>
    </w:p>
    <w:p w14:paraId="78F6D843" w14:textId="77777777" w:rsidR="000431ED" w:rsidRPr="00D742B6" w:rsidRDefault="000431ED" w:rsidP="000431ED">
      <w:pPr>
        <w:tabs>
          <w:tab w:val="left" w:pos="720"/>
        </w:tabs>
        <w:spacing w:line="240" w:lineRule="auto"/>
        <w:rPr>
          <w:ins w:id="1223" w:author="Author"/>
          <w:lang w:val="fr-FR" w:eastAsia="en-US"/>
        </w:rPr>
      </w:pPr>
    </w:p>
    <w:p w14:paraId="30D373DC" w14:textId="77777777" w:rsidR="000431ED" w:rsidRPr="00D742B6" w:rsidRDefault="000431ED" w:rsidP="000431ED">
      <w:pPr>
        <w:tabs>
          <w:tab w:val="left" w:pos="720"/>
        </w:tabs>
        <w:spacing w:line="240" w:lineRule="auto"/>
        <w:rPr>
          <w:ins w:id="1224" w:author="Author"/>
          <w:noProof/>
          <w:lang w:val="fr-FR" w:eastAsia="en-US"/>
        </w:rPr>
      </w:pPr>
      <w:ins w:id="1225" w:author="Author">
        <w:r w:rsidRPr="00D742B6">
          <w:rPr>
            <w:noProof/>
            <w:highlight w:val="lightGray"/>
            <w:lang w:val="fr-FR" w:eastAsia="en-US"/>
          </w:rPr>
          <w:t>code-barres 2D portant l’identifiant unique inclus.</w:t>
        </w:r>
      </w:ins>
    </w:p>
    <w:p w14:paraId="3B107997" w14:textId="77777777" w:rsidR="000431ED" w:rsidRPr="00D742B6" w:rsidRDefault="000431ED" w:rsidP="000431ED">
      <w:pPr>
        <w:tabs>
          <w:tab w:val="left" w:pos="720"/>
        </w:tabs>
        <w:spacing w:line="240" w:lineRule="auto"/>
        <w:rPr>
          <w:ins w:id="1226" w:author="Author"/>
          <w:noProof/>
          <w:lang w:val="fr-FR" w:eastAsia="en-US"/>
        </w:rPr>
      </w:pPr>
    </w:p>
    <w:p w14:paraId="02157851" w14:textId="77777777" w:rsidR="000431ED" w:rsidRPr="00D742B6" w:rsidRDefault="000431ED" w:rsidP="000431ED">
      <w:pPr>
        <w:tabs>
          <w:tab w:val="left" w:pos="720"/>
        </w:tabs>
        <w:spacing w:line="240" w:lineRule="auto"/>
        <w:rPr>
          <w:ins w:id="1227" w:author="Author"/>
          <w:noProof/>
          <w:lang w:val="fr-FR" w:eastAsia="en-US"/>
        </w:rPr>
      </w:pPr>
    </w:p>
    <w:p w14:paraId="0CB56278" w14:textId="77777777" w:rsidR="000431ED" w:rsidRPr="00D742B6" w:rsidRDefault="000431ED" w:rsidP="000431ED">
      <w:pPr>
        <w:keepNext/>
        <w:pBdr>
          <w:top w:val="single" w:sz="4" w:space="1" w:color="auto"/>
          <w:left w:val="single" w:sz="4" w:space="4" w:color="auto"/>
          <w:bottom w:val="single" w:sz="4" w:space="0" w:color="auto"/>
          <w:right w:val="single" w:sz="4" w:space="4" w:color="auto"/>
        </w:pBdr>
        <w:tabs>
          <w:tab w:val="left" w:pos="720"/>
        </w:tabs>
        <w:spacing w:line="240" w:lineRule="auto"/>
        <w:rPr>
          <w:ins w:id="1228" w:author="Author"/>
          <w:i/>
          <w:noProof/>
          <w:lang w:val="fr-FR" w:eastAsia="en-US"/>
        </w:rPr>
      </w:pPr>
      <w:ins w:id="1229" w:author="Author">
        <w:r w:rsidRPr="00D742B6">
          <w:rPr>
            <w:b/>
            <w:noProof/>
            <w:lang w:val="fr-FR" w:eastAsia="en-US"/>
          </w:rPr>
          <w:t>18.</w:t>
        </w:r>
        <w:r w:rsidRPr="00D742B6">
          <w:rPr>
            <w:b/>
            <w:noProof/>
            <w:lang w:val="fr-FR" w:eastAsia="en-US"/>
          </w:rPr>
          <w:tab/>
          <w:t>IDENTIFIANT UNIQUE - DONNÉES LISIBLES PAR LES HUMAINS</w:t>
        </w:r>
      </w:ins>
    </w:p>
    <w:p w14:paraId="258F3B10" w14:textId="77777777" w:rsidR="000431ED" w:rsidRPr="00D742B6" w:rsidRDefault="000431ED" w:rsidP="000431ED">
      <w:pPr>
        <w:keepNext/>
        <w:tabs>
          <w:tab w:val="left" w:pos="720"/>
        </w:tabs>
        <w:spacing w:line="240" w:lineRule="auto"/>
        <w:rPr>
          <w:ins w:id="1230" w:author="Author"/>
          <w:noProof/>
          <w:lang w:val="fr-FR" w:eastAsia="en-US"/>
        </w:rPr>
      </w:pPr>
    </w:p>
    <w:p w14:paraId="02D99864" w14:textId="77777777" w:rsidR="000431ED" w:rsidRPr="00D742B6" w:rsidRDefault="000431ED" w:rsidP="000431ED">
      <w:pPr>
        <w:keepNext/>
        <w:rPr>
          <w:ins w:id="1231" w:author="Author"/>
          <w:lang w:val="fr-FR" w:eastAsia="en-US"/>
        </w:rPr>
      </w:pPr>
      <w:ins w:id="1232" w:author="Author">
        <w:r w:rsidRPr="00D742B6">
          <w:rPr>
            <w:lang w:val="fr-FR" w:eastAsia="en-US"/>
          </w:rPr>
          <w:t>PC</w:t>
        </w:r>
      </w:ins>
    </w:p>
    <w:p w14:paraId="70B7F8C6" w14:textId="77777777" w:rsidR="000431ED" w:rsidRPr="00D742B6" w:rsidRDefault="000431ED" w:rsidP="000431ED">
      <w:pPr>
        <w:rPr>
          <w:ins w:id="1233" w:author="Author"/>
          <w:lang w:val="fr-FR" w:eastAsia="en-US"/>
        </w:rPr>
      </w:pPr>
      <w:ins w:id="1234" w:author="Author">
        <w:r w:rsidRPr="00D742B6">
          <w:rPr>
            <w:lang w:val="fr-FR" w:eastAsia="en-US"/>
          </w:rPr>
          <w:t>SN</w:t>
        </w:r>
      </w:ins>
    </w:p>
    <w:p w14:paraId="5CCFAE37" w14:textId="77777777" w:rsidR="000431ED" w:rsidRPr="00D742B6" w:rsidRDefault="000431ED" w:rsidP="000431ED">
      <w:pPr>
        <w:spacing w:line="240" w:lineRule="auto"/>
        <w:rPr>
          <w:ins w:id="1235" w:author="Author"/>
          <w:lang w:val="fr-FR" w:eastAsia="en-US"/>
        </w:rPr>
      </w:pPr>
      <w:ins w:id="1236" w:author="Author">
        <w:r w:rsidRPr="00D742B6">
          <w:rPr>
            <w:lang w:val="fr-FR" w:eastAsia="en-US"/>
          </w:rPr>
          <w:lastRenderedPageBreak/>
          <w:t>NN</w:t>
        </w:r>
        <w:r w:rsidRPr="00D742B6">
          <w:rPr>
            <w:sz w:val="20"/>
            <w:lang w:val="fr-FR" w:eastAsia="en-US"/>
          </w:rPr>
          <w:br w:type="page"/>
        </w:r>
      </w:ins>
    </w:p>
    <w:p w14:paraId="265B6AE5" w14:textId="77777777" w:rsidR="000431ED" w:rsidRPr="00D742B6" w:rsidRDefault="000431ED" w:rsidP="000431ED">
      <w:pPr>
        <w:spacing w:line="240" w:lineRule="auto"/>
        <w:outlineLvl w:val="0"/>
        <w:rPr>
          <w:ins w:id="1237" w:author="Author"/>
          <w:b/>
          <w:lang w:val="fr-FR"/>
        </w:rPr>
      </w:pPr>
    </w:p>
    <w:p w14:paraId="1C2090C9" w14:textId="77777777"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rPr>
          <w:ins w:id="1238" w:author="Author"/>
          <w:b/>
          <w:noProof/>
          <w:lang w:val="fr-FR"/>
        </w:rPr>
      </w:pPr>
      <w:ins w:id="1239" w:author="Author">
        <w:r w:rsidRPr="00D742B6">
          <w:rPr>
            <w:b/>
            <w:noProof/>
            <w:lang w:val="fr-FR"/>
          </w:rPr>
          <w:t>MENTIONS DEVANT FIGURER SUR L’EMBALLAGE EXTÉRIEUR</w:t>
        </w:r>
      </w:ins>
    </w:p>
    <w:p w14:paraId="285F2E56" w14:textId="77777777"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ind w:left="567" w:hanging="567"/>
        <w:rPr>
          <w:ins w:id="1240" w:author="Author"/>
          <w:bCs/>
          <w:noProof/>
          <w:lang w:val="fr-FR"/>
        </w:rPr>
      </w:pPr>
    </w:p>
    <w:p w14:paraId="66815F5F" w14:textId="77777777"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rPr>
          <w:ins w:id="1241" w:author="Author"/>
          <w:bCs/>
          <w:noProof/>
          <w:lang w:val="fr-FR"/>
        </w:rPr>
      </w:pPr>
      <w:ins w:id="1242" w:author="Author">
        <w:r w:rsidRPr="00D742B6">
          <w:rPr>
            <w:b/>
            <w:noProof/>
            <w:lang w:val="fr-FR"/>
          </w:rPr>
          <w:t>ÉTUI - EMBALLAGE MULTIPLE (avec Blue Box)</w:t>
        </w:r>
      </w:ins>
    </w:p>
    <w:p w14:paraId="0C34C051" w14:textId="77777777" w:rsidR="000431ED" w:rsidRPr="00D742B6" w:rsidRDefault="000431ED" w:rsidP="000431ED">
      <w:pPr>
        <w:tabs>
          <w:tab w:val="clear" w:pos="567"/>
        </w:tabs>
        <w:spacing w:line="240" w:lineRule="auto"/>
        <w:rPr>
          <w:ins w:id="1243" w:author="Author"/>
          <w:noProof/>
          <w:lang w:val="fr-FR" w:eastAsia="en-US"/>
        </w:rPr>
      </w:pPr>
    </w:p>
    <w:p w14:paraId="5EC2A01E" w14:textId="77777777" w:rsidR="000431ED" w:rsidRPr="00D742B6" w:rsidRDefault="000431ED" w:rsidP="000431ED">
      <w:pPr>
        <w:tabs>
          <w:tab w:val="clear" w:pos="567"/>
        </w:tabs>
        <w:spacing w:line="240" w:lineRule="auto"/>
        <w:rPr>
          <w:ins w:id="1244" w:author="Author"/>
          <w:noProof/>
          <w:lang w:val="fr-FR" w:eastAsia="en-US"/>
        </w:rPr>
      </w:pPr>
    </w:p>
    <w:p w14:paraId="6B857DAE" w14:textId="7C6C991B"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245" w:author="Author"/>
          <w:noProof/>
          <w:lang w:val="fr-FR" w:eastAsia="en-US"/>
        </w:rPr>
      </w:pPr>
      <w:ins w:id="1246" w:author="Author">
        <w:r w:rsidRPr="00D742B6">
          <w:rPr>
            <w:b/>
            <w:noProof/>
            <w:lang w:val="fr-FR" w:eastAsia="en-US"/>
          </w:rPr>
          <w:t>1.</w:t>
        </w:r>
        <w:r w:rsidRPr="00D742B6">
          <w:rPr>
            <w:b/>
            <w:noProof/>
            <w:lang w:val="fr-FR" w:eastAsia="en-US"/>
          </w:rPr>
          <w:tab/>
          <w:t>DÉNOMINATION DU MÉDICAMENT</w:t>
        </w:r>
      </w:ins>
      <w:r w:rsidR="00F57B28">
        <w:rPr>
          <w:b/>
          <w:noProof/>
          <w:lang w:val="fr-FR" w:eastAsia="en-US"/>
        </w:rPr>
        <w:fldChar w:fldCharType="begin"/>
      </w:r>
      <w:r w:rsidR="00F57B28">
        <w:rPr>
          <w:b/>
          <w:noProof/>
          <w:lang w:val="fr-FR" w:eastAsia="en-US"/>
        </w:rPr>
        <w:instrText xml:space="preserve"> DOCVARIABLE VAULT_ND_c63f04ee-68d3-4b9b-b195-5a3cec295297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FEE2F0C" w14:textId="50381306" w:rsidR="000431ED" w:rsidRPr="00D742B6" w:rsidRDefault="000431ED" w:rsidP="000431ED">
      <w:pPr>
        <w:tabs>
          <w:tab w:val="clear" w:pos="567"/>
        </w:tabs>
        <w:spacing w:line="240" w:lineRule="auto"/>
        <w:rPr>
          <w:ins w:id="1247" w:author="Author"/>
          <w:noProof/>
          <w:lang w:val="fr-FR" w:eastAsia="en-US"/>
        </w:rPr>
      </w:pPr>
    </w:p>
    <w:p w14:paraId="7F7A524B" w14:textId="7538EE42" w:rsidR="000431ED" w:rsidRPr="00D742B6" w:rsidRDefault="000431ED" w:rsidP="000431ED">
      <w:pPr>
        <w:tabs>
          <w:tab w:val="clear" w:pos="567"/>
        </w:tabs>
        <w:spacing w:line="240" w:lineRule="auto"/>
        <w:rPr>
          <w:ins w:id="1248" w:author="Author"/>
          <w:noProof/>
          <w:lang w:val="fr-FR" w:eastAsia="en-US"/>
        </w:rPr>
      </w:pPr>
      <w:ins w:id="1249" w:author="Author">
        <w:r w:rsidRPr="00D742B6">
          <w:rPr>
            <w:noProof/>
            <w:lang w:val="fr-FR" w:eastAsia="en-US"/>
          </w:rPr>
          <w:t xml:space="preserve">Omvoh 200 mg </w:t>
        </w:r>
        <w:r w:rsidRPr="00D742B6">
          <w:rPr>
            <w:lang w:val="fr-FR"/>
          </w:rPr>
          <w:t>solution injectable en stylo prérempli</w:t>
        </w:r>
        <w:r w:rsidRPr="00D742B6">
          <w:rPr>
            <w:noProof/>
            <w:lang w:val="fr-FR" w:eastAsia="en-US"/>
          </w:rPr>
          <w:t xml:space="preserve"> </w:t>
        </w:r>
      </w:ins>
    </w:p>
    <w:p w14:paraId="12B411A4" w14:textId="77777777" w:rsidR="000431ED" w:rsidRPr="00D742B6" w:rsidRDefault="000431ED" w:rsidP="000431ED">
      <w:pPr>
        <w:tabs>
          <w:tab w:val="clear" w:pos="567"/>
        </w:tabs>
        <w:spacing w:line="240" w:lineRule="auto"/>
        <w:rPr>
          <w:ins w:id="1250" w:author="Author"/>
          <w:noProof/>
          <w:lang w:val="fr-FR" w:eastAsia="en-US"/>
        </w:rPr>
      </w:pPr>
      <w:ins w:id="1251" w:author="Author">
        <w:r w:rsidRPr="00D742B6">
          <w:rPr>
            <w:noProof/>
            <w:lang w:val="fr-FR" w:eastAsia="en-US"/>
          </w:rPr>
          <w:t>mirikizumab</w:t>
        </w:r>
      </w:ins>
    </w:p>
    <w:p w14:paraId="211586F0" w14:textId="77777777" w:rsidR="000431ED" w:rsidRPr="00D742B6" w:rsidRDefault="000431ED" w:rsidP="000431ED">
      <w:pPr>
        <w:tabs>
          <w:tab w:val="clear" w:pos="567"/>
        </w:tabs>
        <w:spacing w:line="240" w:lineRule="auto"/>
        <w:rPr>
          <w:ins w:id="1252" w:author="Author"/>
          <w:noProof/>
          <w:lang w:val="fr-FR" w:eastAsia="en-US"/>
        </w:rPr>
      </w:pPr>
    </w:p>
    <w:p w14:paraId="51E66E2B" w14:textId="77777777" w:rsidR="000431ED" w:rsidRPr="00D742B6" w:rsidRDefault="000431ED" w:rsidP="000431ED">
      <w:pPr>
        <w:tabs>
          <w:tab w:val="clear" w:pos="567"/>
        </w:tabs>
        <w:spacing w:line="240" w:lineRule="auto"/>
        <w:rPr>
          <w:ins w:id="1253" w:author="Author"/>
          <w:noProof/>
          <w:lang w:val="fr-FR" w:eastAsia="en-US"/>
        </w:rPr>
      </w:pPr>
    </w:p>
    <w:p w14:paraId="101D3E51" w14:textId="4B9056A3"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254" w:author="Author"/>
          <w:b/>
          <w:noProof/>
          <w:lang w:val="fr-FR" w:eastAsia="en-US"/>
        </w:rPr>
      </w:pPr>
      <w:ins w:id="1255" w:author="Author">
        <w:r w:rsidRPr="00D742B6">
          <w:rPr>
            <w:b/>
            <w:noProof/>
            <w:lang w:val="fr-FR" w:eastAsia="en-US"/>
          </w:rPr>
          <w:t>2.</w:t>
        </w:r>
        <w:r w:rsidRPr="00D742B6">
          <w:rPr>
            <w:b/>
            <w:noProof/>
            <w:lang w:val="fr-FR" w:eastAsia="en-US"/>
          </w:rPr>
          <w:tab/>
          <w:t>COMPOSITION EN SUBSTANCE(S) ACTIVE(S)</w:t>
        </w:r>
      </w:ins>
      <w:r w:rsidR="00F57B28">
        <w:rPr>
          <w:b/>
          <w:noProof/>
          <w:lang w:val="fr-FR" w:eastAsia="en-US"/>
        </w:rPr>
        <w:fldChar w:fldCharType="begin"/>
      </w:r>
      <w:r w:rsidR="00F57B28">
        <w:rPr>
          <w:b/>
          <w:noProof/>
          <w:lang w:val="fr-FR" w:eastAsia="en-US"/>
        </w:rPr>
        <w:instrText xml:space="preserve"> DOCVARIABLE VAULT_ND_202a0f5c-85f7-4915-942c-93ffca2c264d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39DB11E" w14:textId="34A4C5AF" w:rsidR="000431ED" w:rsidRPr="00D742B6" w:rsidRDefault="000431ED" w:rsidP="000431ED">
      <w:pPr>
        <w:spacing w:line="240" w:lineRule="auto"/>
        <w:rPr>
          <w:ins w:id="1256" w:author="Author"/>
          <w:lang w:val="fr-FR"/>
        </w:rPr>
      </w:pPr>
    </w:p>
    <w:p w14:paraId="43DF1BFF" w14:textId="77777777" w:rsidR="00C86AD7" w:rsidRPr="00D742B6" w:rsidRDefault="00C86AD7" w:rsidP="00C86AD7">
      <w:pPr>
        <w:spacing w:line="240" w:lineRule="auto"/>
        <w:rPr>
          <w:ins w:id="1257" w:author="Author"/>
          <w:lang w:val="fr-FR"/>
        </w:rPr>
      </w:pPr>
      <w:ins w:id="1258" w:author="Author">
        <w:r w:rsidRPr="00D742B6">
          <w:rPr>
            <w:lang w:val="fr-FR"/>
          </w:rPr>
          <w:t xml:space="preserve">Chaque stylo prérempli contient </w:t>
        </w:r>
        <w:r>
          <w:rPr>
            <w:lang w:val="fr-FR"/>
          </w:rPr>
          <w:t>2</w:t>
        </w:r>
        <w:r w:rsidRPr="00D742B6">
          <w:rPr>
            <w:lang w:val="fr-FR"/>
          </w:rPr>
          <w:t xml:space="preserve">00 mg de mirikizumab dans </w:t>
        </w:r>
        <w:r>
          <w:rPr>
            <w:lang w:val="fr-FR"/>
          </w:rPr>
          <w:t>2</w:t>
        </w:r>
        <w:r w:rsidRPr="00D742B6">
          <w:rPr>
            <w:lang w:val="fr-FR"/>
          </w:rPr>
          <w:t> mL de solution.</w:t>
        </w:r>
      </w:ins>
    </w:p>
    <w:p w14:paraId="70E9E489" w14:textId="77777777" w:rsidR="000431ED" w:rsidRPr="00D742B6" w:rsidRDefault="000431ED" w:rsidP="000431ED">
      <w:pPr>
        <w:tabs>
          <w:tab w:val="clear" w:pos="567"/>
        </w:tabs>
        <w:spacing w:line="240" w:lineRule="auto"/>
        <w:rPr>
          <w:ins w:id="1259" w:author="Author"/>
          <w:noProof/>
          <w:lang w:val="fr-FR" w:eastAsia="en-US"/>
        </w:rPr>
      </w:pPr>
    </w:p>
    <w:p w14:paraId="57F13D40" w14:textId="77777777" w:rsidR="000431ED" w:rsidRPr="00D742B6" w:rsidRDefault="000431ED" w:rsidP="000431ED">
      <w:pPr>
        <w:tabs>
          <w:tab w:val="clear" w:pos="567"/>
        </w:tabs>
        <w:spacing w:line="240" w:lineRule="auto"/>
        <w:rPr>
          <w:ins w:id="1260" w:author="Author"/>
          <w:noProof/>
          <w:lang w:val="fr-FR" w:eastAsia="en-US"/>
        </w:rPr>
      </w:pPr>
    </w:p>
    <w:p w14:paraId="5CC7A63A" w14:textId="6CAF7D11"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261" w:author="Author"/>
          <w:noProof/>
          <w:highlight w:val="lightGray"/>
          <w:lang w:val="fr-FR" w:eastAsia="en-US"/>
        </w:rPr>
      </w:pPr>
      <w:ins w:id="1262" w:author="Author">
        <w:r w:rsidRPr="00D742B6">
          <w:rPr>
            <w:b/>
            <w:noProof/>
            <w:lang w:val="fr-FR" w:eastAsia="en-US"/>
          </w:rPr>
          <w:t>3.</w:t>
        </w:r>
        <w:r w:rsidRPr="00D742B6">
          <w:rPr>
            <w:b/>
            <w:noProof/>
            <w:lang w:val="fr-FR" w:eastAsia="en-US"/>
          </w:rPr>
          <w:tab/>
          <w:t>LISTE DES EXCIPIENTS</w:t>
        </w:r>
      </w:ins>
      <w:r w:rsidR="00F57B28">
        <w:rPr>
          <w:b/>
          <w:noProof/>
          <w:lang w:val="fr-FR" w:eastAsia="en-US"/>
        </w:rPr>
        <w:fldChar w:fldCharType="begin"/>
      </w:r>
      <w:r w:rsidR="00F57B28">
        <w:rPr>
          <w:b/>
          <w:noProof/>
          <w:lang w:val="fr-FR" w:eastAsia="en-US"/>
        </w:rPr>
        <w:instrText xml:space="preserve"> DOCVARIABLE VAULT_ND_1a1988cc-a4ef-4853-b575-584cd9cf3ed4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240E113" w14:textId="77777777" w:rsidR="000431ED" w:rsidRPr="00D742B6" w:rsidRDefault="000431ED" w:rsidP="000431ED">
      <w:pPr>
        <w:tabs>
          <w:tab w:val="clear" w:pos="567"/>
        </w:tabs>
        <w:spacing w:line="240" w:lineRule="auto"/>
        <w:rPr>
          <w:ins w:id="1263" w:author="Author"/>
          <w:lang w:val="fr-FR" w:eastAsia="en-US"/>
        </w:rPr>
      </w:pPr>
    </w:p>
    <w:p w14:paraId="3E078638" w14:textId="77777777" w:rsidR="000431ED" w:rsidRPr="00D742B6" w:rsidRDefault="000431ED" w:rsidP="000431ED">
      <w:pPr>
        <w:spacing w:line="240" w:lineRule="auto"/>
        <w:rPr>
          <w:ins w:id="1264" w:author="Author"/>
          <w:lang w:val="fr-FR" w:eastAsia="en-US"/>
        </w:rPr>
      </w:pPr>
      <w:ins w:id="1265" w:author="Author">
        <w:r w:rsidRPr="00D742B6">
          <w:rPr>
            <w:lang w:val="fr-FR" w:eastAsia="en-US"/>
          </w:rPr>
          <w:t xml:space="preserve">Excipients : </w:t>
        </w:r>
        <w:r w:rsidRPr="00D742B6">
          <w:rPr>
            <w:noProof/>
            <w:lang w:val="fr-FR" w:eastAsia="en-US"/>
          </w:rPr>
          <w:t>histidine ; mono</w:t>
        </w:r>
        <w:r w:rsidRPr="00D742B6">
          <w:rPr>
            <w:noProof/>
            <w:lang w:val="fr-FR"/>
          </w:rPr>
          <w:t>chlorhydrate d’</w:t>
        </w:r>
        <w:r w:rsidRPr="00D742B6">
          <w:rPr>
            <w:noProof/>
            <w:lang w:val="fr-FR" w:eastAsia="en-US"/>
          </w:rPr>
          <w:t>histidine </w:t>
        </w:r>
        <w:r w:rsidRPr="00D742B6">
          <w:rPr>
            <w:lang w:val="fr-FR" w:eastAsia="en-US"/>
          </w:rPr>
          <w:t xml:space="preserve">; chlorure de sodium ; mannitol (E 421) ; polysorbate 80 (E 433) ; </w:t>
        </w:r>
        <w:r w:rsidRPr="00D742B6">
          <w:rPr>
            <w:noProof/>
            <w:lang w:val="fr-FR"/>
          </w:rPr>
          <w:t xml:space="preserve">eau pour préparations injectables. </w:t>
        </w:r>
        <w:r w:rsidRPr="00D742B6">
          <w:rPr>
            <w:noProof/>
            <w:highlight w:val="lightGray"/>
            <w:lang w:val="fr-FR"/>
          </w:rPr>
          <w:t>Voir la notice pour plus d’informations</w:t>
        </w:r>
        <w:r w:rsidRPr="00D742B6">
          <w:rPr>
            <w:highlight w:val="lightGray"/>
            <w:lang w:val="fr-FR" w:eastAsia="en-US"/>
          </w:rPr>
          <w:t>.</w:t>
        </w:r>
      </w:ins>
    </w:p>
    <w:p w14:paraId="41B4F6F9" w14:textId="77777777" w:rsidR="000431ED" w:rsidRPr="00D742B6" w:rsidRDefault="000431ED" w:rsidP="000431ED">
      <w:pPr>
        <w:tabs>
          <w:tab w:val="clear" w:pos="567"/>
        </w:tabs>
        <w:spacing w:line="240" w:lineRule="auto"/>
        <w:rPr>
          <w:ins w:id="1266" w:author="Author"/>
          <w:noProof/>
          <w:lang w:val="fr-FR" w:eastAsia="en-US"/>
        </w:rPr>
      </w:pPr>
    </w:p>
    <w:p w14:paraId="5673861F" w14:textId="77777777" w:rsidR="000431ED" w:rsidRPr="00D742B6" w:rsidRDefault="000431ED" w:rsidP="000431ED">
      <w:pPr>
        <w:tabs>
          <w:tab w:val="clear" w:pos="567"/>
        </w:tabs>
        <w:spacing w:line="240" w:lineRule="auto"/>
        <w:rPr>
          <w:ins w:id="1267" w:author="Author"/>
          <w:noProof/>
          <w:lang w:val="fr-FR" w:eastAsia="en-US"/>
        </w:rPr>
      </w:pPr>
    </w:p>
    <w:p w14:paraId="28ED4109" w14:textId="268976E7"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268" w:author="Author"/>
          <w:noProof/>
          <w:lang w:val="fr-FR" w:eastAsia="en-US"/>
        </w:rPr>
      </w:pPr>
      <w:ins w:id="1269" w:author="Author">
        <w:r w:rsidRPr="00D742B6">
          <w:rPr>
            <w:b/>
            <w:noProof/>
            <w:lang w:val="fr-FR" w:eastAsia="en-US"/>
          </w:rPr>
          <w:t>4.</w:t>
        </w:r>
        <w:r w:rsidRPr="00D742B6">
          <w:rPr>
            <w:b/>
            <w:noProof/>
            <w:lang w:val="fr-FR" w:eastAsia="en-US"/>
          </w:rPr>
          <w:tab/>
          <w:t>FORME PHARMACEUTIQUE ET CONTENU</w:t>
        </w:r>
      </w:ins>
      <w:r w:rsidR="00F57B28">
        <w:rPr>
          <w:b/>
          <w:noProof/>
          <w:lang w:val="fr-FR" w:eastAsia="en-US"/>
        </w:rPr>
        <w:fldChar w:fldCharType="begin"/>
      </w:r>
      <w:r w:rsidR="00F57B28">
        <w:rPr>
          <w:b/>
          <w:noProof/>
          <w:lang w:val="fr-FR" w:eastAsia="en-US"/>
        </w:rPr>
        <w:instrText xml:space="preserve"> DOCVARIABLE VAULT_ND_93e06965-d1e4-484c-bf66-bc7cfafac7a5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0E4ADB8" w14:textId="77777777" w:rsidR="000431ED" w:rsidRPr="00D742B6" w:rsidRDefault="000431ED" w:rsidP="000431ED">
      <w:pPr>
        <w:tabs>
          <w:tab w:val="clear" w:pos="567"/>
        </w:tabs>
        <w:spacing w:line="240" w:lineRule="auto"/>
        <w:rPr>
          <w:ins w:id="1270" w:author="Author"/>
          <w:i/>
          <w:noProof/>
          <w:lang w:val="fr-FR" w:eastAsia="en-US"/>
        </w:rPr>
      </w:pPr>
    </w:p>
    <w:p w14:paraId="4FE92F34" w14:textId="77777777" w:rsidR="000431ED" w:rsidRPr="00D742B6" w:rsidRDefault="000431ED" w:rsidP="000431ED">
      <w:pPr>
        <w:spacing w:line="240" w:lineRule="auto"/>
        <w:rPr>
          <w:ins w:id="1271" w:author="Author"/>
          <w:noProof/>
          <w:lang w:val="fr-FR"/>
        </w:rPr>
      </w:pPr>
      <w:ins w:id="1272" w:author="Author">
        <w:r w:rsidRPr="00D742B6">
          <w:rPr>
            <w:noProof/>
            <w:highlight w:val="lightGray"/>
            <w:lang w:val="fr-FR"/>
          </w:rPr>
          <w:t>Solution injectable</w:t>
        </w:r>
      </w:ins>
    </w:p>
    <w:p w14:paraId="6E14E2AC" w14:textId="29151CAA" w:rsidR="005916BD" w:rsidRPr="00D742B6" w:rsidRDefault="000431ED" w:rsidP="005916BD">
      <w:pPr>
        <w:spacing w:line="240" w:lineRule="auto"/>
        <w:rPr>
          <w:ins w:id="1273" w:author="Author"/>
          <w:noProof/>
          <w:lang w:val="fr-FR"/>
        </w:rPr>
      </w:pPr>
      <w:ins w:id="1274" w:author="Author">
        <w:r w:rsidRPr="00D742B6">
          <w:rPr>
            <w:noProof/>
            <w:lang w:val="fr-FR"/>
          </w:rPr>
          <w:t xml:space="preserve">Emballage multiple : </w:t>
        </w:r>
        <w:r w:rsidR="005916BD">
          <w:rPr>
            <w:noProof/>
            <w:lang w:val="fr-FR"/>
          </w:rPr>
          <w:t>3</w:t>
        </w:r>
        <w:r w:rsidR="005916BD" w:rsidRPr="00D742B6">
          <w:rPr>
            <w:noProof/>
            <w:lang w:val="fr-FR"/>
          </w:rPr>
          <w:t xml:space="preserve"> (3</w:t>
        </w:r>
        <w:r w:rsidR="005916BD">
          <w:rPr>
            <w:noProof/>
            <w:lang w:val="fr-FR"/>
          </w:rPr>
          <w:t> </w:t>
        </w:r>
        <w:r w:rsidR="005916BD" w:rsidRPr="00D742B6">
          <w:rPr>
            <w:noProof/>
            <w:lang w:val="fr-FR"/>
          </w:rPr>
          <w:t xml:space="preserve">boîtes de </w:t>
        </w:r>
        <w:r w:rsidR="005916BD">
          <w:rPr>
            <w:noProof/>
            <w:lang w:val="fr-FR"/>
          </w:rPr>
          <w:t>1</w:t>
        </w:r>
        <w:r w:rsidR="005916BD" w:rsidRPr="00D742B6">
          <w:rPr>
            <w:noProof/>
            <w:lang w:val="fr-FR"/>
          </w:rPr>
          <w:t xml:space="preserve">) </w:t>
        </w:r>
        <w:r w:rsidR="003205DD">
          <w:rPr>
            <w:noProof/>
            <w:lang w:val="fr-FR"/>
          </w:rPr>
          <w:t>stylos</w:t>
        </w:r>
        <w:r w:rsidR="005916BD" w:rsidRPr="00D742B6">
          <w:rPr>
            <w:noProof/>
            <w:lang w:val="fr-FR"/>
          </w:rPr>
          <w:t xml:space="preserve"> </w:t>
        </w:r>
        <w:r w:rsidR="005916BD" w:rsidRPr="000204A4">
          <w:rPr>
            <w:noProof/>
            <w:lang w:val="fr-FR"/>
          </w:rPr>
          <w:t>préremplis</w:t>
        </w:r>
        <w:r w:rsidR="003205DD">
          <w:rPr>
            <w:noProof/>
            <w:lang w:val="fr-FR"/>
          </w:rPr>
          <w:t xml:space="preserve"> de 200 mg</w:t>
        </w:r>
      </w:ins>
    </w:p>
    <w:p w14:paraId="7A7B5F13" w14:textId="77777777" w:rsidR="000431ED" w:rsidRPr="00D742B6" w:rsidRDefault="000431ED" w:rsidP="000431ED">
      <w:pPr>
        <w:tabs>
          <w:tab w:val="clear" w:pos="567"/>
        </w:tabs>
        <w:spacing w:line="240" w:lineRule="auto"/>
        <w:rPr>
          <w:ins w:id="1275" w:author="Author"/>
          <w:noProof/>
          <w:lang w:val="fr-FR" w:eastAsia="en-US"/>
        </w:rPr>
      </w:pPr>
    </w:p>
    <w:p w14:paraId="69FB5330" w14:textId="77777777" w:rsidR="000431ED" w:rsidRPr="00D742B6" w:rsidRDefault="000431ED" w:rsidP="000431ED">
      <w:pPr>
        <w:tabs>
          <w:tab w:val="clear" w:pos="567"/>
        </w:tabs>
        <w:spacing w:line="240" w:lineRule="auto"/>
        <w:rPr>
          <w:ins w:id="1276" w:author="Author"/>
          <w:noProof/>
          <w:lang w:val="fr-FR" w:eastAsia="en-US"/>
        </w:rPr>
      </w:pPr>
    </w:p>
    <w:p w14:paraId="69B338DE" w14:textId="205C23F3"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277" w:author="Author"/>
          <w:i/>
          <w:noProof/>
          <w:lang w:val="fr-FR" w:eastAsia="en-US"/>
        </w:rPr>
      </w:pPr>
      <w:ins w:id="1278" w:author="Author">
        <w:r w:rsidRPr="00D742B6">
          <w:rPr>
            <w:b/>
            <w:noProof/>
            <w:lang w:val="fr-FR" w:eastAsia="en-US"/>
          </w:rPr>
          <w:t>5.</w:t>
        </w:r>
        <w:r w:rsidRPr="00D742B6">
          <w:rPr>
            <w:b/>
            <w:noProof/>
            <w:lang w:val="fr-FR" w:eastAsia="en-US"/>
          </w:rPr>
          <w:tab/>
          <w:t>MODE ET VOIE(S) D’ADMINISTRATION</w:t>
        </w:r>
      </w:ins>
      <w:r w:rsidR="00F57B28">
        <w:rPr>
          <w:b/>
          <w:noProof/>
          <w:lang w:val="fr-FR" w:eastAsia="en-US"/>
        </w:rPr>
        <w:fldChar w:fldCharType="begin"/>
      </w:r>
      <w:r w:rsidR="00F57B28">
        <w:rPr>
          <w:b/>
          <w:noProof/>
          <w:lang w:val="fr-FR" w:eastAsia="en-US"/>
        </w:rPr>
        <w:instrText xml:space="preserve"> DOCVARIABLE VAULT_ND_81a88cb3-94bc-42dd-b05d-feca6e09acc8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B999416" w14:textId="77777777" w:rsidR="000431ED" w:rsidRPr="00D742B6" w:rsidRDefault="000431ED" w:rsidP="000431ED">
      <w:pPr>
        <w:tabs>
          <w:tab w:val="clear" w:pos="567"/>
        </w:tabs>
        <w:spacing w:line="240" w:lineRule="auto"/>
        <w:rPr>
          <w:ins w:id="1279" w:author="Author"/>
          <w:noProof/>
          <w:lang w:val="fr-FR" w:eastAsia="en-US"/>
        </w:rPr>
      </w:pPr>
    </w:p>
    <w:p w14:paraId="6DD2D7FF" w14:textId="77777777" w:rsidR="000431ED" w:rsidRPr="00D742B6" w:rsidRDefault="000431ED" w:rsidP="000431ED">
      <w:pPr>
        <w:tabs>
          <w:tab w:val="clear" w:pos="567"/>
        </w:tabs>
        <w:spacing w:line="240" w:lineRule="auto"/>
        <w:rPr>
          <w:ins w:id="1280" w:author="Author"/>
          <w:noProof/>
          <w:lang w:val="fr-FR" w:eastAsia="en-US"/>
        </w:rPr>
      </w:pPr>
      <w:ins w:id="1281" w:author="Author">
        <w:r w:rsidRPr="00D742B6">
          <w:rPr>
            <w:noProof/>
            <w:lang w:val="fr-FR" w:eastAsia="en-US"/>
          </w:rPr>
          <w:t>À usage unique exclusivement.</w:t>
        </w:r>
      </w:ins>
    </w:p>
    <w:p w14:paraId="4CB540D4" w14:textId="77777777" w:rsidR="000431ED" w:rsidRPr="00D742B6" w:rsidRDefault="000431ED" w:rsidP="000431ED">
      <w:pPr>
        <w:tabs>
          <w:tab w:val="clear" w:pos="567"/>
        </w:tabs>
        <w:spacing w:line="240" w:lineRule="auto"/>
        <w:rPr>
          <w:ins w:id="1282" w:author="Author"/>
          <w:noProof/>
          <w:lang w:val="fr-FR" w:eastAsia="en-US"/>
        </w:rPr>
      </w:pPr>
      <w:ins w:id="1283" w:author="Author">
        <w:r w:rsidRPr="00D742B6">
          <w:rPr>
            <w:noProof/>
            <w:lang w:val="fr-FR" w:eastAsia="en-US"/>
          </w:rPr>
          <w:t>Lire la notice avant utilisation.</w:t>
        </w:r>
      </w:ins>
    </w:p>
    <w:p w14:paraId="6084F422" w14:textId="77777777" w:rsidR="000431ED" w:rsidRPr="00D742B6" w:rsidRDefault="000431ED" w:rsidP="000431ED">
      <w:pPr>
        <w:tabs>
          <w:tab w:val="clear" w:pos="567"/>
        </w:tabs>
        <w:spacing w:line="240" w:lineRule="auto"/>
        <w:rPr>
          <w:ins w:id="1284" w:author="Author"/>
          <w:noProof/>
          <w:lang w:val="fr-FR" w:eastAsia="en-US"/>
        </w:rPr>
      </w:pPr>
      <w:ins w:id="1285" w:author="Author">
        <w:r w:rsidRPr="00D742B6">
          <w:rPr>
            <w:noProof/>
            <w:lang w:val="fr-FR" w:eastAsia="en-US"/>
          </w:rPr>
          <w:t>Voie sous-cutanée.</w:t>
        </w:r>
      </w:ins>
    </w:p>
    <w:p w14:paraId="6796A480" w14:textId="77777777" w:rsidR="000431ED" w:rsidRPr="00D742B6" w:rsidRDefault="000431ED" w:rsidP="000431ED">
      <w:pPr>
        <w:tabs>
          <w:tab w:val="clear" w:pos="567"/>
        </w:tabs>
        <w:spacing w:line="240" w:lineRule="auto"/>
        <w:rPr>
          <w:ins w:id="1286" w:author="Author"/>
          <w:noProof/>
          <w:lang w:val="fr-FR" w:eastAsia="en-US"/>
        </w:rPr>
      </w:pPr>
      <w:ins w:id="1287" w:author="Author">
        <w:r w:rsidRPr="00D742B6">
          <w:rPr>
            <w:noProof/>
            <w:lang w:val="fr-FR" w:eastAsia="en-US"/>
          </w:rPr>
          <w:t>Ne pas secouer.</w:t>
        </w:r>
      </w:ins>
    </w:p>
    <w:p w14:paraId="1931AEC6" w14:textId="77777777" w:rsidR="000431ED" w:rsidRPr="00D742B6" w:rsidRDefault="000431ED" w:rsidP="000431ED">
      <w:pPr>
        <w:tabs>
          <w:tab w:val="clear" w:pos="567"/>
        </w:tabs>
        <w:spacing w:line="240" w:lineRule="auto"/>
        <w:rPr>
          <w:ins w:id="1288" w:author="Author"/>
          <w:noProof/>
          <w:lang w:val="fr-FR" w:eastAsia="en-US"/>
        </w:rPr>
      </w:pPr>
    </w:p>
    <w:p w14:paraId="220AA777" w14:textId="77777777" w:rsidR="000431ED" w:rsidRPr="00D742B6" w:rsidRDefault="000431ED" w:rsidP="000431ED">
      <w:pPr>
        <w:tabs>
          <w:tab w:val="clear" w:pos="567"/>
        </w:tabs>
        <w:spacing w:line="240" w:lineRule="auto"/>
        <w:rPr>
          <w:ins w:id="1289" w:author="Author"/>
          <w:noProof/>
          <w:lang w:val="fr-FR" w:eastAsia="en-US"/>
        </w:rPr>
      </w:pPr>
    </w:p>
    <w:p w14:paraId="0DC7494A" w14:textId="3961377B"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290" w:author="Author"/>
          <w:noProof/>
          <w:lang w:val="fr-FR" w:eastAsia="en-US"/>
        </w:rPr>
      </w:pPr>
      <w:ins w:id="1291" w:author="Author">
        <w:r w:rsidRPr="00D742B6">
          <w:rPr>
            <w:b/>
            <w:noProof/>
            <w:lang w:val="fr-FR" w:eastAsia="en-US"/>
          </w:rPr>
          <w:t>6.</w:t>
        </w:r>
        <w:r w:rsidRPr="00D742B6">
          <w:rPr>
            <w:b/>
            <w:noProof/>
            <w:lang w:val="fr-FR" w:eastAsia="en-US"/>
          </w:rPr>
          <w:tab/>
        </w:r>
        <w:r w:rsidRPr="00D742B6">
          <w:rPr>
            <w:b/>
            <w:noProof/>
            <w:lang w:val="fr-FR"/>
          </w:rPr>
          <w:t>MISE EN GARDE SPÉCIALE INDIQUANT QUE LE MÉDICAMENT DOIT ÊTRE CONSERVÉ HORS DE VUE ET DE PORTÉE DES ENFANTS</w:t>
        </w:r>
      </w:ins>
      <w:r w:rsidR="00F57B28">
        <w:rPr>
          <w:b/>
          <w:noProof/>
          <w:lang w:val="fr-FR"/>
        </w:rPr>
        <w:fldChar w:fldCharType="begin"/>
      </w:r>
      <w:r w:rsidR="00F57B28">
        <w:rPr>
          <w:b/>
          <w:noProof/>
          <w:lang w:val="fr-FR"/>
        </w:rPr>
        <w:instrText xml:space="preserve"> DOCVARIABLE VAULT_ND_beaaac72-a18e-4b6b-9efe-d9ef4db9bf01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153532E" w14:textId="77777777" w:rsidR="000431ED" w:rsidRPr="00D742B6" w:rsidRDefault="000431ED" w:rsidP="000431ED">
      <w:pPr>
        <w:keepNext/>
        <w:tabs>
          <w:tab w:val="clear" w:pos="567"/>
        </w:tabs>
        <w:spacing w:line="240" w:lineRule="auto"/>
        <w:rPr>
          <w:ins w:id="1292" w:author="Author"/>
          <w:noProof/>
          <w:lang w:val="fr-FR" w:eastAsia="en-US"/>
        </w:rPr>
      </w:pPr>
    </w:p>
    <w:p w14:paraId="64AAE77F" w14:textId="051FFDF6" w:rsidR="000431ED" w:rsidRPr="00D742B6" w:rsidRDefault="000431ED" w:rsidP="000431ED">
      <w:pPr>
        <w:keepNext/>
        <w:tabs>
          <w:tab w:val="clear" w:pos="567"/>
        </w:tabs>
        <w:spacing w:line="240" w:lineRule="auto"/>
        <w:outlineLvl w:val="0"/>
        <w:rPr>
          <w:ins w:id="1293" w:author="Author"/>
          <w:noProof/>
          <w:lang w:val="fr-FR" w:eastAsia="en-US"/>
        </w:rPr>
      </w:pPr>
      <w:ins w:id="1294" w:author="Author">
        <w:r w:rsidRPr="00D742B6">
          <w:rPr>
            <w:lang w:val="fr-FR"/>
          </w:rPr>
          <w:t>Tenir hors de la vue et de la portée des enfants</w:t>
        </w:r>
        <w:r w:rsidRPr="00D742B6">
          <w:rPr>
            <w:noProof/>
            <w:lang w:val="fr-FR" w:eastAsia="en-US"/>
          </w:rPr>
          <w:t>.</w:t>
        </w:r>
      </w:ins>
      <w:r w:rsidR="00F57B28">
        <w:rPr>
          <w:noProof/>
          <w:lang w:val="fr-FR" w:eastAsia="en-US"/>
        </w:rPr>
        <w:fldChar w:fldCharType="begin"/>
      </w:r>
      <w:r w:rsidR="00F57B28">
        <w:rPr>
          <w:noProof/>
          <w:lang w:val="fr-FR" w:eastAsia="en-US"/>
        </w:rPr>
        <w:instrText xml:space="preserve"> DOCVARIABLE vault_nd_1c0bd5db-d9d7-425d-a90c-37a8e414868e \* MERGEFORMAT </w:instrText>
      </w:r>
      <w:r w:rsidR="00F57B28">
        <w:rPr>
          <w:noProof/>
          <w:lang w:val="fr-FR" w:eastAsia="en-US"/>
        </w:rPr>
        <w:fldChar w:fldCharType="separate"/>
      </w:r>
      <w:r w:rsidR="00F57B28">
        <w:rPr>
          <w:noProof/>
          <w:lang w:val="fr-FR" w:eastAsia="en-US"/>
        </w:rPr>
        <w:t xml:space="preserve"> </w:t>
      </w:r>
      <w:r w:rsidR="00F57B28">
        <w:rPr>
          <w:noProof/>
          <w:lang w:val="fr-FR" w:eastAsia="en-US"/>
        </w:rPr>
        <w:fldChar w:fldCharType="end"/>
      </w:r>
    </w:p>
    <w:p w14:paraId="0B7FE089" w14:textId="77777777" w:rsidR="000431ED" w:rsidRPr="00D742B6" w:rsidRDefault="000431ED" w:rsidP="000431ED">
      <w:pPr>
        <w:tabs>
          <w:tab w:val="clear" w:pos="567"/>
        </w:tabs>
        <w:spacing w:line="240" w:lineRule="auto"/>
        <w:rPr>
          <w:ins w:id="1295" w:author="Author"/>
          <w:noProof/>
          <w:lang w:val="fr-FR" w:eastAsia="en-US"/>
        </w:rPr>
      </w:pPr>
    </w:p>
    <w:p w14:paraId="43D5A2BD" w14:textId="77777777" w:rsidR="000431ED" w:rsidRPr="00D742B6" w:rsidRDefault="000431ED" w:rsidP="000431ED">
      <w:pPr>
        <w:tabs>
          <w:tab w:val="clear" w:pos="567"/>
        </w:tabs>
        <w:spacing w:line="240" w:lineRule="auto"/>
        <w:rPr>
          <w:ins w:id="1296" w:author="Author"/>
          <w:noProof/>
          <w:lang w:val="fr-FR" w:eastAsia="en-US"/>
        </w:rPr>
      </w:pPr>
    </w:p>
    <w:p w14:paraId="75D1049F" w14:textId="46C82583"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297" w:author="Author"/>
          <w:noProof/>
          <w:highlight w:val="lightGray"/>
          <w:lang w:val="fr-FR" w:eastAsia="en-US"/>
        </w:rPr>
      </w:pPr>
      <w:ins w:id="1298" w:author="Author">
        <w:r w:rsidRPr="00D742B6">
          <w:rPr>
            <w:b/>
            <w:noProof/>
            <w:lang w:val="fr-FR" w:eastAsia="en-US"/>
          </w:rPr>
          <w:t>7.</w:t>
        </w:r>
        <w:r w:rsidRPr="00D742B6">
          <w:rPr>
            <w:b/>
            <w:noProof/>
            <w:lang w:val="fr-FR" w:eastAsia="en-US"/>
          </w:rPr>
          <w:tab/>
        </w:r>
        <w:r w:rsidRPr="00D742B6">
          <w:rPr>
            <w:b/>
            <w:noProof/>
            <w:lang w:val="fr-FR"/>
          </w:rPr>
          <w:t>AUTRE(S) MISE(S) EN GARDE SPÉCIALE(S), SI NÉCESSAIRE</w:t>
        </w:r>
      </w:ins>
      <w:r w:rsidR="00F57B28">
        <w:rPr>
          <w:b/>
          <w:noProof/>
          <w:lang w:val="fr-FR"/>
        </w:rPr>
        <w:fldChar w:fldCharType="begin"/>
      </w:r>
      <w:r w:rsidR="00F57B28">
        <w:rPr>
          <w:b/>
          <w:noProof/>
          <w:lang w:val="fr-FR"/>
        </w:rPr>
        <w:instrText xml:space="preserve"> DOCVARIABLE VAULT_ND_134307c8-4164-444b-9e4a-3851c1575022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D5ED02F" w14:textId="77777777" w:rsidR="000431ED" w:rsidRPr="00D742B6" w:rsidRDefault="000431ED" w:rsidP="000431ED">
      <w:pPr>
        <w:tabs>
          <w:tab w:val="clear" w:pos="567"/>
        </w:tabs>
        <w:spacing w:line="240" w:lineRule="auto"/>
        <w:rPr>
          <w:ins w:id="1299" w:author="Author"/>
          <w:noProof/>
          <w:lang w:val="fr-FR" w:eastAsia="en-US"/>
        </w:rPr>
      </w:pPr>
    </w:p>
    <w:p w14:paraId="796566F9" w14:textId="77777777" w:rsidR="000431ED" w:rsidRPr="00D742B6" w:rsidRDefault="000431ED" w:rsidP="000431ED">
      <w:pPr>
        <w:tabs>
          <w:tab w:val="clear" w:pos="567"/>
          <w:tab w:val="left" w:pos="749"/>
        </w:tabs>
        <w:spacing w:line="240" w:lineRule="auto"/>
        <w:rPr>
          <w:ins w:id="1300" w:author="Author"/>
          <w:noProof/>
          <w:lang w:val="fr-FR" w:eastAsia="en-US"/>
        </w:rPr>
      </w:pPr>
    </w:p>
    <w:p w14:paraId="422C5EBC" w14:textId="1208F68C"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01" w:author="Author"/>
          <w:i/>
          <w:noProof/>
          <w:lang w:val="fr-FR" w:eastAsia="en-US"/>
        </w:rPr>
      </w:pPr>
      <w:ins w:id="1302" w:author="Author">
        <w:r w:rsidRPr="00D742B6">
          <w:rPr>
            <w:b/>
            <w:noProof/>
            <w:lang w:val="fr-FR" w:eastAsia="en-US"/>
          </w:rPr>
          <w:t>8.</w:t>
        </w:r>
        <w:r w:rsidRPr="00D742B6">
          <w:rPr>
            <w:b/>
            <w:noProof/>
            <w:lang w:val="fr-FR" w:eastAsia="en-US"/>
          </w:rPr>
          <w:tab/>
          <w:t>DATE DE PÉREMPTION</w:t>
        </w:r>
      </w:ins>
      <w:r w:rsidR="00F57B28">
        <w:rPr>
          <w:b/>
          <w:noProof/>
          <w:lang w:val="fr-FR" w:eastAsia="en-US"/>
        </w:rPr>
        <w:fldChar w:fldCharType="begin"/>
      </w:r>
      <w:r w:rsidR="00F57B28">
        <w:rPr>
          <w:b/>
          <w:noProof/>
          <w:lang w:val="fr-FR" w:eastAsia="en-US"/>
        </w:rPr>
        <w:instrText xml:space="preserve"> DOCVARIABLE VAULT_ND_1e747417-90f1-44ef-a23d-eae61cbff3a4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B3B2AF0" w14:textId="77777777" w:rsidR="000431ED" w:rsidRPr="00D742B6" w:rsidRDefault="000431ED" w:rsidP="000431ED">
      <w:pPr>
        <w:keepNext/>
        <w:tabs>
          <w:tab w:val="clear" w:pos="567"/>
        </w:tabs>
        <w:spacing w:line="240" w:lineRule="auto"/>
        <w:rPr>
          <w:ins w:id="1303" w:author="Author"/>
          <w:noProof/>
          <w:lang w:val="fr-FR" w:eastAsia="en-US"/>
        </w:rPr>
      </w:pPr>
    </w:p>
    <w:p w14:paraId="67EB0E74" w14:textId="77777777" w:rsidR="000431ED" w:rsidRPr="00D742B6" w:rsidRDefault="000431ED" w:rsidP="000431ED">
      <w:pPr>
        <w:keepNext/>
        <w:tabs>
          <w:tab w:val="clear" w:pos="567"/>
        </w:tabs>
        <w:spacing w:line="240" w:lineRule="auto"/>
        <w:rPr>
          <w:ins w:id="1304" w:author="Author"/>
          <w:noProof/>
          <w:lang w:val="fr-FR" w:eastAsia="en-US"/>
        </w:rPr>
      </w:pPr>
      <w:ins w:id="1305" w:author="Author">
        <w:r w:rsidRPr="00D742B6">
          <w:rPr>
            <w:noProof/>
            <w:lang w:val="fr-FR" w:eastAsia="en-US"/>
          </w:rPr>
          <w:t>EXP</w:t>
        </w:r>
      </w:ins>
    </w:p>
    <w:p w14:paraId="3F966D1B" w14:textId="77777777" w:rsidR="000431ED" w:rsidRPr="00D742B6" w:rsidRDefault="000431ED" w:rsidP="000431ED">
      <w:pPr>
        <w:tabs>
          <w:tab w:val="clear" w:pos="567"/>
        </w:tabs>
        <w:spacing w:line="240" w:lineRule="auto"/>
        <w:rPr>
          <w:ins w:id="1306" w:author="Author"/>
          <w:noProof/>
          <w:lang w:val="fr-FR" w:eastAsia="en-US"/>
        </w:rPr>
      </w:pPr>
    </w:p>
    <w:p w14:paraId="08E46D0B" w14:textId="77777777" w:rsidR="000431ED" w:rsidRPr="00D742B6" w:rsidRDefault="000431ED" w:rsidP="000431ED">
      <w:pPr>
        <w:tabs>
          <w:tab w:val="clear" w:pos="567"/>
        </w:tabs>
        <w:spacing w:line="240" w:lineRule="auto"/>
        <w:rPr>
          <w:ins w:id="1307" w:author="Author"/>
          <w:noProof/>
          <w:lang w:val="fr-FR" w:eastAsia="en-US"/>
        </w:rPr>
      </w:pPr>
    </w:p>
    <w:p w14:paraId="3E37F65E" w14:textId="592E4B17"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08" w:author="Author"/>
          <w:noProof/>
          <w:lang w:val="fr-FR" w:eastAsia="en-US"/>
        </w:rPr>
      </w:pPr>
      <w:ins w:id="1309" w:author="Author">
        <w:r w:rsidRPr="00D742B6">
          <w:rPr>
            <w:b/>
            <w:noProof/>
            <w:lang w:val="fr-FR" w:eastAsia="en-US"/>
          </w:rPr>
          <w:lastRenderedPageBreak/>
          <w:t>9.</w:t>
        </w:r>
        <w:r w:rsidRPr="00D742B6">
          <w:rPr>
            <w:b/>
            <w:noProof/>
            <w:lang w:val="fr-FR" w:eastAsia="en-US"/>
          </w:rPr>
          <w:tab/>
          <w:t>PRÉCAUTIONS PARTICULIÈRES DE CONSERVATION</w:t>
        </w:r>
      </w:ins>
      <w:r w:rsidR="00F57B28">
        <w:rPr>
          <w:b/>
          <w:noProof/>
          <w:lang w:val="fr-FR" w:eastAsia="en-US"/>
        </w:rPr>
        <w:fldChar w:fldCharType="begin"/>
      </w:r>
      <w:r w:rsidR="00F57B28">
        <w:rPr>
          <w:b/>
          <w:noProof/>
          <w:lang w:val="fr-FR" w:eastAsia="en-US"/>
        </w:rPr>
        <w:instrText xml:space="preserve"> DOCVARIABLE VAULT_ND_eb8f5ee4-2893-4509-8109-24e5de9f66b8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3F356E8" w14:textId="77777777" w:rsidR="000431ED" w:rsidRPr="00D742B6" w:rsidRDefault="000431ED" w:rsidP="000431ED">
      <w:pPr>
        <w:keepNext/>
        <w:tabs>
          <w:tab w:val="clear" w:pos="567"/>
        </w:tabs>
        <w:spacing w:line="240" w:lineRule="auto"/>
        <w:rPr>
          <w:ins w:id="1310" w:author="Author"/>
          <w:i/>
          <w:noProof/>
          <w:lang w:val="fr-FR" w:eastAsia="en-US"/>
        </w:rPr>
      </w:pPr>
    </w:p>
    <w:p w14:paraId="2959C532" w14:textId="77777777" w:rsidR="000431ED" w:rsidRPr="00D742B6" w:rsidRDefault="000431ED" w:rsidP="000431ED">
      <w:pPr>
        <w:keepNext/>
        <w:spacing w:line="240" w:lineRule="auto"/>
        <w:rPr>
          <w:ins w:id="1311" w:author="Author"/>
          <w:lang w:val="fr-FR" w:eastAsia="en-US"/>
        </w:rPr>
      </w:pPr>
      <w:ins w:id="1312" w:author="Author">
        <w:r w:rsidRPr="00D742B6">
          <w:rPr>
            <w:lang w:val="fr-FR"/>
          </w:rPr>
          <w:t>À</w:t>
        </w:r>
        <w:r w:rsidRPr="00D742B6" w:rsidDel="00584996">
          <w:rPr>
            <w:lang w:val="fr-FR" w:eastAsia="en-US"/>
          </w:rPr>
          <w:t xml:space="preserve"> </w:t>
        </w:r>
        <w:r w:rsidRPr="00D742B6">
          <w:rPr>
            <w:lang w:val="fr-FR" w:eastAsia="en-US"/>
          </w:rPr>
          <w:t>conserver au réfrigérateur.</w:t>
        </w:r>
      </w:ins>
    </w:p>
    <w:p w14:paraId="73EECA81" w14:textId="77777777" w:rsidR="000431ED" w:rsidRPr="00D742B6" w:rsidRDefault="000431ED" w:rsidP="000431ED">
      <w:pPr>
        <w:keepNext/>
        <w:spacing w:line="240" w:lineRule="auto"/>
        <w:rPr>
          <w:ins w:id="1313" w:author="Author"/>
          <w:lang w:val="fr-FR" w:eastAsia="en-US"/>
        </w:rPr>
      </w:pPr>
      <w:ins w:id="1314" w:author="Author">
        <w:r w:rsidRPr="00D742B6">
          <w:rPr>
            <w:lang w:val="fr-FR" w:eastAsia="en-US"/>
          </w:rPr>
          <w:t>Ne pas congeler.</w:t>
        </w:r>
      </w:ins>
    </w:p>
    <w:p w14:paraId="2ADBB1AC" w14:textId="77777777" w:rsidR="000431ED" w:rsidRPr="00D742B6" w:rsidRDefault="000431ED" w:rsidP="000431ED">
      <w:pPr>
        <w:keepNext/>
        <w:spacing w:line="240" w:lineRule="auto"/>
        <w:rPr>
          <w:ins w:id="1315" w:author="Author"/>
          <w:lang w:val="fr-FR" w:eastAsia="en-US"/>
        </w:rPr>
      </w:pPr>
      <w:ins w:id="1316" w:author="Author">
        <w:r w:rsidRPr="00D742B6">
          <w:rPr>
            <w:lang w:val="fr-FR" w:eastAsia="en-US"/>
          </w:rPr>
          <w:t>Conserver dans l’emballage d’origine à l’abri de la lumière.</w:t>
        </w:r>
      </w:ins>
    </w:p>
    <w:p w14:paraId="493BE23C" w14:textId="77777777" w:rsidR="000431ED" w:rsidRPr="00D742B6" w:rsidRDefault="000431ED" w:rsidP="000431ED">
      <w:pPr>
        <w:tabs>
          <w:tab w:val="clear" w:pos="567"/>
        </w:tabs>
        <w:spacing w:line="240" w:lineRule="auto"/>
        <w:rPr>
          <w:ins w:id="1317" w:author="Author"/>
          <w:noProof/>
          <w:lang w:val="fr-FR" w:eastAsia="en-US"/>
        </w:rPr>
      </w:pPr>
    </w:p>
    <w:p w14:paraId="1962EDF8" w14:textId="77777777" w:rsidR="000431ED" w:rsidRPr="00D742B6" w:rsidRDefault="000431ED" w:rsidP="000431ED">
      <w:pPr>
        <w:tabs>
          <w:tab w:val="clear" w:pos="567"/>
        </w:tabs>
        <w:spacing w:line="240" w:lineRule="auto"/>
        <w:rPr>
          <w:ins w:id="1318" w:author="Author"/>
          <w:noProof/>
          <w:lang w:val="fr-FR" w:eastAsia="en-US"/>
        </w:rPr>
      </w:pPr>
    </w:p>
    <w:p w14:paraId="034FF23A" w14:textId="7434036C"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ind w:left="567" w:hanging="567"/>
        <w:outlineLvl w:val="0"/>
        <w:rPr>
          <w:ins w:id="1319" w:author="Author"/>
          <w:b/>
          <w:noProof/>
          <w:lang w:val="fr-FR" w:eastAsia="en-US"/>
        </w:rPr>
      </w:pPr>
      <w:ins w:id="1320" w:author="Author">
        <w:r w:rsidRPr="00D742B6">
          <w:rPr>
            <w:b/>
            <w:noProof/>
            <w:lang w:val="fr-FR" w:eastAsia="en-US"/>
          </w:rPr>
          <w:t>10.</w:t>
        </w:r>
        <w:r w:rsidRPr="00D742B6">
          <w:rPr>
            <w:b/>
            <w:noProof/>
            <w:lang w:val="fr-FR" w:eastAsia="en-US"/>
          </w:rPr>
          <w:tab/>
          <w:t>PRÉCAUTIONS PARTICULIÈRES D’ÉLIMINATION DES MÉDICAMENTS NON UTILISÉS OU DES DÉCHETS PROVENANT DE CES MÉDICAMENTS S’IL Y A LIEU</w:t>
        </w:r>
      </w:ins>
      <w:r w:rsidR="00F57B28">
        <w:rPr>
          <w:b/>
          <w:noProof/>
          <w:lang w:val="fr-FR" w:eastAsia="en-US"/>
        </w:rPr>
        <w:fldChar w:fldCharType="begin"/>
      </w:r>
      <w:r w:rsidR="00F57B28">
        <w:rPr>
          <w:b/>
          <w:noProof/>
          <w:lang w:val="fr-FR" w:eastAsia="en-US"/>
        </w:rPr>
        <w:instrText xml:space="preserve"> DOCVARIABLE VAULT_ND_abd10360-3cd1-41a5-a792-be6847a470e2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DA0F1DA" w14:textId="77777777" w:rsidR="000431ED" w:rsidRPr="00D742B6" w:rsidRDefault="000431ED" w:rsidP="00F57B28">
      <w:pPr>
        <w:tabs>
          <w:tab w:val="clear" w:pos="567"/>
        </w:tabs>
        <w:spacing w:line="240" w:lineRule="auto"/>
        <w:rPr>
          <w:ins w:id="1321" w:author="Author"/>
          <w:i/>
          <w:noProof/>
          <w:lang w:val="fr-FR" w:eastAsia="en-US"/>
        </w:rPr>
        <w:pPrChange w:id="1322" w:author="Author">
          <w:pPr>
            <w:tabs>
              <w:tab w:val="clear" w:pos="567"/>
            </w:tabs>
            <w:spacing w:line="240" w:lineRule="auto"/>
            <w:ind w:left="567" w:hanging="567"/>
          </w:pPr>
        </w:pPrChange>
      </w:pPr>
    </w:p>
    <w:p w14:paraId="326B07B2" w14:textId="77777777" w:rsidR="000431ED" w:rsidRPr="00D742B6" w:rsidRDefault="000431ED" w:rsidP="000431ED">
      <w:pPr>
        <w:tabs>
          <w:tab w:val="clear" w:pos="567"/>
        </w:tabs>
        <w:spacing w:line="240" w:lineRule="auto"/>
        <w:ind w:left="567" w:hanging="567"/>
        <w:rPr>
          <w:ins w:id="1323" w:author="Author"/>
          <w:noProof/>
          <w:lang w:val="fr-FR" w:eastAsia="en-US"/>
        </w:rPr>
      </w:pPr>
    </w:p>
    <w:p w14:paraId="4F1306CA" w14:textId="185FDE1D"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324" w:author="Author"/>
          <w:b/>
          <w:noProof/>
          <w:lang w:val="fr-FR" w:eastAsia="en-US"/>
        </w:rPr>
      </w:pPr>
      <w:ins w:id="1325" w:author="Author">
        <w:r w:rsidRPr="00D742B6">
          <w:rPr>
            <w:b/>
            <w:noProof/>
            <w:lang w:val="fr-FR" w:eastAsia="en-US"/>
          </w:rPr>
          <w:t>11.</w:t>
        </w:r>
        <w:r w:rsidRPr="00D742B6">
          <w:rPr>
            <w:b/>
            <w:noProof/>
            <w:lang w:val="fr-FR" w:eastAsia="en-US"/>
          </w:rPr>
          <w:tab/>
          <w:t>NOM ET ADRESSE DU TITULAIRE DE L’AUTORISATION DE MISE SUR LE MARCHÉ</w:t>
        </w:r>
      </w:ins>
      <w:r w:rsidR="00F57B28">
        <w:rPr>
          <w:b/>
          <w:noProof/>
          <w:lang w:val="fr-FR" w:eastAsia="en-US"/>
        </w:rPr>
        <w:fldChar w:fldCharType="begin"/>
      </w:r>
      <w:r w:rsidR="00F57B28">
        <w:rPr>
          <w:b/>
          <w:noProof/>
          <w:lang w:val="fr-FR" w:eastAsia="en-US"/>
        </w:rPr>
        <w:instrText xml:space="preserve"> DOCVARIABLE VAULT_ND_6e247a3f-9cd6-461e-9402-4ee042a06542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7F84608" w14:textId="77777777" w:rsidR="000431ED" w:rsidRPr="00D742B6" w:rsidRDefault="000431ED" w:rsidP="000431ED">
      <w:pPr>
        <w:keepNext/>
        <w:tabs>
          <w:tab w:val="clear" w:pos="567"/>
        </w:tabs>
        <w:spacing w:line="240" w:lineRule="auto"/>
        <w:rPr>
          <w:ins w:id="1326" w:author="Author"/>
          <w:i/>
          <w:noProof/>
          <w:lang w:val="fr-FR" w:eastAsia="en-US"/>
        </w:rPr>
      </w:pPr>
    </w:p>
    <w:p w14:paraId="7AA361CA" w14:textId="77777777" w:rsidR="000431ED" w:rsidRPr="00D742B6" w:rsidRDefault="000431ED" w:rsidP="000431ED">
      <w:pPr>
        <w:keepNext/>
        <w:tabs>
          <w:tab w:val="clear" w:pos="567"/>
        </w:tabs>
        <w:autoSpaceDE w:val="0"/>
        <w:autoSpaceDN w:val="0"/>
        <w:adjustRightInd w:val="0"/>
        <w:spacing w:line="240" w:lineRule="auto"/>
        <w:jc w:val="both"/>
        <w:rPr>
          <w:ins w:id="1327" w:author="Author"/>
          <w:szCs w:val="24"/>
          <w:lang w:val="sv-SE"/>
        </w:rPr>
      </w:pPr>
      <w:ins w:id="1328" w:author="Author">
        <w:r w:rsidRPr="00D742B6">
          <w:rPr>
            <w:szCs w:val="24"/>
            <w:lang w:val="sv-SE"/>
          </w:rPr>
          <w:t>Eli Lilly Nederland B.V.,</w:t>
        </w:r>
      </w:ins>
    </w:p>
    <w:p w14:paraId="68EB8E1F" w14:textId="77777777" w:rsidR="000431ED" w:rsidRPr="00D742B6" w:rsidRDefault="000431ED" w:rsidP="000431ED">
      <w:pPr>
        <w:keepNext/>
        <w:tabs>
          <w:tab w:val="clear" w:pos="567"/>
        </w:tabs>
        <w:spacing w:line="240" w:lineRule="auto"/>
        <w:rPr>
          <w:ins w:id="1329" w:author="Author"/>
          <w:lang w:val="fr-FR" w:eastAsia="en-US"/>
        </w:rPr>
      </w:pPr>
      <w:ins w:id="1330" w:author="Author">
        <w:r w:rsidRPr="00D742B6">
          <w:rPr>
            <w:lang w:val="fr-FR" w:eastAsia="en-US"/>
          </w:rPr>
          <w:t>Papendorpseweg 83, 3528 BJ Utrecht,</w:t>
        </w:r>
      </w:ins>
    </w:p>
    <w:p w14:paraId="2FB83253" w14:textId="77777777" w:rsidR="000431ED" w:rsidRPr="00D742B6" w:rsidRDefault="000431ED" w:rsidP="000431ED">
      <w:pPr>
        <w:tabs>
          <w:tab w:val="clear" w:pos="567"/>
        </w:tabs>
        <w:spacing w:line="240" w:lineRule="auto"/>
        <w:rPr>
          <w:ins w:id="1331" w:author="Author"/>
          <w:noProof/>
          <w:lang w:val="fr-FR" w:eastAsia="en-US"/>
        </w:rPr>
      </w:pPr>
      <w:ins w:id="1332" w:author="Author">
        <w:r w:rsidRPr="00D742B6">
          <w:rPr>
            <w:lang w:val="fr-FR" w:eastAsia="en-US"/>
          </w:rPr>
          <w:t>Pays-Bas</w:t>
        </w:r>
      </w:ins>
    </w:p>
    <w:p w14:paraId="486F65AE" w14:textId="77777777" w:rsidR="000431ED" w:rsidRPr="00D742B6" w:rsidRDefault="000431ED" w:rsidP="000431ED">
      <w:pPr>
        <w:tabs>
          <w:tab w:val="clear" w:pos="567"/>
        </w:tabs>
        <w:spacing w:line="240" w:lineRule="auto"/>
        <w:rPr>
          <w:ins w:id="1333" w:author="Author"/>
          <w:noProof/>
          <w:lang w:val="fr-FR" w:eastAsia="en-US"/>
        </w:rPr>
      </w:pPr>
    </w:p>
    <w:p w14:paraId="749CA1A5" w14:textId="77777777" w:rsidR="000431ED" w:rsidRPr="00D742B6" w:rsidRDefault="000431ED" w:rsidP="000431ED">
      <w:pPr>
        <w:tabs>
          <w:tab w:val="clear" w:pos="567"/>
        </w:tabs>
        <w:spacing w:line="240" w:lineRule="auto"/>
        <w:rPr>
          <w:ins w:id="1334" w:author="Author"/>
          <w:noProof/>
          <w:lang w:val="fr-FR" w:eastAsia="en-US"/>
        </w:rPr>
      </w:pPr>
    </w:p>
    <w:p w14:paraId="37F22430" w14:textId="12F11F9C"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outlineLvl w:val="0"/>
        <w:rPr>
          <w:ins w:id="1335" w:author="Author"/>
          <w:noProof/>
          <w:lang w:val="fr-FR" w:eastAsia="en-US"/>
        </w:rPr>
      </w:pPr>
      <w:ins w:id="1336" w:author="Author">
        <w:r w:rsidRPr="00D742B6">
          <w:rPr>
            <w:b/>
            <w:noProof/>
            <w:lang w:val="fr-FR" w:eastAsia="en-US"/>
          </w:rPr>
          <w:t>12.</w:t>
        </w:r>
        <w:r w:rsidRPr="00D742B6">
          <w:rPr>
            <w:b/>
            <w:noProof/>
            <w:lang w:val="fr-FR" w:eastAsia="en-US"/>
          </w:rPr>
          <w:tab/>
          <w:t>NUMÉRO(S) D’AUTORISATION DE MISE SUR LE MARCHÉ</w:t>
        </w:r>
      </w:ins>
      <w:r w:rsidR="00F57B28">
        <w:rPr>
          <w:b/>
          <w:noProof/>
          <w:lang w:val="fr-FR" w:eastAsia="en-US"/>
        </w:rPr>
        <w:fldChar w:fldCharType="begin"/>
      </w:r>
      <w:r w:rsidR="00F57B28">
        <w:rPr>
          <w:b/>
          <w:noProof/>
          <w:lang w:val="fr-FR" w:eastAsia="en-US"/>
        </w:rPr>
        <w:instrText xml:space="preserve"> DOCVARIABLE VAULT_ND_c0116f5f-b73a-46df-9b35-bee0758cf33d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F6318FB" w14:textId="77777777" w:rsidR="000431ED" w:rsidRPr="00D742B6" w:rsidRDefault="000431ED" w:rsidP="000431ED">
      <w:pPr>
        <w:keepNext/>
        <w:tabs>
          <w:tab w:val="clear" w:pos="567"/>
        </w:tabs>
        <w:spacing w:line="240" w:lineRule="auto"/>
        <w:rPr>
          <w:ins w:id="1337" w:author="Author"/>
          <w:noProof/>
          <w:lang w:val="fr-FR" w:eastAsia="en-US"/>
        </w:rPr>
      </w:pPr>
    </w:p>
    <w:p w14:paraId="77C24353" w14:textId="5AEF0386" w:rsidR="000431ED" w:rsidRPr="00D742B6" w:rsidRDefault="000431ED" w:rsidP="000431ED">
      <w:pPr>
        <w:keepNext/>
        <w:tabs>
          <w:tab w:val="clear" w:pos="567"/>
        </w:tabs>
        <w:spacing w:line="240" w:lineRule="auto"/>
        <w:outlineLvl w:val="0"/>
        <w:rPr>
          <w:ins w:id="1338" w:author="Author"/>
          <w:lang w:val="fr-FR" w:eastAsia="en-US"/>
        </w:rPr>
      </w:pPr>
      <w:ins w:id="1339" w:author="Author">
        <w:r w:rsidRPr="00D742B6">
          <w:rPr>
            <w:lang w:val="fr-FR" w:eastAsia="en-US"/>
          </w:rPr>
          <w:t>EU/1/23/1736/01</w:t>
        </w:r>
        <w:r w:rsidR="00AE7D68">
          <w:rPr>
            <w:lang w:val="fr-FR" w:eastAsia="en-US"/>
          </w:rPr>
          <w:t>5</w:t>
        </w:r>
      </w:ins>
      <w:r w:rsidR="00F57B28">
        <w:rPr>
          <w:lang w:val="fr-FR" w:eastAsia="en-US"/>
        </w:rPr>
        <w:fldChar w:fldCharType="begin"/>
      </w:r>
      <w:r w:rsidR="00F57B28">
        <w:rPr>
          <w:lang w:val="fr-FR" w:eastAsia="en-US"/>
        </w:rPr>
        <w:instrText xml:space="preserve"> DOCVARIABLE VAULT_ND_ce9a37ad-92cd-491f-8091-1db273a9cb6d \* MERGEFORMAT </w:instrText>
      </w:r>
      <w:r w:rsidR="00F57B28">
        <w:rPr>
          <w:lang w:val="fr-FR" w:eastAsia="en-US"/>
        </w:rPr>
        <w:fldChar w:fldCharType="separate"/>
      </w:r>
      <w:r w:rsidR="00F57B28">
        <w:rPr>
          <w:lang w:val="fr-FR" w:eastAsia="en-US"/>
        </w:rPr>
        <w:t xml:space="preserve"> </w:t>
      </w:r>
      <w:r w:rsidR="00F57B28">
        <w:rPr>
          <w:lang w:val="fr-FR" w:eastAsia="en-US"/>
        </w:rPr>
        <w:fldChar w:fldCharType="end"/>
      </w:r>
    </w:p>
    <w:p w14:paraId="729DC7CD" w14:textId="77777777" w:rsidR="000431ED" w:rsidRPr="00D742B6" w:rsidRDefault="000431ED" w:rsidP="000431ED">
      <w:pPr>
        <w:tabs>
          <w:tab w:val="clear" w:pos="567"/>
        </w:tabs>
        <w:spacing w:line="240" w:lineRule="auto"/>
        <w:rPr>
          <w:ins w:id="1340" w:author="Author"/>
          <w:lang w:val="fr-FR" w:eastAsia="en-US"/>
        </w:rPr>
      </w:pPr>
    </w:p>
    <w:p w14:paraId="2A06FF08" w14:textId="77777777" w:rsidR="000431ED" w:rsidRPr="00D742B6" w:rsidRDefault="000431ED" w:rsidP="000431ED">
      <w:pPr>
        <w:tabs>
          <w:tab w:val="clear" w:pos="567"/>
        </w:tabs>
        <w:spacing w:line="240" w:lineRule="auto"/>
        <w:rPr>
          <w:ins w:id="1341" w:author="Author"/>
          <w:lang w:val="fr-FR" w:eastAsia="en-US"/>
        </w:rPr>
      </w:pPr>
    </w:p>
    <w:p w14:paraId="69729D9C" w14:textId="68488FC7"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outlineLvl w:val="0"/>
        <w:rPr>
          <w:ins w:id="1342" w:author="Author"/>
          <w:noProof/>
          <w:lang w:val="fr-FR" w:eastAsia="en-US"/>
        </w:rPr>
      </w:pPr>
      <w:ins w:id="1343" w:author="Author">
        <w:r w:rsidRPr="00D742B6">
          <w:rPr>
            <w:b/>
            <w:noProof/>
            <w:lang w:val="fr-FR" w:eastAsia="en-US"/>
          </w:rPr>
          <w:t>13.</w:t>
        </w:r>
        <w:r w:rsidRPr="00D742B6">
          <w:rPr>
            <w:b/>
            <w:noProof/>
            <w:lang w:val="fr-FR" w:eastAsia="en-US"/>
          </w:rPr>
          <w:tab/>
          <w:t>NUMÉRO DU LOT</w:t>
        </w:r>
      </w:ins>
      <w:r w:rsidR="00F57B28">
        <w:rPr>
          <w:b/>
          <w:noProof/>
          <w:lang w:val="fr-FR" w:eastAsia="en-US"/>
        </w:rPr>
        <w:fldChar w:fldCharType="begin"/>
      </w:r>
      <w:r w:rsidR="00F57B28">
        <w:rPr>
          <w:b/>
          <w:noProof/>
          <w:lang w:val="fr-FR" w:eastAsia="en-US"/>
        </w:rPr>
        <w:instrText xml:space="preserve"> DOCVARIABLE VAULT_ND_55e9d7ae-a219-4ae2-8f0d-cca55e15ec4c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D15635A" w14:textId="77777777" w:rsidR="000431ED" w:rsidRPr="00D742B6" w:rsidRDefault="000431ED" w:rsidP="000431ED">
      <w:pPr>
        <w:tabs>
          <w:tab w:val="clear" w:pos="567"/>
        </w:tabs>
        <w:spacing w:line="240" w:lineRule="auto"/>
        <w:rPr>
          <w:ins w:id="1344" w:author="Author"/>
          <w:noProof/>
          <w:lang w:val="fr-FR" w:eastAsia="en-US"/>
        </w:rPr>
      </w:pPr>
    </w:p>
    <w:p w14:paraId="6891734C" w14:textId="77777777" w:rsidR="000431ED" w:rsidRPr="00D742B6" w:rsidRDefault="000431ED" w:rsidP="000431ED">
      <w:pPr>
        <w:tabs>
          <w:tab w:val="clear" w:pos="567"/>
        </w:tabs>
        <w:spacing w:line="240" w:lineRule="auto"/>
        <w:rPr>
          <w:ins w:id="1345" w:author="Author"/>
          <w:noProof/>
          <w:lang w:val="fr-FR" w:eastAsia="en-US"/>
        </w:rPr>
      </w:pPr>
      <w:ins w:id="1346" w:author="Author">
        <w:r w:rsidRPr="00D742B6">
          <w:rPr>
            <w:noProof/>
            <w:lang w:val="fr-FR" w:eastAsia="en-US"/>
          </w:rPr>
          <w:t>Lot</w:t>
        </w:r>
      </w:ins>
    </w:p>
    <w:p w14:paraId="2F011156" w14:textId="77777777" w:rsidR="000431ED" w:rsidRPr="00D742B6" w:rsidRDefault="000431ED" w:rsidP="000431ED">
      <w:pPr>
        <w:tabs>
          <w:tab w:val="clear" w:pos="567"/>
        </w:tabs>
        <w:spacing w:line="240" w:lineRule="auto"/>
        <w:rPr>
          <w:ins w:id="1347" w:author="Author"/>
          <w:noProof/>
          <w:lang w:val="fr-FR" w:eastAsia="en-US"/>
        </w:rPr>
      </w:pPr>
    </w:p>
    <w:p w14:paraId="5702EB34" w14:textId="77777777" w:rsidR="000431ED" w:rsidRPr="00D742B6" w:rsidRDefault="000431ED" w:rsidP="000431ED">
      <w:pPr>
        <w:tabs>
          <w:tab w:val="clear" w:pos="567"/>
        </w:tabs>
        <w:spacing w:line="240" w:lineRule="auto"/>
        <w:rPr>
          <w:ins w:id="1348" w:author="Author"/>
          <w:noProof/>
          <w:lang w:val="fr-FR" w:eastAsia="en-US"/>
        </w:rPr>
      </w:pPr>
    </w:p>
    <w:p w14:paraId="2606175D" w14:textId="4FC2C2CA"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outlineLvl w:val="0"/>
        <w:rPr>
          <w:ins w:id="1349" w:author="Author"/>
          <w:noProof/>
          <w:lang w:val="fr-FR" w:eastAsia="en-US"/>
        </w:rPr>
      </w:pPr>
      <w:ins w:id="1350" w:author="Author">
        <w:r w:rsidRPr="00D742B6">
          <w:rPr>
            <w:b/>
            <w:noProof/>
            <w:lang w:val="fr-FR" w:eastAsia="en-US"/>
          </w:rPr>
          <w:t>14.</w:t>
        </w:r>
        <w:r w:rsidRPr="00D742B6">
          <w:rPr>
            <w:b/>
            <w:noProof/>
            <w:lang w:val="fr-FR" w:eastAsia="en-US"/>
          </w:rPr>
          <w:tab/>
          <w:t>CONDITIONS DE PRESCRIPTION ET DE DÉLIVRANCE</w:t>
        </w:r>
      </w:ins>
      <w:r w:rsidR="00F57B28">
        <w:rPr>
          <w:b/>
          <w:noProof/>
          <w:lang w:val="fr-FR" w:eastAsia="en-US"/>
        </w:rPr>
        <w:fldChar w:fldCharType="begin"/>
      </w:r>
      <w:r w:rsidR="00F57B28">
        <w:rPr>
          <w:b/>
          <w:noProof/>
          <w:lang w:val="fr-FR" w:eastAsia="en-US"/>
        </w:rPr>
        <w:instrText xml:space="preserve"> DOCVARIABLE VAULT_ND_1c522da1-8275-4f50-ac84-2c31a3e94e61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CE3E90D" w14:textId="77777777" w:rsidR="000431ED" w:rsidRPr="00D742B6" w:rsidRDefault="000431ED" w:rsidP="000431ED">
      <w:pPr>
        <w:tabs>
          <w:tab w:val="clear" w:pos="567"/>
        </w:tabs>
        <w:spacing w:line="240" w:lineRule="auto"/>
        <w:rPr>
          <w:ins w:id="1351" w:author="Author"/>
          <w:noProof/>
          <w:lang w:val="fr-FR" w:eastAsia="en-US"/>
        </w:rPr>
      </w:pPr>
    </w:p>
    <w:p w14:paraId="7E707B60" w14:textId="77777777" w:rsidR="000431ED" w:rsidRPr="00D742B6" w:rsidRDefault="000431ED" w:rsidP="000431ED">
      <w:pPr>
        <w:tabs>
          <w:tab w:val="clear" w:pos="567"/>
        </w:tabs>
        <w:spacing w:line="240" w:lineRule="auto"/>
        <w:rPr>
          <w:ins w:id="1352" w:author="Author"/>
          <w:noProof/>
          <w:lang w:val="fr-FR" w:eastAsia="en-US"/>
        </w:rPr>
      </w:pPr>
    </w:p>
    <w:p w14:paraId="3C3A0231" w14:textId="3EA74168" w:rsidR="000431ED" w:rsidRPr="00D742B6" w:rsidRDefault="000431ED" w:rsidP="000431ED">
      <w:pPr>
        <w:pBdr>
          <w:top w:val="single" w:sz="4" w:space="2" w:color="auto"/>
          <w:left w:val="single" w:sz="4" w:space="4" w:color="auto"/>
          <w:bottom w:val="single" w:sz="4" w:space="1" w:color="auto"/>
          <w:right w:val="single" w:sz="4" w:space="4" w:color="auto"/>
        </w:pBdr>
        <w:spacing w:line="240" w:lineRule="auto"/>
        <w:outlineLvl w:val="0"/>
        <w:rPr>
          <w:ins w:id="1353" w:author="Author"/>
          <w:noProof/>
          <w:lang w:val="fr-FR" w:eastAsia="en-US"/>
        </w:rPr>
      </w:pPr>
      <w:ins w:id="1354" w:author="Author">
        <w:r w:rsidRPr="00D742B6">
          <w:rPr>
            <w:b/>
            <w:noProof/>
            <w:lang w:val="fr-FR" w:eastAsia="en-US"/>
          </w:rPr>
          <w:t>15.</w:t>
        </w:r>
        <w:r w:rsidRPr="00D742B6">
          <w:rPr>
            <w:b/>
            <w:noProof/>
            <w:lang w:val="fr-FR" w:eastAsia="en-US"/>
          </w:rPr>
          <w:tab/>
          <w:t>INDICATIONS D’UTILISATION</w:t>
        </w:r>
      </w:ins>
      <w:r w:rsidR="00F57B28">
        <w:rPr>
          <w:b/>
          <w:noProof/>
          <w:lang w:val="fr-FR" w:eastAsia="en-US"/>
        </w:rPr>
        <w:fldChar w:fldCharType="begin"/>
      </w:r>
      <w:r w:rsidR="00F57B28">
        <w:rPr>
          <w:b/>
          <w:noProof/>
          <w:lang w:val="fr-FR" w:eastAsia="en-US"/>
        </w:rPr>
        <w:instrText xml:space="preserve"> DOCVARIABLE VAULT_ND_602b4405-5083-432f-b1bc-857caf52478b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D64B1A1" w14:textId="77777777" w:rsidR="000431ED" w:rsidRPr="00D742B6" w:rsidRDefault="000431ED" w:rsidP="000431ED">
      <w:pPr>
        <w:tabs>
          <w:tab w:val="clear" w:pos="567"/>
        </w:tabs>
        <w:spacing w:line="240" w:lineRule="auto"/>
        <w:rPr>
          <w:ins w:id="1355" w:author="Author"/>
          <w:i/>
          <w:noProof/>
          <w:lang w:val="fr-FR" w:eastAsia="en-US"/>
        </w:rPr>
      </w:pPr>
    </w:p>
    <w:p w14:paraId="6AFF34E5" w14:textId="77777777" w:rsidR="000431ED" w:rsidRPr="00D742B6" w:rsidRDefault="000431ED" w:rsidP="000431ED">
      <w:pPr>
        <w:tabs>
          <w:tab w:val="clear" w:pos="567"/>
        </w:tabs>
        <w:spacing w:line="240" w:lineRule="auto"/>
        <w:rPr>
          <w:ins w:id="1356" w:author="Author"/>
          <w:i/>
          <w:noProof/>
          <w:lang w:val="fr-FR" w:eastAsia="en-US"/>
        </w:rPr>
      </w:pPr>
    </w:p>
    <w:p w14:paraId="5B9D1300" w14:textId="77777777" w:rsidR="000431ED" w:rsidRPr="00D742B6" w:rsidRDefault="000431ED" w:rsidP="000431ED">
      <w:pPr>
        <w:pBdr>
          <w:top w:val="single" w:sz="4" w:space="1" w:color="auto"/>
          <w:left w:val="single" w:sz="4" w:space="4" w:color="auto"/>
          <w:bottom w:val="single" w:sz="4" w:space="0" w:color="auto"/>
          <w:right w:val="single" w:sz="4" w:space="4" w:color="auto"/>
        </w:pBdr>
        <w:spacing w:line="240" w:lineRule="auto"/>
        <w:rPr>
          <w:ins w:id="1357" w:author="Author"/>
          <w:i/>
          <w:lang w:val="fr-FR" w:eastAsia="en-US"/>
        </w:rPr>
      </w:pPr>
      <w:ins w:id="1358" w:author="Author">
        <w:r w:rsidRPr="00D742B6">
          <w:rPr>
            <w:b/>
            <w:lang w:val="fr-FR" w:eastAsia="en-US"/>
          </w:rPr>
          <w:t>16.</w:t>
        </w:r>
        <w:r w:rsidRPr="00D742B6">
          <w:rPr>
            <w:b/>
            <w:lang w:val="fr-FR" w:eastAsia="en-US"/>
          </w:rPr>
          <w:tab/>
          <w:t>INFORMATIONS EN BRAILLE</w:t>
        </w:r>
      </w:ins>
    </w:p>
    <w:p w14:paraId="6BCA2E5C" w14:textId="70157660" w:rsidR="000431ED" w:rsidRPr="00D742B6" w:rsidRDefault="000431ED" w:rsidP="000431ED">
      <w:pPr>
        <w:spacing w:line="240" w:lineRule="auto"/>
        <w:rPr>
          <w:ins w:id="1359" w:author="Author"/>
          <w:lang w:val="fr-FR" w:eastAsia="en-US"/>
        </w:rPr>
      </w:pPr>
    </w:p>
    <w:p w14:paraId="46616181" w14:textId="77777777" w:rsidR="000431ED" w:rsidRPr="00D742B6" w:rsidRDefault="000431ED" w:rsidP="000431ED">
      <w:pPr>
        <w:spacing w:line="240" w:lineRule="auto"/>
        <w:rPr>
          <w:ins w:id="1360" w:author="Author"/>
          <w:lang w:val="fr-FR" w:eastAsia="en-US"/>
        </w:rPr>
      </w:pPr>
      <w:ins w:id="1361" w:author="Author">
        <w:r w:rsidRPr="00D742B6">
          <w:rPr>
            <w:lang w:val="fr-FR" w:eastAsia="en-US"/>
          </w:rPr>
          <w:t>Omvoh 200 mg</w:t>
        </w:r>
      </w:ins>
    </w:p>
    <w:p w14:paraId="20E662DD" w14:textId="77777777" w:rsidR="000431ED" w:rsidRPr="00D742B6" w:rsidRDefault="000431ED" w:rsidP="000431ED">
      <w:pPr>
        <w:spacing w:line="240" w:lineRule="auto"/>
        <w:rPr>
          <w:ins w:id="1362" w:author="Author"/>
          <w:lang w:val="fr-FR" w:eastAsia="en-US"/>
        </w:rPr>
      </w:pPr>
    </w:p>
    <w:p w14:paraId="416B7953" w14:textId="77777777" w:rsidR="000431ED" w:rsidRPr="00D742B6" w:rsidRDefault="000431ED" w:rsidP="000431ED">
      <w:pPr>
        <w:spacing w:line="240" w:lineRule="auto"/>
        <w:rPr>
          <w:ins w:id="1363" w:author="Author"/>
          <w:shd w:val="clear" w:color="auto" w:fill="CCCCCC"/>
          <w:lang w:val="fr-FR" w:eastAsia="en-US"/>
        </w:rPr>
      </w:pPr>
    </w:p>
    <w:p w14:paraId="531A321A" w14:textId="77777777" w:rsidR="000431ED" w:rsidRPr="00D742B6" w:rsidRDefault="000431ED" w:rsidP="000431ED">
      <w:pPr>
        <w:pBdr>
          <w:top w:val="single" w:sz="4" w:space="1" w:color="auto"/>
          <w:left w:val="single" w:sz="4" w:space="4" w:color="auto"/>
          <w:bottom w:val="single" w:sz="4" w:space="0" w:color="auto"/>
          <w:right w:val="single" w:sz="4" w:space="4" w:color="auto"/>
        </w:pBdr>
        <w:tabs>
          <w:tab w:val="left" w:pos="720"/>
        </w:tabs>
        <w:spacing w:line="240" w:lineRule="auto"/>
        <w:rPr>
          <w:ins w:id="1364" w:author="Author"/>
          <w:i/>
          <w:lang w:val="fr-FR" w:eastAsia="en-US"/>
        </w:rPr>
      </w:pPr>
      <w:ins w:id="1365" w:author="Author">
        <w:r w:rsidRPr="00D742B6">
          <w:rPr>
            <w:b/>
            <w:lang w:val="fr-FR" w:eastAsia="en-US"/>
          </w:rPr>
          <w:t>17.</w:t>
        </w:r>
        <w:r w:rsidRPr="00D742B6">
          <w:rPr>
            <w:b/>
            <w:lang w:val="fr-FR" w:eastAsia="en-US"/>
          </w:rPr>
          <w:tab/>
          <w:t>IDENTIFIANT UNIQUE - CODE-BARRES 2D</w:t>
        </w:r>
      </w:ins>
    </w:p>
    <w:p w14:paraId="2F00FE31" w14:textId="77777777" w:rsidR="000431ED" w:rsidRPr="00D742B6" w:rsidRDefault="000431ED" w:rsidP="000431ED">
      <w:pPr>
        <w:tabs>
          <w:tab w:val="left" w:pos="720"/>
        </w:tabs>
        <w:spacing w:line="240" w:lineRule="auto"/>
        <w:rPr>
          <w:ins w:id="1366" w:author="Author"/>
          <w:lang w:val="fr-FR" w:eastAsia="en-US"/>
        </w:rPr>
      </w:pPr>
    </w:p>
    <w:p w14:paraId="5424631C" w14:textId="77777777" w:rsidR="000431ED" w:rsidRPr="00D742B6" w:rsidRDefault="000431ED" w:rsidP="000431ED">
      <w:pPr>
        <w:tabs>
          <w:tab w:val="left" w:pos="720"/>
        </w:tabs>
        <w:spacing w:line="240" w:lineRule="auto"/>
        <w:rPr>
          <w:ins w:id="1367" w:author="Author"/>
          <w:noProof/>
          <w:lang w:val="fr-FR" w:eastAsia="en-US"/>
        </w:rPr>
      </w:pPr>
      <w:ins w:id="1368" w:author="Author">
        <w:r w:rsidRPr="00D742B6">
          <w:rPr>
            <w:noProof/>
            <w:highlight w:val="lightGray"/>
            <w:lang w:val="fr-FR" w:eastAsia="en-US"/>
          </w:rPr>
          <w:t>code-barres 2D portant l’identifiant unique inclus.</w:t>
        </w:r>
      </w:ins>
    </w:p>
    <w:p w14:paraId="12FB03B0" w14:textId="77777777" w:rsidR="000431ED" w:rsidRPr="00D742B6" w:rsidRDefault="000431ED" w:rsidP="000431ED">
      <w:pPr>
        <w:tabs>
          <w:tab w:val="left" w:pos="720"/>
        </w:tabs>
        <w:spacing w:line="240" w:lineRule="auto"/>
        <w:rPr>
          <w:ins w:id="1369" w:author="Author"/>
          <w:noProof/>
          <w:lang w:val="fr-FR" w:eastAsia="en-US"/>
        </w:rPr>
      </w:pPr>
    </w:p>
    <w:p w14:paraId="42C93A99" w14:textId="77777777" w:rsidR="000431ED" w:rsidRPr="00D742B6" w:rsidRDefault="000431ED" w:rsidP="000431ED">
      <w:pPr>
        <w:tabs>
          <w:tab w:val="left" w:pos="720"/>
        </w:tabs>
        <w:spacing w:line="240" w:lineRule="auto"/>
        <w:rPr>
          <w:ins w:id="1370" w:author="Author"/>
          <w:noProof/>
          <w:lang w:val="fr-FR" w:eastAsia="en-US"/>
        </w:rPr>
      </w:pPr>
    </w:p>
    <w:p w14:paraId="3CD9DA3F" w14:textId="77777777" w:rsidR="000431ED" w:rsidRPr="00D742B6" w:rsidRDefault="000431ED" w:rsidP="000431ED">
      <w:pPr>
        <w:keepNext/>
        <w:pBdr>
          <w:top w:val="single" w:sz="4" w:space="1" w:color="auto"/>
          <w:left w:val="single" w:sz="4" w:space="4" w:color="auto"/>
          <w:bottom w:val="single" w:sz="4" w:space="0" w:color="auto"/>
          <w:right w:val="single" w:sz="4" w:space="4" w:color="auto"/>
        </w:pBdr>
        <w:tabs>
          <w:tab w:val="left" w:pos="720"/>
        </w:tabs>
        <w:spacing w:line="240" w:lineRule="auto"/>
        <w:rPr>
          <w:ins w:id="1371" w:author="Author"/>
          <w:i/>
          <w:noProof/>
          <w:lang w:val="fr-FR" w:eastAsia="en-US"/>
        </w:rPr>
      </w:pPr>
      <w:ins w:id="1372" w:author="Author">
        <w:r w:rsidRPr="00D742B6">
          <w:rPr>
            <w:b/>
            <w:noProof/>
            <w:lang w:val="fr-FR" w:eastAsia="en-US"/>
          </w:rPr>
          <w:t>18.</w:t>
        </w:r>
        <w:r w:rsidRPr="00D742B6">
          <w:rPr>
            <w:b/>
            <w:noProof/>
            <w:lang w:val="fr-FR" w:eastAsia="en-US"/>
          </w:rPr>
          <w:tab/>
          <w:t>IDENTIFIANT UNIQUE - DONNÉES LISIBLES PAR LES HUMAINS</w:t>
        </w:r>
      </w:ins>
    </w:p>
    <w:p w14:paraId="0C96747D" w14:textId="77777777" w:rsidR="000431ED" w:rsidRPr="00D742B6" w:rsidRDefault="000431ED" w:rsidP="000431ED">
      <w:pPr>
        <w:keepNext/>
        <w:tabs>
          <w:tab w:val="left" w:pos="720"/>
        </w:tabs>
        <w:spacing w:line="240" w:lineRule="auto"/>
        <w:rPr>
          <w:ins w:id="1373" w:author="Author"/>
          <w:noProof/>
          <w:lang w:val="fr-FR" w:eastAsia="en-US"/>
        </w:rPr>
      </w:pPr>
    </w:p>
    <w:p w14:paraId="02FF8B79" w14:textId="77777777" w:rsidR="000431ED" w:rsidRPr="00D742B6" w:rsidRDefault="000431ED" w:rsidP="000431ED">
      <w:pPr>
        <w:keepNext/>
        <w:rPr>
          <w:ins w:id="1374" w:author="Author"/>
          <w:lang w:val="fr-FR" w:eastAsia="en-US"/>
        </w:rPr>
      </w:pPr>
      <w:ins w:id="1375" w:author="Author">
        <w:r w:rsidRPr="00D742B6">
          <w:rPr>
            <w:lang w:val="fr-FR" w:eastAsia="en-US"/>
          </w:rPr>
          <w:t>PC</w:t>
        </w:r>
      </w:ins>
    </w:p>
    <w:p w14:paraId="20964CF1" w14:textId="77777777" w:rsidR="000431ED" w:rsidRPr="00D742B6" w:rsidRDefault="000431ED" w:rsidP="000431ED">
      <w:pPr>
        <w:keepNext/>
        <w:rPr>
          <w:ins w:id="1376" w:author="Author"/>
          <w:lang w:val="fr-FR" w:eastAsia="en-US"/>
        </w:rPr>
      </w:pPr>
      <w:ins w:id="1377" w:author="Author">
        <w:r w:rsidRPr="00D742B6">
          <w:rPr>
            <w:lang w:val="fr-FR" w:eastAsia="en-US"/>
          </w:rPr>
          <w:t>SN</w:t>
        </w:r>
      </w:ins>
    </w:p>
    <w:p w14:paraId="411284EE" w14:textId="77777777" w:rsidR="000431ED" w:rsidRPr="00D742B6" w:rsidRDefault="000431ED" w:rsidP="000431ED">
      <w:pPr>
        <w:keepNext/>
        <w:spacing w:line="240" w:lineRule="auto"/>
        <w:rPr>
          <w:ins w:id="1378" w:author="Author"/>
          <w:b/>
          <w:noProof/>
          <w:sz w:val="20"/>
          <w:lang w:val="fr-FR" w:eastAsia="en-US"/>
        </w:rPr>
      </w:pPr>
      <w:ins w:id="1379" w:author="Author">
        <w:r w:rsidRPr="00D742B6">
          <w:rPr>
            <w:lang w:val="fr-FR" w:eastAsia="en-US"/>
          </w:rPr>
          <w:t>NN</w:t>
        </w:r>
        <w:r w:rsidRPr="00D742B6">
          <w:rPr>
            <w:b/>
            <w:noProof/>
            <w:sz w:val="20"/>
            <w:lang w:val="fr-FR" w:eastAsia="en-US"/>
          </w:rPr>
          <w:br w:type="page"/>
        </w:r>
      </w:ins>
    </w:p>
    <w:p w14:paraId="7E8284F6" w14:textId="77777777"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rPr>
          <w:ins w:id="1380" w:author="Author"/>
          <w:b/>
          <w:noProof/>
          <w:lang w:val="fr-FR"/>
        </w:rPr>
      </w:pPr>
      <w:ins w:id="1381" w:author="Author">
        <w:r w:rsidRPr="00D742B6">
          <w:rPr>
            <w:b/>
            <w:noProof/>
            <w:lang w:val="fr-FR"/>
          </w:rPr>
          <w:lastRenderedPageBreak/>
          <w:t>MENTIONS DEVANT FIGURER SUR L’EMBALLAGE EXTÉRIEUR</w:t>
        </w:r>
      </w:ins>
    </w:p>
    <w:p w14:paraId="7033BDC9" w14:textId="77777777"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rPr>
          <w:ins w:id="1382" w:author="Author"/>
          <w:b/>
          <w:noProof/>
          <w:lang w:val="fr-FR"/>
        </w:rPr>
      </w:pPr>
    </w:p>
    <w:p w14:paraId="0C04C1EE" w14:textId="77777777"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rPr>
          <w:ins w:id="1383" w:author="Author"/>
          <w:b/>
          <w:bCs/>
          <w:noProof/>
          <w:szCs w:val="20"/>
          <w:lang w:val="fr-FR"/>
        </w:rPr>
      </w:pPr>
      <w:ins w:id="1384" w:author="Author">
        <w:r w:rsidRPr="00D742B6">
          <w:rPr>
            <w:b/>
            <w:noProof/>
            <w:lang w:val="fr-FR"/>
          </w:rPr>
          <w:t>ÉTUI INTERMÉDIAIRE – EMBALLAGE MULTIPLE (sans Blue Box)</w:t>
        </w:r>
      </w:ins>
    </w:p>
    <w:p w14:paraId="2D908F52" w14:textId="77777777" w:rsidR="000431ED" w:rsidRPr="00D742B6" w:rsidRDefault="000431ED" w:rsidP="000431ED">
      <w:pPr>
        <w:tabs>
          <w:tab w:val="clear" w:pos="567"/>
        </w:tabs>
        <w:spacing w:line="240" w:lineRule="auto"/>
        <w:rPr>
          <w:ins w:id="1385" w:author="Author"/>
          <w:noProof/>
          <w:lang w:val="fr-FR" w:eastAsia="en-US"/>
        </w:rPr>
      </w:pPr>
    </w:p>
    <w:p w14:paraId="1DD6F7AF" w14:textId="77777777" w:rsidR="000431ED" w:rsidRPr="00D742B6" w:rsidRDefault="000431ED" w:rsidP="000431ED">
      <w:pPr>
        <w:tabs>
          <w:tab w:val="clear" w:pos="567"/>
        </w:tabs>
        <w:spacing w:line="240" w:lineRule="auto"/>
        <w:rPr>
          <w:ins w:id="1386" w:author="Author"/>
          <w:noProof/>
          <w:lang w:val="fr-FR" w:eastAsia="en-US"/>
        </w:rPr>
      </w:pPr>
    </w:p>
    <w:p w14:paraId="5AE8C592" w14:textId="6794C6B8"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87" w:author="Author"/>
          <w:noProof/>
          <w:lang w:val="fr-FR" w:eastAsia="en-US"/>
        </w:rPr>
      </w:pPr>
      <w:ins w:id="1388" w:author="Author">
        <w:r w:rsidRPr="00D742B6">
          <w:rPr>
            <w:b/>
            <w:noProof/>
            <w:lang w:val="fr-FR" w:eastAsia="en-US"/>
          </w:rPr>
          <w:t>1.</w:t>
        </w:r>
        <w:r w:rsidRPr="00D742B6">
          <w:rPr>
            <w:b/>
            <w:noProof/>
            <w:lang w:val="fr-FR" w:eastAsia="en-US"/>
          </w:rPr>
          <w:tab/>
          <w:t>DÉNOMINATION DU MÉDICAMENT</w:t>
        </w:r>
      </w:ins>
      <w:r w:rsidR="00F57B28">
        <w:rPr>
          <w:b/>
          <w:noProof/>
          <w:lang w:val="fr-FR" w:eastAsia="en-US"/>
        </w:rPr>
        <w:fldChar w:fldCharType="begin"/>
      </w:r>
      <w:r w:rsidR="00F57B28">
        <w:rPr>
          <w:b/>
          <w:noProof/>
          <w:lang w:val="fr-FR" w:eastAsia="en-US"/>
        </w:rPr>
        <w:instrText xml:space="preserve"> DOCVARIABLE VAULT_ND_4a6d2be3-1c97-42ca-bef4-ceac3d4913fd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5A41100" w14:textId="230C6CE4" w:rsidR="000431ED" w:rsidRPr="00D742B6" w:rsidRDefault="000431ED" w:rsidP="000431ED">
      <w:pPr>
        <w:tabs>
          <w:tab w:val="clear" w:pos="567"/>
        </w:tabs>
        <w:spacing w:line="240" w:lineRule="auto"/>
        <w:rPr>
          <w:ins w:id="1389" w:author="Author"/>
          <w:noProof/>
          <w:lang w:val="fr-FR" w:eastAsia="en-US"/>
        </w:rPr>
      </w:pPr>
    </w:p>
    <w:p w14:paraId="678E33B1" w14:textId="45653A35" w:rsidR="000431ED" w:rsidRPr="00D742B6" w:rsidRDefault="000431ED" w:rsidP="000431ED">
      <w:pPr>
        <w:tabs>
          <w:tab w:val="clear" w:pos="567"/>
        </w:tabs>
        <w:spacing w:line="240" w:lineRule="auto"/>
        <w:rPr>
          <w:ins w:id="1390" w:author="Author"/>
          <w:noProof/>
          <w:lang w:val="fr-FR" w:eastAsia="en-US"/>
        </w:rPr>
      </w:pPr>
      <w:ins w:id="1391" w:author="Author">
        <w:r w:rsidRPr="00D742B6">
          <w:rPr>
            <w:noProof/>
            <w:lang w:val="fr-FR" w:eastAsia="en-US"/>
          </w:rPr>
          <w:t xml:space="preserve">Omvoh 200 mg </w:t>
        </w:r>
        <w:r w:rsidRPr="00D742B6">
          <w:rPr>
            <w:lang w:val="fr-FR"/>
          </w:rPr>
          <w:t>solution injectable en stylo prérempli</w:t>
        </w:r>
      </w:ins>
    </w:p>
    <w:p w14:paraId="55620E2D" w14:textId="77777777" w:rsidR="000431ED" w:rsidRPr="00D742B6" w:rsidRDefault="000431ED" w:rsidP="000431ED">
      <w:pPr>
        <w:tabs>
          <w:tab w:val="clear" w:pos="567"/>
        </w:tabs>
        <w:spacing w:line="240" w:lineRule="auto"/>
        <w:rPr>
          <w:ins w:id="1392" w:author="Author"/>
          <w:noProof/>
          <w:lang w:val="fr-FR" w:eastAsia="en-US"/>
        </w:rPr>
      </w:pPr>
      <w:ins w:id="1393" w:author="Author">
        <w:r w:rsidRPr="00D742B6">
          <w:rPr>
            <w:noProof/>
            <w:lang w:val="fr-FR" w:eastAsia="en-US"/>
          </w:rPr>
          <w:t>mirikizumab</w:t>
        </w:r>
      </w:ins>
    </w:p>
    <w:p w14:paraId="2DC6BE5F" w14:textId="77777777" w:rsidR="000431ED" w:rsidRPr="00D742B6" w:rsidRDefault="000431ED" w:rsidP="000431ED">
      <w:pPr>
        <w:tabs>
          <w:tab w:val="clear" w:pos="567"/>
        </w:tabs>
        <w:spacing w:line="240" w:lineRule="auto"/>
        <w:rPr>
          <w:ins w:id="1394" w:author="Author"/>
          <w:noProof/>
          <w:lang w:val="fr-FR" w:eastAsia="en-US"/>
        </w:rPr>
      </w:pPr>
    </w:p>
    <w:p w14:paraId="3C821D2D" w14:textId="77777777" w:rsidR="000431ED" w:rsidRPr="00D742B6" w:rsidRDefault="000431ED" w:rsidP="000431ED">
      <w:pPr>
        <w:tabs>
          <w:tab w:val="clear" w:pos="567"/>
        </w:tabs>
        <w:spacing w:line="240" w:lineRule="auto"/>
        <w:rPr>
          <w:ins w:id="1395" w:author="Author"/>
          <w:noProof/>
          <w:lang w:val="fr-FR" w:eastAsia="en-US"/>
        </w:rPr>
      </w:pPr>
    </w:p>
    <w:p w14:paraId="66A618F1" w14:textId="3E655C83"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96" w:author="Author"/>
          <w:b/>
          <w:noProof/>
          <w:lang w:val="fr-FR" w:eastAsia="en-US"/>
        </w:rPr>
      </w:pPr>
      <w:ins w:id="1397" w:author="Author">
        <w:r w:rsidRPr="00D742B6">
          <w:rPr>
            <w:b/>
            <w:noProof/>
            <w:lang w:val="fr-FR" w:eastAsia="en-US"/>
          </w:rPr>
          <w:t>2.</w:t>
        </w:r>
        <w:r w:rsidRPr="00D742B6">
          <w:rPr>
            <w:b/>
            <w:noProof/>
            <w:lang w:val="fr-FR" w:eastAsia="en-US"/>
          </w:rPr>
          <w:tab/>
          <w:t>COMPOSITION EN SUBSTANCE(S) ACTIVE(S)</w:t>
        </w:r>
      </w:ins>
      <w:r w:rsidR="00F57B28">
        <w:rPr>
          <w:b/>
          <w:noProof/>
          <w:lang w:val="fr-FR" w:eastAsia="en-US"/>
        </w:rPr>
        <w:fldChar w:fldCharType="begin"/>
      </w:r>
      <w:r w:rsidR="00F57B28">
        <w:rPr>
          <w:b/>
          <w:noProof/>
          <w:lang w:val="fr-FR" w:eastAsia="en-US"/>
        </w:rPr>
        <w:instrText xml:space="preserve"> DOCVARIABLE VAULT_ND_b8b84ba4-9398-4eab-af84-00f599700d64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D17CE57" w14:textId="77777777" w:rsidR="000431ED" w:rsidRPr="00D742B6" w:rsidRDefault="000431ED" w:rsidP="000431ED">
      <w:pPr>
        <w:tabs>
          <w:tab w:val="clear" w:pos="567"/>
        </w:tabs>
        <w:spacing w:line="240" w:lineRule="auto"/>
        <w:rPr>
          <w:ins w:id="1398" w:author="Author"/>
          <w:noProof/>
          <w:lang w:val="fr-FR" w:eastAsia="en-US"/>
        </w:rPr>
      </w:pPr>
    </w:p>
    <w:p w14:paraId="33889B99" w14:textId="77777777" w:rsidR="008D1263" w:rsidRPr="00D742B6" w:rsidRDefault="008D1263" w:rsidP="008D1263">
      <w:pPr>
        <w:spacing w:line="240" w:lineRule="auto"/>
        <w:rPr>
          <w:ins w:id="1399" w:author="Author"/>
          <w:lang w:val="fr-FR"/>
        </w:rPr>
      </w:pPr>
      <w:ins w:id="1400" w:author="Author">
        <w:r w:rsidRPr="00D742B6">
          <w:rPr>
            <w:lang w:val="fr-FR"/>
          </w:rPr>
          <w:t xml:space="preserve">Chaque stylo prérempli contient </w:t>
        </w:r>
        <w:r>
          <w:rPr>
            <w:lang w:val="fr-FR"/>
          </w:rPr>
          <w:t>2</w:t>
        </w:r>
        <w:r w:rsidRPr="00D742B6">
          <w:rPr>
            <w:lang w:val="fr-FR"/>
          </w:rPr>
          <w:t xml:space="preserve">00 mg de mirikizumab dans </w:t>
        </w:r>
        <w:r>
          <w:rPr>
            <w:lang w:val="fr-FR"/>
          </w:rPr>
          <w:t>2</w:t>
        </w:r>
        <w:r w:rsidRPr="00D742B6">
          <w:rPr>
            <w:lang w:val="fr-FR"/>
          </w:rPr>
          <w:t> mL de solution.</w:t>
        </w:r>
      </w:ins>
    </w:p>
    <w:p w14:paraId="2A332C4C" w14:textId="77777777" w:rsidR="000431ED" w:rsidRPr="00D742B6" w:rsidRDefault="000431ED" w:rsidP="000431ED">
      <w:pPr>
        <w:tabs>
          <w:tab w:val="clear" w:pos="567"/>
        </w:tabs>
        <w:spacing w:line="240" w:lineRule="auto"/>
        <w:rPr>
          <w:ins w:id="1401" w:author="Author"/>
          <w:noProof/>
          <w:lang w:val="fr-FR" w:eastAsia="en-US"/>
        </w:rPr>
      </w:pPr>
    </w:p>
    <w:p w14:paraId="08372EBD" w14:textId="77777777" w:rsidR="000431ED" w:rsidRPr="00D742B6" w:rsidRDefault="000431ED" w:rsidP="000431ED">
      <w:pPr>
        <w:tabs>
          <w:tab w:val="clear" w:pos="567"/>
        </w:tabs>
        <w:spacing w:line="240" w:lineRule="auto"/>
        <w:rPr>
          <w:ins w:id="1402" w:author="Author"/>
          <w:noProof/>
          <w:lang w:val="fr-FR" w:eastAsia="en-US"/>
        </w:rPr>
      </w:pPr>
    </w:p>
    <w:p w14:paraId="4808B4F1" w14:textId="140770A7"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03" w:author="Author"/>
          <w:noProof/>
          <w:highlight w:val="lightGray"/>
          <w:lang w:val="fr-FR" w:eastAsia="en-US"/>
        </w:rPr>
      </w:pPr>
      <w:ins w:id="1404" w:author="Author">
        <w:r w:rsidRPr="00D742B6">
          <w:rPr>
            <w:b/>
            <w:noProof/>
            <w:lang w:val="fr-FR" w:eastAsia="en-US"/>
          </w:rPr>
          <w:t>3.</w:t>
        </w:r>
        <w:r w:rsidRPr="00D742B6">
          <w:rPr>
            <w:b/>
            <w:noProof/>
            <w:lang w:val="fr-FR" w:eastAsia="en-US"/>
          </w:rPr>
          <w:tab/>
          <w:t>LISTE DES EXCIPIENTS</w:t>
        </w:r>
      </w:ins>
      <w:r w:rsidR="00F57B28">
        <w:rPr>
          <w:b/>
          <w:noProof/>
          <w:lang w:val="fr-FR" w:eastAsia="en-US"/>
        </w:rPr>
        <w:fldChar w:fldCharType="begin"/>
      </w:r>
      <w:r w:rsidR="00F57B28">
        <w:rPr>
          <w:b/>
          <w:noProof/>
          <w:lang w:val="fr-FR" w:eastAsia="en-US"/>
        </w:rPr>
        <w:instrText xml:space="preserve"> DOCVARIABLE VAULT_ND_a63a29c5-518d-4927-88c0-1aaef3c24389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11268CE" w14:textId="77777777" w:rsidR="000431ED" w:rsidRPr="00D742B6" w:rsidRDefault="000431ED" w:rsidP="000431ED">
      <w:pPr>
        <w:tabs>
          <w:tab w:val="clear" w:pos="567"/>
        </w:tabs>
        <w:spacing w:line="240" w:lineRule="auto"/>
        <w:rPr>
          <w:ins w:id="1405" w:author="Author"/>
          <w:lang w:val="fr-FR" w:eastAsia="en-US"/>
        </w:rPr>
      </w:pPr>
    </w:p>
    <w:p w14:paraId="0A4B65DB" w14:textId="77777777" w:rsidR="000431ED" w:rsidRPr="00D742B6" w:rsidRDefault="000431ED" w:rsidP="000431ED">
      <w:pPr>
        <w:spacing w:line="240" w:lineRule="auto"/>
        <w:rPr>
          <w:ins w:id="1406" w:author="Author"/>
          <w:lang w:val="fr-FR" w:eastAsia="en-US"/>
        </w:rPr>
      </w:pPr>
      <w:ins w:id="1407" w:author="Author">
        <w:r w:rsidRPr="00D742B6">
          <w:rPr>
            <w:lang w:val="fr-FR" w:eastAsia="en-US"/>
          </w:rPr>
          <w:t xml:space="preserve">Excipients : </w:t>
        </w:r>
        <w:r w:rsidRPr="00D742B6">
          <w:rPr>
            <w:noProof/>
            <w:lang w:val="fr-FR" w:eastAsia="en-US"/>
          </w:rPr>
          <w:t>histidine ; mono</w:t>
        </w:r>
        <w:r w:rsidRPr="00D742B6">
          <w:rPr>
            <w:noProof/>
            <w:lang w:val="fr-FR"/>
          </w:rPr>
          <w:t>chlorhydrate d</w:t>
        </w:r>
        <w:r w:rsidRPr="00D742B6">
          <w:rPr>
            <w:noProof/>
            <w:lang w:val="fr-FR" w:eastAsia="en-US"/>
          </w:rPr>
          <w:t>’histidine </w:t>
        </w:r>
        <w:r w:rsidRPr="00D742B6">
          <w:rPr>
            <w:lang w:val="fr-FR" w:eastAsia="en-US"/>
          </w:rPr>
          <w:t xml:space="preserve">; chlorure de sodium ; mannitol (E 421) ; polysorbate 80 (E 433) ; </w:t>
        </w:r>
        <w:r w:rsidRPr="00D742B6">
          <w:rPr>
            <w:noProof/>
            <w:lang w:val="fr-FR"/>
          </w:rPr>
          <w:t xml:space="preserve">eau pour préparations injectables. </w:t>
        </w:r>
        <w:r w:rsidRPr="00D742B6">
          <w:rPr>
            <w:noProof/>
            <w:highlight w:val="lightGray"/>
            <w:lang w:val="fr-FR"/>
          </w:rPr>
          <w:t>Voir la notice pour plus d’informations</w:t>
        </w:r>
        <w:r w:rsidRPr="00D742B6">
          <w:rPr>
            <w:highlight w:val="lightGray"/>
            <w:lang w:val="fr-FR" w:eastAsia="en-US"/>
          </w:rPr>
          <w:t>.</w:t>
        </w:r>
      </w:ins>
    </w:p>
    <w:p w14:paraId="098F2CD2" w14:textId="77777777" w:rsidR="000431ED" w:rsidRPr="00D742B6" w:rsidRDefault="000431ED" w:rsidP="000431ED">
      <w:pPr>
        <w:tabs>
          <w:tab w:val="clear" w:pos="567"/>
        </w:tabs>
        <w:spacing w:line="240" w:lineRule="auto"/>
        <w:rPr>
          <w:ins w:id="1408" w:author="Author"/>
          <w:noProof/>
          <w:lang w:val="fr-FR" w:eastAsia="en-US"/>
        </w:rPr>
      </w:pPr>
    </w:p>
    <w:p w14:paraId="54B738D9" w14:textId="77777777" w:rsidR="000431ED" w:rsidRPr="00D742B6" w:rsidRDefault="000431ED" w:rsidP="000431ED">
      <w:pPr>
        <w:tabs>
          <w:tab w:val="clear" w:pos="567"/>
        </w:tabs>
        <w:spacing w:line="240" w:lineRule="auto"/>
        <w:rPr>
          <w:ins w:id="1409" w:author="Author"/>
          <w:noProof/>
          <w:lang w:val="fr-FR" w:eastAsia="en-US"/>
        </w:rPr>
      </w:pPr>
    </w:p>
    <w:p w14:paraId="140CBE64" w14:textId="2F8F7236"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10" w:author="Author"/>
          <w:noProof/>
          <w:lang w:val="fr-FR" w:eastAsia="en-US"/>
        </w:rPr>
      </w:pPr>
      <w:ins w:id="1411" w:author="Author">
        <w:r w:rsidRPr="00D742B6">
          <w:rPr>
            <w:b/>
            <w:noProof/>
            <w:lang w:val="fr-FR" w:eastAsia="en-US"/>
          </w:rPr>
          <w:t>4.</w:t>
        </w:r>
        <w:r w:rsidRPr="00D742B6">
          <w:rPr>
            <w:b/>
            <w:noProof/>
            <w:lang w:val="fr-FR" w:eastAsia="en-US"/>
          </w:rPr>
          <w:tab/>
          <w:t>FORME PHARMACEUTIQUE ET CONTENU</w:t>
        </w:r>
      </w:ins>
      <w:r w:rsidR="00F57B28">
        <w:rPr>
          <w:b/>
          <w:noProof/>
          <w:lang w:val="fr-FR" w:eastAsia="en-US"/>
        </w:rPr>
        <w:fldChar w:fldCharType="begin"/>
      </w:r>
      <w:r w:rsidR="00F57B28">
        <w:rPr>
          <w:b/>
          <w:noProof/>
          <w:lang w:val="fr-FR" w:eastAsia="en-US"/>
        </w:rPr>
        <w:instrText xml:space="preserve"> DOCVARIABLE VAULT_ND_920c4b98-19bf-4c25-9ad6-20d74f5db29f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7F0C8D6" w14:textId="77777777" w:rsidR="000431ED" w:rsidRPr="00D742B6" w:rsidRDefault="000431ED" w:rsidP="000431ED">
      <w:pPr>
        <w:tabs>
          <w:tab w:val="clear" w:pos="567"/>
        </w:tabs>
        <w:spacing w:line="240" w:lineRule="auto"/>
        <w:rPr>
          <w:ins w:id="1412" w:author="Author"/>
          <w:i/>
          <w:noProof/>
          <w:lang w:val="fr-FR" w:eastAsia="en-US"/>
        </w:rPr>
      </w:pPr>
    </w:p>
    <w:p w14:paraId="7B5590A8" w14:textId="77777777" w:rsidR="000431ED" w:rsidRPr="00D742B6" w:rsidRDefault="000431ED" w:rsidP="000431ED">
      <w:pPr>
        <w:spacing w:line="240" w:lineRule="auto"/>
        <w:rPr>
          <w:ins w:id="1413" w:author="Author"/>
          <w:noProof/>
          <w:lang w:val="fr-FR"/>
        </w:rPr>
      </w:pPr>
      <w:ins w:id="1414" w:author="Author">
        <w:r w:rsidRPr="00D742B6">
          <w:rPr>
            <w:noProof/>
            <w:highlight w:val="lightGray"/>
            <w:lang w:val="fr-FR"/>
          </w:rPr>
          <w:t>Solution injectable</w:t>
        </w:r>
      </w:ins>
    </w:p>
    <w:p w14:paraId="126B4C34" w14:textId="0FBFBA33" w:rsidR="000431ED" w:rsidRPr="00D742B6" w:rsidRDefault="000431ED" w:rsidP="000431ED">
      <w:pPr>
        <w:tabs>
          <w:tab w:val="clear" w:pos="567"/>
        </w:tabs>
        <w:spacing w:line="240" w:lineRule="auto"/>
        <w:rPr>
          <w:ins w:id="1415" w:author="Author"/>
          <w:noProof/>
          <w:lang w:val="fr-FR"/>
        </w:rPr>
      </w:pPr>
      <w:ins w:id="1416" w:author="Author">
        <w:r w:rsidRPr="00D742B6">
          <w:rPr>
            <w:noProof/>
            <w:lang w:val="fr-FR"/>
          </w:rPr>
          <w:t>1 stylo prérempli de 200 mg.</w:t>
        </w:r>
        <w:r w:rsidR="00AE7D68">
          <w:rPr>
            <w:noProof/>
            <w:lang w:val="fr-FR"/>
          </w:rPr>
          <w:t xml:space="preserve"> </w:t>
        </w:r>
        <w:r w:rsidRPr="00D742B6">
          <w:rPr>
            <w:noProof/>
            <w:lang w:val="fr-FR"/>
          </w:rPr>
          <w:t>Fait partie d’un emballage multiple, ne peut être vendu séparément.</w:t>
        </w:r>
      </w:ins>
    </w:p>
    <w:p w14:paraId="39572D79" w14:textId="314F7779" w:rsidR="000431ED" w:rsidRPr="00D742B6" w:rsidRDefault="00AE7D68" w:rsidP="000431ED">
      <w:pPr>
        <w:tabs>
          <w:tab w:val="clear" w:pos="567"/>
        </w:tabs>
        <w:spacing w:line="240" w:lineRule="auto"/>
        <w:rPr>
          <w:ins w:id="1417" w:author="Author"/>
          <w:noProof/>
          <w:lang w:eastAsia="en-US"/>
        </w:rPr>
      </w:pPr>
      <w:ins w:id="1418" w:author="Author">
        <w:r>
          <w:rPr>
            <w:noProof/>
          </w:rPr>
          <w:drawing>
            <wp:inline distT="0" distB="0" distL="0" distR="0" wp14:anchorId="50A735F9" wp14:editId="39CE6334">
              <wp:extent cx="273050" cy="1075739"/>
              <wp:effectExtent l="0" t="0" r="0" b="0"/>
              <wp:docPr id="1425138497"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6"/>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607858D7" w14:textId="77777777" w:rsidR="000431ED" w:rsidRPr="00D742B6" w:rsidRDefault="000431ED" w:rsidP="000431ED">
      <w:pPr>
        <w:tabs>
          <w:tab w:val="clear" w:pos="567"/>
        </w:tabs>
        <w:spacing w:line="240" w:lineRule="auto"/>
        <w:rPr>
          <w:ins w:id="1419" w:author="Author"/>
          <w:noProof/>
          <w:lang w:eastAsia="en-US"/>
        </w:rPr>
      </w:pPr>
    </w:p>
    <w:p w14:paraId="03F520CD" w14:textId="77777777" w:rsidR="000431ED" w:rsidRPr="00D742B6" w:rsidRDefault="000431ED" w:rsidP="000431ED">
      <w:pPr>
        <w:tabs>
          <w:tab w:val="clear" w:pos="567"/>
        </w:tabs>
        <w:spacing w:line="240" w:lineRule="auto"/>
        <w:rPr>
          <w:ins w:id="1420" w:author="Author"/>
          <w:noProof/>
          <w:lang w:eastAsia="en-US"/>
        </w:rPr>
      </w:pPr>
    </w:p>
    <w:p w14:paraId="6DF81324" w14:textId="36ACF1A3" w:rsidR="000431ED" w:rsidRPr="00D742B6" w:rsidRDefault="000431ED" w:rsidP="000431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21" w:author="Author"/>
          <w:noProof/>
          <w:highlight w:val="lightGray"/>
          <w:lang w:val="fr-FR" w:eastAsia="en-US"/>
        </w:rPr>
      </w:pPr>
      <w:ins w:id="1422" w:author="Author">
        <w:r w:rsidRPr="00D742B6">
          <w:rPr>
            <w:b/>
            <w:noProof/>
            <w:lang w:val="fr-FR" w:eastAsia="en-US"/>
          </w:rPr>
          <w:t>5.</w:t>
        </w:r>
        <w:r w:rsidRPr="00D742B6">
          <w:rPr>
            <w:b/>
            <w:noProof/>
            <w:lang w:val="fr-FR" w:eastAsia="en-US"/>
          </w:rPr>
          <w:tab/>
          <w:t>MODE ET VOIE(S) D’ADMINISTRATION</w:t>
        </w:r>
      </w:ins>
      <w:r w:rsidR="00F57B28">
        <w:rPr>
          <w:b/>
          <w:noProof/>
          <w:lang w:val="fr-FR" w:eastAsia="en-US"/>
        </w:rPr>
        <w:fldChar w:fldCharType="begin"/>
      </w:r>
      <w:r w:rsidR="00F57B28">
        <w:rPr>
          <w:b/>
          <w:noProof/>
          <w:lang w:val="fr-FR" w:eastAsia="en-US"/>
        </w:rPr>
        <w:instrText xml:space="preserve"> DOCVARIABLE VAULT_ND_b8af457a-8f8c-4fe6-8a50-0660e2774d6d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1032E88" w14:textId="77777777" w:rsidR="000431ED" w:rsidRPr="00D742B6" w:rsidRDefault="000431ED" w:rsidP="000431ED">
      <w:pPr>
        <w:tabs>
          <w:tab w:val="clear" w:pos="567"/>
        </w:tabs>
        <w:spacing w:line="240" w:lineRule="auto"/>
        <w:rPr>
          <w:ins w:id="1423" w:author="Author"/>
          <w:i/>
          <w:noProof/>
          <w:lang w:val="fr-FR" w:eastAsia="en-US"/>
        </w:rPr>
      </w:pPr>
    </w:p>
    <w:p w14:paraId="521D0B52" w14:textId="77777777" w:rsidR="000431ED" w:rsidRPr="00D742B6" w:rsidRDefault="000431ED" w:rsidP="000431ED">
      <w:pPr>
        <w:tabs>
          <w:tab w:val="clear" w:pos="567"/>
        </w:tabs>
        <w:spacing w:line="240" w:lineRule="auto"/>
        <w:rPr>
          <w:ins w:id="1424" w:author="Author"/>
          <w:noProof/>
          <w:lang w:val="fr-FR" w:eastAsia="en-US"/>
        </w:rPr>
      </w:pPr>
      <w:ins w:id="1425" w:author="Author">
        <w:r w:rsidRPr="00D742B6">
          <w:rPr>
            <w:noProof/>
            <w:lang w:val="fr-FR" w:eastAsia="en-US"/>
          </w:rPr>
          <w:t>À usage unique exclusivement.</w:t>
        </w:r>
      </w:ins>
    </w:p>
    <w:p w14:paraId="3F48228E" w14:textId="77777777" w:rsidR="000431ED" w:rsidRPr="00D742B6" w:rsidRDefault="000431ED" w:rsidP="000431ED">
      <w:pPr>
        <w:tabs>
          <w:tab w:val="clear" w:pos="567"/>
        </w:tabs>
        <w:spacing w:line="240" w:lineRule="auto"/>
        <w:rPr>
          <w:ins w:id="1426" w:author="Author"/>
          <w:noProof/>
          <w:lang w:val="fr-FR" w:eastAsia="en-US"/>
        </w:rPr>
      </w:pPr>
      <w:ins w:id="1427" w:author="Author">
        <w:r w:rsidRPr="00D742B6">
          <w:rPr>
            <w:noProof/>
            <w:lang w:val="fr-FR" w:eastAsia="en-US"/>
          </w:rPr>
          <w:t>Lire la notice avant utilisation.</w:t>
        </w:r>
      </w:ins>
    </w:p>
    <w:p w14:paraId="4D626C4A" w14:textId="77777777" w:rsidR="000431ED" w:rsidRPr="00D742B6" w:rsidRDefault="000431ED" w:rsidP="000431ED">
      <w:pPr>
        <w:tabs>
          <w:tab w:val="clear" w:pos="567"/>
        </w:tabs>
        <w:spacing w:line="240" w:lineRule="auto"/>
        <w:rPr>
          <w:ins w:id="1428" w:author="Author"/>
          <w:noProof/>
          <w:lang w:val="fr-FR" w:eastAsia="en-US"/>
        </w:rPr>
      </w:pPr>
      <w:ins w:id="1429" w:author="Author">
        <w:r w:rsidRPr="00D742B6">
          <w:rPr>
            <w:noProof/>
            <w:lang w:val="fr-FR" w:eastAsia="en-US"/>
          </w:rPr>
          <w:t>Voie sous-cutanée.</w:t>
        </w:r>
      </w:ins>
    </w:p>
    <w:p w14:paraId="53E13064" w14:textId="77777777" w:rsidR="000431ED" w:rsidRPr="00D742B6" w:rsidRDefault="000431ED" w:rsidP="000431ED">
      <w:pPr>
        <w:tabs>
          <w:tab w:val="clear" w:pos="567"/>
        </w:tabs>
        <w:spacing w:line="240" w:lineRule="auto"/>
        <w:rPr>
          <w:ins w:id="1430" w:author="Author"/>
          <w:noProof/>
          <w:lang w:val="fr-FR" w:eastAsia="en-US"/>
        </w:rPr>
      </w:pPr>
      <w:ins w:id="1431" w:author="Author">
        <w:r w:rsidRPr="00D742B6">
          <w:rPr>
            <w:noProof/>
            <w:lang w:val="fr-FR" w:eastAsia="en-US"/>
          </w:rPr>
          <w:t>Ne pas secouer.</w:t>
        </w:r>
      </w:ins>
    </w:p>
    <w:p w14:paraId="010A608C" w14:textId="77777777" w:rsidR="000431ED" w:rsidRPr="00D742B6" w:rsidRDefault="000431ED" w:rsidP="000431ED">
      <w:pPr>
        <w:tabs>
          <w:tab w:val="clear" w:pos="567"/>
        </w:tabs>
        <w:spacing w:line="240" w:lineRule="auto"/>
        <w:rPr>
          <w:ins w:id="1432" w:author="Author"/>
          <w:noProof/>
          <w:lang w:val="fr-FR" w:eastAsia="en-US"/>
        </w:rPr>
      </w:pPr>
    </w:p>
    <w:p w14:paraId="062683C6" w14:textId="77777777" w:rsidR="000431ED" w:rsidRPr="00D742B6" w:rsidRDefault="000431ED" w:rsidP="000431ED">
      <w:pPr>
        <w:tabs>
          <w:tab w:val="clear" w:pos="567"/>
        </w:tabs>
        <w:spacing w:line="240" w:lineRule="auto"/>
        <w:rPr>
          <w:ins w:id="1433" w:author="Author"/>
          <w:noProof/>
          <w:lang w:val="fr-FR" w:eastAsia="en-US"/>
        </w:rPr>
      </w:pPr>
    </w:p>
    <w:p w14:paraId="0E99FD27" w14:textId="76C7F688"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434" w:author="Author"/>
          <w:noProof/>
          <w:lang w:val="fr-FR" w:eastAsia="en-US"/>
        </w:rPr>
      </w:pPr>
      <w:ins w:id="1435" w:author="Author">
        <w:r w:rsidRPr="00D742B6">
          <w:rPr>
            <w:b/>
            <w:noProof/>
            <w:lang w:val="fr-FR" w:eastAsia="en-US"/>
          </w:rPr>
          <w:t>6.</w:t>
        </w:r>
        <w:r w:rsidRPr="00D742B6">
          <w:rPr>
            <w:b/>
            <w:noProof/>
            <w:lang w:val="fr-FR" w:eastAsia="en-US"/>
          </w:rPr>
          <w:tab/>
          <w:t>MISE EN GARDE SPÉCIALE INDIQUANT QUE LE MÉDICAMENT DOIT ÊTRE CONSERVÉ HORS DE VUE ET DE PORTÉE DES ENFANTS</w:t>
        </w:r>
      </w:ins>
      <w:r w:rsidR="00F57B28">
        <w:rPr>
          <w:b/>
          <w:noProof/>
          <w:lang w:val="fr-FR" w:eastAsia="en-US"/>
        </w:rPr>
        <w:fldChar w:fldCharType="begin"/>
      </w:r>
      <w:r w:rsidR="00F57B28">
        <w:rPr>
          <w:b/>
          <w:noProof/>
          <w:lang w:val="fr-FR" w:eastAsia="en-US"/>
        </w:rPr>
        <w:instrText xml:space="preserve"> DOCVARIABLE VAULT_ND_105a3f17-a825-4190-a0f4-13a844f6e42a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4918550" w14:textId="77777777" w:rsidR="000431ED" w:rsidRPr="00D742B6" w:rsidRDefault="000431ED" w:rsidP="000431ED">
      <w:pPr>
        <w:keepNext/>
        <w:tabs>
          <w:tab w:val="clear" w:pos="567"/>
        </w:tabs>
        <w:spacing w:line="240" w:lineRule="auto"/>
        <w:rPr>
          <w:ins w:id="1436" w:author="Author"/>
          <w:noProof/>
          <w:lang w:val="fr-FR" w:eastAsia="en-US"/>
        </w:rPr>
      </w:pPr>
    </w:p>
    <w:p w14:paraId="1DB414DA" w14:textId="77777777" w:rsidR="000431ED" w:rsidRPr="00D742B6" w:rsidRDefault="000431ED" w:rsidP="000431ED">
      <w:pPr>
        <w:tabs>
          <w:tab w:val="clear" w:pos="567"/>
        </w:tabs>
        <w:spacing w:line="240" w:lineRule="auto"/>
        <w:rPr>
          <w:ins w:id="1437" w:author="Author"/>
          <w:noProof/>
          <w:lang w:val="fr-FR" w:eastAsia="en-US"/>
        </w:rPr>
      </w:pPr>
      <w:ins w:id="1438" w:author="Author">
        <w:r w:rsidRPr="00D742B6">
          <w:rPr>
            <w:noProof/>
            <w:lang w:val="fr-FR" w:eastAsia="en-US"/>
          </w:rPr>
          <w:t>Tenir hors de la vue et de la portée des enfants.</w:t>
        </w:r>
      </w:ins>
    </w:p>
    <w:p w14:paraId="2090C37E" w14:textId="77777777" w:rsidR="000431ED" w:rsidRPr="00D742B6" w:rsidRDefault="000431ED" w:rsidP="000431ED">
      <w:pPr>
        <w:tabs>
          <w:tab w:val="clear" w:pos="567"/>
        </w:tabs>
        <w:spacing w:line="240" w:lineRule="auto"/>
        <w:rPr>
          <w:ins w:id="1439" w:author="Author"/>
          <w:noProof/>
          <w:lang w:val="fr-FR" w:eastAsia="en-US"/>
        </w:rPr>
      </w:pPr>
    </w:p>
    <w:p w14:paraId="6CA87982" w14:textId="77777777" w:rsidR="000431ED" w:rsidRPr="00D742B6" w:rsidRDefault="000431ED" w:rsidP="000431ED">
      <w:pPr>
        <w:tabs>
          <w:tab w:val="clear" w:pos="567"/>
        </w:tabs>
        <w:spacing w:line="240" w:lineRule="auto"/>
        <w:rPr>
          <w:ins w:id="1440" w:author="Author"/>
          <w:noProof/>
          <w:lang w:val="fr-FR" w:eastAsia="en-US"/>
        </w:rPr>
      </w:pPr>
    </w:p>
    <w:p w14:paraId="164A6E09" w14:textId="6442D187"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41" w:author="Author"/>
          <w:noProof/>
          <w:highlight w:val="lightGray"/>
          <w:lang w:val="fr-FR" w:eastAsia="en-US"/>
        </w:rPr>
      </w:pPr>
      <w:ins w:id="1442" w:author="Author">
        <w:r w:rsidRPr="00D742B6">
          <w:rPr>
            <w:b/>
            <w:noProof/>
            <w:lang w:val="fr-FR" w:eastAsia="en-US"/>
          </w:rPr>
          <w:t>7.</w:t>
        </w:r>
        <w:r w:rsidRPr="00D742B6">
          <w:rPr>
            <w:b/>
            <w:noProof/>
            <w:lang w:val="fr-FR" w:eastAsia="en-US"/>
          </w:rPr>
          <w:tab/>
          <w:t>AUTRE(S) MISE(S) EN GARDE SPÉCIALE(S), SI NÉCESSAIRE</w:t>
        </w:r>
      </w:ins>
      <w:r w:rsidR="00F57B28">
        <w:rPr>
          <w:b/>
          <w:noProof/>
          <w:lang w:val="fr-FR" w:eastAsia="en-US"/>
        </w:rPr>
        <w:fldChar w:fldCharType="begin"/>
      </w:r>
      <w:r w:rsidR="00F57B28">
        <w:rPr>
          <w:b/>
          <w:noProof/>
          <w:lang w:val="fr-FR" w:eastAsia="en-US"/>
        </w:rPr>
        <w:instrText xml:space="preserve"> DOCVARIABLE VAULT_ND_5177a6dd-66eb-4d7e-8890-10e4ccfe5d71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06C01D9" w14:textId="77777777" w:rsidR="000431ED" w:rsidRPr="00D742B6" w:rsidRDefault="000431ED" w:rsidP="000431ED">
      <w:pPr>
        <w:tabs>
          <w:tab w:val="clear" w:pos="567"/>
        </w:tabs>
        <w:spacing w:line="240" w:lineRule="auto"/>
        <w:rPr>
          <w:ins w:id="1443" w:author="Author"/>
          <w:noProof/>
          <w:lang w:val="fr-FR" w:eastAsia="en-US"/>
        </w:rPr>
      </w:pPr>
    </w:p>
    <w:p w14:paraId="0A8FAC9D" w14:textId="77777777" w:rsidR="000431ED" w:rsidRPr="00D742B6" w:rsidRDefault="000431ED" w:rsidP="000431ED">
      <w:pPr>
        <w:tabs>
          <w:tab w:val="clear" w:pos="567"/>
          <w:tab w:val="left" w:pos="749"/>
        </w:tabs>
        <w:spacing w:line="240" w:lineRule="auto"/>
        <w:rPr>
          <w:ins w:id="1444" w:author="Author"/>
          <w:noProof/>
          <w:lang w:val="fr-FR" w:eastAsia="en-US"/>
        </w:rPr>
      </w:pPr>
    </w:p>
    <w:p w14:paraId="44DDC127" w14:textId="6E2CEE54"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45" w:author="Author"/>
          <w:i/>
          <w:noProof/>
          <w:lang w:val="fr-FR" w:eastAsia="en-US"/>
        </w:rPr>
      </w:pPr>
      <w:ins w:id="1446" w:author="Author">
        <w:r w:rsidRPr="00D742B6">
          <w:rPr>
            <w:b/>
            <w:noProof/>
            <w:lang w:val="fr-FR" w:eastAsia="en-US"/>
          </w:rPr>
          <w:lastRenderedPageBreak/>
          <w:t>8.</w:t>
        </w:r>
        <w:r w:rsidRPr="00D742B6">
          <w:rPr>
            <w:b/>
            <w:noProof/>
            <w:lang w:val="fr-FR" w:eastAsia="en-US"/>
          </w:rPr>
          <w:tab/>
          <w:t>DATE DE PÉREMPTION</w:t>
        </w:r>
      </w:ins>
      <w:r w:rsidR="00F57B28">
        <w:rPr>
          <w:b/>
          <w:noProof/>
          <w:lang w:val="fr-FR" w:eastAsia="en-US"/>
        </w:rPr>
        <w:fldChar w:fldCharType="begin"/>
      </w:r>
      <w:r w:rsidR="00F57B28">
        <w:rPr>
          <w:b/>
          <w:noProof/>
          <w:lang w:val="fr-FR" w:eastAsia="en-US"/>
        </w:rPr>
        <w:instrText xml:space="preserve"> DOCVARIABLE VAULT_ND_6f7c8ecb-6d59-49c4-b49a-7f0d36b7b3eb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A47BEE7" w14:textId="77777777" w:rsidR="000431ED" w:rsidRPr="00D742B6" w:rsidRDefault="000431ED" w:rsidP="000431ED">
      <w:pPr>
        <w:keepNext/>
        <w:tabs>
          <w:tab w:val="clear" w:pos="567"/>
        </w:tabs>
        <w:spacing w:line="240" w:lineRule="auto"/>
        <w:rPr>
          <w:ins w:id="1447" w:author="Author"/>
          <w:noProof/>
          <w:lang w:val="fr-FR" w:eastAsia="en-US"/>
        </w:rPr>
      </w:pPr>
    </w:p>
    <w:p w14:paraId="7D734D33" w14:textId="77777777" w:rsidR="000431ED" w:rsidRPr="00D742B6" w:rsidRDefault="000431ED" w:rsidP="000431ED">
      <w:pPr>
        <w:keepNext/>
        <w:tabs>
          <w:tab w:val="clear" w:pos="567"/>
        </w:tabs>
        <w:spacing w:line="240" w:lineRule="auto"/>
        <w:rPr>
          <w:ins w:id="1448" w:author="Author"/>
          <w:noProof/>
          <w:lang w:val="fr-FR" w:eastAsia="en-US"/>
        </w:rPr>
      </w:pPr>
      <w:ins w:id="1449" w:author="Author">
        <w:r w:rsidRPr="00D742B6">
          <w:rPr>
            <w:noProof/>
            <w:lang w:val="fr-FR" w:eastAsia="en-US"/>
          </w:rPr>
          <w:t>EXP</w:t>
        </w:r>
      </w:ins>
    </w:p>
    <w:p w14:paraId="4B65A0F4" w14:textId="77777777" w:rsidR="000431ED" w:rsidRPr="00D742B6" w:rsidRDefault="000431ED" w:rsidP="000431ED">
      <w:pPr>
        <w:tabs>
          <w:tab w:val="clear" w:pos="567"/>
        </w:tabs>
        <w:spacing w:line="240" w:lineRule="auto"/>
        <w:rPr>
          <w:ins w:id="1450" w:author="Author"/>
          <w:noProof/>
          <w:lang w:val="fr-FR" w:eastAsia="en-US"/>
        </w:rPr>
      </w:pPr>
    </w:p>
    <w:p w14:paraId="14DC7B32" w14:textId="77777777" w:rsidR="000431ED" w:rsidRPr="00D742B6" w:rsidRDefault="000431ED" w:rsidP="000431ED">
      <w:pPr>
        <w:tabs>
          <w:tab w:val="clear" w:pos="567"/>
        </w:tabs>
        <w:spacing w:line="240" w:lineRule="auto"/>
        <w:rPr>
          <w:ins w:id="1451" w:author="Author"/>
          <w:noProof/>
          <w:lang w:val="fr-FR" w:eastAsia="en-US"/>
        </w:rPr>
      </w:pPr>
    </w:p>
    <w:p w14:paraId="696EFCBC" w14:textId="68BE79B0" w:rsidR="000431ED" w:rsidRPr="00D742B6" w:rsidRDefault="000431ED" w:rsidP="000431E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52" w:author="Author"/>
          <w:noProof/>
          <w:lang w:val="fr-FR" w:eastAsia="en-US"/>
        </w:rPr>
      </w:pPr>
      <w:ins w:id="1453" w:author="Author">
        <w:r w:rsidRPr="00D742B6">
          <w:rPr>
            <w:b/>
            <w:noProof/>
            <w:lang w:val="fr-FR" w:eastAsia="en-US"/>
          </w:rPr>
          <w:t>9.</w:t>
        </w:r>
        <w:r w:rsidRPr="00D742B6">
          <w:rPr>
            <w:b/>
            <w:noProof/>
            <w:lang w:val="fr-FR" w:eastAsia="en-US"/>
          </w:rPr>
          <w:tab/>
          <w:t>PRÉCAUTIONS PARTICULIÈRES DE CONSERVATION</w:t>
        </w:r>
      </w:ins>
      <w:r w:rsidR="00F57B28">
        <w:rPr>
          <w:b/>
          <w:noProof/>
          <w:lang w:val="fr-FR" w:eastAsia="en-US"/>
        </w:rPr>
        <w:fldChar w:fldCharType="begin"/>
      </w:r>
      <w:r w:rsidR="00F57B28">
        <w:rPr>
          <w:b/>
          <w:noProof/>
          <w:lang w:val="fr-FR" w:eastAsia="en-US"/>
        </w:rPr>
        <w:instrText xml:space="preserve"> DOCVARIABLE VAULT_ND_d304fed9-e326-4267-b5d1-74d06f3eb97b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1E2B4C0" w14:textId="77777777" w:rsidR="000431ED" w:rsidRPr="00D742B6" w:rsidRDefault="000431ED" w:rsidP="000431ED">
      <w:pPr>
        <w:keepNext/>
        <w:tabs>
          <w:tab w:val="clear" w:pos="567"/>
        </w:tabs>
        <w:spacing w:line="240" w:lineRule="auto"/>
        <w:rPr>
          <w:ins w:id="1454" w:author="Author"/>
          <w:i/>
          <w:noProof/>
          <w:lang w:val="fr-FR" w:eastAsia="en-US"/>
        </w:rPr>
      </w:pPr>
    </w:p>
    <w:p w14:paraId="513D1EA3" w14:textId="77777777" w:rsidR="000431ED" w:rsidRPr="00D742B6" w:rsidRDefault="000431ED" w:rsidP="000431ED">
      <w:pPr>
        <w:spacing w:line="240" w:lineRule="auto"/>
        <w:rPr>
          <w:ins w:id="1455" w:author="Author"/>
          <w:lang w:val="fr-FR" w:eastAsia="en-US"/>
        </w:rPr>
      </w:pPr>
      <w:ins w:id="1456" w:author="Author">
        <w:r w:rsidRPr="00D742B6">
          <w:rPr>
            <w:lang w:val="fr-FR"/>
          </w:rPr>
          <w:t>À</w:t>
        </w:r>
        <w:r w:rsidRPr="00D742B6">
          <w:rPr>
            <w:lang w:val="fr-FR" w:eastAsia="en-US"/>
          </w:rPr>
          <w:t xml:space="preserve"> conserver au réfrigérateur.</w:t>
        </w:r>
      </w:ins>
    </w:p>
    <w:p w14:paraId="30CD3AD8" w14:textId="77777777" w:rsidR="000431ED" w:rsidRPr="00D742B6" w:rsidRDefault="000431ED" w:rsidP="000431ED">
      <w:pPr>
        <w:spacing w:line="240" w:lineRule="auto"/>
        <w:rPr>
          <w:ins w:id="1457" w:author="Author"/>
          <w:lang w:val="fr-FR" w:eastAsia="en-US"/>
        </w:rPr>
      </w:pPr>
      <w:ins w:id="1458" w:author="Author">
        <w:r w:rsidRPr="00D742B6">
          <w:rPr>
            <w:lang w:val="fr-FR" w:eastAsia="en-US"/>
          </w:rPr>
          <w:t>Ne pas congeler.</w:t>
        </w:r>
      </w:ins>
    </w:p>
    <w:p w14:paraId="4C572BF6" w14:textId="77777777" w:rsidR="000431ED" w:rsidRPr="00D742B6" w:rsidRDefault="000431ED" w:rsidP="000431ED">
      <w:pPr>
        <w:spacing w:line="240" w:lineRule="auto"/>
        <w:rPr>
          <w:ins w:id="1459" w:author="Author"/>
          <w:noProof/>
          <w:lang w:val="fr-FR" w:eastAsia="en-US"/>
        </w:rPr>
      </w:pPr>
      <w:ins w:id="1460" w:author="Author">
        <w:r w:rsidRPr="00D742B6">
          <w:rPr>
            <w:lang w:val="fr-FR" w:eastAsia="en-US"/>
          </w:rPr>
          <w:t>Conserver dans l’emballage d’origine à l’abri de la lumière.</w:t>
        </w:r>
      </w:ins>
    </w:p>
    <w:p w14:paraId="473E5EBF" w14:textId="77777777" w:rsidR="000431ED" w:rsidRPr="00D742B6" w:rsidRDefault="000431ED" w:rsidP="000431ED">
      <w:pPr>
        <w:tabs>
          <w:tab w:val="clear" w:pos="567"/>
        </w:tabs>
        <w:autoSpaceDE w:val="0"/>
        <w:autoSpaceDN w:val="0"/>
        <w:adjustRightInd w:val="0"/>
        <w:spacing w:line="240" w:lineRule="auto"/>
        <w:rPr>
          <w:ins w:id="1461" w:author="Author"/>
          <w:szCs w:val="24"/>
          <w:lang w:val="fr-FR"/>
        </w:rPr>
      </w:pPr>
    </w:p>
    <w:p w14:paraId="3EC5B22F" w14:textId="77777777" w:rsidR="000431ED" w:rsidRPr="00D742B6" w:rsidRDefault="000431ED" w:rsidP="000431ED">
      <w:pPr>
        <w:tabs>
          <w:tab w:val="clear" w:pos="567"/>
        </w:tabs>
        <w:spacing w:line="240" w:lineRule="auto"/>
        <w:ind w:left="567" w:hanging="567"/>
        <w:rPr>
          <w:ins w:id="1462" w:author="Author"/>
          <w:noProof/>
          <w:lang w:val="fr-FR" w:eastAsia="en-US"/>
        </w:rPr>
      </w:pPr>
    </w:p>
    <w:p w14:paraId="41518506" w14:textId="6C3A0D0A"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ind w:left="567" w:hanging="567"/>
        <w:outlineLvl w:val="0"/>
        <w:rPr>
          <w:ins w:id="1463" w:author="Author"/>
          <w:b/>
          <w:noProof/>
          <w:lang w:val="fr-FR" w:eastAsia="en-US"/>
        </w:rPr>
      </w:pPr>
      <w:ins w:id="1464" w:author="Author">
        <w:r w:rsidRPr="00D742B6">
          <w:rPr>
            <w:b/>
            <w:noProof/>
            <w:lang w:val="fr-FR" w:eastAsia="en-US"/>
          </w:rPr>
          <w:t>10.</w:t>
        </w:r>
        <w:r w:rsidRPr="00D742B6">
          <w:rPr>
            <w:b/>
            <w:noProof/>
            <w:lang w:val="fr-FR" w:eastAsia="en-US"/>
          </w:rPr>
          <w:tab/>
          <w:t>PRÉCAUTIONS PARTICULIÈRES D’ÉLIMINATION DES MÉDICAMENTS NON UTILISÉS OU DES DÉCHETS PROVENANT DE CES MÉDICAMENTS S’IL Y A LIEU</w:t>
        </w:r>
      </w:ins>
      <w:r w:rsidR="00F57B28">
        <w:rPr>
          <w:b/>
          <w:noProof/>
          <w:lang w:val="fr-FR" w:eastAsia="en-US"/>
        </w:rPr>
        <w:fldChar w:fldCharType="begin"/>
      </w:r>
      <w:r w:rsidR="00F57B28">
        <w:rPr>
          <w:b/>
          <w:noProof/>
          <w:lang w:val="fr-FR" w:eastAsia="en-US"/>
        </w:rPr>
        <w:instrText xml:space="preserve"> DOCVARIABLE VAULT_ND_d7ee0abc-b216-486d-8d09-a26db5d8a0c7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F6909C0" w14:textId="77777777" w:rsidR="000431ED" w:rsidRPr="00D742B6" w:rsidRDefault="000431ED" w:rsidP="000431ED">
      <w:pPr>
        <w:tabs>
          <w:tab w:val="clear" w:pos="567"/>
        </w:tabs>
        <w:spacing w:line="240" w:lineRule="auto"/>
        <w:ind w:left="567" w:hanging="567"/>
        <w:rPr>
          <w:ins w:id="1465" w:author="Author"/>
          <w:i/>
          <w:noProof/>
          <w:lang w:val="fr-FR" w:eastAsia="en-US"/>
        </w:rPr>
      </w:pPr>
    </w:p>
    <w:p w14:paraId="2BA7EB09" w14:textId="77777777" w:rsidR="000431ED" w:rsidRPr="00D742B6" w:rsidRDefault="000431ED" w:rsidP="000431ED">
      <w:pPr>
        <w:tabs>
          <w:tab w:val="clear" w:pos="567"/>
        </w:tabs>
        <w:spacing w:line="240" w:lineRule="auto"/>
        <w:ind w:left="567" w:hanging="567"/>
        <w:rPr>
          <w:ins w:id="1466" w:author="Author"/>
          <w:noProof/>
          <w:lang w:val="fr-FR" w:eastAsia="en-US"/>
        </w:rPr>
      </w:pPr>
    </w:p>
    <w:p w14:paraId="63F07B7A" w14:textId="70EC4A6D"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467" w:author="Author"/>
          <w:b/>
          <w:noProof/>
          <w:lang w:val="fr-FR" w:eastAsia="en-US"/>
        </w:rPr>
      </w:pPr>
      <w:ins w:id="1468" w:author="Author">
        <w:r w:rsidRPr="00D742B6">
          <w:rPr>
            <w:b/>
            <w:noProof/>
            <w:lang w:val="fr-FR" w:eastAsia="en-US"/>
          </w:rPr>
          <w:t>11.</w:t>
        </w:r>
        <w:r w:rsidRPr="00D742B6">
          <w:rPr>
            <w:b/>
            <w:noProof/>
            <w:lang w:val="fr-FR" w:eastAsia="en-US"/>
          </w:rPr>
          <w:tab/>
          <w:t>NOM ET ADRESSE DU TITULAIRE DE L’AUTORISATION DE MISE SUR LE MARCHÉ</w:t>
        </w:r>
      </w:ins>
      <w:r w:rsidR="00F57B28">
        <w:rPr>
          <w:b/>
          <w:noProof/>
          <w:lang w:val="fr-FR" w:eastAsia="en-US"/>
        </w:rPr>
        <w:fldChar w:fldCharType="begin"/>
      </w:r>
      <w:r w:rsidR="00F57B28">
        <w:rPr>
          <w:b/>
          <w:noProof/>
          <w:lang w:val="fr-FR" w:eastAsia="en-US"/>
        </w:rPr>
        <w:instrText xml:space="preserve"> DOCVARIABLE VAULT_ND_256ed6af-c062-48bb-80ae-43b65dc9fb0c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BBDF4E7" w14:textId="77777777" w:rsidR="000431ED" w:rsidRPr="00D742B6" w:rsidRDefault="000431ED" w:rsidP="000431ED">
      <w:pPr>
        <w:keepNext/>
        <w:tabs>
          <w:tab w:val="clear" w:pos="567"/>
        </w:tabs>
        <w:spacing w:line="240" w:lineRule="auto"/>
        <w:rPr>
          <w:ins w:id="1469" w:author="Author"/>
          <w:i/>
          <w:noProof/>
          <w:lang w:val="fr-FR" w:eastAsia="en-US"/>
        </w:rPr>
      </w:pPr>
    </w:p>
    <w:p w14:paraId="616905E0" w14:textId="77777777" w:rsidR="000431ED" w:rsidRPr="00D742B6" w:rsidRDefault="000431ED" w:rsidP="000431ED">
      <w:pPr>
        <w:keepNext/>
        <w:tabs>
          <w:tab w:val="clear" w:pos="567"/>
        </w:tabs>
        <w:autoSpaceDE w:val="0"/>
        <w:autoSpaceDN w:val="0"/>
        <w:adjustRightInd w:val="0"/>
        <w:spacing w:line="240" w:lineRule="auto"/>
        <w:jc w:val="both"/>
        <w:rPr>
          <w:ins w:id="1470" w:author="Author"/>
          <w:szCs w:val="24"/>
          <w:lang w:val="sv-SE"/>
        </w:rPr>
      </w:pPr>
      <w:ins w:id="1471" w:author="Author">
        <w:r w:rsidRPr="00D742B6">
          <w:rPr>
            <w:szCs w:val="24"/>
            <w:lang w:val="sv-SE"/>
          </w:rPr>
          <w:t>Eli Lilly Nederland B.V.,</w:t>
        </w:r>
      </w:ins>
    </w:p>
    <w:p w14:paraId="151358EA" w14:textId="77777777" w:rsidR="000431ED" w:rsidRPr="00D742B6" w:rsidRDefault="000431ED" w:rsidP="000431ED">
      <w:pPr>
        <w:keepNext/>
        <w:tabs>
          <w:tab w:val="clear" w:pos="567"/>
        </w:tabs>
        <w:spacing w:line="240" w:lineRule="auto"/>
        <w:rPr>
          <w:ins w:id="1472" w:author="Author"/>
          <w:lang w:val="fr-FR" w:eastAsia="en-US"/>
        </w:rPr>
      </w:pPr>
      <w:ins w:id="1473" w:author="Author">
        <w:r w:rsidRPr="00D742B6">
          <w:rPr>
            <w:lang w:val="fr-FR" w:eastAsia="en-US"/>
          </w:rPr>
          <w:t>Papendorpseweg 83, 3528 BJ Utrecht,</w:t>
        </w:r>
      </w:ins>
    </w:p>
    <w:p w14:paraId="2246CA1F" w14:textId="77777777" w:rsidR="000431ED" w:rsidRPr="00D742B6" w:rsidRDefault="000431ED" w:rsidP="000431ED">
      <w:pPr>
        <w:tabs>
          <w:tab w:val="clear" w:pos="567"/>
        </w:tabs>
        <w:spacing w:line="240" w:lineRule="auto"/>
        <w:rPr>
          <w:ins w:id="1474" w:author="Author"/>
          <w:noProof/>
          <w:lang w:val="fr-FR" w:eastAsia="en-US"/>
        </w:rPr>
      </w:pPr>
      <w:ins w:id="1475" w:author="Author">
        <w:r w:rsidRPr="00D742B6">
          <w:rPr>
            <w:lang w:val="fr-FR" w:eastAsia="en-US"/>
          </w:rPr>
          <w:t>Pays-Bas</w:t>
        </w:r>
      </w:ins>
    </w:p>
    <w:p w14:paraId="10C4DB2F" w14:textId="77777777" w:rsidR="000431ED" w:rsidRPr="00D742B6" w:rsidRDefault="000431ED" w:rsidP="000431ED">
      <w:pPr>
        <w:tabs>
          <w:tab w:val="clear" w:pos="567"/>
        </w:tabs>
        <w:spacing w:line="240" w:lineRule="auto"/>
        <w:rPr>
          <w:ins w:id="1476" w:author="Author"/>
          <w:noProof/>
          <w:lang w:val="fr-FR" w:eastAsia="en-US"/>
        </w:rPr>
      </w:pPr>
    </w:p>
    <w:p w14:paraId="6B195E55" w14:textId="77777777" w:rsidR="000431ED" w:rsidRPr="00D742B6" w:rsidRDefault="000431ED" w:rsidP="000431ED">
      <w:pPr>
        <w:tabs>
          <w:tab w:val="clear" w:pos="567"/>
        </w:tabs>
        <w:spacing w:line="240" w:lineRule="auto"/>
        <w:rPr>
          <w:ins w:id="1477" w:author="Author"/>
          <w:noProof/>
          <w:lang w:val="fr-FR" w:eastAsia="en-US"/>
        </w:rPr>
      </w:pPr>
    </w:p>
    <w:p w14:paraId="4744CEED" w14:textId="4FD51CA0" w:rsidR="000431ED" w:rsidRPr="00D742B6" w:rsidRDefault="000431ED" w:rsidP="000431ED">
      <w:pPr>
        <w:keepNext/>
        <w:pBdr>
          <w:top w:val="single" w:sz="4" w:space="1" w:color="auto"/>
          <w:left w:val="single" w:sz="4" w:space="4" w:color="auto"/>
          <w:bottom w:val="single" w:sz="4" w:space="1" w:color="auto"/>
          <w:right w:val="single" w:sz="4" w:space="4" w:color="auto"/>
        </w:pBdr>
        <w:spacing w:line="240" w:lineRule="auto"/>
        <w:outlineLvl w:val="0"/>
        <w:rPr>
          <w:ins w:id="1478" w:author="Author"/>
          <w:noProof/>
          <w:lang w:val="fr-FR" w:eastAsia="en-US"/>
        </w:rPr>
      </w:pPr>
      <w:ins w:id="1479" w:author="Author">
        <w:r w:rsidRPr="00D742B6">
          <w:rPr>
            <w:b/>
            <w:noProof/>
            <w:lang w:val="fr-FR" w:eastAsia="en-US"/>
          </w:rPr>
          <w:t>12.</w:t>
        </w:r>
        <w:r w:rsidRPr="00D742B6">
          <w:rPr>
            <w:b/>
            <w:noProof/>
            <w:lang w:val="fr-FR" w:eastAsia="en-US"/>
          </w:rPr>
          <w:tab/>
          <w:t>NUMÉRO(S) D’AUTORISATION DE MISE SUR LE MARCHÉ</w:t>
        </w:r>
      </w:ins>
      <w:r w:rsidR="00F57B28">
        <w:rPr>
          <w:b/>
          <w:noProof/>
          <w:lang w:val="fr-FR" w:eastAsia="en-US"/>
        </w:rPr>
        <w:fldChar w:fldCharType="begin"/>
      </w:r>
      <w:r w:rsidR="00F57B28">
        <w:rPr>
          <w:b/>
          <w:noProof/>
          <w:lang w:val="fr-FR" w:eastAsia="en-US"/>
        </w:rPr>
        <w:instrText xml:space="preserve"> DOCVARIABLE VAULT_ND_bec0dbe3-ee94-4222-9d45-98104443443e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5C3313D" w14:textId="77777777" w:rsidR="000431ED" w:rsidRPr="00D742B6" w:rsidRDefault="000431ED" w:rsidP="000431ED">
      <w:pPr>
        <w:keepNext/>
        <w:tabs>
          <w:tab w:val="clear" w:pos="567"/>
        </w:tabs>
        <w:spacing w:line="240" w:lineRule="auto"/>
        <w:rPr>
          <w:ins w:id="1480" w:author="Author"/>
          <w:noProof/>
          <w:lang w:val="fr-FR" w:eastAsia="en-US"/>
        </w:rPr>
      </w:pPr>
    </w:p>
    <w:p w14:paraId="1C44D484" w14:textId="598D4B62" w:rsidR="000431ED" w:rsidRPr="00D742B6" w:rsidRDefault="000431ED" w:rsidP="000431ED">
      <w:pPr>
        <w:keepNext/>
        <w:tabs>
          <w:tab w:val="clear" w:pos="567"/>
        </w:tabs>
        <w:spacing w:line="240" w:lineRule="auto"/>
        <w:outlineLvl w:val="0"/>
        <w:rPr>
          <w:ins w:id="1481" w:author="Author"/>
          <w:lang w:val="fr-FR" w:eastAsia="en-US"/>
        </w:rPr>
      </w:pPr>
      <w:ins w:id="1482" w:author="Author">
        <w:r w:rsidRPr="00D742B6">
          <w:rPr>
            <w:lang w:val="fr-FR" w:eastAsia="en-US"/>
          </w:rPr>
          <w:t>EU/1/23/1736/01</w:t>
        </w:r>
        <w:r w:rsidR="00AE7D68">
          <w:rPr>
            <w:lang w:val="fr-FR" w:eastAsia="en-US"/>
          </w:rPr>
          <w:t>5</w:t>
        </w:r>
      </w:ins>
      <w:r w:rsidR="00F57B28">
        <w:rPr>
          <w:lang w:val="fr-FR" w:eastAsia="en-US"/>
        </w:rPr>
        <w:fldChar w:fldCharType="begin"/>
      </w:r>
      <w:r w:rsidR="00F57B28">
        <w:rPr>
          <w:lang w:val="fr-FR" w:eastAsia="en-US"/>
        </w:rPr>
        <w:instrText xml:space="preserve"> DOCVARIABLE VAULT_ND_80964a12-a355-4c03-aa27-a39d45f3512d \* MERGEFORMAT </w:instrText>
      </w:r>
      <w:r w:rsidR="00F57B28">
        <w:rPr>
          <w:lang w:val="fr-FR" w:eastAsia="en-US"/>
        </w:rPr>
        <w:fldChar w:fldCharType="separate"/>
      </w:r>
      <w:r w:rsidR="00F57B28">
        <w:rPr>
          <w:lang w:val="fr-FR" w:eastAsia="en-US"/>
        </w:rPr>
        <w:t xml:space="preserve"> </w:t>
      </w:r>
      <w:r w:rsidR="00F57B28">
        <w:rPr>
          <w:lang w:val="fr-FR" w:eastAsia="en-US"/>
        </w:rPr>
        <w:fldChar w:fldCharType="end"/>
      </w:r>
    </w:p>
    <w:p w14:paraId="1799A040" w14:textId="77777777" w:rsidR="000431ED" w:rsidRPr="00D742B6" w:rsidRDefault="000431ED" w:rsidP="000431ED">
      <w:pPr>
        <w:tabs>
          <w:tab w:val="clear" w:pos="567"/>
        </w:tabs>
        <w:spacing w:line="240" w:lineRule="auto"/>
        <w:rPr>
          <w:ins w:id="1483" w:author="Author"/>
          <w:lang w:val="fr-FR" w:eastAsia="en-US"/>
        </w:rPr>
      </w:pPr>
    </w:p>
    <w:p w14:paraId="7BA577FC" w14:textId="77777777" w:rsidR="000431ED" w:rsidRPr="00D742B6" w:rsidRDefault="000431ED" w:rsidP="000431ED">
      <w:pPr>
        <w:tabs>
          <w:tab w:val="clear" w:pos="567"/>
        </w:tabs>
        <w:spacing w:line="240" w:lineRule="auto"/>
        <w:rPr>
          <w:ins w:id="1484" w:author="Author"/>
          <w:lang w:val="fr-FR" w:eastAsia="en-US"/>
        </w:rPr>
      </w:pPr>
    </w:p>
    <w:p w14:paraId="15F8FC5B" w14:textId="7FED35A8"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outlineLvl w:val="0"/>
        <w:rPr>
          <w:ins w:id="1485" w:author="Author"/>
          <w:noProof/>
          <w:lang w:val="fr-FR" w:eastAsia="en-US"/>
        </w:rPr>
      </w:pPr>
      <w:ins w:id="1486" w:author="Author">
        <w:r w:rsidRPr="00D742B6">
          <w:rPr>
            <w:b/>
            <w:noProof/>
            <w:lang w:val="fr-FR" w:eastAsia="en-US"/>
          </w:rPr>
          <w:t>13.</w:t>
        </w:r>
        <w:r w:rsidRPr="00D742B6">
          <w:rPr>
            <w:b/>
            <w:noProof/>
            <w:lang w:val="fr-FR" w:eastAsia="en-US"/>
          </w:rPr>
          <w:tab/>
          <w:t>NUMÉRO DU LOT</w:t>
        </w:r>
      </w:ins>
      <w:r w:rsidR="00F57B28">
        <w:rPr>
          <w:b/>
          <w:noProof/>
          <w:lang w:val="fr-FR" w:eastAsia="en-US"/>
        </w:rPr>
        <w:fldChar w:fldCharType="begin"/>
      </w:r>
      <w:r w:rsidR="00F57B28">
        <w:rPr>
          <w:b/>
          <w:noProof/>
          <w:lang w:val="fr-FR" w:eastAsia="en-US"/>
        </w:rPr>
        <w:instrText xml:space="preserve"> DOCVARIABLE VAULT_ND_904550ad-95c1-4724-8870-3e307a1e374d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BF5E1A4" w14:textId="77777777" w:rsidR="000431ED" w:rsidRPr="00D742B6" w:rsidRDefault="000431ED" w:rsidP="000431ED">
      <w:pPr>
        <w:tabs>
          <w:tab w:val="clear" w:pos="567"/>
        </w:tabs>
        <w:spacing w:line="240" w:lineRule="auto"/>
        <w:rPr>
          <w:ins w:id="1487" w:author="Author"/>
          <w:noProof/>
          <w:lang w:val="fr-FR" w:eastAsia="en-US"/>
        </w:rPr>
      </w:pPr>
    </w:p>
    <w:p w14:paraId="72DDF4FE" w14:textId="77777777" w:rsidR="000431ED" w:rsidRPr="00D742B6" w:rsidRDefault="000431ED" w:rsidP="000431ED">
      <w:pPr>
        <w:tabs>
          <w:tab w:val="clear" w:pos="567"/>
        </w:tabs>
        <w:spacing w:line="240" w:lineRule="auto"/>
        <w:rPr>
          <w:ins w:id="1488" w:author="Author"/>
          <w:noProof/>
          <w:lang w:val="fr-FR" w:eastAsia="en-US"/>
        </w:rPr>
      </w:pPr>
      <w:ins w:id="1489" w:author="Author">
        <w:r w:rsidRPr="00D742B6">
          <w:rPr>
            <w:noProof/>
            <w:lang w:val="fr-FR" w:eastAsia="en-US"/>
          </w:rPr>
          <w:t>Lot</w:t>
        </w:r>
      </w:ins>
    </w:p>
    <w:p w14:paraId="480C98C1" w14:textId="77777777" w:rsidR="000431ED" w:rsidRPr="00D742B6" w:rsidRDefault="000431ED" w:rsidP="000431ED">
      <w:pPr>
        <w:tabs>
          <w:tab w:val="clear" w:pos="567"/>
        </w:tabs>
        <w:spacing w:line="240" w:lineRule="auto"/>
        <w:rPr>
          <w:ins w:id="1490" w:author="Author"/>
          <w:noProof/>
          <w:lang w:val="fr-FR" w:eastAsia="en-US"/>
        </w:rPr>
      </w:pPr>
    </w:p>
    <w:p w14:paraId="264CEDEB" w14:textId="77777777" w:rsidR="000431ED" w:rsidRPr="00D742B6" w:rsidRDefault="000431ED" w:rsidP="000431ED">
      <w:pPr>
        <w:tabs>
          <w:tab w:val="clear" w:pos="567"/>
        </w:tabs>
        <w:spacing w:line="240" w:lineRule="auto"/>
        <w:rPr>
          <w:ins w:id="1491" w:author="Author"/>
          <w:noProof/>
          <w:lang w:val="fr-FR" w:eastAsia="en-US"/>
        </w:rPr>
      </w:pPr>
    </w:p>
    <w:p w14:paraId="705026FC" w14:textId="78714039" w:rsidR="000431ED" w:rsidRPr="00D742B6" w:rsidRDefault="000431ED" w:rsidP="000431ED">
      <w:pPr>
        <w:pBdr>
          <w:top w:val="single" w:sz="4" w:space="1" w:color="auto"/>
          <w:left w:val="single" w:sz="4" w:space="4" w:color="auto"/>
          <w:bottom w:val="single" w:sz="4" w:space="1" w:color="auto"/>
          <w:right w:val="single" w:sz="4" w:space="4" w:color="auto"/>
        </w:pBdr>
        <w:spacing w:line="240" w:lineRule="auto"/>
        <w:outlineLvl w:val="0"/>
        <w:rPr>
          <w:ins w:id="1492" w:author="Author"/>
          <w:noProof/>
          <w:lang w:val="fr-FR" w:eastAsia="en-US"/>
        </w:rPr>
      </w:pPr>
      <w:ins w:id="1493" w:author="Author">
        <w:r w:rsidRPr="00D742B6">
          <w:rPr>
            <w:b/>
            <w:noProof/>
            <w:lang w:val="fr-FR" w:eastAsia="en-US"/>
          </w:rPr>
          <w:t>14.</w:t>
        </w:r>
        <w:r w:rsidRPr="00D742B6">
          <w:rPr>
            <w:b/>
            <w:noProof/>
            <w:lang w:val="fr-FR" w:eastAsia="en-US"/>
          </w:rPr>
          <w:tab/>
          <w:t>CONDITIONS DE PRESCRIPTION ET DE DÉLIVRANCE</w:t>
        </w:r>
      </w:ins>
      <w:r w:rsidR="00F57B28">
        <w:rPr>
          <w:b/>
          <w:noProof/>
          <w:lang w:val="fr-FR" w:eastAsia="en-US"/>
        </w:rPr>
        <w:fldChar w:fldCharType="begin"/>
      </w:r>
      <w:r w:rsidR="00F57B28">
        <w:rPr>
          <w:b/>
          <w:noProof/>
          <w:lang w:val="fr-FR" w:eastAsia="en-US"/>
        </w:rPr>
        <w:instrText xml:space="preserve"> DOCVARIABLE VAULT_ND_52d2d914-8107-4c77-b312-262551bc3122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A65C60D" w14:textId="77777777" w:rsidR="000431ED" w:rsidRPr="00D742B6" w:rsidRDefault="000431ED" w:rsidP="000431ED">
      <w:pPr>
        <w:tabs>
          <w:tab w:val="clear" w:pos="567"/>
        </w:tabs>
        <w:spacing w:line="240" w:lineRule="auto"/>
        <w:rPr>
          <w:ins w:id="1494" w:author="Author"/>
          <w:noProof/>
          <w:lang w:val="fr-FR" w:eastAsia="en-US"/>
        </w:rPr>
      </w:pPr>
    </w:p>
    <w:p w14:paraId="6D6BA5CE" w14:textId="77777777" w:rsidR="000431ED" w:rsidRPr="00D742B6" w:rsidRDefault="000431ED" w:rsidP="000431ED">
      <w:pPr>
        <w:tabs>
          <w:tab w:val="clear" w:pos="567"/>
        </w:tabs>
        <w:spacing w:line="240" w:lineRule="auto"/>
        <w:rPr>
          <w:ins w:id="1495" w:author="Author"/>
          <w:noProof/>
          <w:lang w:val="fr-FR" w:eastAsia="en-US"/>
        </w:rPr>
      </w:pPr>
    </w:p>
    <w:p w14:paraId="55C4BBCE" w14:textId="15CE4359" w:rsidR="000431ED" w:rsidRPr="00D742B6" w:rsidRDefault="000431ED" w:rsidP="000431ED">
      <w:pPr>
        <w:pBdr>
          <w:top w:val="single" w:sz="4" w:space="2" w:color="auto"/>
          <w:left w:val="single" w:sz="4" w:space="4" w:color="auto"/>
          <w:bottom w:val="single" w:sz="4" w:space="1" w:color="auto"/>
          <w:right w:val="single" w:sz="4" w:space="4" w:color="auto"/>
        </w:pBdr>
        <w:spacing w:line="240" w:lineRule="auto"/>
        <w:outlineLvl w:val="0"/>
        <w:rPr>
          <w:ins w:id="1496" w:author="Author"/>
          <w:noProof/>
          <w:lang w:val="fr-FR" w:eastAsia="en-US"/>
        </w:rPr>
      </w:pPr>
      <w:ins w:id="1497" w:author="Author">
        <w:r w:rsidRPr="00D742B6">
          <w:rPr>
            <w:b/>
            <w:noProof/>
            <w:lang w:val="fr-FR" w:eastAsia="en-US"/>
          </w:rPr>
          <w:t>15.</w:t>
        </w:r>
        <w:r w:rsidRPr="00D742B6">
          <w:rPr>
            <w:b/>
            <w:noProof/>
            <w:lang w:val="fr-FR" w:eastAsia="en-US"/>
          </w:rPr>
          <w:tab/>
          <w:t>INDICATIONS D’UTILISATION</w:t>
        </w:r>
      </w:ins>
      <w:r w:rsidR="00F57B28">
        <w:rPr>
          <w:b/>
          <w:noProof/>
          <w:lang w:val="fr-FR" w:eastAsia="en-US"/>
        </w:rPr>
        <w:fldChar w:fldCharType="begin"/>
      </w:r>
      <w:r w:rsidR="00F57B28">
        <w:rPr>
          <w:b/>
          <w:noProof/>
          <w:lang w:val="fr-FR" w:eastAsia="en-US"/>
        </w:rPr>
        <w:instrText xml:space="preserve"> DOCVARIABLE VAULT_ND_85fe9cc7-4717-4dc7-9b8f-bd1812dc1cee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628781F" w14:textId="77777777" w:rsidR="000431ED" w:rsidRPr="00D742B6" w:rsidRDefault="000431ED" w:rsidP="000431ED">
      <w:pPr>
        <w:tabs>
          <w:tab w:val="clear" w:pos="567"/>
        </w:tabs>
        <w:spacing w:line="240" w:lineRule="auto"/>
        <w:rPr>
          <w:ins w:id="1498" w:author="Author"/>
          <w:i/>
          <w:noProof/>
          <w:lang w:val="fr-FR" w:eastAsia="en-US"/>
        </w:rPr>
      </w:pPr>
    </w:p>
    <w:p w14:paraId="2994EEF1" w14:textId="77777777" w:rsidR="000431ED" w:rsidRPr="00D742B6" w:rsidRDefault="000431ED" w:rsidP="000431ED">
      <w:pPr>
        <w:tabs>
          <w:tab w:val="clear" w:pos="567"/>
        </w:tabs>
        <w:spacing w:line="240" w:lineRule="auto"/>
        <w:rPr>
          <w:ins w:id="1499" w:author="Author"/>
          <w:i/>
          <w:noProof/>
          <w:lang w:val="fr-FR" w:eastAsia="en-US"/>
        </w:rPr>
      </w:pPr>
    </w:p>
    <w:p w14:paraId="519F576F" w14:textId="77777777" w:rsidR="000431ED" w:rsidRPr="00D742B6" w:rsidRDefault="000431ED" w:rsidP="000431ED">
      <w:pPr>
        <w:pBdr>
          <w:top w:val="single" w:sz="4" w:space="1" w:color="auto"/>
          <w:left w:val="single" w:sz="4" w:space="4" w:color="auto"/>
          <w:bottom w:val="single" w:sz="4" w:space="0" w:color="auto"/>
          <w:right w:val="single" w:sz="4" w:space="4" w:color="auto"/>
        </w:pBdr>
        <w:spacing w:line="240" w:lineRule="auto"/>
        <w:rPr>
          <w:ins w:id="1500" w:author="Author"/>
          <w:i/>
          <w:lang w:val="fr-FR" w:eastAsia="en-US"/>
        </w:rPr>
      </w:pPr>
      <w:ins w:id="1501" w:author="Author">
        <w:r w:rsidRPr="00D742B6">
          <w:rPr>
            <w:b/>
            <w:lang w:val="fr-FR" w:eastAsia="en-US"/>
          </w:rPr>
          <w:t>16.</w:t>
        </w:r>
        <w:r w:rsidRPr="00D742B6">
          <w:rPr>
            <w:b/>
            <w:lang w:val="fr-FR" w:eastAsia="en-US"/>
          </w:rPr>
          <w:tab/>
          <w:t>INFORMATIONS EN BRAILLE</w:t>
        </w:r>
      </w:ins>
    </w:p>
    <w:p w14:paraId="7AC9126C" w14:textId="51704EC7" w:rsidR="000431ED" w:rsidRPr="00D742B6" w:rsidRDefault="000431ED" w:rsidP="000431ED">
      <w:pPr>
        <w:spacing w:line="240" w:lineRule="auto"/>
        <w:rPr>
          <w:ins w:id="1502" w:author="Author"/>
          <w:lang w:val="fr-FR" w:eastAsia="en-US"/>
        </w:rPr>
      </w:pPr>
    </w:p>
    <w:p w14:paraId="0ED4B325" w14:textId="77777777" w:rsidR="000431ED" w:rsidRPr="00D742B6" w:rsidRDefault="000431ED" w:rsidP="000431ED">
      <w:pPr>
        <w:spacing w:line="240" w:lineRule="auto"/>
        <w:rPr>
          <w:ins w:id="1503" w:author="Author"/>
          <w:lang w:val="fr-FR" w:eastAsia="en-US"/>
        </w:rPr>
      </w:pPr>
      <w:ins w:id="1504" w:author="Author">
        <w:r w:rsidRPr="00D742B6">
          <w:rPr>
            <w:lang w:val="fr-FR" w:eastAsia="en-US"/>
          </w:rPr>
          <w:t>Omvoh 200 mg</w:t>
        </w:r>
      </w:ins>
    </w:p>
    <w:p w14:paraId="10E95A4D" w14:textId="77777777" w:rsidR="000431ED" w:rsidRPr="00D742B6" w:rsidRDefault="000431ED" w:rsidP="000431ED">
      <w:pPr>
        <w:spacing w:line="240" w:lineRule="auto"/>
        <w:rPr>
          <w:ins w:id="1505" w:author="Author"/>
          <w:lang w:val="fr-FR" w:eastAsia="en-US"/>
        </w:rPr>
      </w:pPr>
    </w:p>
    <w:p w14:paraId="6339F6DD" w14:textId="77777777" w:rsidR="000431ED" w:rsidRPr="00D742B6" w:rsidRDefault="000431ED" w:rsidP="000431ED">
      <w:pPr>
        <w:spacing w:line="240" w:lineRule="auto"/>
        <w:rPr>
          <w:ins w:id="1506" w:author="Author"/>
          <w:shd w:val="clear" w:color="auto" w:fill="CCCCCC"/>
          <w:lang w:val="fr-FR" w:eastAsia="en-US"/>
        </w:rPr>
      </w:pPr>
    </w:p>
    <w:p w14:paraId="41C073A5" w14:textId="77777777" w:rsidR="000431ED" w:rsidRPr="00D742B6" w:rsidRDefault="000431ED" w:rsidP="000431ED">
      <w:pPr>
        <w:pBdr>
          <w:top w:val="single" w:sz="4" w:space="1" w:color="auto"/>
          <w:left w:val="single" w:sz="4" w:space="4" w:color="auto"/>
          <w:bottom w:val="single" w:sz="4" w:space="0" w:color="auto"/>
          <w:right w:val="single" w:sz="4" w:space="4" w:color="auto"/>
        </w:pBdr>
        <w:tabs>
          <w:tab w:val="left" w:pos="720"/>
        </w:tabs>
        <w:spacing w:line="240" w:lineRule="auto"/>
        <w:rPr>
          <w:ins w:id="1507" w:author="Author"/>
          <w:i/>
          <w:lang w:val="fr-FR" w:eastAsia="en-US"/>
        </w:rPr>
      </w:pPr>
      <w:ins w:id="1508" w:author="Author">
        <w:r w:rsidRPr="00D742B6">
          <w:rPr>
            <w:b/>
            <w:lang w:val="fr-FR" w:eastAsia="en-US"/>
          </w:rPr>
          <w:t>17.</w:t>
        </w:r>
        <w:r w:rsidRPr="00D742B6">
          <w:rPr>
            <w:b/>
            <w:lang w:val="fr-FR" w:eastAsia="en-US"/>
          </w:rPr>
          <w:tab/>
          <w:t>IDENTIFIANT UNIQUE - CODE-BARRES 2D</w:t>
        </w:r>
      </w:ins>
    </w:p>
    <w:p w14:paraId="0FACC4EC" w14:textId="77777777" w:rsidR="000431ED" w:rsidRPr="00D742B6" w:rsidRDefault="000431ED" w:rsidP="000431ED">
      <w:pPr>
        <w:tabs>
          <w:tab w:val="left" w:pos="720"/>
        </w:tabs>
        <w:spacing w:line="240" w:lineRule="auto"/>
        <w:rPr>
          <w:ins w:id="1509" w:author="Author"/>
          <w:lang w:val="fr-FR" w:eastAsia="en-US"/>
        </w:rPr>
      </w:pPr>
    </w:p>
    <w:p w14:paraId="720B5A1D" w14:textId="77777777" w:rsidR="000431ED" w:rsidRPr="00D742B6" w:rsidRDefault="000431ED" w:rsidP="000431ED">
      <w:pPr>
        <w:tabs>
          <w:tab w:val="left" w:pos="720"/>
        </w:tabs>
        <w:spacing w:line="240" w:lineRule="auto"/>
        <w:rPr>
          <w:ins w:id="1510" w:author="Author"/>
          <w:lang w:val="fr-FR" w:eastAsia="en-US"/>
        </w:rPr>
      </w:pPr>
    </w:p>
    <w:p w14:paraId="388CF635" w14:textId="77777777" w:rsidR="000431ED" w:rsidRPr="00D742B6" w:rsidRDefault="000431ED" w:rsidP="000431ED">
      <w:pPr>
        <w:pBdr>
          <w:top w:val="single" w:sz="4" w:space="1" w:color="auto"/>
          <w:left w:val="single" w:sz="4" w:space="4" w:color="auto"/>
          <w:bottom w:val="single" w:sz="4" w:space="0" w:color="auto"/>
          <w:right w:val="single" w:sz="4" w:space="4" w:color="auto"/>
        </w:pBdr>
        <w:tabs>
          <w:tab w:val="left" w:pos="720"/>
        </w:tabs>
        <w:spacing w:line="240" w:lineRule="auto"/>
        <w:rPr>
          <w:ins w:id="1511" w:author="Author"/>
          <w:i/>
          <w:noProof/>
          <w:lang w:val="fr-FR" w:eastAsia="en-US"/>
        </w:rPr>
      </w:pPr>
      <w:ins w:id="1512" w:author="Author">
        <w:r w:rsidRPr="00D742B6">
          <w:rPr>
            <w:b/>
            <w:noProof/>
            <w:lang w:val="fr-FR" w:eastAsia="en-US"/>
          </w:rPr>
          <w:t>18.</w:t>
        </w:r>
        <w:r w:rsidRPr="00D742B6">
          <w:rPr>
            <w:b/>
            <w:noProof/>
            <w:lang w:val="fr-FR" w:eastAsia="en-US"/>
          </w:rPr>
          <w:tab/>
          <w:t>IDENTIFIANT UNIQUE - DONNÉES LISIBLES PAR LES HUMAINS</w:t>
        </w:r>
      </w:ins>
    </w:p>
    <w:p w14:paraId="12CE29D8" w14:textId="77777777" w:rsidR="000431ED" w:rsidRDefault="000431ED" w:rsidP="000431ED">
      <w:pPr>
        <w:spacing w:line="240" w:lineRule="auto"/>
        <w:rPr>
          <w:ins w:id="1513" w:author="Author"/>
          <w:b/>
          <w:noProof/>
          <w:sz w:val="20"/>
          <w:lang w:val="fr-FR" w:eastAsia="en-US"/>
        </w:rPr>
      </w:pPr>
      <w:ins w:id="1514" w:author="Author">
        <w:r w:rsidRPr="00D742B6">
          <w:rPr>
            <w:b/>
            <w:noProof/>
            <w:sz w:val="20"/>
            <w:lang w:val="fr-FR" w:eastAsia="en-US"/>
          </w:rPr>
          <w:br w:type="page"/>
        </w:r>
      </w:ins>
    </w:p>
    <w:p w14:paraId="5A27E5E5" w14:textId="77777777" w:rsidR="00AE3D79" w:rsidRPr="00D742B6" w:rsidRDefault="00AE3D79" w:rsidP="00AE3D79">
      <w:pPr>
        <w:pBdr>
          <w:top w:val="single" w:sz="4" w:space="1" w:color="auto"/>
          <w:left w:val="single" w:sz="4" w:space="4" w:color="auto"/>
          <w:bottom w:val="single" w:sz="4" w:space="1" w:color="auto"/>
          <w:right w:val="single" w:sz="4" w:space="4" w:color="auto"/>
        </w:pBdr>
        <w:spacing w:line="240" w:lineRule="auto"/>
        <w:rPr>
          <w:ins w:id="1515" w:author="Author"/>
          <w:b/>
          <w:noProof/>
          <w:lang w:val="fr-FR"/>
        </w:rPr>
      </w:pPr>
      <w:ins w:id="1516" w:author="Author">
        <w:r w:rsidRPr="00D742B6">
          <w:rPr>
            <w:b/>
            <w:noProof/>
            <w:lang w:val="fr-FR"/>
          </w:rPr>
          <w:lastRenderedPageBreak/>
          <w:t>MENTIONS MINIMALES DEVANT FIGURER SUR LES PETITS CONDITIONNEMENTS PRIMAIRES</w:t>
        </w:r>
      </w:ins>
    </w:p>
    <w:p w14:paraId="47AB6685" w14:textId="77777777" w:rsidR="00AE3D79" w:rsidRPr="00D742B6" w:rsidRDefault="00AE3D79" w:rsidP="00AE3D79">
      <w:pPr>
        <w:pBdr>
          <w:top w:val="single" w:sz="4" w:space="1" w:color="auto"/>
          <w:left w:val="single" w:sz="4" w:space="4" w:color="auto"/>
          <w:bottom w:val="single" w:sz="4" w:space="1" w:color="auto"/>
          <w:right w:val="single" w:sz="4" w:space="4" w:color="auto"/>
        </w:pBdr>
        <w:spacing w:line="240" w:lineRule="auto"/>
        <w:rPr>
          <w:ins w:id="1517" w:author="Author"/>
          <w:b/>
          <w:noProof/>
          <w:lang w:val="fr-FR"/>
        </w:rPr>
      </w:pPr>
    </w:p>
    <w:p w14:paraId="1588DE7A" w14:textId="611A3295" w:rsidR="00AE3D79" w:rsidRPr="00076656" w:rsidRDefault="00AE3D79" w:rsidP="00AE3D79">
      <w:pPr>
        <w:pBdr>
          <w:top w:val="single" w:sz="4" w:space="1" w:color="auto"/>
          <w:left w:val="single" w:sz="4" w:space="4" w:color="auto"/>
          <w:bottom w:val="single" w:sz="4" w:space="1" w:color="auto"/>
          <w:right w:val="single" w:sz="4" w:space="4" w:color="auto"/>
        </w:pBdr>
        <w:spacing w:line="240" w:lineRule="auto"/>
        <w:rPr>
          <w:ins w:id="1518" w:author="Author"/>
          <w:b/>
          <w:noProof/>
          <w:lang w:val="fr-FR"/>
        </w:rPr>
      </w:pPr>
      <w:ins w:id="1519" w:author="Author">
        <w:r w:rsidRPr="00076656">
          <w:rPr>
            <w:b/>
            <w:noProof/>
            <w:lang w:val="fr-FR"/>
          </w:rPr>
          <w:t xml:space="preserve">ÉTIQUETTE DU STYLO PRÉREMPLI </w:t>
        </w:r>
        <w:r>
          <w:rPr>
            <w:b/>
            <w:noProof/>
            <w:lang w:val="fr-FR"/>
          </w:rPr>
          <w:t>2</w:t>
        </w:r>
        <w:r w:rsidRPr="00076656">
          <w:rPr>
            <w:b/>
            <w:noProof/>
            <w:lang w:val="fr-FR"/>
          </w:rPr>
          <w:t>00 mg</w:t>
        </w:r>
      </w:ins>
    </w:p>
    <w:p w14:paraId="3ECB9FD9" w14:textId="77777777" w:rsidR="00AE3D79" w:rsidRPr="00076656" w:rsidRDefault="00AE3D79" w:rsidP="00AE3D79">
      <w:pPr>
        <w:spacing w:line="240" w:lineRule="auto"/>
        <w:rPr>
          <w:ins w:id="1520" w:author="Author"/>
          <w:noProof/>
          <w:lang w:val="fr-FR"/>
        </w:rPr>
      </w:pPr>
    </w:p>
    <w:p w14:paraId="24C02425" w14:textId="77777777" w:rsidR="00AE3D79" w:rsidRPr="00076656" w:rsidRDefault="00AE3D79" w:rsidP="00AE3D79">
      <w:pPr>
        <w:spacing w:line="240" w:lineRule="auto"/>
        <w:rPr>
          <w:ins w:id="1521" w:author="Author"/>
          <w:noProof/>
          <w:lang w:val="fr-FR"/>
        </w:rPr>
      </w:pPr>
    </w:p>
    <w:p w14:paraId="7A3770E3" w14:textId="2E264211" w:rsidR="00AE3D79" w:rsidRPr="00F57B28" w:rsidRDefault="00AE3D79" w:rsidP="00F57B28">
      <w:pPr>
        <w:numPr>
          <w:ilvl w:val="0"/>
          <w:numId w:val="245"/>
        </w:numPr>
        <w:pBdr>
          <w:top w:val="single" w:sz="4" w:space="1" w:color="auto"/>
          <w:left w:val="single" w:sz="4" w:space="4" w:color="auto"/>
          <w:bottom w:val="single" w:sz="4" w:space="1" w:color="auto"/>
          <w:right w:val="single" w:sz="4" w:space="4" w:color="auto"/>
        </w:pBdr>
        <w:spacing w:line="240" w:lineRule="auto"/>
        <w:ind w:left="567"/>
        <w:outlineLvl w:val="0"/>
        <w:rPr>
          <w:ins w:id="1522" w:author="Author"/>
          <w:b/>
          <w:noProof/>
          <w:lang w:val="fr-FR"/>
          <w:rPrChange w:id="1523" w:author="Author">
            <w:rPr>
              <w:ins w:id="1524" w:author="Author"/>
              <w:noProof/>
              <w:lang w:val="fr-FR"/>
            </w:rPr>
          </w:rPrChange>
        </w:rPr>
        <w:pPrChange w:id="1525" w:author="Author">
          <w:pPr>
            <w:numPr>
              <w:numId w:val="2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526" w:author="Author">
        <w:del w:id="1527" w:author="Author">
          <w:r w:rsidDel="003E10EC">
            <w:rPr>
              <w:b/>
              <w:noProof/>
              <w:lang w:val="fr-FR"/>
            </w:rPr>
            <w:delText>1.</w:delText>
          </w:r>
        </w:del>
        <w:r w:rsidRPr="00F57B28">
          <w:rPr>
            <w:b/>
            <w:noProof/>
            <w:lang w:val="fr-FR"/>
            <w:rPrChange w:id="1528" w:author="Author">
              <w:rPr>
                <w:noProof/>
                <w:lang w:val="fr-FR"/>
              </w:rPr>
            </w:rPrChange>
          </w:rPr>
          <w:t>DÉNOMINATION DU MÉDICAMENT ET VOIE(S) D’ADMINISTRATION</w:t>
        </w:r>
      </w:ins>
      <w:r w:rsidR="00F57B28">
        <w:rPr>
          <w:b/>
          <w:noProof/>
          <w:lang w:val="fr-FR"/>
        </w:rPr>
        <w:fldChar w:fldCharType="begin"/>
      </w:r>
      <w:r w:rsidR="00F57B28">
        <w:rPr>
          <w:b/>
          <w:noProof/>
          <w:lang w:val="fr-FR"/>
        </w:rPr>
        <w:instrText xml:space="preserve"> DOCVARIABLE VAULT_ND_4e2548f5-ba13-4fce-862b-5bb3d8f1622b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3BF29F50" w14:textId="77777777" w:rsidR="00AE3D79" w:rsidRPr="00D742B6" w:rsidRDefault="00AE3D79" w:rsidP="00AE3D79">
      <w:pPr>
        <w:spacing w:line="240" w:lineRule="auto"/>
        <w:ind w:left="567" w:hanging="567"/>
        <w:rPr>
          <w:ins w:id="1529" w:author="Author"/>
          <w:noProof/>
          <w:lang w:val="fr-FR"/>
        </w:rPr>
      </w:pPr>
    </w:p>
    <w:p w14:paraId="65D69ACC" w14:textId="02E4CD5F" w:rsidR="00AE3D79" w:rsidRPr="00D742B6" w:rsidRDefault="00AE3D79" w:rsidP="00AE3D79">
      <w:pPr>
        <w:spacing w:line="240" w:lineRule="auto"/>
        <w:rPr>
          <w:ins w:id="1530" w:author="Author"/>
          <w:lang w:val="fr-FR"/>
        </w:rPr>
      </w:pPr>
      <w:ins w:id="1531" w:author="Author">
        <w:r w:rsidRPr="00D742B6">
          <w:rPr>
            <w:lang w:val="fr-FR"/>
          </w:rPr>
          <w:t xml:space="preserve">Omvoh </w:t>
        </w:r>
        <w:r>
          <w:rPr>
            <w:lang w:val="fr-FR"/>
          </w:rPr>
          <w:t>2</w:t>
        </w:r>
        <w:r w:rsidRPr="00D742B6">
          <w:rPr>
            <w:lang w:val="fr-FR"/>
          </w:rPr>
          <w:t>00 mg solution injectable</w:t>
        </w:r>
      </w:ins>
    </w:p>
    <w:p w14:paraId="74FD8309" w14:textId="77777777" w:rsidR="00AE3D79" w:rsidRPr="00D742B6" w:rsidRDefault="00AE3D79" w:rsidP="00AE3D79">
      <w:pPr>
        <w:spacing w:line="240" w:lineRule="auto"/>
        <w:rPr>
          <w:ins w:id="1532" w:author="Author"/>
          <w:lang w:val="fr-FR"/>
        </w:rPr>
      </w:pPr>
      <w:ins w:id="1533" w:author="Author">
        <w:r w:rsidRPr="00D742B6">
          <w:rPr>
            <w:lang w:val="fr-FR"/>
          </w:rPr>
          <w:t>mirikizumab</w:t>
        </w:r>
      </w:ins>
    </w:p>
    <w:p w14:paraId="3C98E4EF" w14:textId="77777777" w:rsidR="00AE3D79" w:rsidRPr="00D742B6" w:rsidRDefault="00AE3D79" w:rsidP="00AE3D79">
      <w:pPr>
        <w:spacing w:line="240" w:lineRule="auto"/>
        <w:rPr>
          <w:ins w:id="1534" w:author="Author"/>
          <w:lang w:val="fr-FR"/>
        </w:rPr>
      </w:pPr>
      <w:ins w:id="1535" w:author="Author">
        <w:r w:rsidRPr="00D742B6">
          <w:rPr>
            <w:lang w:val="fr-FR"/>
          </w:rPr>
          <w:t>Voie sous-cutanée</w:t>
        </w:r>
      </w:ins>
    </w:p>
    <w:p w14:paraId="5093779F" w14:textId="77777777" w:rsidR="00AE3D79" w:rsidRPr="00D742B6" w:rsidRDefault="00AE3D79" w:rsidP="00AE3D79">
      <w:pPr>
        <w:spacing w:line="240" w:lineRule="auto"/>
        <w:rPr>
          <w:ins w:id="1536" w:author="Author"/>
          <w:lang w:val="fr-FR"/>
        </w:rPr>
      </w:pPr>
    </w:p>
    <w:p w14:paraId="4460DD96" w14:textId="77777777" w:rsidR="00AE3D79" w:rsidRPr="00D742B6" w:rsidRDefault="00AE3D79" w:rsidP="00AE3D79">
      <w:pPr>
        <w:spacing w:line="240" w:lineRule="auto"/>
        <w:rPr>
          <w:ins w:id="1537" w:author="Author"/>
          <w:lang w:val="fr-FR"/>
        </w:rPr>
      </w:pPr>
    </w:p>
    <w:p w14:paraId="5321A0A1" w14:textId="5A9ED9AD" w:rsidR="00AE3D79" w:rsidRPr="00F57B28" w:rsidRDefault="00AE3D79" w:rsidP="00F57B28">
      <w:pPr>
        <w:numPr>
          <w:ilvl w:val="0"/>
          <w:numId w:val="245"/>
        </w:numPr>
        <w:pBdr>
          <w:top w:val="single" w:sz="4" w:space="1" w:color="auto"/>
          <w:left w:val="single" w:sz="4" w:space="4" w:color="auto"/>
          <w:bottom w:val="single" w:sz="4" w:space="1" w:color="auto"/>
          <w:right w:val="single" w:sz="4" w:space="4" w:color="auto"/>
        </w:pBdr>
        <w:spacing w:line="240" w:lineRule="auto"/>
        <w:ind w:left="567"/>
        <w:outlineLvl w:val="0"/>
        <w:rPr>
          <w:ins w:id="1538" w:author="Author"/>
          <w:b/>
          <w:noProof/>
          <w:lang w:val="fr-FR"/>
          <w:rPrChange w:id="1539" w:author="Author">
            <w:rPr>
              <w:ins w:id="1540" w:author="Author"/>
              <w:b/>
              <w:noProof/>
            </w:rPr>
          </w:rPrChange>
        </w:rPr>
        <w:pPrChange w:id="1541" w:author="Author">
          <w:pPr>
            <w:numPr>
              <w:numId w:val="2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542" w:author="Author">
        <w:del w:id="1543" w:author="Author">
          <w:r w:rsidRPr="00F57B28" w:rsidDel="003E10EC">
            <w:rPr>
              <w:b/>
              <w:noProof/>
              <w:lang w:val="fr-FR"/>
              <w:rPrChange w:id="1544" w:author="Author">
                <w:rPr>
                  <w:b/>
                  <w:noProof/>
                </w:rPr>
              </w:rPrChange>
            </w:rPr>
            <w:delText>2.</w:delText>
          </w:r>
        </w:del>
        <w:r w:rsidRPr="00F57B28">
          <w:rPr>
            <w:b/>
            <w:noProof/>
            <w:lang w:val="fr-FR"/>
            <w:rPrChange w:id="1545" w:author="Author">
              <w:rPr>
                <w:b/>
                <w:noProof/>
              </w:rPr>
            </w:rPrChange>
          </w:rPr>
          <w:t>MODE D’ADMINISTRATION</w:t>
        </w:r>
      </w:ins>
      <w:r w:rsidR="00F57B28">
        <w:rPr>
          <w:b/>
          <w:noProof/>
          <w:lang w:val="fr-FR"/>
        </w:rPr>
        <w:fldChar w:fldCharType="begin"/>
      </w:r>
      <w:r w:rsidR="00F57B28">
        <w:rPr>
          <w:b/>
          <w:noProof/>
          <w:lang w:val="fr-FR"/>
        </w:rPr>
        <w:instrText xml:space="preserve"> DOCVARIABLE VAULT_ND_47f20d0d-2bfe-4515-91d1-362d99b281d6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BE608CD" w14:textId="77777777" w:rsidR="00AE3D79" w:rsidRPr="00F57B28" w:rsidRDefault="00AE3D79" w:rsidP="00AE3D79">
      <w:pPr>
        <w:spacing w:line="240" w:lineRule="auto"/>
        <w:rPr>
          <w:ins w:id="1546" w:author="Author"/>
          <w:noProof/>
          <w:lang w:val="fr-FR"/>
          <w:rPrChange w:id="1547" w:author="Author">
            <w:rPr>
              <w:ins w:id="1548" w:author="Author"/>
              <w:noProof/>
            </w:rPr>
          </w:rPrChange>
        </w:rPr>
      </w:pPr>
    </w:p>
    <w:p w14:paraId="72EC7F2E" w14:textId="77777777" w:rsidR="00AE3D79" w:rsidRPr="00F57B28" w:rsidRDefault="00AE3D79" w:rsidP="00AE3D79">
      <w:pPr>
        <w:spacing w:line="240" w:lineRule="auto"/>
        <w:rPr>
          <w:ins w:id="1549" w:author="Author"/>
          <w:noProof/>
          <w:lang w:val="fr-FR"/>
          <w:rPrChange w:id="1550" w:author="Author">
            <w:rPr>
              <w:ins w:id="1551" w:author="Author"/>
              <w:noProof/>
            </w:rPr>
          </w:rPrChange>
        </w:rPr>
      </w:pPr>
    </w:p>
    <w:p w14:paraId="75D7F853" w14:textId="4D798671" w:rsidR="00AE3D79" w:rsidRPr="00F57B28" w:rsidRDefault="00AE3D79" w:rsidP="00F57B28">
      <w:pPr>
        <w:numPr>
          <w:ilvl w:val="0"/>
          <w:numId w:val="245"/>
        </w:numPr>
        <w:pBdr>
          <w:top w:val="single" w:sz="4" w:space="1" w:color="auto"/>
          <w:left w:val="single" w:sz="4" w:space="4" w:color="auto"/>
          <w:bottom w:val="single" w:sz="4" w:space="1" w:color="auto"/>
          <w:right w:val="single" w:sz="4" w:space="4" w:color="auto"/>
        </w:pBdr>
        <w:spacing w:line="240" w:lineRule="auto"/>
        <w:ind w:left="567"/>
        <w:outlineLvl w:val="0"/>
        <w:rPr>
          <w:ins w:id="1552" w:author="Author"/>
          <w:b/>
          <w:noProof/>
          <w:lang w:val="fr-FR"/>
          <w:rPrChange w:id="1553" w:author="Author">
            <w:rPr>
              <w:ins w:id="1554" w:author="Author"/>
              <w:b/>
              <w:noProof/>
            </w:rPr>
          </w:rPrChange>
        </w:rPr>
        <w:pPrChange w:id="1555" w:author="Author">
          <w:pPr>
            <w:numPr>
              <w:numId w:val="2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556" w:author="Author">
        <w:del w:id="1557" w:author="Author">
          <w:r w:rsidRPr="00F57B28" w:rsidDel="003E10EC">
            <w:rPr>
              <w:b/>
              <w:noProof/>
              <w:lang w:val="fr-FR"/>
              <w:rPrChange w:id="1558" w:author="Author">
                <w:rPr>
                  <w:b/>
                  <w:noProof/>
                </w:rPr>
              </w:rPrChange>
            </w:rPr>
            <w:delText>3.</w:delText>
          </w:r>
        </w:del>
        <w:r w:rsidRPr="00F57B28">
          <w:rPr>
            <w:b/>
            <w:noProof/>
            <w:lang w:val="fr-FR"/>
            <w:rPrChange w:id="1559" w:author="Author">
              <w:rPr>
                <w:b/>
                <w:noProof/>
              </w:rPr>
            </w:rPrChange>
          </w:rPr>
          <w:t>DATE DE PÉREMPTION</w:t>
        </w:r>
      </w:ins>
      <w:r w:rsidR="00F57B28">
        <w:rPr>
          <w:b/>
          <w:noProof/>
          <w:lang w:val="fr-FR"/>
        </w:rPr>
        <w:fldChar w:fldCharType="begin"/>
      </w:r>
      <w:r w:rsidR="00F57B28">
        <w:rPr>
          <w:b/>
          <w:noProof/>
          <w:lang w:val="fr-FR"/>
        </w:rPr>
        <w:instrText xml:space="preserve"> DOCVARIABLE VAULT_ND_c539b62c-03a6-49dd-856a-7c236f5e622a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95E88A7" w14:textId="77777777" w:rsidR="00AE3D79" w:rsidRPr="00F57B28" w:rsidRDefault="00AE3D79" w:rsidP="00AE3D79">
      <w:pPr>
        <w:spacing w:line="240" w:lineRule="auto"/>
        <w:rPr>
          <w:ins w:id="1560" w:author="Author"/>
          <w:lang w:val="fr-FR"/>
          <w:rPrChange w:id="1561" w:author="Author">
            <w:rPr>
              <w:ins w:id="1562" w:author="Author"/>
            </w:rPr>
          </w:rPrChange>
        </w:rPr>
      </w:pPr>
    </w:p>
    <w:p w14:paraId="3AAD5C4A" w14:textId="77777777" w:rsidR="00AE3D79" w:rsidRPr="00F57B28" w:rsidRDefault="00AE3D79" w:rsidP="00AE3D79">
      <w:pPr>
        <w:spacing w:line="240" w:lineRule="auto"/>
        <w:rPr>
          <w:ins w:id="1563" w:author="Author"/>
          <w:lang w:val="fr-FR"/>
          <w:rPrChange w:id="1564" w:author="Author">
            <w:rPr>
              <w:ins w:id="1565" w:author="Author"/>
            </w:rPr>
          </w:rPrChange>
        </w:rPr>
      </w:pPr>
      <w:ins w:id="1566" w:author="Author">
        <w:r w:rsidRPr="00F57B28">
          <w:rPr>
            <w:lang w:val="fr-FR"/>
            <w:rPrChange w:id="1567" w:author="Author">
              <w:rPr/>
            </w:rPrChange>
          </w:rPr>
          <w:t>EXP</w:t>
        </w:r>
      </w:ins>
    </w:p>
    <w:p w14:paraId="27BA52D5" w14:textId="77777777" w:rsidR="00AE3D79" w:rsidRPr="00F57B28" w:rsidRDefault="00AE3D79" w:rsidP="00AE3D79">
      <w:pPr>
        <w:spacing w:line="240" w:lineRule="auto"/>
        <w:rPr>
          <w:ins w:id="1568" w:author="Author"/>
          <w:lang w:val="fr-FR"/>
          <w:rPrChange w:id="1569" w:author="Author">
            <w:rPr>
              <w:ins w:id="1570" w:author="Author"/>
            </w:rPr>
          </w:rPrChange>
        </w:rPr>
      </w:pPr>
    </w:p>
    <w:p w14:paraId="320887F3" w14:textId="77777777" w:rsidR="00AE3D79" w:rsidRPr="00F57B28" w:rsidRDefault="00AE3D79" w:rsidP="00AE3D79">
      <w:pPr>
        <w:spacing w:line="240" w:lineRule="auto"/>
        <w:rPr>
          <w:ins w:id="1571" w:author="Author"/>
          <w:lang w:val="fr-FR"/>
          <w:rPrChange w:id="1572" w:author="Author">
            <w:rPr>
              <w:ins w:id="1573" w:author="Author"/>
            </w:rPr>
          </w:rPrChange>
        </w:rPr>
      </w:pPr>
    </w:p>
    <w:p w14:paraId="0C545590" w14:textId="46A6FBA3" w:rsidR="00AE3D79" w:rsidRPr="00F57B28" w:rsidRDefault="00AE3D79" w:rsidP="00F57B28">
      <w:pPr>
        <w:numPr>
          <w:ilvl w:val="0"/>
          <w:numId w:val="245"/>
        </w:numPr>
        <w:pBdr>
          <w:top w:val="single" w:sz="4" w:space="1" w:color="auto"/>
          <w:left w:val="single" w:sz="4" w:space="4" w:color="auto"/>
          <w:bottom w:val="single" w:sz="4" w:space="1" w:color="auto"/>
          <w:right w:val="single" w:sz="4" w:space="4" w:color="auto"/>
        </w:pBdr>
        <w:spacing w:line="240" w:lineRule="auto"/>
        <w:ind w:left="567"/>
        <w:outlineLvl w:val="0"/>
        <w:rPr>
          <w:ins w:id="1574" w:author="Author"/>
          <w:b/>
          <w:noProof/>
          <w:lang w:val="fr-FR"/>
          <w:rPrChange w:id="1575" w:author="Author">
            <w:rPr>
              <w:ins w:id="1576" w:author="Author"/>
              <w:b/>
            </w:rPr>
          </w:rPrChange>
        </w:rPr>
        <w:pPrChange w:id="1577" w:author="Author">
          <w:pPr>
            <w:numPr>
              <w:numId w:val="2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578" w:author="Author">
        <w:del w:id="1579" w:author="Author">
          <w:r w:rsidRPr="00F57B28" w:rsidDel="003E10EC">
            <w:rPr>
              <w:b/>
              <w:noProof/>
              <w:lang w:val="fr-FR"/>
              <w:rPrChange w:id="1580" w:author="Author">
                <w:rPr>
                  <w:b/>
                </w:rPr>
              </w:rPrChange>
            </w:rPr>
            <w:delText>4.</w:delText>
          </w:r>
        </w:del>
        <w:r w:rsidRPr="00F57B28">
          <w:rPr>
            <w:b/>
            <w:noProof/>
            <w:lang w:val="fr-FR"/>
            <w:rPrChange w:id="1581" w:author="Author">
              <w:rPr>
                <w:b/>
              </w:rPr>
            </w:rPrChange>
          </w:rPr>
          <w:t>NUMÉRO DU LOT</w:t>
        </w:r>
      </w:ins>
      <w:r w:rsidR="00F57B28">
        <w:rPr>
          <w:b/>
          <w:noProof/>
          <w:lang w:val="fr-FR"/>
        </w:rPr>
        <w:fldChar w:fldCharType="begin"/>
      </w:r>
      <w:r w:rsidR="00F57B28">
        <w:rPr>
          <w:b/>
          <w:noProof/>
          <w:lang w:val="fr-FR"/>
        </w:rPr>
        <w:instrText xml:space="preserve"> DOCVARIABLE VAULT_ND_5cdc034a-43a1-423d-9206-9ed43adcfd0c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A633873" w14:textId="77777777" w:rsidR="00AE3D79" w:rsidRPr="00F57B28" w:rsidRDefault="00AE3D79" w:rsidP="00AE3D79">
      <w:pPr>
        <w:spacing w:line="240" w:lineRule="auto"/>
        <w:ind w:right="113"/>
        <w:rPr>
          <w:ins w:id="1582" w:author="Author"/>
          <w:lang w:val="fr-FR"/>
          <w:rPrChange w:id="1583" w:author="Author">
            <w:rPr>
              <w:ins w:id="1584" w:author="Author"/>
            </w:rPr>
          </w:rPrChange>
        </w:rPr>
      </w:pPr>
    </w:p>
    <w:p w14:paraId="6B796406" w14:textId="77777777" w:rsidR="00AE3D79" w:rsidRPr="00F57B28" w:rsidRDefault="00AE3D79" w:rsidP="00AE3D79">
      <w:pPr>
        <w:spacing w:line="240" w:lineRule="auto"/>
        <w:ind w:right="113"/>
        <w:rPr>
          <w:ins w:id="1585" w:author="Author"/>
          <w:lang w:val="fr-FR"/>
          <w:rPrChange w:id="1586" w:author="Author">
            <w:rPr>
              <w:ins w:id="1587" w:author="Author"/>
            </w:rPr>
          </w:rPrChange>
        </w:rPr>
      </w:pPr>
      <w:ins w:id="1588" w:author="Author">
        <w:r w:rsidRPr="00F57B28">
          <w:rPr>
            <w:lang w:val="fr-FR"/>
            <w:rPrChange w:id="1589" w:author="Author">
              <w:rPr/>
            </w:rPrChange>
          </w:rPr>
          <w:t>Lot</w:t>
        </w:r>
      </w:ins>
    </w:p>
    <w:p w14:paraId="2AFF28A0" w14:textId="77777777" w:rsidR="00AE3D79" w:rsidRPr="00F57B28" w:rsidRDefault="00AE3D79" w:rsidP="00AE3D79">
      <w:pPr>
        <w:spacing w:line="240" w:lineRule="auto"/>
        <w:ind w:right="113"/>
        <w:rPr>
          <w:ins w:id="1590" w:author="Author"/>
          <w:lang w:val="fr-FR"/>
          <w:rPrChange w:id="1591" w:author="Author">
            <w:rPr>
              <w:ins w:id="1592" w:author="Author"/>
            </w:rPr>
          </w:rPrChange>
        </w:rPr>
      </w:pPr>
    </w:p>
    <w:p w14:paraId="19C65213" w14:textId="77777777" w:rsidR="00AE3D79" w:rsidRPr="00F57B28" w:rsidRDefault="00AE3D79" w:rsidP="00AE3D79">
      <w:pPr>
        <w:spacing w:line="240" w:lineRule="auto"/>
        <w:ind w:right="113"/>
        <w:rPr>
          <w:ins w:id="1593" w:author="Author"/>
          <w:lang w:val="fr-FR"/>
          <w:rPrChange w:id="1594" w:author="Author">
            <w:rPr>
              <w:ins w:id="1595" w:author="Author"/>
            </w:rPr>
          </w:rPrChange>
        </w:rPr>
      </w:pPr>
    </w:p>
    <w:p w14:paraId="68477579" w14:textId="112E562D" w:rsidR="00AE3D79" w:rsidRPr="00D742B6" w:rsidRDefault="00AE3D79" w:rsidP="00F57B28">
      <w:pPr>
        <w:numPr>
          <w:ilvl w:val="0"/>
          <w:numId w:val="245"/>
        </w:numPr>
        <w:pBdr>
          <w:top w:val="single" w:sz="4" w:space="1" w:color="auto"/>
          <w:left w:val="single" w:sz="4" w:space="4" w:color="auto"/>
          <w:bottom w:val="single" w:sz="4" w:space="1" w:color="auto"/>
          <w:right w:val="single" w:sz="4" w:space="4" w:color="auto"/>
        </w:pBdr>
        <w:spacing w:line="240" w:lineRule="auto"/>
        <w:ind w:left="567"/>
        <w:outlineLvl w:val="0"/>
        <w:rPr>
          <w:ins w:id="1596" w:author="Author"/>
          <w:b/>
          <w:noProof/>
          <w:lang w:val="fr-FR"/>
        </w:rPr>
        <w:pPrChange w:id="1597" w:author="Author">
          <w:pPr>
            <w:numPr>
              <w:numId w:val="2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598" w:author="Author">
        <w:del w:id="1599" w:author="Author">
          <w:r w:rsidDel="003E10EC">
            <w:rPr>
              <w:b/>
              <w:noProof/>
              <w:lang w:val="fr-FR"/>
            </w:rPr>
            <w:delText>5.</w:delText>
          </w:r>
        </w:del>
        <w:r w:rsidRPr="00D742B6">
          <w:rPr>
            <w:b/>
            <w:noProof/>
            <w:lang w:val="fr-FR"/>
          </w:rPr>
          <w:t>CONTENU EN POIDS, VOLUME OU UNITÉ</w:t>
        </w:r>
      </w:ins>
      <w:r w:rsidR="00F57B28">
        <w:rPr>
          <w:b/>
          <w:noProof/>
          <w:lang w:val="fr-FR"/>
        </w:rPr>
        <w:fldChar w:fldCharType="begin"/>
      </w:r>
      <w:r w:rsidR="00F57B28">
        <w:rPr>
          <w:b/>
          <w:noProof/>
          <w:lang w:val="fr-FR"/>
        </w:rPr>
        <w:instrText xml:space="preserve"> DOCVARIABLE VAULT_ND_44aa5f94-916f-46e1-ad58-2353d1c9f0f1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872833E" w14:textId="77777777" w:rsidR="00AE3D79" w:rsidRPr="00D742B6" w:rsidRDefault="00AE3D79" w:rsidP="00AE3D79">
      <w:pPr>
        <w:spacing w:line="240" w:lineRule="auto"/>
        <w:ind w:right="113"/>
        <w:rPr>
          <w:ins w:id="1600" w:author="Author"/>
          <w:noProof/>
          <w:lang w:val="fr-FR"/>
        </w:rPr>
      </w:pPr>
    </w:p>
    <w:p w14:paraId="7C21A4A8" w14:textId="49EFB103" w:rsidR="00AE3D79" w:rsidRPr="00F57B28" w:rsidRDefault="005B60FF" w:rsidP="005B60FF">
      <w:pPr>
        <w:spacing w:line="240" w:lineRule="auto"/>
        <w:ind w:right="113"/>
        <w:rPr>
          <w:ins w:id="1601" w:author="Author"/>
          <w:noProof/>
          <w:lang w:val="fr-FR"/>
          <w:rPrChange w:id="1602" w:author="Author">
            <w:rPr>
              <w:ins w:id="1603" w:author="Author"/>
              <w:noProof/>
            </w:rPr>
          </w:rPrChange>
        </w:rPr>
      </w:pPr>
      <w:ins w:id="1604" w:author="Author">
        <w:r w:rsidRPr="00F57B28">
          <w:rPr>
            <w:noProof/>
            <w:lang w:val="fr-FR"/>
            <w:rPrChange w:id="1605" w:author="Author">
              <w:rPr>
                <w:noProof/>
              </w:rPr>
            </w:rPrChange>
          </w:rPr>
          <w:t>2 </w:t>
        </w:r>
        <w:r w:rsidR="00AE3D79" w:rsidRPr="00F57B28">
          <w:rPr>
            <w:noProof/>
            <w:lang w:val="fr-FR"/>
            <w:rPrChange w:id="1606" w:author="Author">
              <w:rPr>
                <w:noProof/>
              </w:rPr>
            </w:rPrChange>
          </w:rPr>
          <w:t>mL</w:t>
        </w:r>
      </w:ins>
    </w:p>
    <w:p w14:paraId="31B6B7A5" w14:textId="77777777" w:rsidR="00AE3D79" w:rsidRPr="00F57B28" w:rsidRDefault="00AE3D79" w:rsidP="00AE3D79">
      <w:pPr>
        <w:spacing w:line="240" w:lineRule="auto"/>
        <w:ind w:right="113"/>
        <w:rPr>
          <w:ins w:id="1607" w:author="Author"/>
          <w:noProof/>
          <w:lang w:val="fr-FR"/>
          <w:rPrChange w:id="1608" w:author="Author">
            <w:rPr>
              <w:ins w:id="1609" w:author="Author"/>
              <w:noProof/>
            </w:rPr>
          </w:rPrChange>
        </w:rPr>
      </w:pPr>
    </w:p>
    <w:p w14:paraId="49AFFD19" w14:textId="77777777" w:rsidR="00AE3D79" w:rsidRPr="00F57B28" w:rsidRDefault="00AE3D79" w:rsidP="00AE3D79">
      <w:pPr>
        <w:spacing w:line="240" w:lineRule="auto"/>
        <w:ind w:right="113"/>
        <w:rPr>
          <w:ins w:id="1610" w:author="Author"/>
          <w:noProof/>
          <w:lang w:val="fr-FR"/>
          <w:rPrChange w:id="1611" w:author="Author">
            <w:rPr>
              <w:ins w:id="1612" w:author="Author"/>
              <w:noProof/>
            </w:rPr>
          </w:rPrChange>
        </w:rPr>
      </w:pPr>
    </w:p>
    <w:p w14:paraId="7F8D7ED8" w14:textId="067DE5E6" w:rsidR="00AE3D79" w:rsidRPr="00F57B28" w:rsidRDefault="00AE3D79" w:rsidP="00F57B28">
      <w:pPr>
        <w:numPr>
          <w:ilvl w:val="0"/>
          <w:numId w:val="245"/>
        </w:numPr>
        <w:pBdr>
          <w:top w:val="single" w:sz="4" w:space="1" w:color="auto"/>
          <w:left w:val="single" w:sz="4" w:space="4" w:color="auto"/>
          <w:bottom w:val="single" w:sz="4" w:space="1" w:color="auto"/>
          <w:right w:val="single" w:sz="4" w:space="4" w:color="auto"/>
        </w:pBdr>
        <w:spacing w:line="240" w:lineRule="auto"/>
        <w:ind w:left="567"/>
        <w:outlineLvl w:val="0"/>
        <w:rPr>
          <w:ins w:id="1613" w:author="Author"/>
          <w:b/>
          <w:noProof/>
          <w:lang w:val="fr-FR"/>
          <w:rPrChange w:id="1614" w:author="Author">
            <w:rPr>
              <w:ins w:id="1615" w:author="Author"/>
              <w:b/>
              <w:noProof/>
            </w:rPr>
          </w:rPrChange>
        </w:rPr>
        <w:pPrChange w:id="1616" w:author="Author">
          <w:pPr>
            <w:numPr>
              <w:numId w:val="2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617" w:author="Author">
        <w:del w:id="1618" w:author="Author">
          <w:r w:rsidRPr="00F57B28" w:rsidDel="003E10EC">
            <w:rPr>
              <w:b/>
              <w:noProof/>
              <w:lang w:val="fr-FR"/>
              <w:rPrChange w:id="1619" w:author="Author">
                <w:rPr>
                  <w:b/>
                  <w:noProof/>
                </w:rPr>
              </w:rPrChange>
            </w:rPr>
            <w:delText>6.</w:delText>
          </w:r>
        </w:del>
        <w:r w:rsidRPr="00F57B28">
          <w:rPr>
            <w:b/>
            <w:noProof/>
            <w:lang w:val="fr-FR"/>
            <w:rPrChange w:id="1620" w:author="Author">
              <w:rPr>
                <w:b/>
                <w:noProof/>
              </w:rPr>
            </w:rPrChange>
          </w:rPr>
          <w:t>AUTRE</w:t>
        </w:r>
      </w:ins>
      <w:r w:rsidR="00F57B28">
        <w:rPr>
          <w:b/>
          <w:noProof/>
          <w:lang w:val="fr-FR"/>
        </w:rPr>
        <w:fldChar w:fldCharType="begin"/>
      </w:r>
      <w:r w:rsidR="00F57B28">
        <w:rPr>
          <w:b/>
          <w:noProof/>
          <w:lang w:val="fr-FR"/>
        </w:rPr>
        <w:instrText xml:space="preserve"> DOCVARIABLE VAULT_ND_ded9f82c-f8b4-4c15-abc5-bd782ef44bf3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724831B5" w14:textId="77777777" w:rsidR="00AE3D79" w:rsidRPr="00F57B28" w:rsidRDefault="00AE3D79" w:rsidP="00AE3D79">
      <w:pPr>
        <w:spacing w:line="240" w:lineRule="auto"/>
        <w:outlineLvl w:val="0"/>
        <w:rPr>
          <w:ins w:id="1621" w:author="Author"/>
          <w:lang w:val="fr-FR"/>
          <w:rPrChange w:id="1622" w:author="Author">
            <w:rPr>
              <w:ins w:id="1623" w:author="Author"/>
            </w:rPr>
          </w:rPrChange>
        </w:rPr>
      </w:pPr>
    </w:p>
    <w:p w14:paraId="56A7D5BA" w14:textId="77777777" w:rsidR="00AE3D79" w:rsidRPr="00F57B28" w:rsidRDefault="00AE3D79" w:rsidP="00AE3D79">
      <w:pPr>
        <w:spacing w:line="240" w:lineRule="auto"/>
        <w:outlineLvl w:val="0"/>
        <w:rPr>
          <w:ins w:id="1624" w:author="Author"/>
          <w:lang w:val="fr-FR"/>
          <w:rPrChange w:id="1625" w:author="Author">
            <w:rPr>
              <w:ins w:id="1626" w:author="Author"/>
            </w:rPr>
          </w:rPrChange>
        </w:rPr>
      </w:pPr>
      <w:ins w:id="1627" w:author="Author">
        <w:r w:rsidRPr="00F57B28">
          <w:rPr>
            <w:lang w:val="fr-FR"/>
            <w:rPrChange w:id="1628" w:author="Author">
              <w:rPr/>
            </w:rPrChange>
          </w:rPr>
          <w:br w:type="page"/>
        </w:r>
      </w:ins>
    </w:p>
    <w:p w14:paraId="23BFBDA0" w14:textId="77777777" w:rsidR="00AE3D79" w:rsidRPr="00D742B6" w:rsidRDefault="00AE3D79" w:rsidP="000431ED">
      <w:pPr>
        <w:spacing w:line="240" w:lineRule="auto"/>
        <w:rPr>
          <w:ins w:id="1629" w:author="Author"/>
          <w:lang w:val="fr-FR" w:eastAsia="en-US"/>
        </w:rPr>
      </w:pPr>
    </w:p>
    <w:p w14:paraId="5545439F" w14:textId="77777777" w:rsidR="000431ED" w:rsidRPr="00F57B28" w:rsidRDefault="000431ED" w:rsidP="00204AAB">
      <w:pPr>
        <w:spacing w:line="240" w:lineRule="auto"/>
        <w:outlineLvl w:val="0"/>
        <w:rPr>
          <w:lang w:val="fr-FR"/>
          <w:rPrChange w:id="1630" w:author="Author">
            <w:rPr/>
          </w:rPrChange>
        </w:rPr>
      </w:pPr>
    </w:p>
    <w:p w14:paraId="1C485F21" w14:textId="77777777" w:rsidR="00EB2EA2" w:rsidRPr="00D742B6" w:rsidRDefault="009450B8" w:rsidP="009450B8">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t xml:space="preserve">MENTIONS DEVANT FIGURER SUR L’EMBALLAGE EXTÉRIEUR </w:t>
      </w:r>
    </w:p>
    <w:p w14:paraId="177F38D9" w14:textId="77777777" w:rsidR="00EB2EA2" w:rsidRPr="00D742B6" w:rsidRDefault="00EB2EA2" w:rsidP="009450B8">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p>
    <w:p w14:paraId="6EF6DF5E" w14:textId="7AC4AE55" w:rsidR="00D14878" w:rsidRPr="00D742B6" w:rsidRDefault="003819BC" w:rsidP="002032EC">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bidi="fr-FR"/>
        </w:rPr>
      </w:pPr>
      <w:r w:rsidRPr="00D742B6">
        <w:rPr>
          <w:b/>
          <w:noProof/>
          <w:lang w:val="fr-FR"/>
        </w:rPr>
        <w:t xml:space="preserve">ÉTUI </w:t>
      </w:r>
      <w:r w:rsidR="009450B8" w:rsidRPr="00D742B6">
        <w:rPr>
          <w:b/>
          <w:noProof/>
          <w:lang w:val="fr-FR" w:eastAsia="en-US"/>
        </w:rPr>
        <w:t>- STYLO PRÉREMPLI (boîte de 2)</w:t>
      </w:r>
    </w:p>
    <w:p w14:paraId="0FE40652" w14:textId="77777777" w:rsidR="00D14878" w:rsidRPr="00D742B6" w:rsidRDefault="00D14878" w:rsidP="00D14878">
      <w:pPr>
        <w:tabs>
          <w:tab w:val="clear" w:pos="567"/>
        </w:tabs>
        <w:spacing w:line="240" w:lineRule="auto"/>
        <w:rPr>
          <w:noProof/>
          <w:lang w:val="fr-FR" w:eastAsia="en-US"/>
        </w:rPr>
      </w:pPr>
    </w:p>
    <w:p w14:paraId="3192EE8E" w14:textId="77777777" w:rsidR="00272343" w:rsidRPr="00D742B6" w:rsidRDefault="00272343" w:rsidP="00D14878">
      <w:pPr>
        <w:tabs>
          <w:tab w:val="clear" w:pos="567"/>
        </w:tabs>
        <w:spacing w:line="240" w:lineRule="auto"/>
        <w:rPr>
          <w:noProof/>
          <w:lang w:val="fr-FR" w:eastAsia="en-US"/>
        </w:rPr>
      </w:pPr>
    </w:p>
    <w:p w14:paraId="39D3444B" w14:textId="05C3A321" w:rsidR="00D14878" w:rsidRPr="00D742B6" w:rsidRDefault="00D14878" w:rsidP="002032EC">
      <w:pPr>
        <w:pBdr>
          <w:top w:val="single" w:sz="4" w:space="1" w:color="auto"/>
          <w:left w:val="single" w:sz="4" w:space="4" w:color="auto"/>
          <w:bottom w:val="single" w:sz="4" w:space="0"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1.</w:t>
      </w:r>
      <w:r w:rsidRPr="00D742B6">
        <w:rPr>
          <w:b/>
          <w:noProof/>
          <w:lang w:val="fr-FR" w:eastAsia="en-US"/>
        </w:rPr>
        <w:tab/>
      </w:r>
      <w:r w:rsidR="005671BE" w:rsidRPr="00D742B6">
        <w:rPr>
          <w:b/>
          <w:noProof/>
          <w:lang w:val="fr-FR" w:eastAsia="en-US"/>
        </w:rPr>
        <w:t>DÉNOMINATION DU MÉDICAMENT</w:t>
      </w:r>
      <w:r w:rsidR="00F57B28">
        <w:rPr>
          <w:b/>
          <w:noProof/>
          <w:lang w:val="fr-FR" w:eastAsia="en-US"/>
        </w:rPr>
        <w:fldChar w:fldCharType="begin"/>
      </w:r>
      <w:r w:rsidR="00F57B28">
        <w:rPr>
          <w:b/>
          <w:noProof/>
          <w:lang w:val="fr-FR" w:eastAsia="en-US"/>
        </w:rPr>
        <w:instrText xml:space="preserve"> DOCVARIABLE VAULT_ND_3a0c6077-8781-4a74-8881-15e83ea8bf3e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8EFB62D" w14:textId="77777777" w:rsidR="00D14878" w:rsidRPr="00D742B6" w:rsidRDefault="00D14878" w:rsidP="00D14878">
      <w:pPr>
        <w:tabs>
          <w:tab w:val="clear" w:pos="567"/>
        </w:tabs>
        <w:spacing w:line="240" w:lineRule="auto"/>
        <w:rPr>
          <w:noProof/>
          <w:lang w:val="fr-FR" w:eastAsia="en-US"/>
        </w:rPr>
      </w:pPr>
    </w:p>
    <w:p w14:paraId="1F2CE0C0" w14:textId="77777777" w:rsidR="00D14878" w:rsidRPr="00D742B6" w:rsidRDefault="00D14878" w:rsidP="00D14878">
      <w:pPr>
        <w:tabs>
          <w:tab w:val="clear" w:pos="567"/>
        </w:tabs>
        <w:spacing w:line="240" w:lineRule="auto"/>
        <w:rPr>
          <w:noProof/>
          <w:lang w:val="fr-FR" w:eastAsia="en-US"/>
        </w:rPr>
      </w:pPr>
      <w:r w:rsidRPr="00D742B6">
        <w:rPr>
          <w:lang w:val="fr-FR" w:eastAsia="en-US"/>
        </w:rPr>
        <w:t>Omvoh</w:t>
      </w:r>
      <w:r w:rsidRPr="00D742B6">
        <w:rPr>
          <w:noProof/>
          <w:lang w:val="fr-FR" w:eastAsia="en-US"/>
        </w:rPr>
        <w:t xml:space="preserve"> 100 mg</w:t>
      </w:r>
    </w:p>
    <w:p w14:paraId="17B6D7BB" w14:textId="77777777" w:rsidR="00D14878" w:rsidRPr="00D742B6" w:rsidRDefault="00D14878" w:rsidP="00D14878">
      <w:pPr>
        <w:tabs>
          <w:tab w:val="clear" w:pos="567"/>
        </w:tabs>
        <w:spacing w:line="240" w:lineRule="auto"/>
        <w:rPr>
          <w:noProof/>
          <w:lang w:val="fr-FR" w:eastAsia="en-US"/>
        </w:rPr>
      </w:pPr>
      <w:r w:rsidRPr="00D742B6">
        <w:rPr>
          <w:noProof/>
          <w:lang w:val="fr-FR" w:eastAsia="en-US"/>
        </w:rPr>
        <w:t>Omvoh 200 mg</w:t>
      </w:r>
    </w:p>
    <w:p w14:paraId="0D1F4D5F" w14:textId="77777777" w:rsidR="00EE6290" w:rsidRPr="00D742B6" w:rsidRDefault="00EE6290" w:rsidP="00D14878">
      <w:pPr>
        <w:tabs>
          <w:tab w:val="clear" w:pos="567"/>
        </w:tabs>
        <w:spacing w:line="240" w:lineRule="auto"/>
        <w:rPr>
          <w:noProof/>
          <w:lang w:val="fr-FR" w:eastAsia="en-US"/>
        </w:rPr>
      </w:pPr>
      <w:r w:rsidRPr="00D742B6">
        <w:rPr>
          <w:lang w:val="fr-FR"/>
        </w:rPr>
        <w:t>solution injectable en stylo prérempli</w:t>
      </w:r>
      <w:r w:rsidRPr="00D742B6">
        <w:rPr>
          <w:noProof/>
          <w:lang w:val="fr-FR" w:eastAsia="en-US"/>
        </w:rPr>
        <w:t xml:space="preserve"> </w:t>
      </w:r>
    </w:p>
    <w:p w14:paraId="098AA79A" w14:textId="2D03FD75" w:rsidR="00D14878" w:rsidRPr="00D742B6" w:rsidRDefault="00D14878" w:rsidP="00D14878">
      <w:pPr>
        <w:tabs>
          <w:tab w:val="clear" w:pos="567"/>
        </w:tabs>
        <w:spacing w:line="240" w:lineRule="auto"/>
        <w:rPr>
          <w:noProof/>
          <w:lang w:val="fr-FR" w:eastAsia="en-US"/>
        </w:rPr>
      </w:pPr>
      <w:r w:rsidRPr="00D742B6">
        <w:rPr>
          <w:noProof/>
          <w:lang w:val="fr-FR" w:eastAsia="en-US"/>
        </w:rPr>
        <w:t>mirikizumab</w:t>
      </w:r>
    </w:p>
    <w:p w14:paraId="274C85AE" w14:textId="77777777" w:rsidR="00D14878" w:rsidRPr="00D742B6" w:rsidRDefault="00D14878" w:rsidP="00D14878">
      <w:pPr>
        <w:tabs>
          <w:tab w:val="clear" w:pos="567"/>
        </w:tabs>
        <w:spacing w:line="240" w:lineRule="auto"/>
        <w:rPr>
          <w:noProof/>
          <w:lang w:val="fr-FR" w:eastAsia="en-US"/>
        </w:rPr>
      </w:pPr>
    </w:p>
    <w:p w14:paraId="3DB129AC" w14:textId="77777777" w:rsidR="00D14878" w:rsidRPr="00D742B6" w:rsidRDefault="00D14878" w:rsidP="00D14878">
      <w:pPr>
        <w:tabs>
          <w:tab w:val="clear" w:pos="567"/>
        </w:tabs>
        <w:spacing w:line="240" w:lineRule="auto"/>
        <w:rPr>
          <w:noProof/>
          <w:lang w:val="fr-FR" w:eastAsia="en-US"/>
        </w:rPr>
      </w:pPr>
    </w:p>
    <w:p w14:paraId="50986D92" w14:textId="3AAE3B2A" w:rsidR="00D14878" w:rsidRPr="00D742B6" w:rsidRDefault="00D14878" w:rsidP="00D148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fr-FR" w:eastAsia="en-US"/>
        </w:rPr>
      </w:pPr>
      <w:r w:rsidRPr="00D742B6">
        <w:rPr>
          <w:b/>
          <w:noProof/>
          <w:lang w:val="fr-FR" w:eastAsia="en-US"/>
        </w:rPr>
        <w:t>2.</w:t>
      </w:r>
      <w:r w:rsidRPr="00D742B6">
        <w:rPr>
          <w:b/>
          <w:noProof/>
          <w:lang w:val="fr-FR" w:eastAsia="en-US"/>
        </w:rPr>
        <w:tab/>
      </w:r>
      <w:r w:rsidR="005671BE" w:rsidRPr="00D742B6">
        <w:rPr>
          <w:b/>
          <w:noProof/>
          <w:lang w:val="fr-FR" w:eastAsia="en-US"/>
        </w:rPr>
        <w:t>COMPOSITION EN SUBSTANCE(S) ACTIVE(S)</w:t>
      </w:r>
      <w:r w:rsidR="00F57B28">
        <w:rPr>
          <w:b/>
          <w:noProof/>
          <w:lang w:val="fr-FR" w:eastAsia="en-US"/>
        </w:rPr>
        <w:fldChar w:fldCharType="begin"/>
      </w:r>
      <w:r w:rsidR="00F57B28">
        <w:rPr>
          <w:b/>
          <w:noProof/>
          <w:lang w:val="fr-FR" w:eastAsia="en-US"/>
        </w:rPr>
        <w:instrText xml:space="preserve"> DOCVARIABLE VAULT_ND_2e893320-cb1d-4e08-bcaf-9c7dcbed1dd7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2B05BD3" w14:textId="77777777" w:rsidR="00D14878" w:rsidRPr="00D742B6" w:rsidRDefault="00D14878" w:rsidP="00D14878">
      <w:pPr>
        <w:tabs>
          <w:tab w:val="clear" w:pos="567"/>
        </w:tabs>
        <w:spacing w:line="240" w:lineRule="auto"/>
        <w:rPr>
          <w:noProof/>
          <w:lang w:val="fr-FR" w:eastAsia="en-US"/>
        </w:rPr>
      </w:pPr>
    </w:p>
    <w:p w14:paraId="1B8CDF85" w14:textId="107728F0" w:rsidR="00EE6290" w:rsidRPr="00D742B6" w:rsidRDefault="00EE6290" w:rsidP="00EE6290">
      <w:pPr>
        <w:spacing w:line="240" w:lineRule="auto"/>
        <w:rPr>
          <w:lang w:val="fr-FR"/>
        </w:rPr>
      </w:pPr>
      <w:r w:rsidRPr="00D742B6">
        <w:rPr>
          <w:lang w:val="fr-FR"/>
        </w:rPr>
        <w:t xml:space="preserve">Chaque stylo prérempli </w:t>
      </w:r>
      <w:r w:rsidR="00BC2755" w:rsidRPr="00D742B6">
        <w:rPr>
          <w:lang w:val="fr-FR"/>
        </w:rPr>
        <w:t xml:space="preserve">de 1 mL de solution </w:t>
      </w:r>
      <w:r w:rsidRPr="00D742B6">
        <w:rPr>
          <w:lang w:val="fr-FR"/>
        </w:rPr>
        <w:t>contient 100 mg de mirikizumab.</w:t>
      </w:r>
    </w:p>
    <w:p w14:paraId="11BAA43C" w14:textId="1FEFDFEB" w:rsidR="00EE6290" w:rsidRPr="00D742B6" w:rsidRDefault="00EE6290" w:rsidP="00EE6290">
      <w:pPr>
        <w:spacing w:line="240" w:lineRule="auto"/>
        <w:rPr>
          <w:lang w:val="fr-FR"/>
        </w:rPr>
      </w:pPr>
      <w:r w:rsidRPr="00D742B6">
        <w:rPr>
          <w:lang w:val="fr-FR"/>
        </w:rPr>
        <w:t xml:space="preserve">Chaque stylo prérempli </w:t>
      </w:r>
      <w:r w:rsidR="00BC2755" w:rsidRPr="00D742B6">
        <w:rPr>
          <w:lang w:val="fr-FR"/>
        </w:rPr>
        <w:t xml:space="preserve">de 2 mL de solution </w:t>
      </w:r>
      <w:r w:rsidRPr="00D742B6">
        <w:rPr>
          <w:lang w:val="fr-FR"/>
        </w:rPr>
        <w:t>contient 200 mg de mirikizumab.</w:t>
      </w:r>
    </w:p>
    <w:p w14:paraId="3132F37E" w14:textId="77777777" w:rsidR="00D14878" w:rsidRPr="00D742B6" w:rsidRDefault="00D14878" w:rsidP="00D14878">
      <w:pPr>
        <w:tabs>
          <w:tab w:val="clear" w:pos="567"/>
        </w:tabs>
        <w:spacing w:line="240" w:lineRule="auto"/>
        <w:rPr>
          <w:noProof/>
          <w:lang w:val="fr-FR" w:eastAsia="en-US"/>
        </w:rPr>
      </w:pPr>
    </w:p>
    <w:p w14:paraId="0AB3F5CE" w14:textId="77777777" w:rsidR="00D14878" w:rsidRPr="00D742B6" w:rsidRDefault="00D14878" w:rsidP="00D14878">
      <w:pPr>
        <w:tabs>
          <w:tab w:val="clear" w:pos="567"/>
        </w:tabs>
        <w:spacing w:line="240" w:lineRule="auto"/>
        <w:rPr>
          <w:noProof/>
          <w:lang w:val="fr-FR" w:eastAsia="en-US"/>
        </w:rPr>
      </w:pPr>
    </w:p>
    <w:p w14:paraId="34E988D3" w14:textId="59F2C796" w:rsidR="00D14878" w:rsidRPr="00D742B6" w:rsidRDefault="00D14878" w:rsidP="00D148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3.</w:t>
      </w:r>
      <w:r w:rsidRPr="00D742B6">
        <w:rPr>
          <w:b/>
          <w:noProof/>
          <w:lang w:val="fr-FR" w:eastAsia="en-US"/>
        </w:rPr>
        <w:tab/>
      </w:r>
      <w:r w:rsidR="00186AA5" w:rsidRPr="00D742B6">
        <w:rPr>
          <w:b/>
          <w:noProof/>
          <w:lang w:val="fr-FR" w:eastAsia="en-US"/>
        </w:rPr>
        <w:t>LISTE DES EXCIPIENTS</w:t>
      </w:r>
      <w:r w:rsidR="00F57B28">
        <w:rPr>
          <w:b/>
          <w:noProof/>
          <w:lang w:val="fr-FR" w:eastAsia="en-US"/>
        </w:rPr>
        <w:fldChar w:fldCharType="begin"/>
      </w:r>
      <w:r w:rsidR="00F57B28">
        <w:rPr>
          <w:b/>
          <w:noProof/>
          <w:lang w:val="fr-FR" w:eastAsia="en-US"/>
        </w:rPr>
        <w:instrText xml:space="preserve"> DOCVARIABLE VAULT_ND_b82df634-a20d-4ee0-ac50-5bc9ad2fe27a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E32C7D6" w14:textId="77777777" w:rsidR="00D14878" w:rsidRPr="00D742B6" w:rsidRDefault="00D14878" w:rsidP="00D14878">
      <w:pPr>
        <w:tabs>
          <w:tab w:val="clear" w:pos="567"/>
        </w:tabs>
        <w:spacing w:line="240" w:lineRule="auto"/>
        <w:rPr>
          <w:i/>
          <w:noProof/>
          <w:lang w:val="fr-FR" w:eastAsia="en-US"/>
        </w:rPr>
      </w:pPr>
    </w:p>
    <w:p w14:paraId="7D295DFD" w14:textId="198A4DA5" w:rsidR="00D14878" w:rsidRPr="00D742B6" w:rsidRDefault="00EE6290" w:rsidP="00D14878">
      <w:pPr>
        <w:spacing w:line="240" w:lineRule="auto"/>
        <w:rPr>
          <w:noProof/>
          <w:lang w:val="fr-FR" w:eastAsia="fr-FR" w:bidi="fr-FR"/>
        </w:rPr>
      </w:pPr>
      <w:r w:rsidRPr="00D742B6">
        <w:rPr>
          <w:lang w:val="fr-FR" w:eastAsia="en-US"/>
        </w:rPr>
        <w:t>Excipients :</w:t>
      </w:r>
      <w:r w:rsidR="00D14878" w:rsidRPr="00D742B6">
        <w:rPr>
          <w:lang w:val="fr-FR" w:eastAsia="en-US"/>
        </w:rPr>
        <w:t xml:space="preserve"> </w:t>
      </w:r>
      <w:r w:rsidR="00D14878" w:rsidRPr="00D742B6">
        <w:rPr>
          <w:noProof/>
          <w:lang w:val="fr-FR" w:eastAsia="en-US"/>
        </w:rPr>
        <w:t>histidine</w:t>
      </w:r>
      <w:r w:rsidR="00D730D6" w:rsidRPr="00D742B6">
        <w:rPr>
          <w:noProof/>
          <w:lang w:val="fr-FR" w:eastAsia="en-US"/>
        </w:rPr>
        <w:t> </w:t>
      </w:r>
      <w:r w:rsidR="00D14878" w:rsidRPr="00D742B6">
        <w:rPr>
          <w:noProof/>
          <w:lang w:val="fr-FR" w:eastAsia="en-US"/>
        </w:rPr>
        <w:t xml:space="preserve">; </w:t>
      </w:r>
      <w:r w:rsidR="002E647C" w:rsidRPr="00D742B6">
        <w:rPr>
          <w:noProof/>
          <w:lang w:val="fr-FR" w:eastAsia="en-US"/>
        </w:rPr>
        <w:t>mono</w:t>
      </w:r>
      <w:r w:rsidR="0091096F" w:rsidRPr="00D742B6">
        <w:rPr>
          <w:noProof/>
          <w:lang w:val="fr-FR"/>
        </w:rPr>
        <w:t>chlorhydrate d</w:t>
      </w:r>
      <w:r w:rsidR="001763DF" w:rsidRPr="00D742B6">
        <w:rPr>
          <w:noProof/>
          <w:lang w:val="fr-FR" w:eastAsia="en-US"/>
        </w:rPr>
        <w:t>’</w:t>
      </w:r>
      <w:r w:rsidR="00D14878" w:rsidRPr="00D742B6">
        <w:rPr>
          <w:noProof/>
          <w:lang w:val="fr-FR" w:eastAsia="en-US"/>
        </w:rPr>
        <w:t>histidine</w:t>
      </w:r>
      <w:r w:rsidR="00D730D6" w:rsidRPr="00D742B6">
        <w:rPr>
          <w:lang w:val="fr-FR" w:eastAsia="en-US"/>
        </w:rPr>
        <w:t> </w:t>
      </w:r>
      <w:r w:rsidR="00555029" w:rsidRPr="00D742B6">
        <w:rPr>
          <w:lang w:val="fr-FR" w:eastAsia="en-US"/>
        </w:rPr>
        <w:t>;</w:t>
      </w:r>
      <w:r w:rsidR="00D14878" w:rsidRPr="00D742B6">
        <w:rPr>
          <w:lang w:val="fr-FR" w:eastAsia="en-US"/>
        </w:rPr>
        <w:t xml:space="preserve"> </w:t>
      </w:r>
      <w:r w:rsidRPr="00D742B6">
        <w:rPr>
          <w:lang w:val="fr-FR" w:eastAsia="en-US"/>
        </w:rPr>
        <w:t>chlorure de sodium</w:t>
      </w:r>
      <w:r w:rsidR="00D730D6" w:rsidRPr="00D742B6">
        <w:rPr>
          <w:lang w:val="fr-FR" w:eastAsia="en-US"/>
        </w:rPr>
        <w:t> </w:t>
      </w:r>
      <w:r w:rsidR="00D14878" w:rsidRPr="00D742B6">
        <w:rPr>
          <w:lang w:val="fr-FR" w:eastAsia="en-US"/>
        </w:rPr>
        <w:t>; mannitol</w:t>
      </w:r>
      <w:r w:rsidR="001763DF" w:rsidRPr="00D742B6">
        <w:rPr>
          <w:lang w:val="fr-FR" w:eastAsia="en-US"/>
        </w:rPr>
        <w:t xml:space="preserve"> (E</w:t>
      </w:r>
      <w:r w:rsidR="00F933E5" w:rsidRPr="00D742B6">
        <w:rPr>
          <w:lang w:val="fr-FR" w:eastAsia="en-US"/>
        </w:rPr>
        <w:t> </w:t>
      </w:r>
      <w:r w:rsidR="001763DF" w:rsidRPr="00D742B6">
        <w:rPr>
          <w:lang w:val="fr-FR" w:eastAsia="en-US"/>
        </w:rPr>
        <w:t>421)</w:t>
      </w:r>
      <w:r w:rsidR="00D730D6" w:rsidRPr="00D742B6">
        <w:rPr>
          <w:lang w:val="fr-FR" w:eastAsia="en-US"/>
        </w:rPr>
        <w:t> </w:t>
      </w:r>
      <w:r w:rsidR="00D14878" w:rsidRPr="00D742B6">
        <w:rPr>
          <w:lang w:val="fr-FR" w:eastAsia="en-US"/>
        </w:rPr>
        <w:t>; polysorbate 80</w:t>
      </w:r>
      <w:r w:rsidR="001763DF" w:rsidRPr="00D742B6">
        <w:rPr>
          <w:lang w:val="fr-FR" w:eastAsia="en-US"/>
        </w:rPr>
        <w:t xml:space="preserve"> (E</w:t>
      </w:r>
      <w:r w:rsidR="00F933E5" w:rsidRPr="00D742B6">
        <w:rPr>
          <w:lang w:val="fr-FR" w:eastAsia="en-US"/>
        </w:rPr>
        <w:t> </w:t>
      </w:r>
      <w:r w:rsidR="001763DF" w:rsidRPr="00D742B6">
        <w:rPr>
          <w:lang w:val="fr-FR" w:eastAsia="en-US"/>
        </w:rPr>
        <w:t>433)</w:t>
      </w:r>
      <w:r w:rsidR="00D730D6" w:rsidRPr="00D742B6">
        <w:rPr>
          <w:lang w:val="fr-FR" w:eastAsia="en-US"/>
        </w:rPr>
        <w:t> </w:t>
      </w:r>
      <w:r w:rsidR="00D14878" w:rsidRPr="00D742B6">
        <w:rPr>
          <w:lang w:val="fr-FR" w:eastAsia="en-US"/>
        </w:rPr>
        <w:t>;</w:t>
      </w:r>
      <w:r w:rsidRPr="00D742B6">
        <w:rPr>
          <w:noProof/>
          <w:lang w:val="fr-FR"/>
        </w:rPr>
        <w:t xml:space="preserve"> eau pour préparations injectables. </w:t>
      </w:r>
      <w:r w:rsidRPr="00D742B6">
        <w:rPr>
          <w:noProof/>
          <w:highlight w:val="lightGray"/>
          <w:lang w:val="fr-FR"/>
        </w:rPr>
        <w:t>Voir la notice pour plus d</w:t>
      </w:r>
      <w:r w:rsidR="00D730D6" w:rsidRPr="00D742B6">
        <w:rPr>
          <w:noProof/>
          <w:highlight w:val="lightGray"/>
          <w:lang w:val="fr-FR"/>
        </w:rPr>
        <w:t>’</w:t>
      </w:r>
      <w:r w:rsidRPr="00D742B6">
        <w:rPr>
          <w:noProof/>
          <w:highlight w:val="lightGray"/>
          <w:lang w:val="fr-FR"/>
        </w:rPr>
        <w:t>informations</w:t>
      </w:r>
      <w:r w:rsidR="00D14878" w:rsidRPr="00D742B6">
        <w:rPr>
          <w:highlight w:val="lightGray"/>
          <w:lang w:val="fr-FR" w:eastAsia="en-US"/>
        </w:rPr>
        <w:t>.</w:t>
      </w:r>
    </w:p>
    <w:p w14:paraId="3707BFDA" w14:textId="77777777" w:rsidR="00D14878" w:rsidRPr="00D742B6" w:rsidRDefault="00D14878" w:rsidP="00D14878">
      <w:pPr>
        <w:tabs>
          <w:tab w:val="clear" w:pos="567"/>
        </w:tabs>
        <w:spacing w:line="240" w:lineRule="auto"/>
        <w:rPr>
          <w:noProof/>
          <w:lang w:val="fr-FR" w:eastAsia="en-US"/>
        </w:rPr>
      </w:pPr>
    </w:p>
    <w:p w14:paraId="3F57DB4C" w14:textId="77777777" w:rsidR="00D14878" w:rsidRPr="00D742B6" w:rsidRDefault="00D14878" w:rsidP="00D14878">
      <w:pPr>
        <w:tabs>
          <w:tab w:val="clear" w:pos="567"/>
        </w:tabs>
        <w:spacing w:line="240" w:lineRule="auto"/>
        <w:rPr>
          <w:noProof/>
          <w:lang w:val="fr-FR" w:eastAsia="en-US"/>
        </w:rPr>
      </w:pPr>
    </w:p>
    <w:p w14:paraId="2884C8EE" w14:textId="197A48A5" w:rsidR="00D14878" w:rsidRPr="00D742B6" w:rsidRDefault="00D14878" w:rsidP="00D148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4.</w:t>
      </w:r>
      <w:r w:rsidRPr="00D742B6">
        <w:rPr>
          <w:b/>
          <w:noProof/>
          <w:lang w:val="fr-FR" w:eastAsia="en-US"/>
        </w:rPr>
        <w:tab/>
      </w:r>
      <w:r w:rsidR="00966C69" w:rsidRPr="00D742B6">
        <w:rPr>
          <w:b/>
          <w:noProof/>
          <w:lang w:val="fr-FR" w:eastAsia="en-US"/>
        </w:rPr>
        <w:t>FORME PHARMACEUTIQUE ET CONTENU</w:t>
      </w:r>
      <w:r w:rsidR="00F57B28">
        <w:rPr>
          <w:b/>
          <w:noProof/>
          <w:lang w:val="fr-FR" w:eastAsia="en-US"/>
        </w:rPr>
        <w:fldChar w:fldCharType="begin"/>
      </w:r>
      <w:r w:rsidR="00F57B28">
        <w:rPr>
          <w:b/>
          <w:noProof/>
          <w:lang w:val="fr-FR" w:eastAsia="en-US"/>
        </w:rPr>
        <w:instrText xml:space="preserve"> DOCVARIABLE VAULT_ND_1c622ab8-aeac-47ea-a436-47d35f556f37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91D0F88" w14:textId="77777777" w:rsidR="00D14878" w:rsidRPr="00D742B6" w:rsidRDefault="00D14878" w:rsidP="00D14878">
      <w:pPr>
        <w:tabs>
          <w:tab w:val="clear" w:pos="567"/>
        </w:tabs>
        <w:spacing w:line="240" w:lineRule="auto"/>
        <w:rPr>
          <w:i/>
          <w:noProof/>
          <w:lang w:val="fr-FR" w:eastAsia="en-US"/>
        </w:rPr>
      </w:pPr>
    </w:p>
    <w:p w14:paraId="02C31999" w14:textId="77777777" w:rsidR="00991AC9" w:rsidRPr="00D742B6" w:rsidRDefault="00991AC9" w:rsidP="00991AC9">
      <w:pPr>
        <w:spacing w:line="240" w:lineRule="auto"/>
        <w:rPr>
          <w:noProof/>
          <w:lang w:val="fr-FR"/>
        </w:rPr>
      </w:pPr>
      <w:r w:rsidRPr="00D742B6">
        <w:rPr>
          <w:noProof/>
          <w:highlight w:val="lightGray"/>
          <w:lang w:val="fr-FR"/>
        </w:rPr>
        <w:t>Solution injectable</w:t>
      </w:r>
    </w:p>
    <w:p w14:paraId="2C455851" w14:textId="02AAC16E" w:rsidR="00D14878" w:rsidRPr="00D742B6" w:rsidRDefault="00991AC9" w:rsidP="002032EC">
      <w:pPr>
        <w:spacing w:line="240" w:lineRule="auto"/>
        <w:rPr>
          <w:noProof/>
          <w:lang w:val="fr-FR" w:eastAsia="en-US"/>
        </w:rPr>
      </w:pPr>
      <w:r w:rsidRPr="00D742B6">
        <w:rPr>
          <w:noProof/>
          <w:lang w:val="fr-FR"/>
        </w:rPr>
        <w:t>1</w:t>
      </w:r>
      <w:r w:rsidR="000E74A9" w:rsidRPr="00D742B6">
        <w:rPr>
          <w:noProof/>
          <w:lang w:val="fr-FR"/>
        </w:rPr>
        <w:t> </w:t>
      </w:r>
      <w:r w:rsidRPr="00D742B6">
        <w:rPr>
          <w:noProof/>
          <w:lang w:val="fr-FR"/>
        </w:rPr>
        <w:t xml:space="preserve">stylo prérempli </w:t>
      </w:r>
      <w:r w:rsidR="009E2D09" w:rsidRPr="00D742B6">
        <w:rPr>
          <w:noProof/>
          <w:lang w:val="fr-FR"/>
        </w:rPr>
        <w:t>de</w:t>
      </w:r>
      <w:r w:rsidRPr="00D742B6">
        <w:rPr>
          <w:noProof/>
          <w:lang w:val="fr-FR"/>
        </w:rPr>
        <w:t xml:space="preserve"> 1</w:t>
      </w:r>
      <w:r w:rsidR="001763DF" w:rsidRPr="00D742B6">
        <w:rPr>
          <w:noProof/>
          <w:lang w:val="fr-FR"/>
        </w:rPr>
        <w:t>00 mg</w:t>
      </w:r>
      <w:r w:rsidRPr="00D742B6">
        <w:rPr>
          <w:noProof/>
          <w:lang w:val="fr-FR"/>
        </w:rPr>
        <w:t xml:space="preserve"> et 1</w:t>
      </w:r>
      <w:r w:rsidR="000E74A9" w:rsidRPr="00D742B6">
        <w:rPr>
          <w:noProof/>
          <w:lang w:val="fr-FR"/>
        </w:rPr>
        <w:t> </w:t>
      </w:r>
      <w:r w:rsidRPr="00D742B6">
        <w:rPr>
          <w:noProof/>
          <w:lang w:val="fr-FR"/>
        </w:rPr>
        <w:t xml:space="preserve">stylo prérempli </w:t>
      </w:r>
      <w:r w:rsidR="009E2D09" w:rsidRPr="00D742B6">
        <w:rPr>
          <w:noProof/>
          <w:lang w:val="fr-FR"/>
        </w:rPr>
        <w:t>de</w:t>
      </w:r>
      <w:r w:rsidRPr="00D742B6">
        <w:rPr>
          <w:noProof/>
          <w:lang w:val="fr-FR"/>
        </w:rPr>
        <w:t xml:space="preserve"> 2</w:t>
      </w:r>
      <w:r w:rsidR="001763DF" w:rsidRPr="00D742B6">
        <w:rPr>
          <w:noProof/>
          <w:lang w:val="fr-FR"/>
        </w:rPr>
        <w:t>00 mg</w:t>
      </w:r>
      <w:r w:rsidRPr="00D742B6">
        <w:rPr>
          <w:noProof/>
          <w:lang w:val="fr-FR"/>
        </w:rPr>
        <w:t>.</w:t>
      </w:r>
    </w:p>
    <w:p w14:paraId="170741EF" w14:textId="77777777" w:rsidR="001B435C" w:rsidRPr="00D742B6" w:rsidRDefault="001B435C" w:rsidP="001B435C">
      <w:pPr>
        <w:tabs>
          <w:tab w:val="clear" w:pos="567"/>
        </w:tabs>
        <w:spacing w:line="240" w:lineRule="auto"/>
        <w:rPr>
          <w:noProof/>
        </w:rPr>
      </w:pPr>
      <w:r w:rsidRPr="00D742B6">
        <w:rPr>
          <w:noProof/>
        </w:rPr>
        <w:drawing>
          <wp:inline distT="0" distB="0" distL="0" distR="0" wp14:anchorId="0C791CF5" wp14:editId="1D58A026">
            <wp:extent cx="569474" cy="1076711"/>
            <wp:effectExtent l="0" t="0" r="2540" b="0"/>
            <wp:docPr id="135479141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a:blip r:embed="rId16"/>
                    <a:stretch>
                      <a:fillRect/>
                    </a:stretch>
                  </pic:blipFill>
                  <pic:spPr>
                    <a:xfrm>
                      <a:off x="0" y="0"/>
                      <a:ext cx="582775" cy="1101859"/>
                    </a:xfrm>
                    <a:prstGeom prst="rect">
                      <a:avLst/>
                    </a:prstGeom>
                  </pic:spPr>
                </pic:pic>
              </a:graphicData>
            </a:graphic>
          </wp:inline>
        </w:drawing>
      </w:r>
    </w:p>
    <w:p w14:paraId="44D566DE" w14:textId="77777777" w:rsidR="00D14878" w:rsidRPr="00D742B6" w:rsidRDefault="00D14878" w:rsidP="00D14878">
      <w:pPr>
        <w:tabs>
          <w:tab w:val="clear" w:pos="567"/>
        </w:tabs>
        <w:spacing w:line="240" w:lineRule="auto"/>
        <w:rPr>
          <w:noProof/>
          <w:lang w:eastAsia="en-US"/>
        </w:rPr>
      </w:pPr>
    </w:p>
    <w:p w14:paraId="49D8284B" w14:textId="77777777" w:rsidR="00D14878" w:rsidRPr="00D742B6" w:rsidRDefault="00D14878" w:rsidP="00D14878">
      <w:pPr>
        <w:tabs>
          <w:tab w:val="clear" w:pos="567"/>
        </w:tabs>
        <w:spacing w:line="240" w:lineRule="auto"/>
        <w:rPr>
          <w:noProof/>
          <w:lang w:eastAsia="en-US"/>
        </w:rPr>
      </w:pPr>
    </w:p>
    <w:p w14:paraId="6C439A24" w14:textId="520717D0" w:rsidR="00D14878" w:rsidRPr="00D742B6" w:rsidRDefault="00D14878" w:rsidP="002032E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t>5.</w:t>
      </w:r>
      <w:r w:rsidRPr="00D742B6">
        <w:rPr>
          <w:b/>
          <w:noProof/>
          <w:lang w:val="fr-FR" w:eastAsia="en-US"/>
        </w:rPr>
        <w:tab/>
      </w:r>
      <w:r w:rsidR="00966C69" w:rsidRPr="00D742B6">
        <w:rPr>
          <w:b/>
          <w:noProof/>
          <w:lang w:val="fr-FR" w:eastAsia="en-US"/>
        </w:rPr>
        <w:t>MODE ET VOIE(S) D’ADMINISTRATION</w:t>
      </w:r>
      <w:r w:rsidR="00F57B28">
        <w:rPr>
          <w:b/>
          <w:noProof/>
          <w:lang w:val="fr-FR" w:eastAsia="en-US"/>
        </w:rPr>
        <w:fldChar w:fldCharType="begin"/>
      </w:r>
      <w:r w:rsidR="00F57B28">
        <w:rPr>
          <w:b/>
          <w:noProof/>
          <w:lang w:val="fr-FR" w:eastAsia="en-US"/>
        </w:rPr>
        <w:instrText xml:space="preserve"> DOCVARIABLE VAULT_ND_432da095-19f4-401d-a552-98d3672c85b8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BE0B7A2" w14:textId="77777777" w:rsidR="00966C69" w:rsidRPr="00D742B6" w:rsidRDefault="00966C69" w:rsidP="00D14878">
      <w:pPr>
        <w:tabs>
          <w:tab w:val="clear" w:pos="567"/>
        </w:tabs>
        <w:spacing w:line="240" w:lineRule="auto"/>
        <w:rPr>
          <w:noProof/>
          <w:lang w:val="fr-FR" w:eastAsia="en-US"/>
        </w:rPr>
      </w:pPr>
    </w:p>
    <w:p w14:paraId="60E7E69F" w14:textId="77777777" w:rsidR="00F326E4" w:rsidRPr="00D742B6" w:rsidRDefault="00F326E4" w:rsidP="00D14878">
      <w:pPr>
        <w:tabs>
          <w:tab w:val="clear" w:pos="567"/>
          <w:tab w:val="left" w:pos="0"/>
        </w:tabs>
        <w:autoSpaceDE w:val="0"/>
        <w:autoSpaceDN w:val="0"/>
        <w:adjustRightInd w:val="0"/>
        <w:spacing w:line="240" w:lineRule="auto"/>
        <w:ind w:left="432" w:hanging="432"/>
        <w:rPr>
          <w:noProof/>
          <w:lang w:val="fr-FR" w:eastAsia="en-US"/>
        </w:rPr>
      </w:pPr>
      <w:r w:rsidRPr="00D742B6">
        <w:rPr>
          <w:noProof/>
          <w:lang w:val="fr-FR" w:eastAsia="en-US"/>
        </w:rPr>
        <w:t>À usage unique exclusivement.</w:t>
      </w:r>
    </w:p>
    <w:p w14:paraId="6585D28B" w14:textId="001E352D" w:rsidR="00F326E4" w:rsidRPr="00D742B6" w:rsidRDefault="00F326E4" w:rsidP="00D14878">
      <w:pPr>
        <w:tabs>
          <w:tab w:val="clear" w:pos="567"/>
          <w:tab w:val="left" w:pos="0"/>
        </w:tabs>
        <w:autoSpaceDE w:val="0"/>
        <w:autoSpaceDN w:val="0"/>
        <w:adjustRightInd w:val="0"/>
        <w:spacing w:line="240" w:lineRule="auto"/>
        <w:ind w:left="432" w:hanging="432"/>
        <w:rPr>
          <w:noProof/>
          <w:lang w:val="fr-FR" w:eastAsia="en-US"/>
        </w:rPr>
      </w:pPr>
      <w:r w:rsidRPr="00D742B6">
        <w:rPr>
          <w:noProof/>
          <w:lang w:val="fr-FR" w:eastAsia="en-US"/>
        </w:rPr>
        <w:t xml:space="preserve">Lire la notice avant utilisation. </w:t>
      </w:r>
    </w:p>
    <w:p w14:paraId="64C1DCBA" w14:textId="68642900" w:rsidR="00D14878" w:rsidRPr="00D742B6" w:rsidRDefault="00F326E4" w:rsidP="00D14878">
      <w:pPr>
        <w:tabs>
          <w:tab w:val="clear" w:pos="567"/>
          <w:tab w:val="left" w:pos="0"/>
        </w:tabs>
        <w:autoSpaceDE w:val="0"/>
        <w:autoSpaceDN w:val="0"/>
        <w:adjustRightInd w:val="0"/>
        <w:spacing w:line="240" w:lineRule="auto"/>
        <w:ind w:left="432" w:hanging="432"/>
        <w:rPr>
          <w:noProof/>
          <w:lang w:val="fr-FR" w:eastAsia="en-US"/>
        </w:rPr>
      </w:pPr>
      <w:r w:rsidRPr="00D742B6">
        <w:rPr>
          <w:noProof/>
          <w:lang w:val="fr-FR" w:eastAsia="en-US"/>
        </w:rPr>
        <w:t>Voie sous-cutanée.</w:t>
      </w:r>
    </w:p>
    <w:p w14:paraId="6C9F33A6" w14:textId="27B9CFCD" w:rsidR="00F326E4" w:rsidRPr="00D742B6" w:rsidRDefault="00F326E4" w:rsidP="00D14878">
      <w:pPr>
        <w:tabs>
          <w:tab w:val="clear" w:pos="567"/>
          <w:tab w:val="left" w:pos="0"/>
        </w:tabs>
        <w:autoSpaceDE w:val="0"/>
        <w:autoSpaceDN w:val="0"/>
        <w:adjustRightInd w:val="0"/>
        <w:spacing w:line="240" w:lineRule="auto"/>
        <w:ind w:left="432" w:hanging="432"/>
        <w:rPr>
          <w:lang w:val="fr-FR" w:eastAsia="en-US"/>
        </w:rPr>
      </w:pPr>
      <w:r w:rsidRPr="00D742B6">
        <w:rPr>
          <w:noProof/>
          <w:lang w:val="fr-FR" w:eastAsia="en-US"/>
        </w:rPr>
        <w:t>Ne pas secouer.</w:t>
      </w:r>
    </w:p>
    <w:p w14:paraId="7C3DAC73" w14:textId="77777777" w:rsidR="00D14878" w:rsidRPr="00D742B6" w:rsidRDefault="00D14878" w:rsidP="00D14878">
      <w:pPr>
        <w:tabs>
          <w:tab w:val="clear" w:pos="567"/>
          <w:tab w:val="left" w:pos="0"/>
        </w:tabs>
        <w:autoSpaceDE w:val="0"/>
        <w:autoSpaceDN w:val="0"/>
        <w:adjustRightInd w:val="0"/>
        <w:spacing w:line="240" w:lineRule="auto"/>
        <w:ind w:left="432" w:hanging="432"/>
        <w:rPr>
          <w:lang w:val="fr-FR" w:eastAsia="en-US"/>
        </w:rPr>
      </w:pPr>
    </w:p>
    <w:p w14:paraId="38E21B5E" w14:textId="77777777" w:rsidR="00CF1CF3" w:rsidRPr="00D742B6" w:rsidRDefault="00CF1CF3" w:rsidP="00D14878">
      <w:pPr>
        <w:tabs>
          <w:tab w:val="clear" w:pos="567"/>
          <w:tab w:val="left" w:pos="0"/>
        </w:tabs>
        <w:autoSpaceDE w:val="0"/>
        <w:autoSpaceDN w:val="0"/>
        <w:adjustRightInd w:val="0"/>
        <w:spacing w:line="240" w:lineRule="auto"/>
        <w:ind w:left="432" w:hanging="432"/>
        <w:rPr>
          <w:lang w:val="fr-FR" w:eastAsia="en-US"/>
        </w:rPr>
      </w:pPr>
    </w:p>
    <w:p w14:paraId="650DB2A8" w14:textId="15B1AFF1" w:rsidR="00D14878" w:rsidRPr="00D742B6" w:rsidRDefault="00D14878" w:rsidP="00D1487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6.</w:t>
      </w:r>
      <w:r w:rsidRPr="00D742B6">
        <w:rPr>
          <w:b/>
          <w:noProof/>
          <w:lang w:val="fr-FR" w:eastAsia="en-US"/>
        </w:rPr>
        <w:tab/>
      </w:r>
      <w:r w:rsidR="00F326E4" w:rsidRPr="00D742B6">
        <w:rPr>
          <w:b/>
          <w:noProof/>
          <w:lang w:val="fr-FR" w:eastAsia="en-US"/>
        </w:rPr>
        <w:t>MISE EN GARDE SPÉCIALE INDIQUANT QUE LE MÉDICAMENT DOIT ÊTRE CONSERVÉ HORS DE VUE ET DE PORTÉE DES ENFANTS</w:t>
      </w:r>
      <w:r w:rsidR="00F57B28">
        <w:rPr>
          <w:b/>
          <w:noProof/>
          <w:lang w:val="fr-FR" w:eastAsia="en-US"/>
        </w:rPr>
        <w:fldChar w:fldCharType="begin"/>
      </w:r>
      <w:r w:rsidR="00F57B28">
        <w:rPr>
          <w:b/>
          <w:noProof/>
          <w:lang w:val="fr-FR" w:eastAsia="en-US"/>
        </w:rPr>
        <w:instrText xml:space="preserve"> DOCVARIABLE VAULT_ND_a1d7ac33-1d8d-4a2a-86a7-90284d7ad269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B023959" w14:textId="77777777" w:rsidR="00A55DAB" w:rsidRPr="00D742B6" w:rsidRDefault="00A55DAB" w:rsidP="00D14878">
      <w:pPr>
        <w:keepNext/>
        <w:tabs>
          <w:tab w:val="clear" w:pos="567"/>
        </w:tabs>
        <w:spacing w:line="240" w:lineRule="auto"/>
        <w:outlineLvl w:val="0"/>
        <w:rPr>
          <w:noProof/>
          <w:lang w:val="fr-FR" w:eastAsia="en-US"/>
        </w:rPr>
      </w:pPr>
    </w:p>
    <w:p w14:paraId="642BF1B6" w14:textId="7B8319D1" w:rsidR="00D14878" w:rsidRPr="00D742B6" w:rsidRDefault="00A55DAB" w:rsidP="00D14878">
      <w:pPr>
        <w:keepNext/>
        <w:tabs>
          <w:tab w:val="clear" w:pos="567"/>
        </w:tabs>
        <w:spacing w:line="240" w:lineRule="auto"/>
        <w:outlineLvl w:val="0"/>
        <w:rPr>
          <w:noProof/>
          <w:lang w:val="fr-FR" w:eastAsia="en-US"/>
        </w:rPr>
      </w:pPr>
      <w:r w:rsidRPr="00D742B6">
        <w:rPr>
          <w:noProof/>
          <w:lang w:val="fr-FR" w:eastAsia="en-US"/>
        </w:rPr>
        <w:t>Tenir hors de la vue et de la portée des enfants</w:t>
      </w:r>
      <w:r w:rsidR="00CF1CF3" w:rsidRPr="00D742B6">
        <w:rPr>
          <w:noProof/>
          <w:lang w:val="fr-FR" w:eastAsia="en-US"/>
        </w:rPr>
        <w:t>.</w:t>
      </w:r>
      <w:r w:rsidR="00F57B28">
        <w:rPr>
          <w:noProof/>
          <w:lang w:val="fr-FR" w:eastAsia="en-US"/>
        </w:rPr>
        <w:fldChar w:fldCharType="begin"/>
      </w:r>
      <w:r w:rsidR="00F57B28">
        <w:rPr>
          <w:noProof/>
          <w:lang w:val="fr-FR" w:eastAsia="en-US"/>
        </w:rPr>
        <w:instrText xml:space="preserve"> DOCVARIABLE vault_nd_95d2871f-19fd-4f8c-ac7a-48d6aed13f19 \* MERGEFORMAT </w:instrText>
      </w:r>
      <w:r w:rsidR="00F57B28">
        <w:rPr>
          <w:noProof/>
          <w:lang w:val="fr-FR" w:eastAsia="en-US"/>
        </w:rPr>
        <w:fldChar w:fldCharType="separate"/>
      </w:r>
      <w:r w:rsidR="00F57B28">
        <w:rPr>
          <w:noProof/>
          <w:lang w:val="fr-FR" w:eastAsia="en-US"/>
        </w:rPr>
        <w:t xml:space="preserve"> </w:t>
      </w:r>
      <w:r w:rsidR="00F57B28">
        <w:rPr>
          <w:noProof/>
          <w:lang w:val="fr-FR" w:eastAsia="en-US"/>
        </w:rPr>
        <w:fldChar w:fldCharType="end"/>
      </w:r>
    </w:p>
    <w:p w14:paraId="04E4AD1C" w14:textId="77777777" w:rsidR="00D14878" w:rsidRPr="00D742B6" w:rsidRDefault="00D14878" w:rsidP="00D14878">
      <w:pPr>
        <w:tabs>
          <w:tab w:val="clear" w:pos="567"/>
        </w:tabs>
        <w:spacing w:line="240" w:lineRule="auto"/>
        <w:rPr>
          <w:noProof/>
          <w:lang w:val="fr-FR" w:eastAsia="en-US"/>
        </w:rPr>
      </w:pPr>
    </w:p>
    <w:p w14:paraId="53D1C46B" w14:textId="77777777" w:rsidR="00D14878" w:rsidRPr="00D742B6" w:rsidRDefault="00D14878" w:rsidP="00D14878">
      <w:pPr>
        <w:tabs>
          <w:tab w:val="clear" w:pos="567"/>
        </w:tabs>
        <w:spacing w:line="240" w:lineRule="auto"/>
        <w:rPr>
          <w:noProof/>
          <w:lang w:val="fr-FR" w:eastAsia="en-US"/>
        </w:rPr>
      </w:pPr>
    </w:p>
    <w:p w14:paraId="31690E05" w14:textId="10FE2B5F" w:rsidR="00D14878" w:rsidRPr="00D742B6" w:rsidRDefault="00D14878" w:rsidP="00D1487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7.</w:t>
      </w:r>
      <w:r w:rsidRPr="00D742B6">
        <w:rPr>
          <w:b/>
          <w:noProof/>
          <w:lang w:val="fr-FR" w:eastAsia="en-US"/>
        </w:rPr>
        <w:tab/>
      </w:r>
      <w:r w:rsidR="008A71A2" w:rsidRPr="00D742B6">
        <w:rPr>
          <w:b/>
          <w:noProof/>
          <w:lang w:val="fr-FR" w:eastAsia="en-US"/>
        </w:rPr>
        <w:t>AUTRE(S) MISE(S) EN GARDE SPÉCIALE(S), SI NÉCESSAIRE</w:t>
      </w:r>
      <w:r w:rsidR="00F57B28">
        <w:rPr>
          <w:b/>
          <w:noProof/>
          <w:lang w:val="fr-FR" w:eastAsia="en-US"/>
        </w:rPr>
        <w:fldChar w:fldCharType="begin"/>
      </w:r>
      <w:r w:rsidR="00F57B28">
        <w:rPr>
          <w:b/>
          <w:noProof/>
          <w:lang w:val="fr-FR" w:eastAsia="en-US"/>
        </w:rPr>
        <w:instrText xml:space="preserve"> DOCVARIABLE VAULT_ND_536da0a7-4386-45f0-85d1-4e6afa41800d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64BA4CB" w14:textId="77777777" w:rsidR="00D14878" w:rsidRPr="00D742B6" w:rsidRDefault="00D14878" w:rsidP="00D14878">
      <w:pPr>
        <w:tabs>
          <w:tab w:val="clear" w:pos="567"/>
          <w:tab w:val="left" w:pos="749"/>
        </w:tabs>
        <w:spacing w:line="240" w:lineRule="auto"/>
        <w:rPr>
          <w:noProof/>
          <w:lang w:val="fr-FR" w:eastAsia="en-US"/>
        </w:rPr>
      </w:pPr>
    </w:p>
    <w:p w14:paraId="3EFDC475" w14:textId="77777777" w:rsidR="00D14878" w:rsidRPr="00D742B6" w:rsidDel="003B00CB" w:rsidRDefault="00D14878" w:rsidP="00D14878">
      <w:pPr>
        <w:tabs>
          <w:tab w:val="clear" w:pos="567"/>
          <w:tab w:val="left" w:pos="749"/>
        </w:tabs>
        <w:spacing w:line="240" w:lineRule="auto"/>
        <w:rPr>
          <w:del w:id="1631" w:author="Author"/>
          <w:noProof/>
          <w:lang w:val="fr-FR" w:eastAsia="en-US"/>
        </w:rPr>
      </w:pPr>
    </w:p>
    <w:p w14:paraId="7DFB1FA1" w14:textId="77777777" w:rsidR="00106CD9" w:rsidRPr="00D742B6" w:rsidRDefault="00106CD9" w:rsidP="00D14878">
      <w:pPr>
        <w:tabs>
          <w:tab w:val="clear" w:pos="567"/>
          <w:tab w:val="left" w:pos="749"/>
        </w:tabs>
        <w:spacing w:line="240" w:lineRule="auto"/>
        <w:rPr>
          <w:noProof/>
          <w:lang w:val="fr-FR" w:eastAsia="en-US"/>
        </w:rPr>
      </w:pPr>
    </w:p>
    <w:p w14:paraId="286685A3" w14:textId="4DE6688E" w:rsidR="00D14878" w:rsidRPr="00D742B6" w:rsidRDefault="00D14878" w:rsidP="00D1487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8.</w:t>
      </w:r>
      <w:r w:rsidRPr="00D742B6">
        <w:rPr>
          <w:b/>
          <w:noProof/>
          <w:lang w:val="fr-FR" w:eastAsia="en-US"/>
        </w:rPr>
        <w:tab/>
      </w:r>
      <w:r w:rsidR="006E53FF" w:rsidRPr="00D742B6">
        <w:rPr>
          <w:b/>
          <w:noProof/>
          <w:lang w:val="fr-FR" w:eastAsia="en-US"/>
        </w:rPr>
        <w:t>DATE DE PÉREMPTION</w:t>
      </w:r>
      <w:r w:rsidR="00F57B28">
        <w:rPr>
          <w:b/>
          <w:noProof/>
          <w:lang w:val="fr-FR" w:eastAsia="en-US"/>
        </w:rPr>
        <w:fldChar w:fldCharType="begin"/>
      </w:r>
      <w:r w:rsidR="00F57B28">
        <w:rPr>
          <w:b/>
          <w:noProof/>
          <w:lang w:val="fr-FR" w:eastAsia="en-US"/>
        </w:rPr>
        <w:instrText xml:space="preserve"> DOCVARIABLE VAULT_ND_e7857104-02fb-4f1a-a41f-fc4cce7f8c58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0217C7C" w14:textId="77777777" w:rsidR="00D14878" w:rsidRPr="00D742B6" w:rsidRDefault="00D14878" w:rsidP="00D14878">
      <w:pPr>
        <w:keepNext/>
        <w:tabs>
          <w:tab w:val="clear" w:pos="567"/>
        </w:tabs>
        <w:spacing w:line="240" w:lineRule="auto"/>
        <w:rPr>
          <w:i/>
          <w:noProof/>
          <w:lang w:val="fr-FR" w:eastAsia="en-US"/>
        </w:rPr>
      </w:pPr>
    </w:p>
    <w:p w14:paraId="1FB1525A" w14:textId="77777777" w:rsidR="00D14878" w:rsidRPr="00D742B6" w:rsidRDefault="00D14878" w:rsidP="00D14878">
      <w:pPr>
        <w:keepNext/>
        <w:tabs>
          <w:tab w:val="clear" w:pos="567"/>
        </w:tabs>
        <w:spacing w:line="240" w:lineRule="auto"/>
        <w:rPr>
          <w:noProof/>
          <w:lang w:val="fr-FR" w:eastAsia="en-US"/>
        </w:rPr>
      </w:pPr>
      <w:r w:rsidRPr="00D742B6">
        <w:rPr>
          <w:noProof/>
          <w:lang w:val="fr-FR" w:eastAsia="en-US"/>
        </w:rPr>
        <w:t>EXP</w:t>
      </w:r>
    </w:p>
    <w:p w14:paraId="70B10E1A" w14:textId="77777777" w:rsidR="00D14878" w:rsidRPr="00D742B6" w:rsidRDefault="00D14878" w:rsidP="00D14878">
      <w:pPr>
        <w:tabs>
          <w:tab w:val="clear" w:pos="567"/>
        </w:tabs>
        <w:spacing w:line="240" w:lineRule="auto"/>
        <w:rPr>
          <w:noProof/>
          <w:lang w:val="fr-FR" w:eastAsia="en-US"/>
        </w:rPr>
      </w:pPr>
    </w:p>
    <w:p w14:paraId="5376E7A4" w14:textId="77777777" w:rsidR="00D14878" w:rsidRPr="00D742B6" w:rsidRDefault="00D14878" w:rsidP="00D14878">
      <w:pPr>
        <w:tabs>
          <w:tab w:val="clear" w:pos="567"/>
        </w:tabs>
        <w:spacing w:line="240" w:lineRule="auto"/>
        <w:rPr>
          <w:noProof/>
          <w:lang w:val="fr-FR" w:eastAsia="en-US"/>
        </w:rPr>
      </w:pPr>
    </w:p>
    <w:p w14:paraId="13A16382" w14:textId="0E1C184D" w:rsidR="00D14878" w:rsidRPr="00D742B6" w:rsidRDefault="00D14878" w:rsidP="00D1487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9.</w:t>
      </w:r>
      <w:r w:rsidRPr="00D742B6">
        <w:rPr>
          <w:b/>
          <w:noProof/>
          <w:lang w:val="fr-FR" w:eastAsia="en-US"/>
        </w:rPr>
        <w:tab/>
      </w:r>
      <w:r w:rsidR="006E53FF" w:rsidRPr="00D742B6">
        <w:rPr>
          <w:b/>
          <w:noProof/>
          <w:lang w:val="fr-FR" w:eastAsia="en-US"/>
        </w:rPr>
        <w:t>PRÉCAUTIONS PARTICULIÈRES DE CONSERVATIO</w:t>
      </w:r>
      <w:r w:rsidR="00F57B28">
        <w:rPr>
          <w:b/>
          <w:noProof/>
          <w:lang w:val="fr-FR" w:eastAsia="en-US"/>
        </w:rPr>
        <w:fldChar w:fldCharType="begin"/>
      </w:r>
      <w:r w:rsidR="00F57B28">
        <w:rPr>
          <w:b/>
          <w:noProof/>
          <w:lang w:val="fr-FR" w:eastAsia="en-US"/>
        </w:rPr>
        <w:instrText xml:space="preserve"> DOCVARIABLE VAULT_ND_531f8975-30f1-4621-b3ab-7456ea82f246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1733F67" w14:textId="77777777" w:rsidR="00D14878" w:rsidRPr="00D742B6" w:rsidRDefault="00D14878" w:rsidP="00D14878">
      <w:pPr>
        <w:keepNext/>
        <w:tabs>
          <w:tab w:val="clear" w:pos="567"/>
        </w:tabs>
        <w:spacing w:line="240" w:lineRule="auto"/>
        <w:rPr>
          <w:i/>
          <w:noProof/>
          <w:lang w:val="fr-FR" w:eastAsia="en-US"/>
        </w:rPr>
      </w:pPr>
    </w:p>
    <w:p w14:paraId="643EB079" w14:textId="5C86080E" w:rsidR="006E53FF" w:rsidRPr="00D742B6" w:rsidRDefault="00E2663F" w:rsidP="00D14878">
      <w:pPr>
        <w:keepNext/>
        <w:spacing w:line="240" w:lineRule="auto"/>
        <w:rPr>
          <w:lang w:val="fr-FR" w:eastAsia="en-US"/>
        </w:rPr>
      </w:pPr>
      <w:r w:rsidRPr="00D742B6">
        <w:rPr>
          <w:lang w:val="fr-FR"/>
        </w:rPr>
        <w:t>À</w:t>
      </w:r>
      <w:r w:rsidRPr="00D742B6" w:rsidDel="00E2663F">
        <w:rPr>
          <w:lang w:val="fr-FR" w:eastAsia="en-US"/>
        </w:rPr>
        <w:t xml:space="preserve"> </w:t>
      </w:r>
      <w:r w:rsidR="00584996" w:rsidRPr="00D742B6">
        <w:rPr>
          <w:lang w:val="fr-FR" w:eastAsia="en-US"/>
        </w:rPr>
        <w:t>c</w:t>
      </w:r>
      <w:r w:rsidR="006E53FF" w:rsidRPr="00D742B6">
        <w:rPr>
          <w:lang w:val="fr-FR" w:eastAsia="en-US"/>
        </w:rPr>
        <w:t>onserver au réfrigérateur.</w:t>
      </w:r>
    </w:p>
    <w:p w14:paraId="047D5955" w14:textId="77777777" w:rsidR="006E53FF" w:rsidRPr="00D742B6" w:rsidRDefault="006E53FF" w:rsidP="00D14878">
      <w:pPr>
        <w:keepNext/>
        <w:spacing w:line="240" w:lineRule="auto"/>
        <w:rPr>
          <w:lang w:val="fr-FR" w:eastAsia="en-US"/>
        </w:rPr>
      </w:pPr>
      <w:r w:rsidRPr="00D742B6">
        <w:rPr>
          <w:lang w:val="fr-FR" w:eastAsia="en-US"/>
        </w:rPr>
        <w:t>Ne pas congeler.</w:t>
      </w:r>
    </w:p>
    <w:p w14:paraId="317D0DAA" w14:textId="34A3CA84" w:rsidR="00D14878" w:rsidRPr="00D742B6" w:rsidRDefault="006E53FF" w:rsidP="00D14878">
      <w:pPr>
        <w:keepNext/>
        <w:spacing w:line="240" w:lineRule="auto"/>
        <w:rPr>
          <w:noProof/>
          <w:lang w:val="fr-FR" w:eastAsia="en-US"/>
        </w:rPr>
      </w:pPr>
      <w:r w:rsidRPr="00D742B6">
        <w:rPr>
          <w:lang w:val="fr-FR" w:eastAsia="en-US"/>
        </w:rPr>
        <w:t>Conserver dans l’emballage d’origine à l’abri de la lumière</w:t>
      </w:r>
      <w:r w:rsidR="00D14878" w:rsidRPr="00D742B6">
        <w:rPr>
          <w:noProof/>
          <w:lang w:val="fr-FR" w:eastAsia="en-US"/>
        </w:rPr>
        <w:t>.</w:t>
      </w:r>
    </w:p>
    <w:p w14:paraId="25821238" w14:textId="77777777" w:rsidR="00D14878" w:rsidRPr="00D742B6" w:rsidRDefault="00D14878" w:rsidP="00D14878">
      <w:pPr>
        <w:tabs>
          <w:tab w:val="clear" w:pos="567"/>
        </w:tabs>
        <w:spacing w:line="240" w:lineRule="auto"/>
        <w:ind w:left="567" w:hanging="567"/>
        <w:rPr>
          <w:noProof/>
          <w:lang w:val="fr-FR" w:eastAsia="en-US"/>
        </w:rPr>
      </w:pPr>
    </w:p>
    <w:p w14:paraId="0A01B18F" w14:textId="77777777" w:rsidR="00D14878" w:rsidRPr="00D742B6" w:rsidRDefault="00D14878" w:rsidP="00D14878">
      <w:pPr>
        <w:tabs>
          <w:tab w:val="clear" w:pos="567"/>
        </w:tabs>
        <w:spacing w:line="240" w:lineRule="auto"/>
        <w:ind w:left="567" w:hanging="567"/>
        <w:rPr>
          <w:noProof/>
          <w:lang w:val="fr-FR" w:eastAsia="en-US"/>
        </w:rPr>
      </w:pPr>
    </w:p>
    <w:p w14:paraId="7E056BCD" w14:textId="057E7273" w:rsidR="00D14878" w:rsidRPr="00D742B6" w:rsidRDefault="00D14878" w:rsidP="002032EC">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10.</w:t>
      </w:r>
      <w:r w:rsidRPr="00D742B6">
        <w:rPr>
          <w:b/>
          <w:noProof/>
          <w:lang w:val="fr-FR" w:eastAsia="en-US"/>
        </w:rPr>
        <w:tab/>
      </w:r>
      <w:r w:rsidR="00C96662" w:rsidRPr="00D742B6">
        <w:rPr>
          <w:b/>
          <w:noProof/>
          <w:lang w:val="fr-FR" w:eastAsia="en-US"/>
        </w:rPr>
        <w:t>PRÉCAUTIONS PARTICULIÈRES D’ÉLIMINATION DES MÉDICAMENTS NON UTILISÉS OU DES DÉCHETS PROVENANT DE CES MÉDICAMENTS S’IL Y A LIEU</w:t>
      </w:r>
      <w:r w:rsidR="00F57B28">
        <w:rPr>
          <w:b/>
          <w:noProof/>
          <w:lang w:val="fr-FR" w:eastAsia="en-US"/>
        </w:rPr>
        <w:fldChar w:fldCharType="begin"/>
      </w:r>
      <w:r w:rsidR="00F57B28">
        <w:rPr>
          <w:b/>
          <w:noProof/>
          <w:lang w:val="fr-FR" w:eastAsia="en-US"/>
        </w:rPr>
        <w:instrText xml:space="preserve"> DOCVARIABLE VAULT_ND_4b4c5482-99b3-4523-9203-fbfb39d51560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10581CC" w14:textId="77777777" w:rsidR="00D14878" w:rsidRPr="00D742B6" w:rsidDel="003B00CB" w:rsidRDefault="00D14878">
      <w:pPr>
        <w:tabs>
          <w:tab w:val="clear" w:pos="567"/>
        </w:tabs>
        <w:spacing w:line="240" w:lineRule="auto"/>
        <w:ind w:left="567" w:hanging="567"/>
        <w:rPr>
          <w:del w:id="1632" w:author="Author"/>
          <w:i/>
          <w:noProof/>
          <w:lang w:val="fr-FR" w:eastAsia="en-US"/>
        </w:rPr>
      </w:pPr>
    </w:p>
    <w:p w14:paraId="38A54DB6" w14:textId="77777777" w:rsidR="00106CD9" w:rsidRPr="00D742B6" w:rsidRDefault="00106CD9" w:rsidP="00F57B28">
      <w:pPr>
        <w:tabs>
          <w:tab w:val="clear" w:pos="567"/>
        </w:tabs>
        <w:spacing w:line="240" w:lineRule="auto"/>
        <w:rPr>
          <w:i/>
          <w:noProof/>
          <w:lang w:val="fr-FR" w:eastAsia="en-US"/>
        </w:rPr>
        <w:pPrChange w:id="1633" w:author="Author">
          <w:pPr>
            <w:tabs>
              <w:tab w:val="clear" w:pos="567"/>
            </w:tabs>
            <w:spacing w:line="240" w:lineRule="auto"/>
            <w:ind w:left="567" w:hanging="567"/>
          </w:pPr>
        </w:pPrChange>
      </w:pPr>
    </w:p>
    <w:p w14:paraId="3B513F5C" w14:textId="77777777" w:rsidR="00D14878" w:rsidRPr="00D742B6" w:rsidRDefault="00D14878" w:rsidP="002032EC">
      <w:pPr>
        <w:tabs>
          <w:tab w:val="clear" w:pos="567"/>
        </w:tabs>
        <w:spacing w:line="240" w:lineRule="auto"/>
        <w:ind w:left="567" w:hanging="567"/>
        <w:rPr>
          <w:noProof/>
          <w:lang w:val="fr-FR" w:eastAsia="en-US"/>
        </w:rPr>
      </w:pPr>
    </w:p>
    <w:p w14:paraId="36F87481" w14:textId="1AF61333" w:rsidR="00D14878" w:rsidRPr="00D742B6" w:rsidRDefault="00D14878" w:rsidP="002032E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11.</w:t>
      </w:r>
      <w:r w:rsidRPr="00D742B6">
        <w:rPr>
          <w:b/>
          <w:noProof/>
          <w:lang w:val="fr-FR" w:eastAsia="en-US"/>
        </w:rPr>
        <w:tab/>
      </w:r>
      <w:r w:rsidR="00907A81" w:rsidRPr="00D742B6">
        <w:rPr>
          <w:b/>
          <w:noProof/>
          <w:lang w:val="fr-FR" w:eastAsia="en-US"/>
        </w:rPr>
        <w:t>NOM ET ADRESSE DU TITULAIRE DE L’AUTORISATION DE MISE SUR LE MARCHÉ</w:t>
      </w:r>
      <w:r w:rsidR="00F57B28">
        <w:rPr>
          <w:b/>
          <w:noProof/>
          <w:lang w:val="fr-FR" w:eastAsia="en-US"/>
        </w:rPr>
        <w:fldChar w:fldCharType="begin"/>
      </w:r>
      <w:r w:rsidR="00F57B28">
        <w:rPr>
          <w:b/>
          <w:noProof/>
          <w:lang w:val="fr-FR" w:eastAsia="en-US"/>
        </w:rPr>
        <w:instrText xml:space="preserve"> DOCVARIABLE VAULT_ND_38b8089d-8ad4-4e46-a867-da6556af1c80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49A48A9" w14:textId="77777777" w:rsidR="00D14878" w:rsidRPr="00D742B6" w:rsidRDefault="00D14878" w:rsidP="00D14878">
      <w:pPr>
        <w:keepNext/>
        <w:tabs>
          <w:tab w:val="clear" w:pos="567"/>
        </w:tabs>
        <w:spacing w:line="240" w:lineRule="auto"/>
        <w:rPr>
          <w:i/>
          <w:noProof/>
          <w:lang w:val="fr-FR" w:eastAsia="en-US"/>
        </w:rPr>
      </w:pPr>
    </w:p>
    <w:p w14:paraId="5DE26664" w14:textId="77777777" w:rsidR="00D14878" w:rsidRPr="00D742B6" w:rsidRDefault="00D14878" w:rsidP="00D14878">
      <w:pPr>
        <w:keepNext/>
        <w:tabs>
          <w:tab w:val="clear" w:pos="567"/>
        </w:tabs>
        <w:autoSpaceDE w:val="0"/>
        <w:autoSpaceDN w:val="0"/>
        <w:adjustRightInd w:val="0"/>
        <w:spacing w:line="240" w:lineRule="auto"/>
        <w:jc w:val="both"/>
        <w:rPr>
          <w:szCs w:val="24"/>
          <w:lang w:val="sv-SE"/>
        </w:rPr>
      </w:pPr>
      <w:r w:rsidRPr="00D742B6">
        <w:rPr>
          <w:szCs w:val="24"/>
          <w:lang w:val="sv-SE"/>
        </w:rPr>
        <w:t>Eli Lilly Nederland B.V.,</w:t>
      </w:r>
    </w:p>
    <w:p w14:paraId="517EF2DA" w14:textId="77777777" w:rsidR="00D14878" w:rsidRPr="00D742B6" w:rsidRDefault="00D14878" w:rsidP="00D14878">
      <w:pPr>
        <w:keepNext/>
        <w:tabs>
          <w:tab w:val="clear" w:pos="567"/>
        </w:tabs>
        <w:autoSpaceDE w:val="0"/>
        <w:autoSpaceDN w:val="0"/>
        <w:adjustRightInd w:val="0"/>
        <w:spacing w:line="240" w:lineRule="auto"/>
        <w:jc w:val="both"/>
        <w:rPr>
          <w:lang w:val="fr-FR"/>
        </w:rPr>
      </w:pPr>
      <w:r w:rsidRPr="00D742B6">
        <w:rPr>
          <w:lang w:val="fr-FR"/>
        </w:rPr>
        <w:t xml:space="preserve">Papendorpseweg 83, 3528 BJ Utrecht, </w:t>
      </w:r>
    </w:p>
    <w:p w14:paraId="0E377DF3" w14:textId="497C1955" w:rsidR="00D14878" w:rsidRPr="00D742B6" w:rsidRDefault="00CA6243" w:rsidP="00D14878">
      <w:pPr>
        <w:keepNext/>
        <w:tabs>
          <w:tab w:val="clear" w:pos="567"/>
        </w:tabs>
        <w:spacing w:line="240" w:lineRule="auto"/>
        <w:rPr>
          <w:noProof/>
          <w:lang w:val="fr-FR" w:eastAsia="en-US"/>
        </w:rPr>
      </w:pPr>
      <w:r w:rsidRPr="00D742B6">
        <w:rPr>
          <w:lang w:val="fr-FR" w:eastAsia="en-US"/>
        </w:rPr>
        <w:t>Pays-Bas</w:t>
      </w:r>
    </w:p>
    <w:p w14:paraId="01E78436" w14:textId="77777777" w:rsidR="00D14878" w:rsidRPr="00D742B6" w:rsidRDefault="00D14878" w:rsidP="00D14878">
      <w:pPr>
        <w:tabs>
          <w:tab w:val="clear" w:pos="567"/>
        </w:tabs>
        <w:spacing w:line="240" w:lineRule="auto"/>
        <w:rPr>
          <w:noProof/>
          <w:lang w:val="fr-FR" w:eastAsia="en-US"/>
        </w:rPr>
      </w:pPr>
    </w:p>
    <w:p w14:paraId="29C7B02F" w14:textId="77777777" w:rsidR="00D14878" w:rsidRPr="00D742B6" w:rsidRDefault="00D14878" w:rsidP="00D14878">
      <w:pPr>
        <w:tabs>
          <w:tab w:val="clear" w:pos="567"/>
        </w:tabs>
        <w:spacing w:line="240" w:lineRule="auto"/>
        <w:rPr>
          <w:noProof/>
          <w:lang w:val="fr-FR" w:eastAsia="en-US"/>
        </w:rPr>
      </w:pPr>
    </w:p>
    <w:p w14:paraId="6CBEC720" w14:textId="357CD0A4" w:rsidR="00D14878" w:rsidRPr="00D742B6" w:rsidRDefault="00D14878" w:rsidP="00D14878">
      <w:pPr>
        <w:keepNext/>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12.</w:t>
      </w:r>
      <w:r w:rsidRPr="00D742B6">
        <w:rPr>
          <w:b/>
          <w:noProof/>
          <w:lang w:val="fr-FR" w:eastAsia="en-US"/>
        </w:rPr>
        <w:tab/>
      </w:r>
      <w:r w:rsidR="00907A81" w:rsidRPr="00D742B6">
        <w:rPr>
          <w:b/>
          <w:noProof/>
          <w:lang w:val="fr-FR" w:eastAsia="en-US"/>
        </w:rPr>
        <w:t>NUMÉRO(S) D’AUTORISATION DE MISE SUR LE MARCHÉ</w:t>
      </w:r>
      <w:r w:rsidR="00F57B28">
        <w:rPr>
          <w:b/>
          <w:noProof/>
          <w:lang w:val="fr-FR" w:eastAsia="en-US"/>
        </w:rPr>
        <w:fldChar w:fldCharType="begin"/>
      </w:r>
      <w:r w:rsidR="00F57B28">
        <w:rPr>
          <w:b/>
          <w:noProof/>
          <w:lang w:val="fr-FR" w:eastAsia="en-US"/>
        </w:rPr>
        <w:instrText xml:space="preserve"> DOCVARIABLE VAULT_ND_2322d8a5-ee4c-4983-a03b-472bd7c42064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DEA157A" w14:textId="77777777" w:rsidR="00D14878" w:rsidRPr="00D742B6" w:rsidRDefault="00D14878" w:rsidP="00D14878">
      <w:pPr>
        <w:keepNext/>
        <w:tabs>
          <w:tab w:val="clear" w:pos="567"/>
        </w:tabs>
        <w:spacing w:line="240" w:lineRule="auto"/>
        <w:rPr>
          <w:noProof/>
          <w:lang w:val="fr-FR" w:eastAsia="en-US"/>
        </w:rPr>
      </w:pPr>
    </w:p>
    <w:p w14:paraId="4846D717" w14:textId="77777777" w:rsidR="00D14878" w:rsidRPr="00D742B6" w:rsidRDefault="00D14878" w:rsidP="00D14878">
      <w:pPr>
        <w:tabs>
          <w:tab w:val="clear" w:pos="567"/>
        </w:tabs>
        <w:spacing w:line="240" w:lineRule="auto"/>
        <w:rPr>
          <w:lang w:val="fr-FR" w:eastAsia="en-US"/>
        </w:rPr>
      </w:pPr>
      <w:r w:rsidRPr="00D742B6">
        <w:rPr>
          <w:lang w:val="fr-FR" w:eastAsia="en-US"/>
        </w:rPr>
        <w:t>EU/1/23/1736/009</w:t>
      </w:r>
    </w:p>
    <w:p w14:paraId="60B66B3D" w14:textId="77777777" w:rsidR="00D14878" w:rsidRPr="00D742B6" w:rsidRDefault="00D14878" w:rsidP="00D14878">
      <w:pPr>
        <w:tabs>
          <w:tab w:val="clear" w:pos="567"/>
        </w:tabs>
        <w:spacing w:line="240" w:lineRule="auto"/>
        <w:rPr>
          <w:lang w:val="fr-FR" w:eastAsia="en-US"/>
        </w:rPr>
      </w:pPr>
    </w:p>
    <w:p w14:paraId="513CF3DA" w14:textId="77777777" w:rsidR="00D14878" w:rsidRPr="00D742B6" w:rsidRDefault="00D14878" w:rsidP="00D14878">
      <w:pPr>
        <w:tabs>
          <w:tab w:val="clear" w:pos="567"/>
        </w:tabs>
        <w:spacing w:line="240" w:lineRule="auto"/>
        <w:rPr>
          <w:lang w:val="fr-FR" w:eastAsia="en-US"/>
        </w:rPr>
      </w:pPr>
    </w:p>
    <w:p w14:paraId="52AB3A86" w14:textId="20672672" w:rsidR="00D14878" w:rsidRPr="00D742B6" w:rsidRDefault="00D14878" w:rsidP="00907A81">
      <w:pPr>
        <w:keepNext/>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13.</w:t>
      </w:r>
      <w:r w:rsidRPr="00D742B6">
        <w:rPr>
          <w:b/>
          <w:noProof/>
          <w:lang w:val="fr-FR" w:eastAsia="en-US"/>
        </w:rPr>
        <w:tab/>
      </w:r>
      <w:r w:rsidR="00907A81" w:rsidRPr="00D742B6">
        <w:rPr>
          <w:b/>
          <w:noProof/>
          <w:lang w:val="fr-FR" w:eastAsia="en-US"/>
        </w:rPr>
        <w:t>NUMÉRO DU LOT</w:t>
      </w:r>
      <w:r w:rsidR="00F57B28">
        <w:rPr>
          <w:b/>
          <w:noProof/>
          <w:lang w:val="fr-FR" w:eastAsia="en-US"/>
        </w:rPr>
        <w:fldChar w:fldCharType="begin"/>
      </w:r>
      <w:r w:rsidR="00F57B28">
        <w:rPr>
          <w:b/>
          <w:noProof/>
          <w:lang w:val="fr-FR" w:eastAsia="en-US"/>
        </w:rPr>
        <w:instrText xml:space="preserve"> DOCVARIABLE VAULT_ND_ee21a3d0-ead9-46d8-8d7d-810d5fe75131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9967EFB" w14:textId="77777777" w:rsidR="00CF1CF3" w:rsidRPr="00D742B6" w:rsidRDefault="00CF1CF3" w:rsidP="00D14878">
      <w:pPr>
        <w:keepNext/>
        <w:tabs>
          <w:tab w:val="clear" w:pos="567"/>
        </w:tabs>
        <w:spacing w:line="240" w:lineRule="auto"/>
        <w:rPr>
          <w:noProof/>
          <w:lang w:val="fr-FR" w:eastAsia="en-US"/>
        </w:rPr>
      </w:pPr>
    </w:p>
    <w:p w14:paraId="0DF11A73" w14:textId="7E915C7F" w:rsidR="00D14878" w:rsidRPr="00D742B6" w:rsidRDefault="00D14878" w:rsidP="00D14878">
      <w:pPr>
        <w:keepNext/>
        <w:tabs>
          <w:tab w:val="clear" w:pos="567"/>
        </w:tabs>
        <w:spacing w:line="240" w:lineRule="auto"/>
        <w:rPr>
          <w:noProof/>
          <w:lang w:val="fr-FR" w:eastAsia="en-US"/>
        </w:rPr>
      </w:pPr>
      <w:r w:rsidRPr="00D742B6">
        <w:rPr>
          <w:noProof/>
          <w:lang w:val="fr-FR" w:eastAsia="en-US"/>
        </w:rPr>
        <w:t>Lot</w:t>
      </w:r>
    </w:p>
    <w:p w14:paraId="7590533D" w14:textId="77777777" w:rsidR="00D14878" w:rsidRPr="00D742B6" w:rsidRDefault="00D14878" w:rsidP="00D14878">
      <w:pPr>
        <w:tabs>
          <w:tab w:val="clear" w:pos="567"/>
        </w:tabs>
        <w:spacing w:line="240" w:lineRule="auto"/>
        <w:rPr>
          <w:noProof/>
          <w:lang w:val="fr-FR" w:eastAsia="en-US"/>
        </w:rPr>
      </w:pPr>
    </w:p>
    <w:p w14:paraId="3CD64478" w14:textId="77777777" w:rsidR="00D14878" w:rsidRPr="00D742B6" w:rsidRDefault="00D14878" w:rsidP="00D14878">
      <w:pPr>
        <w:tabs>
          <w:tab w:val="clear" w:pos="567"/>
        </w:tabs>
        <w:spacing w:line="240" w:lineRule="auto"/>
        <w:rPr>
          <w:noProof/>
          <w:lang w:val="fr-FR" w:eastAsia="en-US"/>
        </w:rPr>
      </w:pPr>
    </w:p>
    <w:p w14:paraId="030D8C6F" w14:textId="663438C2" w:rsidR="00D14878" w:rsidRPr="00D742B6" w:rsidRDefault="00D14878" w:rsidP="00D14878">
      <w:pPr>
        <w:keepNext/>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14.</w:t>
      </w:r>
      <w:r w:rsidRPr="00D742B6">
        <w:rPr>
          <w:b/>
          <w:noProof/>
          <w:lang w:val="fr-FR" w:eastAsia="en-US"/>
        </w:rPr>
        <w:tab/>
      </w:r>
      <w:r w:rsidR="001C252C" w:rsidRPr="00D742B6">
        <w:rPr>
          <w:b/>
          <w:noProof/>
          <w:lang w:val="fr-FR" w:eastAsia="en-US"/>
        </w:rPr>
        <w:t>CONDITIONS DE PRESCRIPTION ET DE DÉLIVRANCE</w:t>
      </w:r>
      <w:r w:rsidR="00F57B28">
        <w:rPr>
          <w:b/>
          <w:noProof/>
          <w:lang w:val="fr-FR" w:eastAsia="en-US"/>
        </w:rPr>
        <w:fldChar w:fldCharType="begin"/>
      </w:r>
      <w:r w:rsidR="00F57B28">
        <w:rPr>
          <w:b/>
          <w:noProof/>
          <w:lang w:val="fr-FR" w:eastAsia="en-US"/>
        </w:rPr>
        <w:instrText xml:space="preserve"> DOCVARIABLE VAULT_ND_d6af3c0b-c8c6-44ee-8a97-c545877a0d31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9D133D3" w14:textId="77777777" w:rsidR="00D14878" w:rsidRPr="00D742B6" w:rsidDel="003B00CB" w:rsidRDefault="00D14878" w:rsidP="00D14878">
      <w:pPr>
        <w:keepNext/>
        <w:suppressLineNumbers/>
        <w:spacing w:line="240" w:lineRule="auto"/>
        <w:rPr>
          <w:del w:id="1634" w:author="Author"/>
          <w:noProof/>
          <w:lang w:val="fr-FR" w:eastAsia="en-US"/>
        </w:rPr>
      </w:pPr>
    </w:p>
    <w:p w14:paraId="29BDF3A8" w14:textId="77777777" w:rsidR="00D14878" w:rsidRPr="00D742B6" w:rsidRDefault="00D14878" w:rsidP="00D14878">
      <w:pPr>
        <w:tabs>
          <w:tab w:val="clear" w:pos="567"/>
        </w:tabs>
        <w:spacing w:line="240" w:lineRule="auto"/>
        <w:rPr>
          <w:noProof/>
          <w:lang w:val="fr-FR" w:eastAsia="en-US"/>
        </w:rPr>
      </w:pPr>
    </w:p>
    <w:p w14:paraId="458171D5" w14:textId="77777777" w:rsidR="00106CD9" w:rsidRPr="00D742B6" w:rsidRDefault="00106CD9" w:rsidP="00D14878">
      <w:pPr>
        <w:tabs>
          <w:tab w:val="clear" w:pos="567"/>
        </w:tabs>
        <w:spacing w:line="240" w:lineRule="auto"/>
        <w:rPr>
          <w:noProof/>
          <w:lang w:val="fr-FR" w:eastAsia="en-US"/>
        </w:rPr>
      </w:pPr>
    </w:p>
    <w:p w14:paraId="773941E1" w14:textId="0CDAC570" w:rsidR="00D14878" w:rsidRPr="00D742B6" w:rsidRDefault="00D14878" w:rsidP="00D14878">
      <w:pPr>
        <w:pBdr>
          <w:top w:val="single" w:sz="4" w:space="2"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15.</w:t>
      </w:r>
      <w:r w:rsidRPr="00D742B6">
        <w:rPr>
          <w:b/>
          <w:noProof/>
          <w:lang w:val="fr-FR" w:eastAsia="en-US"/>
        </w:rPr>
        <w:tab/>
      </w:r>
      <w:r w:rsidR="001C252C" w:rsidRPr="00D742B6">
        <w:rPr>
          <w:b/>
          <w:noProof/>
          <w:lang w:val="fr-FR" w:eastAsia="en-US"/>
        </w:rPr>
        <w:t>INDICATIONS D’UTILISATION</w:t>
      </w:r>
      <w:r w:rsidR="00F57B28">
        <w:rPr>
          <w:b/>
          <w:noProof/>
          <w:lang w:val="fr-FR" w:eastAsia="en-US"/>
        </w:rPr>
        <w:fldChar w:fldCharType="begin"/>
      </w:r>
      <w:r w:rsidR="00F57B28">
        <w:rPr>
          <w:b/>
          <w:noProof/>
          <w:lang w:val="fr-FR" w:eastAsia="en-US"/>
        </w:rPr>
        <w:instrText xml:space="preserve"> DOCVARIABLE VAULT_ND_aa401842-ef6a-40e3-bc05-e4e38de8a8d9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AA14A60" w14:textId="5428561A" w:rsidR="00D14878" w:rsidRPr="00D742B6" w:rsidDel="003B00CB" w:rsidRDefault="00D14878" w:rsidP="00D14878">
      <w:pPr>
        <w:tabs>
          <w:tab w:val="clear" w:pos="567"/>
        </w:tabs>
        <w:spacing w:line="240" w:lineRule="auto"/>
        <w:rPr>
          <w:del w:id="1635" w:author="Author"/>
          <w:i/>
          <w:noProof/>
          <w:lang w:val="fr-FR" w:eastAsia="en-US"/>
        </w:rPr>
      </w:pPr>
    </w:p>
    <w:p w14:paraId="48AF259B" w14:textId="77777777" w:rsidR="00D14878" w:rsidRPr="00D742B6" w:rsidRDefault="00D14878" w:rsidP="00D14878">
      <w:pPr>
        <w:tabs>
          <w:tab w:val="clear" w:pos="567"/>
        </w:tabs>
        <w:spacing w:line="240" w:lineRule="auto"/>
        <w:rPr>
          <w:i/>
          <w:noProof/>
          <w:lang w:val="fr-FR" w:eastAsia="en-US"/>
        </w:rPr>
      </w:pPr>
    </w:p>
    <w:p w14:paraId="5DE9C21D" w14:textId="77777777" w:rsidR="00106CD9" w:rsidRPr="00D742B6" w:rsidRDefault="00106CD9" w:rsidP="00D14878">
      <w:pPr>
        <w:tabs>
          <w:tab w:val="clear" w:pos="567"/>
        </w:tabs>
        <w:spacing w:line="240" w:lineRule="auto"/>
        <w:rPr>
          <w:i/>
          <w:noProof/>
          <w:lang w:val="fr-FR" w:eastAsia="en-US"/>
        </w:rPr>
      </w:pPr>
    </w:p>
    <w:p w14:paraId="02429842" w14:textId="29AAFCA0" w:rsidR="00D14878" w:rsidRPr="00D742B6" w:rsidRDefault="00D14878" w:rsidP="00D14878">
      <w:pPr>
        <w:pBdr>
          <w:top w:val="single" w:sz="4" w:space="1" w:color="auto"/>
          <w:left w:val="single" w:sz="4" w:space="4" w:color="auto"/>
          <w:bottom w:val="single" w:sz="4" w:space="0" w:color="auto"/>
          <w:right w:val="single" w:sz="4" w:space="4" w:color="auto"/>
        </w:pBdr>
        <w:spacing w:line="240" w:lineRule="auto"/>
        <w:rPr>
          <w:i/>
          <w:lang w:val="fr-FR" w:eastAsia="en-US"/>
        </w:rPr>
      </w:pPr>
      <w:r w:rsidRPr="00D742B6">
        <w:rPr>
          <w:b/>
          <w:lang w:val="fr-FR" w:eastAsia="en-US"/>
        </w:rPr>
        <w:t>16.</w:t>
      </w:r>
      <w:r w:rsidRPr="00D742B6">
        <w:rPr>
          <w:b/>
          <w:lang w:val="fr-FR" w:eastAsia="en-US"/>
        </w:rPr>
        <w:tab/>
      </w:r>
      <w:r w:rsidR="001C252C" w:rsidRPr="00D742B6">
        <w:rPr>
          <w:b/>
          <w:lang w:val="fr-FR" w:eastAsia="en-US"/>
        </w:rPr>
        <w:t>INFORMATIONS EN BRAILLE</w:t>
      </w:r>
    </w:p>
    <w:p w14:paraId="4FD7D37F" w14:textId="77777777" w:rsidR="00D14878" w:rsidRPr="00D742B6" w:rsidRDefault="00D14878" w:rsidP="00D14878">
      <w:pPr>
        <w:tabs>
          <w:tab w:val="clear" w:pos="567"/>
        </w:tabs>
        <w:spacing w:line="240" w:lineRule="auto"/>
        <w:rPr>
          <w:lang w:val="fr-FR" w:eastAsia="en-US"/>
        </w:rPr>
      </w:pPr>
    </w:p>
    <w:p w14:paraId="25D99FD5" w14:textId="77777777" w:rsidR="00D14878" w:rsidRPr="00D742B6" w:rsidRDefault="00D14878" w:rsidP="00D14878">
      <w:pPr>
        <w:spacing w:line="240" w:lineRule="auto"/>
        <w:rPr>
          <w:lang w:val="fr-FR" w:eastAsia="en-US"/>
        </w:rPr>
      </w:pPr>
      <w:r w:rsidRPr="00D742B6">
        <w:rPr>
          <w:lang w:val="fr-FR" w:eastAsia="en-US"/>
        </w:rPr>
        <w:t>Omvoh 100 mg</w:t>
      </w:r>
    </w:p>
    <w:p w14:paraId="28D5800D" w14:textId="77777777" w:rsidR="00D14878" w:rsidRPr="00D742B6" w:rsidRDefault="00D14878" w:rsidP="00D14878">
      <w:pPr>
        <w:spacing w:line="240" w:lineRule="auto"/>
        <w:rPr>
          <w:lang w:val="fr-FR" w:eastAsia="en-US"/>
        </w:rPr>
      </w:pPr>
      <w:r w:rsidRPr="00D742B6">
        <w:rPr>
          <w:lang w:val="fr-FR" w:eastAsia="en-US"/>
        </w:rPr>
        <w:t>Omvoh 200 mg</w:t>
      </w:r>
    </w:p>
    <w:p w14:paraId="219E4C1D" w14:textId="77777777" w:rsidR="00D14878" w:rsidRPr="00D742B6" w:rsidRDefault="00D14878" w:rsidP="00D14878">
      <w:pPr>
        <w:spacing w:line="240" w:lineRule="auto"/>
        <w:rPr>
          <w:lang w:val="fr-FR" w:eastAsia="en-US"/>
        </w:rPr>
      </w:pPr>
    </w:p>
    <w:p w14:paraId="50DAC2C2" w14:textId="77777777" w:rsidR="00D14878" w:rsidRPr="00D742B6" w:rsidRDefault="00D14878" w:rsidP="00D14878">
      <w:pPr>
        <w:spacing w:line="240" w:lineRule="auto"/>
        <w:rPr>
          <w:shd w:val="clear" w:color="auto" w:fill="CCCCCC"/>
          <w:lang w:val="fr-FR" w:eastAsia="en-US"/>
        </w:rPr>
      </w:pPr>
    </w:p>
    <w:p w14:paraId="736E7E97" w14:textId="52DCD940" w:rsidR="00D14878" w:rsidRPr="00D742B6" w:rsidRDefault="00D14878" w:rsidP="00D14878">
      <w:pPr>
        <w:pBdr>
          <w:top w:val="single" w:sz="4" w:space="1" w:color="auto"/>
          <w:left w:val="single" w:sz="4" w:space="4" w:color="auto"/>
          <w:bottom w:val="single" w:sz="4" w:space="0" w:color="auto"/>
          <w:right w:val="single" w:sz="4" w:space="4" w:color="auto"/>
        </w:pBdr>
        <w:tabs>
          <w:tab w:val="left" w:pos="720"/>
        </w:tabs>
        <w:spacing w:line="240" w:lineRule="auto"/>
        <w:rPr>
          <w:i/>
          <w:lang w:val="fr-FR" w:eastAsia="en-US"/>
        </w:rPr>
      </w:pPr>
      <w:r w:rsidRPr="00D742B6">
        <w:rPr>
          <w:b/>
          <w:lang w:val="fr-FR" w:eastAsia="en-US"/>
        </w:rPr>
        <w:t>17.</w:t>
      </w:r>
      <w:r w:rsidRPr="00D742B6">
        <w:rPr>
          <w:b/>
          <w:lang w:val="fr-FR" w:eastAsia="en-US"/>
        </w:rPr>
        <w:tab/>
      </w:r>
      <w:r w:rsidR="00386A33" w:rsidRPr="00D742B6">
        <w:rPr>
          <w:b/>
          <w:lang w:val="fr-FR" w:eastAsia="en-US"/>
        </w:rPr>
        <w:t>IDENTIFIANT UNIQUE - CODE-BARRES 2D</w:t>
      </w:r>
    </w:p>
    <w:p w14:paraId="70FB5932" w14:textId="77777777" w:rsidR="00D14878" w:rsidRPr="00D742B6" w:rsidRDefault="00D14878" w:rsidP="00D14878">
      <w:pPr>
        <w:tabs>
          <w:tab w:val="left" w:pos="720"/>
        </w:tabs>
        <w:spacing w:line="240" w:lineRule="auto"/>
        <w:rPr>
          <w:lang w:val="fr-FR" w:eastAsia="en-US"/>
        </w:rPr>
      </w:pPr>
    </w:p>
    <w:p w14:paraId="24A2C4B2" w14:textId="096EFF15" w:rsidR="00D14878" w:rsidRPr="00D742B6" w:rsidRDefault="00386A33" w:rsidP="00D14878">
      <w:pPr>
        <w:tabs>
          <w:tab w:val="left" w:pos="720"/>
        </w:tabs>
        <w:spacing w:line="240" w:lineRule="auto"/>
        <w:rPr>
          <w:noProof/>
          <w:lang w:val="fr-FR" w:eastAsia="en-US"/>
        </w:rPr>
      </w:pPr>
      <w:r w:rsidRPr="00D742B6">
        <w:rPr>
          <w:noProof/>
          <w:highlight w:val="lightGray"/>
          <w:lang w:val="fr-FR" w:eastAsia="en-US"/>
        </w:rPr>
        <w:t>code-barres 2D portant l</w:t>
      </w:r>
      <w:r w:rsidR="00E1105F" w:rsidRPr="00D742B6">
        <w:rPr>
          <w:noProof/>
          <w:highlight w:val="lightGray"/>
          <w:lang w:val="fr-FR" w:eastAsia="en-US"/>
        </w:rPr>
        <w:t>’</w:t>
      </w:r>
      <w:r w:rsidRPr="00D742B6">
        <w:rPr>
          <w:noProof/>
          <w:highlight w:val="lightGray"/>
          <w:lang w:val="fr-FR" w:eastAsia="en-US"/>
        </w:rPr>
        <w:t>identifiant unique inclus.</w:t>
      </w:r>
    </w:p>
    <w:p w14:paraId="1CA1C6EF" w14:textId="77777777" w:rsidR="001B435C" w:rsidRPr="00D742B6" w:rsidRDefault="001B435C" w:rsidP="00D14878">
      <w:pPr>
        <w:tabs>
          <w:tab w:val="left" w:pos="720"/>
        </w:tabs>
        <w:spacing w:line="240" w:lineRule="auto"/>
        <w:rPr>
          <w:noProof/>
          <w:lang w:val="fr-FR" w:eastAsia="en-US"/>
        </w:rPr>
      </w:pPr>
    </w:p>
    <w:p w14:paraId="1360B51C" w14:textId="77777777" w:rsidR="00D14878" w:rsidRPr="00D742B6" w:rsidRDefault="00D14878" w:rsidP="00D14878">
      <w:pPr>
        <w:tabs>
          <w:tab w:val="left" w:pos="720"/>
        </w:tabs>
        <w:spacing w:line="240" w:lineRule="auto"/>
        <w:rPr>
          <w:noProof/>
          <w:lang w:val="fr-FR" w:eastAsia="en-US"/>
        </w:rPr>
      </w:pPr>
    </w:p>
    <w:p w14:paraId="0010C1DA" w14:textId="0FFD5636" w:rsidR="00D14878" w:rsidRPr="00D742B6" w:rsidRDefault="00D14878" w:rsidP="00D14878">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fr-FR" w:eastAsia="en-US"/>
        </w:rPr>
      </w:pPr>
      <w:r w:rsidRPr="00D742B6">
        <w:rPr>
          <w:b/>
          <w:noProof/>
          <w:lang w:val="fr-FR" w:eastAsia="en-US"/>
        </w:rPr>
        <w:t>18.</w:t>
      </w:r>
      <w:r w:rsidRPr="00D742B6">
        <w:rPr>
          <w:b/>
          <w:noProof/>
          <w:lang w:val="fr-FR" w:eastAsia="en-US"/>
        </w:rPr>
        <w:tab/>
      </w:r>
      <w:r w:rsidR="00386A33" w:rsidRPr="00D742B6">
        <w:rPr>
          <w:b/>
          <w:noProof/>
          <w:lang w:val="fr-FR" w:eastAsia="en-US"/>
        </w:rPr>
        <w:t>IDENTIFIANT UNIQUE - DONNÉES LISIBLES PAR LES HUMAINS</w:t>
      </w:r>
    </w:p>
    <w:p w14:paraId="1DE97109" w14:textId="77777777" w:rsidR="00D14878" w:rsidRPr="00D742B6" w:rsidRDefault="00D14878" w:rsidP="00D14878">
      <w:pPr>
        <w:keepNext/>
        <w:tabs>
          <w:tab w:val="left" w:pos="720"/>
        </w:tabs>
        <w:spacing w:line="240" w:lineRule="auto"/>
        <w:rPr>
          <w:noProof/>
          <w:lang w:val="fr-FR" w:eastAsia="en-US"/>
        </w:rPr>
      </w:pPr>
    </w:p>
    <w:p w14:paraId="1FA21986" w14:textId="77777777" w:rsidR="00D14878" w:rsidRPr="00D742B6" w:rsidRDefault="00D14878" w:rsidP="00D14878">
      <w:pPr>
        <w:keepNext/>
        <w:rPr>
          <w:lang w:val="fr-FR" w:eastAsia="en-US"/>
        </w:rPr>
      </w:pPr>
      <w:r w:rsidRPr="00D742B6">
        <w:rPr>
          <w:lang w:val="fr-FR" w:eastAsia="en-US"/>
        </w:rPr>
        <w:t>PC</w:t>
      </w:r>
    </w:p>
    <w:p w14:paraId="28B9F416" w14:textId="77777777" w:rsidR="00D14878" w:rsidRPr="00D742B6" w:rsidRDefault="00D14878" w:rsidP="00D14878">
      <w:pPr>
        <w:rPr>
          <w:lang w:val="fr-FR" w:eastAsia="en-US"/>
        </w:rPr>
      </w:pPr>
      <w:r w:rsidRPr="00D742B6">
        <w:rPr>
          <w:lang w:val="fr-FR" w:eastAsia="en-US"/>
        </w:rPr>
        <w:t>SN</w:t>
      </w:r>
    </w:p>
    <w:p w14:paraId="00D5B1A2" w14:textId="77777777" w:rsidR="00D14878" w:rsidRPr="00D742B6" w:rsidRDefault="00D14878" w:rsidP="00D14878">
      <w:pPr>
        <w:spacing w:line="240" w:lineRule="auto"/>
        <w:rPr>
          <w:lang w:val="fr-FR" w:eastAsia="en-US"/>
        </w:rPr>
      </w:pPr>
      <w:r w:rsidRPr="00D742B6">
        <w:rPr>
          <w:lang w:val="fr-FR" w:eastAsia="en-US"/>
        </w:rPr>
        <w:t>NN</w:t>
      </w:r>
      <w:r w:rsidRPr="00D742B6">
        <w:rPr>
          <w:sz w:val="20"/>
          <w:lang w:val="fr-FR" w:eastAsia="en-US"/>
        </w:rPr>
        <w:br w:type="page"/>
      </w:r>
    </w:p>
    <w:p w14:paraId="537F0D81" w14:textId="77777777" w:rsidR="00D14878" w:rsidRPr="00D742B6" w:rsidRDefault="00D14878" w:rsidP="00204AAB">
      <w:pPr>
        <w:spacing w:line="240" w:lineRule="auto"/>
        <w:outlineLvl w:val="0"/>
        <w:rPr>
          <w:b/>
          <w:lang w:val="fr-FR"/>
        </w:rPr>
      </w:pPr>
    </w:p>
    <w:p w14:paraId="16CB9E77" w14:textId="77777777" w:rsidR="00B979DE" w:rsidRPr="00D742B6" w:rsidRDefault="00B979DE" w:rsidP="00B979DE">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t>MENTIONS DEVANT FIGURER SUR L’EMBALLAGE EXTÉRIEUR</w:t>
      </w:r>
    </w:p>
    <w:p w14:paraId="1C8AEB43" w14:textId="77777777" w:rsidR="00B979DE" w:rsidRPr="00D742B6" w:rsidRDefault="00B979DE" w:rsidP="00B979DE">
      <w:pPr>
        <w:pBdr>
          <w:top w:val="single" w:sz="4" w:space="1" w:color="auto"/>
          <w:left w:val="single" w:sz="4" w:space="4" w:color="auto"/>
          <w:bottom w:val="single" w:sz="4" w:space="1" w:color="auto"/>
          <w:right w:val="single" w:sz="4" w:space="4" w:color="auto"/>
        </w:pBdr>
        <w:spacing w:line="240" w:lineRule="auto"/>
        <w:ind w:left="567" w:hanging="567"/>
        <w:rPr>
          <w:bCs/>
          <w:noProof/>
          <w:lang w:val="fr-FR"/>
        </w:rPr>
      </w:pPr>
    </w:p>
    <w:p w14:paraId="18702D61" w14:textId="6AC0DEE9" w:rsidR="00B979DE" w:rsidRPr="00D742B6" w:rsidRDefault="00A26032" w:rsidP="00B979DE">
      <w:pPr>
        <w:pBdr>
          <w:top w:val="single" w:sz="4" w:space="1" w:color="auto"/>
          <w:left w:val="single" w:sz="4" w:space="4" w:color="auto"/>
          <w:bottom w:val="single" w:sz="4" w:space="1" w:color="auto"/>
          <w:right w:val="single" w:sz="4" w:space="4" w:color="auto"/>
        </w:pBdr>
        <w:spacing w:line="240" w:lineRule="auto"/>
        <w:rPr>
          <w:bCs/>
          <w:noProof/>
          <w:lang w:val="fr-FR"/>
        </w:rPr>
      </w:pPr>
      <w:r w:rsidRPr="00D742B6">
        <w:rPr>
          <w:b/>
          <w:noProof/>
          <w:lang w:val="fr-FR"/>
        </w:rPr>
        <w:t xml:space="preserve">ÉTUI - </w:t>
      </w:r>
      <w:r w:rsidR="00B979DE" w:rsidRPr="00D742B6">
        <w:rPr>
          <w:b/>
          <w:noProof/>
          <w:lang w:val="fr-FR"/>
        </w:rPr>
        <w:t>EMBALLAGE MULTIPLE (avec Blue Box)</w:t>
      </w:r>
    </w:p>
    <w:p w14:paraId="030DBF7B" w14:textId="77777777" w:rsidR="007512CC" w:rsidRPr="00D742B6" w:rsidRDefault="007512CC" w:rsidP="007512CC">
      <w:pPr>
        <w:tabs>
          <w:tab w:val="clear" w:pos="567"/>
        </w:tabs>
        <w:spacing w:line="240" w:lineRule="auto"/>
        <w:rPr>
          <w:noProof/>
          <w:lang w:val="fr-FR" w:eastAsia="en-US"/>
        </w:rPr>
      </w:pPr>
    </w:p>
    <w:p w14:paraId="41778B01" w14:textId="77777777" w:rsidR="007512CC" w:rsidRPr="00D742B6" w:rsidRDefault="007512CC" w:rsidP="007512CC">
      <w:pPr>
        <w:tabs>
          <w:tab w:val="clear" w:pos="567"/>
        </w:tabs>
        <w:spacing w:line="240" w:lineRule="auto"/>
        <w:rPr>
          <w:noProof/>
          <w:lang w:val="fr-FR" w:eastAsia="en-US"/>
        </w:rPr>
      </w:pPr>
    </w:p>
    <w:p w14:paraId="221C7D7C" w14:textId="349A4B13" w:rsidR="007512CC" w:rsidRPr="00D742B6" w:rsidRDefault="007512CC" w:rsidP="007512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1.</w:t>
      </w:r>
      <w:r w:rsidRPr="00D742B6">
        <w:rPr>
          <w:b/>
          <w:noProof/>
          <w:lang w:val="fr-FR" w:eastAsia="en-US"/>
        </w:rPr>
        <w:tab/>
      </w:r>
      <w:r w:rsidR="00083973" w:rsidRPr="00D742B6">
        <w:rPr>
          <w:b/>
          <w:noProof/>
          <w:lang w:val="fr-FR" w:eastAsia="en-US"/>
        </w:rPr>
        <w:t>DÉNOMINATION DU MÉDICAMENT</w:t>
      </w:r>
      <w:r w:rsidR="00F57B28">
        <w:rPr>
          <w:b/>
          <w:noProof/>
          <w:lang w:val="fr-FR" w:eastAsia="en-US"/>
        </w:rPr>
        <w:fldChar w:fldCharType="begin"/>
      </w:r>
      <w:r w:rsidR="00F57B28">
        <w:rPr>
          <w:b/>
          <w:noProof/>
          <w:lang w:val="fr-FR" w:eastAsia="en-US"/>
        </w:rPr>
        <w:instrText xml:space="preserve"> DOCVARIABLE VAULT_ND_7952b155-0885-4b37-a86b-0de29ec2b345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A06B98A" w14:textId="77777777" w:rsidR="007512CC" w:rsidRPr="00D742B6" w:rsidRDefault="007512CC" w:rsidP="007512CC">
      <w:pPr>
        <w:tabs>
          <w:tab w:val="clear" w:pos="567"/>
        </w:tabs>
        <w:spacing w:line="240" w:lineRule="auto"/>
        <w:rPr>
          <w:noProof/>
          <w:lang w:val="fr-FR" w:eastAsia="en-US"/>
        </w:rPr>
      </w:pPr>
    </w:p>
    <w:p w14:paraId="2F08C584" w14:textId="77777777" w:rsidR="007512CC" w:rsidRPr="00D742B6" w:rsidRDefault="007512CC" w:rsidP="007512CC">
      <w:pPr>
        <w:tabs>
          <w:tab w:val="clear" w:pos="567"/>
        </w:tabs>
        <w:spacing w:line="240" w:lineRule="auto"/>
        <w:rPr>
          <w:noProof/>
          <w:lang w:val="fr-FR" w:eastAsia="en-US"/>
        </w:rPr>
      </w:pPr>
      <w:r w:rsidRPr="00D742B6">
        <w:rPr>
          <w:noProof/>
          <w:lang w:val="fr-FR" w:eastAsia="en-US"/>
        </w:rPr>
        <w:t>Omvoh 100 mg</w:t>
      </w:r>
    </w:p>
    <w:p w14:paraId="7E8E1F62" w14:textId="77777777" w:rsidR="007512CC" w:rsidRPr="00D742B6" w:rsidRDefault="007512CC" w:rsidP="007512CC">
      <w:pPr>
        <w:tabs>
          <w:tab w:val="clear" w:pos="567"/>
        </w:tabs>
        <w:spacing w:line="240" w:lineRule="auto"/>
        <w:rPr>
          <w:noProof/>
          <w:lang w:val="fr-FR" w:eastAsia="en-US"/>
        </w:rPr>
      </w:pPr>
      <w:r w:rsidRPr="00D742B6">
        <w:rPr>
          <w:noProof/>
          <w:lang w:val="fr-FR" w:eastAsia="en-US"/>
        </w:rPr>
        <w:t xml:space="preserve">Omvoh 200 mg </w:t>
      </w:r>
    </w:p>
    <w:p w14:paraId="2272FB3C" w14:textId="77777777" w:rsidR="004A2EB7" w:rsidRPr="00D742B6" w:rsidRDefault="004A2EB7" w:rsidP="004A2EB7">
      <w:pPr>
        <w:tabs>
          <w:tab w:val="clear" w:pos="567"/>
        </w:tabs>
        <w:spacing w:line="240" w:lineRule="auto"/>
        <w:rPr>
          <w:noProof/>
          <w:lang w:val="fr-FR" w:eastAsia="en-US"/>
        </w:rPr>
      </w:pPr>
      <w:r w:rsidRPr="00D742B6">
        <w:rPr>
          <w:lang w:val="fr-FR"/>
        </w:rPr>
        <w:t>solution injectable en stylo prérempli</w:t>
      </w:r>
      <w:r w:rsidRPr="00D742B6">
        <w:rPr>
          <w:noProof/>
          <w:lang w:val="fr-FR" w:eastAsia="en-US"/>
        </w:rPr>
        <w:t xml:space="preserve"> </w:t>
      </w:r>
    </w:p>
    <w:p w14:paraId="7A322BA7" w14:textId="77777777" w:rsidR="007512CC" w:rsidRPr="00D742B6" w:rsidRDefault="007512CC" w:rsidP="007512CC">
      <w:pPr>
        <w:tabs>
          <w:tab w:val="clear" w:pos="567"/>
        </w:tabs>
        <w:spacing w:line="240" w:lineRule="auto"/>
        <w:rPr>
          <w:noProof/>
          <w:lang w:val="fr-FR" w:eastAsia="en-US"/>
        </w:rPr>
      </w:pPr>
      <w:r w:rsidRPr="00D742B6">
        <w:rPr>
          <w:noProof/>
          <w:lang w:val="fr-FR" w:eastAsia="en-US"/>
        </w:rPr>
        <w:t>mirikizumab</w:t>
      </w:r>
    </w:p>
    <w:p w14:paraId="71C18CEB" w14:textId="77777777" w:rsidR="007512CC" w:rsidRPr="00D742B6" w:rsidRDefault="007512CC" w:rsidP="007512CC">
      <w:pPr>
        <w:tabs>
          <w:tab w:val="clear" w:pos="567"/>
        </w:tabs>
        <w:spacing w:line="240" w:lineRule="auto"/>
        <w:rPr>
          <w:noProof/>
          <w:lang w:val="fr-FR" w:eastAsia="en-US"/>
        </w:rPr>
      </w:pPr>
    </w:p>
    <w:p w14:paraId="2947F8E7" w14:textId="77777777" w:rsidR="007512CC" w:rsidRPr="00D742B6" w:rsidRDefault="007512CC" w:rsidP="007512CC">
      <w:pPr>
        <w:tabs>
          <w:tab w:val="clear" w:pos="567"/>
        </w:tabs>
        <w:spacing w:line="240" w:lineRule="auto"/>
        <w:rPr>
          <w:noProof/>
          <w:lang w:val="fr-FR" w:eastAsia="en-US"/>
        </w:rPr>
      </w:pPr>
    </w:p>
    <w:p w14:paraId="49246E30" w14:textId="27CF11A6" w:rsidR="007512CC" w:rsidRPr="00D742B6" w:rsidRDefault="007512CC" w:rsidP="007512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fr-FR" w:eastAsia="en-US"/>
        </w:rPr>
      </w:pPr>
      <w:r w:rsidRPr="00D742B6">
        <w:rPr>
          <w:b/>
          <w:noProof/>
          <w:lang w:val="fr-FR" w:eastAsia="en-US"/>
        </w:rPr>
        <w:t>2.</w:t>
      </w:r>
      <w:r w:rsidRPr="00D742B6">
        <w:rPr>
          <w:b/>
          <w:noProof/>
          <w:lang w:val="fr-FR" w:eastAsia="en-US"/>
        </w:rPr>
        <w:tab/>
      </w:r>
      <w:r w:rsidR="005341F2" w:rsidRPr="00D742B6">
        <w:rPr>
          <w:b/>
          <w:noProof/>
          <w:lang w:val="fr-FR" w:eastAsia="en-US"/>
        </w:rPr>
        <w:t>COMPOSITION EN SUBSTANCE(S) ACTIVE(S)</w:t>
      </w:r>
      <w:r w:rsidR="00F57B28">
        <w:rPr>
          <w:b/>
          <w:noProof/>
          <w:lang w:val="fr-FR" w:eastAsia="en-US"/>
        </w:rPr>
        <w:fldChar w:fldCharType="begin"/>
      </w:r>
      <w:r w:rsidR="00F57B28">
        <w:rPr>
          <w:b/>
          <w:noProof/>
          <w:lang w:val="fr-FR" w:eastAsia="en-US"/>
        </w:rPr>
        <w:instrText xml:space="preserve"> DOCVARIABLE VAULT_ND_3e374cb5-3235-4905-9343-059b0871ae80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5A41117" w14:textId="77777777" w:rsidR="007512CC" w:rsidRPr="00D742B6" w:rsidRDefault="007512CC" w:rsidP="007512CC">
      <w:pPr>
        <w:tabs>
          <w:tab w:val="clear" w:pos="567"/>
        </w:tabs>
        <w:spacing w:line="240" w:lineRule="auto"/>
        <w:rPr>
          <w:noProof/>
          <w:lang w:val="fr-FR" w:eastAsia="en-US"/>
        </w:rPr>
      </w:pPr>
    </w:p>
    <w:p w14:paraId="0572F26D" w14:textId="0D6E9ADA" w:rsidR="004A2EB7" w:rsidRPr="00D742B6" w:rsidRDefault="004A2EB7" w:rsidP="004A2EB7">
      <w:pPr>
        <w:spacing w:line="240" w:lineRule="auto"/>
        <w:rPr>
          <w:lang w:val="fr-FR"/>
        </w:rPr>
      </w:pPr>
      <w:r w:rsidRPr="00D742B6">
        <w:rPr>
          <w:lang w:val="fr-FR"/>
        </w:rPr>
        <w:t xml:space="preserve">Chaque stylo prérempli </w:t>
      </w:r>
      <w:r w:rsidR="00A26032" w:rsidRPr="00D742B6">
        <w:rPr>
          <w:lang w:val="fr-FR"/>
        </w:rPr>
        <w:t xml:space="preserve">de 1 mL de solution </w:t>
      </w:r>
      <w:r w:rsidRPr="00D742B6">
        <w:rPr>
          <w:lang w:val="fr-FR"/>
        </w:rPr>
        <w:t>contient 100 mg de mirikizumab.</w:t>
      </w:r>
    </w:p>
    <w:p w14:paraId="25CB0116" w14:textId="7F5B1649" w:rsidR="004A2EB7" w:rsidRPr="00D742B6" w:rsidRDefault="004A2EB7" w:rsidP="004A2EB7">
      <w:pPr>
        <w:spacing w:line="240" w:lineRule="auto"/>
        <w:rPr>
          <w:lang w:val="fr-FR"/>
        </w:rPr>
      </w:pPr>
      <w:r w:rsidRPr="00D742B6">
        <w:rPr>
          <w:lang w:val="fr-FR"/>
        </w:rPr>
        <w:t xml:space="preserve">Chaque stylo prérempli </w:t>
      </w:r>
      <w:r w:rsidR="00A26032" w:rsidRPr="00D742B6">
        <w:rPr>
          <w:lang w:val="fr-FR"/>
        </w:rPr>
        <w:t xml:space="preserve">de 2 mL de solution </w:t>
      </w:r>
      <w:r w:rsidRPr="00D742B6">
        <w:rPr>
          <w:lang w:val="fr-FR"/>
        </w:rPr>
        <w:t>contient 200 mg de mirikizumab.</w:t>
      </w:r>
    </w:p>
    <w:p w14:paraId="7CCBD4C4" w14:textId="77777777" w:rsidR="007512CC" w:rsidRPr="00D742B6" w:rsidRDefault="007512CC" w:rsidP="007512CC">
      <w:pPr>
        <w:tabs>
          <w:tab w:val="clear" w:pos="567"/>
        </w:tabs>
        <w:spacing w:line="240" w:lineRule="auto"/>
        <w:rPr>
          <w:noProof/>
          <w:lang w:val="fr-FR" w:eastAsia="en-US"/>
        </w:rPr>
      </w:pPr>
    </w:p>
    <w:p w14:paraId="32AE6D86" w14:textId="77777777" w:rsidR="007512CC" w:rsidRPr="00D742B6" w:rsidRDefault="007512CC" w:rsidP="007512CC">
      <w:pPr>
        <w:tabs>
          <w:tab w:val="clear" w:pos="567"/>
        </w:tabs>
        <w:spacing w:line="240" w:lineRule="auto"/>
        <w:rPr>
          <w:noProof/>
          <w:lang w:val="fr-FR" w:eastAsia="en-US"/>
        </w:rPr>
      </w:pPr>
    </w:p>
    <w:p w14:paraId="68AC6D24" w14:textId="1F1AC363" w:rsidR="007512CC" w:rsidRPr="00D742B6" w:rsidRDefault="007512CC" w:rsidP="007512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3.</w:t>
      </w:r>
      <w:r w:rsidRPr="00D742B6">
        <w:rPr>
          <w:b/>
          <w:noProof/>
          <w:lang w:val="fr-FR" w:eastAsia="en-US"/>
        </w:rPr>
        <w:tab/>
      </w:r>
      <w:r w:rsidR="005341F2" w:rsidRPr="00D742B6">
        <w:rPr>
          <w:b/>
          <w:noProof/>
          <w:lang w:val="fr-FR" w:eastAsia="en-US"/>
        </w:rPr>
        <w:t>LISTE DES EXCIPIENTS</w:t>
      </w:r>
      <w:r w:rsidR="00F57B28">
        <w:rPr>
          <w:b/>
          <w:noProof/>
          <w:lang w:val="fr-FR" w:eastAsia="en-US"/>
        </w:rPr>
        <w:fldChar w:fldCharType="begin"/>
      </w:r>
      <w:r w:rsidR="00F57B28">
        <w:rPr>
          <w:b/>
          <w:noProof/>
          <w:lang w:val="fr-FR" w:eastAsia="en-US"/>
        </w:rPr>
        <w:instrText xml:space="preserve"> DOCVARIABLE VAULT_ND_27722b3d-7d23-49c5-80b7-d389a402746d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9E3F883" w14:textId="77777777" w:rsidR="007512CC" w:rsidRPr="00D742B6" w:rsidRDefault="007512CC" w:rsidP="007512CC">
      <w:pPr>
        <w:tabs>
          <w:tab w:val="clear" w:pos="567"/>
        </w:tabs>
        <w:spacing w:line="240" w:lineRule="auto"/>
        <w:rPr>
          <w:lang w:val="fr-FR" w:eastAsia="en-US"/>
        </w:rPr>
      </w:pPr>
    </w:p>
    <w:p w14:paraId="79C18BC8" w14:textId="00B5776F" w:rsidR="007512CC" w:rsidRPr="00D742B6" w:rsidRDefault="007512CC" w:rsidP="007512CC">
      <w:pPr>
        <w:spacing w:line="240" w:lineRule="auto"/>
        <w:rPr>
          <w:lang w:val="fr-FR" w:eastAsia="en-US"/>
        </w:rPr>
      </w:pPr>
      <w:r w:rsidRPr="00D742B6">
        <w:rPr>
          <w:lang w:val="fr-FR" w:eastAsia="en-US"/>
        </w:rPr>
        <w:t>Excipients</w:t>
      </w:r>
      <w:r w:rsidR="005341F2" w:rsidRPr="00D742B6">
        <w:rPr>
          <w:lang w:val="fr-FR" w:eastAsia="en-US"/>
        </w:rPr>
        <w:t xml:space="preserve"> </w:t>
      </w:r>
      <w:r w:rsidRPr="00D742B6">
        <w:rPr>
          <w:lang w:val="fr-FR" w:eastAsia="en-US"/>
        </w:rPr>
        <w:t xml:space="preserve">: </w:t>
      </w:r>
      <w:r w:rsidRPr="00D742B6">
        <w:rPr>
          <w:noProof/>
          <w:lang w:val="fr-FR" w:eastAsia="en-US"/>
        </w:rPr>
        <w:t>histidine</w:t>
      </w:r>
      <w:r w:rsidR="00A26032" w:rsidRPr="00D742B6">
        <w:rPr>
          <w:noProof/>
          <w:lang w:val="fr-FR" w:eastAsia="en-US"/>
        </w:rPr>
        <w:t> </w:t>
      </w:r>
      <w:r w:rsidRPr="00D742B6">
        <w:rPr>
          <w:noProof/>
          <w:lang w:val="fr-FR" w:eastAsia="en-US"/>
        </w:rPr>
        <w:t xml:space="preserve">; </w:t>
      </w:r>
      <w:r w:rsidR="002E647C" w:rsidRPr="00D742B6">
        <w:rPr>
          <w:noProof/>
          <w:lang w:val="fr-FR" w:eastAsia="en-US"/>
        </w:rPr>
        <w:t>mono</w:t>
      </w:r>
      <w:r w:rsidR="0091096F" w:rsidRPr="00D742B6">
        <w:rPr>
          <w:noProof/>
          <w:lang w:val="fr-FR"/>
        </w:rPr>
        <w:t>chlorhydrate d</w:t>
      </w:r>
      <w:r w:rsidR="001763DF" w:rsidRPr="00D742B6">
        <w:rPr>
          <w:noProof/>
          <w:lang w:val="fr-FR"/>
        </w:rPr>
        <w:t>’</w:t>
      </w:r>
      <w:r w:rsidRPr="00D742B6">
        <w:rPr>
          <w:noProof/>
          <w:lang w:val="fr-FR" w:eastAsia="en-US"/>
        </w:rPr>
        <w:t>histidine</w:t>
      </w:r>
      <w:r w:rsidR="0091096F" w:rsidRPr="00D742B6">
        <w:rPr>
          <w:noProof/>
          <w:lang w:val="fr-FR" w:eastAsia="en-US"/>
        </w:rPr>
        <w:t> </w:t>
      </w:r>
      <w:r w:rsidRPr="00D742B6">
        <w:rPr>
          <w:lang w:val="fr-FR" w:eastAsia="en-US"/>
        </w:rPr>
        <w:t xml:space="preserve">; </w:t>
      </w:r>
      <w:r w:rsidR="005341F2" w:rsidRPr="00D742B6">
        <w:rPr>
          <w:lang w:val="fr-FR" w:eastAsia="en-US"/>
        </w:rPr>
        <w:t>chlorure de sodium</w:t>
      </w:r>
      <w:r w:rsidR="00A26032" w:rsidRPr="00D742B6">
        <w:rPr>
          <w:lang w:val="fr-FR" w:eastAsia="en-US"/>
        </w:rPr>
        <w:t> </w:t>
      </w:r>
      <w:r w:rsidRPr="00D742B6">
        <w:rPr>
          <w:lang w:val="fr-FR" w:eastAsia="en-US"/>
        </w:rPr>
        <w:t>; mannitol</w:t>
      </w:r>
      <w:r w:rsidR="001763DF" w:rsidRPr="00D742B6">
        <w:rPr>
          <w:lang w:val="fr-FR" w:eastAsia="en-US"/>
        </w:rPr>
        <w:t xml:space="preserve"> (E</w:t>
      </w:r>
      <w:r w:rsidR="00F933E5" w:rsidRPr="00D742B6">
        <w:rPr>
          <w:lang w:val="fr-FR" w:eastAsia="en-US"/>
        </w:rPr>
        <w:t> </w:t>
      </w:r>
      <w:r w:rsidR="001763DF" w:rsidRPr="00D742B6">
        <w:rPr>
          <w:lang w:val="fr-FR" w:eastAsia="en-US"/>
        </w:rPr>
        <w:t>421)</w:t>
      </w:r>
      <w:r w:rsidR="004C3E67" w:rsidRPr="00D742B6">
        <w:rPr>
          <w:lang w:val="fr-FR" w:eastAsia="en-US"/>
        </w:rPr>
        <w:t> </w:t>
      </w:r>
      <w:r w:rsidRPr="00D742B6">
        <w:rPr>
          <w:lang w:val="fr-FR" w:eastAsia="en-US"/>
        </w:rPr>
        <w:t>; polysorbate 80</w:t>
      </w:r>
      <w:r w:rsidR="001763DF" w:rsidRPr="00D742B6">
        <w:rPr>
          <w:lang w:val="fr-FR" w:eastAsia="en-US"/>
        </w:rPr>
        <w:t xml:space="preserve"> (E</w:t>
      </w:r>
      <w:r w:rsidR="00F933E5" w:rsidRPr="00D742B6">
        <w:rPr>
          <w:lang w:val="fr-FR" w:eastAsia="en-US"/>
        </w:rPr>
        <w:t> </w:t>
      </w:r>
      <w:r w:rsidR="001763DF" w:rsidRPr="00D742B6">
        <w:rPr>
          <w:lang w:val="fr-FR" w:eastAsia="en-US"/>
        </w:rPr>
        <w:t>433)</w:t>
      </w:r>
      <w:r w:rsidR="004C3E67" w:rsidRPr="00D742B6">
        <w:rPr>
          <w:lang w:val="fr-FR" w:eastAsia="en-US"/>
        </w:rPr>
        <w:t> </w:t>
      </w:r>
      <w:r w:rsidRPr="00D742B6">
        <w:rPr>
          <w:lang w:val="fr-FR" w:eastAsia="en-US"/>
        </w:rPr>
        <w:t xml:space="preserve">; </w:t>
      </w:r>
      <w:r w:rsidR="005341F2" w:rsidRPr="00D742B6">
        <w:rPr>
          <w:noProof/>
          <w:lang w:val="fr-FR"/>
        </w:rPr>
        <w:t xml:space="preserve">eau pour préparations injectables. </w:t>
      </w:r>
      <w:r w:rsidR="005341F2" w:rsidRPr="00D742B6">
        <w:rPr>
          <w:noProof/>
          <w:highlight w:val="lightGray"/>
          <w:lang w:val="fr-FR"/>
        </w:rPr>
        <w:t>Voir la notice pour plus d</w:t>
      </w:r>
      <w:r w:rsidR="004C3E67" w:rsidRPr="00D742B6">
        <w:rPr>
          <w:noProof/>
          <w:highlight w:val="lightGray"/>
          <w:lang w:val="fr-FR"/>
        </w:rPr>
        <w:t>’</w:t>
      </w:r>
      <w:r w:rsidR="005341F2" w:rsidRPr="00D742B6">
        <w:rPr>
          <w:noProof/>
          <w:highlight w:val="lightGray"/>
          <w:lang w:val="fr-FR"/>
        </w:rPr>
        <w:t>informations</w:t>
      </w:r>
      <w:r w:rsidRPr="00D742B6">
        <w:rPr>
          <w:highlight w:val="lightGray"/>
          <w:lang w:val="fr-FR" w:eastAsia="en-US"/>
        </w:rPr>
        <w:t>.</w:t>
      </w:r>
    </w:p>
    <w:p w14:paraId="111C81D4" w14:textId="77777777" w:rsidR="007512CC" w:rsidRPr="00D742B6" w:rsidRDefault="007512CC" w:rsidP="007512CC">
      <w:pPr>
        <w:tabs>
          <w:tab w:val="clear" w:pos="567"/>
        </w:tabs>
        <w:spacing w:line="240" w:lineRule="auto"/>
        <w:rPr>
          <w:noProof/>
          <w:lang w:val="fr-FR" w:eastAsia="en-US"/>
        </w:rPr>
      </w:pPr>
    </w:p>
    <w:p w14:paraId="0DAD5366" w14:textId="77777777" w:rsidR="007512CC" w:rsidRPr="00D742B6" w:rsidRDefault="007512CC" w:rsidP="007512CC">
      <w:pPr>
        <w:tabs>
          <w:tab w:val="clear" w:pos="567"/>
        </w:tabs>
        <w:spacing w:line="240" w:lineRule="auto"/>
        <w:rPr>
          <w:noProof/>
          <w:lang w:val="fr-FR" w:eastAsia="en-US"/>
        </w:rPr>
      </w:pPr>
    </w:p>
    <w:p w14:paraId="4D651811" w14:textId="45D055C6" w:rsidR="007512CC" w:rsidRPr="00D742B6" w:rsidRDefault="007512CC" w:rsidP="007512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4.</w:t>
      </w:r>
      <w:r w:rsidRPr="00D742B6">
        <w:rPr>
          <w:b/>
          <w:noProof/>
          <w:lang w:val="fr-FR" w:eastAsia="en-US"/>
        </w:rPr>
        <w:tab/>
      </w:r>
      <w:r w:rsidR="006137CD" w:rsidRPr="00D742B6">
        <w:rPr>
          <w:b/>
          <w:noProof/>
          <w:lang w:val="fr-FR" w:eastAsia="en-US"/>
        </w:rPr>
        <w:t>FORME PHARMACEUTIQUE ET CONTENU</w:t>
      </w:r>
      <w:r w:rsidR="00F57B28">
        <w:rPr>
          <w:b/>
          <w:noProof/>
          <w:lang w:val="fr-FR" w:eastAsia="en-US"/>
        </w:rPr>
        <w:fldChar w:fldCharType="begin"/>
      </w:r>
      <w:r w:rsidR="00F57B28">
        <w:rPr>
          <w:b/>
          <w:noProof/>
          <w:lang w:val="fr-FR" w:eastAsia="en-US"/>
        </w:rPr>
        <w:instrText xml:space="preserve"> DOCVARIABLE VAULT_ND_1bae01b9-7d80-4ab9-ae4b-e60a277f6ed1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A591DDE" w14:textId="77777777" w:rsidR="007512CC" w:rsidRPr="00D742B6" w:rsidRDefault="007512CC" w:rsidP="007512CC">
      <w:pPr>
        <w:tabs>
          <w:tab w:val="clear" w:pos="567"/>
        </w:tabs>
        <w:spacing w:line="240" w:lineRule="auto"/>
        <w:rPr>
          <w:i/>
          <w:noProof/>
          <w:lang w:val="fr-FR" w:eastAsia="en-US"/>
        </w:rPr>
      </w:pPr>
    </w:p>
    <w:p w14:paraId="3E1179E0" w14:textId="77777777" w:rsidR="006137CD" w:rsidRPr="00D742B6" w:rsidRDefault="006137CD" w:rsidP="006137CD">
      <w:pPr>
        <w:spacing w:line="240" w:lineRule="auto"/>
        <w:rPr>
          <w:noProof/>
          <w:lang w:val="fr-FR"/>
        </w:rPr>
      </w:pPr>
      <w:r w:rsidRPr="00D742B6">
        <w:rPr>
          <w:noProof/>
          <w:highlight w:val="lightGray"/>
          <w:lang w:val="fr-FR"/>
        </w:rPr>
        <w:t>Solution injectable</w:t>
      </w:r>
    </w:p>
    <w:p w14:paraId="07DB9163" w14:textId="7D96E4A6" w:rsidR="007512CC" w:rsidRPr="00D742B6" w:rsidRDefault="00794D52" w:rsidP="006137CD">
      <w:pPr>
        <w:tabs>
          <w:tab w:val="clear" w:pos="567"/>
        </w:tabs>
        <w:spacing w:line="240" w:lineRule="auto"/>
        <w:rPr>
          <w:noProof/>
          <w:lang w:val="fr-FR" w:eastAsia="en-US"/>
        </w:rPr>
      </w:pPr>
      <w:r w:rsidRPr="00D742B6">
        <w:rPr>
          <w:noProof/>
          <w:lang w:val="fr-FR"/>
        </w:rPr>
        <w:t>Emballage multiple</w:t>
      </w:r>
      <w:r w:rsidR="00F933E5" w:rsidRPr="00D742B6">
        <w:rPr>
          <w:noProof/>
          <w:lang w:val="fr-FR"/>
        </w:rPr>
        <w:t> </w:t>
      </w:r>
      <w:r w:rsidRPr="00D742B6">
        <w:rPr>
          <w:noProof/>
          <w:lang w:val="fr-FR"/>
        </w:rPr>
        <w:t>: 3</w:t>
      </w:r>
      <w:r w:rsidR="000E74A9" w:rsidRPr="00D742B6">
        <w:rPr>
          <w:noProof/>
          <w:lang w:val="fr-FR"/>
        </w:rPr>
        <w:t> </w:t>
      </w:r>
      <w:r w:rsidRPr="00D742B6">
        <w:rPr>
          <w:noProof/>
          <w:lang w:val="fr-FR"/>
        </w:rPr>
        <w:t>boîtes contenant chacun</w:t>
      </w:r>
      <w:r w:rsidR="00F933E5" w:rsidRPr="00D742B6">
        <w:rPr>
          <w:noProof/>
          <w:lang w:val="fr-FR"/>
        </w:rPr>
        <w:t>e</w:t>
      </w:r>
      <w:r w:rsidRPr="00D742B6">
        <w:rPr>
          <w:noProof/>
          <w:lang w:val="fr-FR"/>
        </w:rPr>
        <w:t xml:space="preserve"> 1</w:t>
      </w:r>
      <w:r w:rsidR="001254E8" w:rsidRPr="00D742B6">
        <w:rPr>
          <w:noProof/>
          <w:lang w:val="fr-FR"/>
        </w:rPr>
        <w:t> stylo prérempli de 1</w:t>
      </w:r>
      <w:r w:rsidR="001763DF" w:rsidRPr="00D742B6">
        <w:rPr>
          <w:noProof/>
          <w:lang w:val="fr-FR"/>
        </w:rPr>
        <w:t>00</w:t>
      </w:r>
      <w:r w:rsidR="001254E8" w:rsidRPr="00D742B6">
        <w:rPr>
          <w:noProof/>
          <w:lang w:val="fr-FR"/>
        </w:rPr>
        <w:t> m</w:t>
      </w:r>
      <w:r w:rsidR="001B435C" w:rsidRPr="00D742B6">
        <w:rPr>
          <w:noProof/>
          <w:lang w:val="fr-FR"/>
        </w:rPr>
        <w:t>g</w:t>
      </w:r>
      <w:r w:rsidR="001254E8" w:rsidRPr="00D742B6">
        <w:rPr>
          <w:noProof/>
          <w:lang w:val="fr-FR"/>
        </w:rPr>
        <w:t xml:space="preserve"> et 1 stylo prérempli</w:t>
      </w:r>
      <w:r w:rsidR="00112241" w:rsidRPr="00D742B6">
        <w:rPr>
          <w:noProof/>
          <w:lang w:val="fr-FR"/>
        </w:rPr>
        <w:t xml:space="preserve"> de 2</w:t>
      </w:r>
      <w:r w:rsidR="001763DF" w:rsidRPr="00D742B6">
        <w:rPr>
          <w:noProof/>
          <w:lang w:val="fr-FR"/>
        </w:rPr>
        <w:t>00</w:t>
      </w:r>
      <w:r w:rsidR="00112241" w:rsidRPr="00D742B6">
        <w:rPr>
          <w:noProof/>
          <w:lang w:val="fr-FR"/>
        </w:rPr>
        <w:t> m</w:t>
      </w:r>
      <w:r w:rsidR="001763DF" w:rsidRPr="00D742B6">
        <w:rPr>
          <w:noProof/>
          <w:lang w:val="fr-FR"/>
        </w:rPr>
        <w:t>g</w:t>
      </w:r>
      <w:r w:rsidR="00112241" w:rsidRPr="00D742B6">
        <w:rPr>
          <w:noProof/>
          <w:lang w:val="fr-FR"/>
        </w:rPr>
        <w:t>.</w:t>
      </w:r>
    </w:p>
    <w:p w14:paraId="00115147" w14:textId="77777777" w:rsidR="007512CC" w:rsidRPr="00D742B6" w:rsidRDefault="007512CC" w:rsidP="007512CC">
      <w:pPr>
        <w:tabs>
          <w:tab w:val="clear" w:pos="567"/>
        </w:tabs>
        <w:spacing w:line="240" w:lineRule="auto"/>
        <w:rPr>
          <w:noProof/>
          <w:lang w:val="fr-FR" w:eastAsia="en-US"/>
        </w:rPr>
      </w:pPr>
    </w:p>
    <w:p w14:paraId="3367BD3A" w14:textId="77777777" w:rsidR="007512CC" w:rsidRPr="00D742B6" w:rsidRDefault="007512CC" w:rsidP="007512CC">
      <w:pPr>
        <w:tabs>
          <w:tab w:val="clear" w:pos="567"/>
        </w:tabs>
        <w:spacing w:line="240" w:lineRule="auto"/>
        <w:rPr>
          <w:noProof/>
          <w:lang w:val="fr-FR" w:eastAsia="en-US"/>
        </w:rPr>
      </w:pPr>
    </w:p>
    <w:p w14:paraId="18D4C3F8" w14:textId="7E9CE695" w:rsidR="007512CC" w:rsidRPr="00D742B6" w:rsidRDefault="007512CC" w:rsidP="0011224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t>5.</w:t>
      </w:r>
      <w:r w:rsidRPr="00D742B6">
        <w:rPr>
          <w:b/>
          <w:noProof/>
          <w:lang w:val="fr-FR" w:eastAsia="en-US"/>
        </w:rPr>
        <w:tab/>
      </w:r>
      <w:r w:rsidR="00112241" w:rsidRPr="00D742B6">
        <w:rPr>
          <w:b/>
          <w:noProof/>
          <w:lang w:val="fr-FR" w:eastAsia="en-US"/>
        </w:rPr>
        <w:t>MODE ET VOIE(S) D’ADMINISTRATION</w:t>
      </w:r>
      <w:r w:rsidR="00F57B28">
        <w:rPr>
          <w:b/>
          <w:noProof/>
          <w:lang w:val="fr-FR" w:eastAsia="en-US"/>
        </w:rPr>
        <w:fldChar w:fldCharType="begin"/>
      </w:r>
      <w:r w:rsidR="00F57B28">
        <w:rPr>
          <w:b/>
          <w:noProof/>
          <w:lang w:val="fr-FR" w:eastAsia="en-US"/>
        </w:rPr>
        <w:instrText xml:space="preserve"> DOCVARIABLE VAULT_ND_f775b3be-e41d-488f-b037-7dfcf722ede9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3C76BAA" w14:textId="77777777" w:rsidR="00112241" w:rsidRPr="00D742B6" w:rsidRDefault="00112241" w:rsidP="007512CC">
      <w:pPr>
        <w:tabs>
          <w:tab w:val="clear" w:pos="567"/>
        </w:tabs>
        <w:spacing w:line="240" w:lineRule="auto"/>
        <w:rPr>
          <w:noProof/>
          <w:lang w:val="fr-FR" w:eastAsia="en-US"/>
        </w:rPr>
      </w:pPr>
    </w:p>
    <w:p w14:paraId="29E97D8C" w14:textId="77777777" w:rsidR="00112241" w:rsidRPr="00D742B6" w:rsidRDefault="00112241" w:rsidP="007512CC">
      <w:pPr>
        <w:tabs>
          <w:tab w:val="clear" w:pos="567"/>
        </w:tabs>
        <w:spacing w:line="240" w:lineRule="auto"/>
        <w:rPr>
          <w:noProof/>
          <w:lang w:val="fr-FR" w:eastAsia="en-US"/>
        </w:rPr>
      </w:pPr>
      <w:r w:rsidRPr="00D742B6">
        <w:rPr>
          <w:noProof/>
          <w:lang w:val="fr-FR" w:eastAsia="en-US"/>
        </w:rPr>
        <w:t>À usage unique exclusivement.</w:t>
      </w:r>
    </w:p>
    <w:p w14:paraId="2C5B99CD" w14:textId="77777777" w:rsidR="00112241" w:rsidRPr="00D742B6" w:rsidRDefault="00112241" w:rsidP="007512CC">
      <w:pPr>
        <w:tabs>
          <w:tab w:val="clear" w:pos="567"/>
        </w:tabs>
        <w:spacing w:line="240" w:lineRule="auto"/>
        <w:rPr>
          <w:noProof/>
          <w:lang w:val="fr-FR" w:eastAsia="en-US"/>
        </w:rPr>
      </w:pPr>
      <w:r w:rsidRPr="00D742B6">
        <w:rPr>
          <w:noProof/>
          <w:lang w:val="fr-FR" w:eastAsia="en-US"/>
        </w:rPr>
        <w:t>Lire la notice avant utilisation.</w:t>
      </w:r>
    </w:p>
    <w:p w14:paraId="2F7C6402" w14:textId="66783379" w:rsidR="007512CC" w:rsidRPr="00D742B6" w:rsidRDefault="00112241" w:rsidP="007512CC">
      <w:pPr>
        <w:tabs>
          <w:tab w:val="clear" w:pos="567"/>
        </w:tabs>
        <w:spacing w:line="240" w:lineRule="auto"/>
        <w:rPr>
          <w:noProof/>
          <w:lang w:val="fr-FR" w:eastAsia="en-US"/>
        </w:rPr>
      </w:pPr>
      <w:r w:rsidRPr="00D742B6">
        <w:rPr>
          <w:noProof/>
          <w:lang w:val="fr-FR" w:eastAsia="en-US"/>
        </w:rPr>
        <w:t>Voie sous-cutanée.</w:t>
      </w:r>
    </w:p>
    <w:p w14:paraId="732BFE94" w14:textId="09BB9605" w:rsidR="00112241" w:rsidRPr="00D742B6" w:rsidRDefault="00112241" w:rsidP="007512CC">
      <w:pPr>
        <w:tabs>
          <w:tab w:val="clear" w:pos="567"/>
        </w:tabs>
        <w:spacing w:line="240" w:lineRule="auto"/>
        <w:rPr>
          <w:noProof/>
          <w:lang w:val="fr-FR" w:eastAsia="en-US"/>
        </w:rPr>
      </w:pPr>
      <w:r w:rsidRPr="00D742B6">
        <w:rPr>
          <w:noProof/>
          <w:lang w:val="fr-FR" w:eastAsia="en-US"/>
        </w:rPr>
        <w:t>Ne pas secouer.</w:t>
      </w:r>
    </w:p>
    <w:p w14:paraId="1F9359EF" w14:textId="77777777" w:rsidR="001B435C" w:rsidRPr="00D742B6" w:rsidRDefault="001B435C" w:rsidP="007512CC">
      <w:pPr>
        <w:tabs>
          <w:tab w:val="clear" w:pos="567"/>
        </w:tabs>
        <w:spacing w:line="240" w:lineRule="auto"/>
        <w:rPr>
          <w:noProof/>
          <w:lang w:val="fr-FR" w:eastAsia="en-US"/>
        </w:rPr>
      </w:pPr>
    </w:p>
    <w:p w14:paraId="52157ADD" w14:textId="77777777" w:rsidR="007512CC" w:rsidRPr="00D742B6" w:rsidRDefault="007512CC" w:rsidP="007512CC">
      <w:pPr>
        <w:tabs>
          <w:tab w:val="clear" w:pos="567"/>
        </w:tabs>
        <w:spacing w:line="240" w:lineRule="auto"/>
        <w:rPr>
          <w:noProof/>
          <w:lang w:val="fr-FR" w:eastAsia="en-US"/>
        </w:rPr>
      </w:pPr>
    </w:p>
    <w:p w14:paraId="1D175DD5" w14:textId="2E501212" w:rsidR="007512CC" w:rsidRPr="00D742B6" w:rsidRDefault="007512CC" w:rsidP="002032E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fr-FR" w:eastAsia="en-US"/>
        </w:rPr>
      </w:pPr>
      <w:r w:rsidRPr="00D742B6">
        <w:rPr>
          <w:b/>
          <w:noProof/>
          <w:lang w:val="fr-FR" w:eastAsia="en-US"/>
        </w:rPr>
        <w:t>6.</w:t>
      </w:r>
      <w:r w:rsidRPr="00D742B6">
        <w:rPr>
          <w:b/>
          <w:noProof/>
          <w:lang w:val="fr-FR" w:eastAsia="en-US"/>
        </w:rPr>
        <w:tab/>
      </w:r>
      <w:r w:rsidR="00C85075" w:rsidRPr="00D742B6">
        <w:rPr>
          <w:b/>
          <w:noProof/>
          <w:lang w:val="fr-FR"/>
        </w:rPr>
        <w:t>MISE EN GARDE SPÉCIALE INDIQUANT QUE LE MÉDICAMENT DOIT ÊTRE CONSERVÉ HORS DE VUE ET DE PORTÉE DES ENFANTS</w:t>
      </w:r>
      <w:r w:rsidR="00F57B28">
        <w:rPr>
          <w:b/>
          <w:noProof/>
          <w:lang w:val="fr-FR"/>
        </w:rPr>
        <w:fldChar w:fldCharType="begin"/>
      </w:r>
      <w:r w:rsidR="00F57B28">
        <w:rPr>
          <w:b/>
          <w:noProof/>
          <w:lang w:val="fr-FR"/>
        </w:rPr>
        <w:instrText xml:space="preserve"> DOCVARIABLE VAULT_ND_c6875ed1-f0b9-48e5-a8b8-6a3a31011816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24777D49" w14:textId="77777777" w:rsidR="007512CC" w:rsidRPr="00D742B6" w:rsidRDefault="007512CC" w:rsidP="007512CC">
      <w:pPr>
        <w:keepNext/>
        <w:tabs>
          <w:tab w:val="clear" w:pos="567"/>
        </w:tabs>
        <w:spacing w:line="240" w:lineRule="auto"/>
        <w:rPr>
          <w:noProof/>
          <w:lang w:val="fr-FR" w:eastAsia="en-US"/>
        </w:rPr>
      </w:pPr>
    </w:p>
    <w:p w14:paraId="170E293F" w14:textId="4FABFD74" w:rsidR="007512CC" w:rsidRPr="00D742B6" w:rsidRDefault="003A4438" w:rsidP="007512CC">
      <w:pPr>
        <w:keepNext/>
        <w:tabs>
          <w:tab w:val="clear" w:pos="567"/>
        </w:tabs>
        <w:spacing w:line="240" w:lineRule="auto"/>
        <w:outlineLvl w:val="0"/>
        <w:rPr>
          <w:noProof/>
          <w:lang w:val="fr-FR" w:eastAsia="en-US"/>
        </w:rPr>
      </w:pPr>
      <w:r w:rsidRPr="00D742B6">
        <w:rPr>
          <w:lang w:val="fr-FR"/>
        </w:rPr>
        <w:t>Tenir hors de la vue et de la portée des enfants</w:t>
      </w:r>
      <w:r w:rsidR="007512CC" w:rsidRPr="00D742B6">
        <w:rPr>
          <w:noProof/>
          <w:lang w:val="fr-FR" w:eastAsia="en-US"/>
        </w:rPr>
        <w:t>.</w:t>
      </w:r>
      <w:r w:rsidR="00F57B28">
        <w:rPr>
          <w:noProof/>
          <w:lang w:val="fr-FR" w:eastAsia="en-US"/>
        </w:rPr>
        <w:fldChar w:fldCharType="begin"/>
      </w:r>
      <w:r w:rsidR="00F57B28">
        <w:rPr>
          <w:noProof/>
          <w:lang w:val="fr-FR" w:eastAsia="en-US"/>
        </w:rPr>
        <w:instrText xml:space="preserve"> DOCVARIABLE vault_nd_8a7e3c62-38e3-4305-bffd-05dd1c248b67 \* MERGEFORMAT </w:instrText>
      </w:r>
      <w:r w:rsidR="00F57B28">
        <w:rPr>
          <w:noProof/>
          <w:lang w:val="fr-FR" w:eastAsia="en-US"/>
        </w:rPr>
        <w:fldChar w:fldCharType="separate"/>
      </w:r>
      <w:r w:rsidR="00F57B28">
        <w:rPr>
          <w:noProof/>
          <w:lang w:val="fr-FR" w:eastAsia="en-US"/>
        </w:rPr>
        <w:t xml:space="preserve"> </w:t>
      </w:r>
      <w:r w:rsidR="00F57B28">
        <w:rPr>
          <w:noProof/>
          <w:lang w:val="fr-FR" w:eastAsia="en-US"/>
        </w:rPr>
        <w:fldChar w:fldCharType="end"/>
      </w:r>
    </w:p>
    <w:p w14:paraId="1551138E" w14:textId="77777777" w:rsidR="007512CC" w:rsidRPr="00D742B6" w:rsidRDefault="007512CC" w:rsidP="007512CC">
      <w:pPr>
        <w:tabs>
          <w:tab w:val="clear" w:pos="567"/>
        </w:tabs>
        <w:spacing w:line="240" w:lineRule="auto"/>
        <w:rPr>
          <w:noProof/>
          <w:lang w:val="fr-FR" w:eastAsia="en-US"/>
        </w:rPr>
      </w:pPr>
    </w:p>
    <w:p w14:paraId="6267F4DE" w14:textId="77777777" w:rsidR="007512CC" w:rsidRPr="00D742B6" w:rsidRDefault="007512CC" w:rsidP="007512CC">
      <w:pPr>
        <w:tabs>
          <w:tab w:val="clear" w:pos="567"/>
        </w:tabs>
        <w:spacing w:line="240" w:lineRule="auto"/>
        <w:rPr>
          <w:noProof/>
          <w:lang w:val="fr-FR" w:eastAsia="en-US"/>
        </w:rPr>
      </w:pPr>
    </w:p>
    <w:p w14:paraId="4929D106" w14:textId="66D46159" w:rsidR="007512CC" w:rsidRPr="00D742B6" w:rsidRDefault="007512CC" w:rsidP="007512C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7.</w:t>
      </w:r>
      <w:r w:rsidRPr="00D742B6">
        <w:rPr>
          <w:b/>
          <w:noProof/>
          <w:lang w:val="fr-FR" w:eastAsia="en-US"/>
        </w:rPr>
        <w:tab/>
      </w:r>
      <w:r w:rsidR="001A17FA" w:rsidRPr="00D742B6">
        <w:rPr>
          <w:b/>
          <w:noProof/>
          <w:lang w:val="fr-FR"/>
        </w:rPr>
        <w:t>AUTRE(S) MISE(S) EN GARDE SPÉCIALE(S), SI NÉCESSAIRE</w:t>
      </w:r>
      <w:r w:rsidR="00F57B28">
        <w:rPr>
          <w:b/>
          <w:noProof/>
          <w:lang w:val="fr-FR"/>
        </w:rPr>
        <w:fldChar w:fldCharType="begin"/>
      </w:r>
      <w:r w:rsidR="00F57B28">
        <w:rPr>
          <w:b/>
          <w:noProof/>
          <w:lang w:val="fr-FR"/>
        </w:rPr>
        <w:instrText xml:space="preserve"> DOCVARIABLE VAULT_ND_eaf25ed2-0ea0-4f53-9484-c4b19df31233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6444ADFE" w14:textId="77777777" w:rsidR="007512CC" w:rsidRPr="00D742B6" w:rsidRDefault="007512CC" w:rsidP="007512CC">
      <w:pPr>
        <w:tabs>
          <w:tab w:val="clear" w:pos="567"/>
        </w:tabs>
        <w:spacing w:line="240" w:lineRule="auto"/>
        <w:rPr>
          <w:noProof/>
          <w:lang w:val="fr-FR" w:eastAsia="en-US"/>
        </w:rPr>
      </w:pPr>
    </w:p>
    <w:p w14:paraId="66BB40D7" w14:textId="77777777" w:rsidR="0007328B" w:rsidRPr="00D742B6" w:rsidRDefault="0007328B" w:rsidP="007512CC">
      <w:pPr>
        <w:tabs>
          <w:tab w:val="clear" w:pos="567"/>
        </w:tabs>
        <w:spacing w:line="240" w:lineRule="auto"/>
        <w:rPr>
          <w:noProof/>
          <w:lang w:val="fr-FR" w:eastAsia="en-US"/>
        </w:rPr>
      </w:pPr>
    </w:p>
    <w:p w14:paraId="39D3C8CF" w14:textId="77777777" w:rsidR="007512CC" w:rsidRPr="00D742B6" w:rsidRDefault="007512CC" w:rsidP="007512CC">
      <w:pPr>
        <w:tabs>
          <w:tab w:val="clear" w:pos="567"/>
          <w:tab w:val="left" w:pos="749"/>
        </w:tabs>
        <w:spacing w:line="240" w:lineRule="auto"/>
        <w:rPr>
          <w:noProof/>
          <w:lang w:val="fr-FR" w:eastAsia="en-US"/>
        </w:rPr>
      </w:pPr>
    </w:p>
    <w:p w14:paraId="74AF9755" w14:textId="097BD771" w:rsidR="007512CC" w:rsidRPr="00D742B6" w:rsidRDefault="007512CC" w:rsidP="0012052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t>8.</w:t>
      </w:r>
      <w:r w:rsidRPr="00D742B6">
        <w:rPr>
          <w:b/>
          <w:noProof/>
          <w:lang w:val="fr-FR" w:eastAsia="en-US"/>
        </w:rPr>
        <w:tab/>
      </w:r>
      <w:r w:rsidR="0012052E" w:rsidRPr="00D742B6">
        <w:rPr>
          <w:b/>
          <w:noProof/>
          <w:lang w:val="fr-FR" w:eastAsia="en-US"/>
        </w:rPr>
        <w:t>DATE DE PÉREMPTION</w:t>
      </w:r>
      <w:r w:rsidR="00F57B28">
        <w:rPr>
          <w:b/>
          <w:noProof/>
          <w:lang w:val="fr-FR" w:eastAsia="en-US"/>
        </w:rPr>
        <w:fldChar w:fldCharType="begin"/>
      </w:r>
      <w:r w:rsidR="00F57B28">
        <w:rPr>
          <w:b/>
          <w:noProof/>
          <w:lang w:val="fr-FR" w:eastAsia="en-US"/>
        </w:rPr>
        <w:instrText xml:space="preserve"> DOCVARIABLE VAULT_ND_08fd3b3c-3913-43f3-aa60-cd174f4eb7ff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5401868" w14:textId="77777777" w:rsidR="0012052E" w:rsidRPr="00D742B6" w:rsidRDefault="0012052E" w:rsidP="007512CC">
      <w:pPr>
        <w:keepNext/>
        <w:tabs>
          <w:tab w:val="clear" w:pos="567"/>
        </w:tabs>
        <w:spacing w:line="240" w:lineRule="auto"/>
        <w:rPr>
          <w:noProof/>
          <w:lang w:val="fr-FR" w:eastAsia="en-US"/>
        </w:rPr>
      </w:pPr>
    </w:p>
    <w:p w14:paraId="0F4D8295" w14:textId="653389F3" w:rsidR="007512CC" w:rsidRPr="00D742B6" w:rsidRDefault="007512CC" w:rsidP="007512CC">
      <w:pPr>
        <w:keepNext/>
        <w:tabs>
          <w:tab w:val="clear" w:pos="567"/>
        </w:tabs>
        <w:spacing w:line="240" w:lineRule="auto"/>
        <w:rPr>
          <w:noProof/>
          <w:lang w:val="fr-FR" w:eastAsia="en-US"/>
        </w:rPr>
      </w:pPr>
      <w:r w:rsidRPr="00D742B6">
        <w:rPr>
          <w:noProof/>
          <w:lang w:val="fr-FR" w:eastAsia="en-US"/>
        </w:rPr>
        <w:t>EXP</w:t>
      </w:r>
    </w:p>
    <w:p w14:paraId="2B97346B" w14:textId="77777777" w:rsidR="007512CC" w:rsidRPr="00D742B6" w:rsidRDefault="007512CC" w:rsidP="007512CC">
      <w:pPr>
        <w:tabs>
          <w:tab w:val="clear" w:pos="567"/>
        </w:tabs>
        <w:spacing w:line="240" w:lineRule="auto"/>
        <w:rPr>
          <w:noProof/>
          <w:lang w:val="fr-FR" w:eastAsia="en-US"/>
        </w:rPr>
      </w:pPr>
    </w:p>
    <w:p w14:paraId="62C2BFBD" w14:textId="77777777" w:rsidR="007512CC" w:rsidRPr="00D742B6" w:rsidRDefault="007512CC" w:rsidP="007512CC">
      <w:pPr>
        <w:tabs>
          <w:tab w:val="clear" w:pos="567"/>
        </w:tabs>
        <w:spacing w:line="240" w:lineRule="auto"/>
        <w:rPr>
          <w:noProof/>
          <w:lang w:val="fr-FR" w:eastAsia="en-US"/>
        </w:rPr>
      </w:pPr>
    </w:p>
    <w:p w14:paraId="6442B1D0" w14:textId="0E7295F8" w:rsidR="007512CC" w:rsidRPr="00D742B6" w:rsidRDefault="007512CC" w:rsidP="007512C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9.</w:t>
      </w:r>
      <w:r w:rsidRPr="00D742B6">
        <w:rPr>
          <w:b/>
          <w:noProof/>
          <w:lang w:val="fr-FR" w:eastAsia="en-US"/>
        </w:rPr>
        <w:tab/>
      </w:r>
      <w:r w:rsidR="00CC3042" w:rsidRPr="00D742B6">
        <w:rPr>
          <w:b/>
          <w:noProof/>
          <w:lang w:val="fr-FR" w:eastAsia="en-US"/>
        </w:rPr>
        <w:t>PRÉCAUTIONS PARTICULIÈRES DE CONSERVATION</w:t>
      </w:r>
      <w:r w:rsidR="00F57B28">
        <w:rPr>
          <w:b/>
          <w:noProof/>
          <w:lang w:val="fr-FR" w:eastAsia="en-US"/>
        </w:rPr>
        <w:fldChar w:fldCharType="begin"/>
      </w:r>
      <w:r w:rsidR="00F57B28">
        <w:rPr>
          <w:b/>
          <w:noProof/>
          <w:lang w:val="fr-FR" w:eastAsia="en-US"/>
        </w:rPr>
        <w:instrText xml:space="preserve"> DOCVARIABLE VAULT_ND_147d9570-71da-4a73-9659-fada0448c2c6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DAC77F0" w14:textId="77777777" w:rsidR="007512CC" w:rsidRPr="00D742B6" w:rsidRDefault="007512CC" w:rsidP="007512CC">
      <w:pPr>
        <w:keepNext/>
        <w:tabs>
          <w:tab w:val="clear" w:pos="567"/>
        </w:tabs>
        <w:spacing w:line="240" w:lineRule="auto"/>
        <w:rPr>
          <w:i/>
          <w:noProof/>
          <w:lang w:val="fr-FR" w:eastAsia="en-US"/>
        </w:rPr>
      </w:pPr>
    </w:p>
    <w:p w14:paraId="3DE15484" w14:textId="2865D7B9" w:rsidR="00CC3042" w:rsidRPr="00D742B6" w:rsidRDefault="00584996" w:rsidP="007512CC">
      <w:pPr>
        <w:keepNext/>
        <w:spacing w:line="240" w:lineRule="auto"/>
        <w:rPr>
          <w:lang w:val="fr-FR" w:eastAsia="en-US"/>
        </w:rPr>
      </w:pPr>
      <w:r w:rsidRPr="00D742B6">
        <w:rPr>
          <w:lang w:val="fr-FR"/>
        </w:rPr>
        <w:t>À</w:t>
      </w:r>
      <w:r w:rsidRPr="00D742B6" w:rsidDel="00584996">
        <w:rPr>
          <w:lang w:val="fr-FR" w:eastAsia="en-US"/>
        </w:rPr>
        <w:t xml:space="preserve"> </w:t>
      </w:r>
      <w:r w:rsidRPr="00D742B6">
        <w:rPr>
          <w:lang w:val="fr-FR" w:eastAsia="en-US"/>
        </w:rPr>
        <w:t>c</w:t>
      </w:r>
      <w:r w:rsidR="00CC3042" w:rsidRPr="00D742B6">
        <w:rPr>
          <w:lang w:val="fr-FR" w:eastAsia="en-US"/>
        </w:rPr>
        <w:t>onserver au réfrigérateur.</w:t>
      </w:r>
    </w:p>
    <w:p w14:paraId="2B99C01D" w14:textId="77777777" w:rsidR="00CC3042" w:rsidRPr="00D742B6" w:rsidRDefault="00CC3042" w:rsidP="007512CC">
      <w:pPr>
        <w:keepNext/>
        <w:spacing w:line="240" w:lineRule="auto"/>
        <w:rPr>
          <w:lang w:val="fr-FR" w:eastAsia="en-US"/>
        </w:rPr>
      </w:pPr>
      <w:r w:rsidRPr="00D742B6">
        <w:rPr>
          <w:lang w:val="fr-FR" w:eastAsia="en-US"/>
        </w:rPr>
        <w:t>Ne pas congeler.</w:t>
      </w:r>
    </w:p>
    <w:p w14:paraId="0C822A4D" w14:textId="3126766B" w:rsidR="007512CC" w:rsidRPr="00D742B6" w:rsidRDefault="00CC3042" w:rsidP="007512CC">
      <w:pPr>
        <w:keepNext/>
        <w:spacing w:line="240" w:lineRule="auto"/>
        <w:rPr>
          <w:lang w:val="fr-FR" w:eastAsia="en-US"/>
        </w:rPr>
      </w:pPr>
      <w:r w:rsidRPr="00D742B6">
        <w:rPr>
          <w:lang w:val="fr-FR" w:eastAsia="en-US"/>
        </w:rPr>
        <w:t>Conserver dans l’emballage d’origine à l’abri de la lumière.</w:t>
      </w:r>
    </w:p>
    <w:p w14:paraId="4EDCE26E" w14:textId="77777777" w:rsidR="007512CC" w:rsidRPr="00D742B6" w:rsidRDefault="007512CC">
      <w:pPr>
        <w:tabs>
          <w:tab w:val="clear" w:pos="567"/>
        </w:tabs>
        <w:spacing w:line="240" w:lineRule="auto"/>
        <w:rPr>
          <w:noProof/>
          <w:lang w:val="fr-FR" w:eastAsia="en-US"/>
        </w:rPr>
      </w:pPr>
    </w:p>
    <w:p w14:paraId="77728F7E" w14:textId="77777777" w:rsidR="001A17FA" w:rsidRPr="00D742B6" w:rsidRDefault="001A17FA" w:rsidP="002032EC">
      <w:pPr>
        <w:tabs>
          <w:tab w:val="clear" w:pos="567"/>
        </w:tabs>
        <w:spacing w:line="240" w:lineRule="auto"/>
        <w:rPr>
          <w:noProof/>
          <w:lang w:val="fr-FR" w:eastAsia="en-US"/>
        </w:rPr>
      </w:pPr>
    </w:p>
    <w:p w14:paraId="0AE77CD7" w14:textId="1B4F563B" w:rsidR="007512CC" w:rsidRPr="00D742B6" w:rsidRDefault="007512CC" w:rsidP="002032EC">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10.</w:t>
      </w:r>
      <w:r w:rsidRPr="00D742B6">
        <w:rPr>
          <w:b/>
          <w:noProof/>
          <w:lang w:val="fr-FR" w:eastAsia="en-US"/>
        </w:rPr>
        <w:tab/>
      </w:r>
      <w:r w:rsidR="006C7A35" w:rsidRPr="00D742B6">
        <w:rPr>
          <w:b/>
          <w:noProof/>
          <w:lang w:val="fr-FR" w:eastAsia="en-US"/>
        </w:rPr>
        <w:t>PRÉCAUTIONS PARTICULIÈRES D’ÉLIMINATION DES MÉDICAMENTS NON UTILISÉS OU DES DÉCHETS PROVENANT DE CES MÉDICAMENTS S’IL Y A LIEU</w:t>
      </w:r>
      <w:r w:rsidR="00F57B28">
        <w:rPr>
          <w:b/>
          <w:noProof/>
          <w:lang w:val="fr-FR" w:eastAsia="en-US"/>
        </w:rPr>
        <w:fldChar w:fldCharType="begin"/>
      </w:r>
      <w:r w:rsidR="00F57B28">
        <w:rPr>
          <w:b/>
          <w:noProof/>
          <w:lang w:val="fr-FR" w:eastAsia="en-US"/>
        </w:rPr>
        <w:instrText xml:space="preserve"> DOCVARIABLE VAULT_ND_8fc094d2-e615-4f93-9c16-3748cdc5ecf5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DAD06A4" w14:textId="77777777" w:rsidR="007512CC" w:rsidRPr="00D742B6" w:rsidRDefault="007512CC">
      <w:pPr>
        <w:tabs>
          <w:tab w:val="clear" w:pos="567"/>
        </w:tabs>
        <w:spacing w:line="240" w:lineRule="auto"/>
        <w:ind w:left="567" w:hanging="567"/>
        <w:rPr>
          <w:i/>
          <w:noProof/>
          <w:lang w:val="fr-FR" w:eastAsia="en-US"/>
        </w:rPr>
      </w:pPr>
    </w:p>
    <w:p w14:paraId="567D52FE" w14:textId="77777777" w:rsidR="0007328B" w:rsidRPr="00D742B6" w:rsidRDefault="0007328B" w:rsidP="002032EC">
      <w:pPr>
        <w:tabs>
          <w:tab w:val="clear" w:pos="567"/>
        </w:tabs>
        <w:spacing w:line="240" w:lineRule="auto"/>
        <w:ind w:left="567" w:hanging="567"/>
        <w:rPr>
          <w:i/>
          <w:noProof/>
          <w:lang w:val="fr-FR" w:eastAsia="en-US"/>
        </w:rPr>
      </w:pPr>
    </w:p>
    <w:p w14:paraId="21E4A6CF" w14:textId="77777777" w:rsidR="007512CC" w:rsidRPr="00D742B6" w:rsidRDefault="007512CC" w:rsidP="002032EC">
      <w:pPr>
        <w:tabs>
          <w:tab w:val="clear" w:pos="567"/>
        </w:tabs>
        <w:spacing w:line="240" w:lineRule="auto"/>
        <w:ind w:left="567" w:hanging="567"/>
        <w:rPr>
          <w:noProof/>
          <w:lang w:val="fr-FR" w:eastAsia="en-US"/>
        </w:rPr>
      </w:pPr>
    </w:p>
    <w:p w14:paraId="5BE015F5" w14:textId="3CAD1B9E" w:rsidR="007512CC" w:rsidRPr="00D742B6" w:rsidRDefault="007512CC" w:rsidP="002032E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11.</w:t>
      </w:r>
      <w:r w:rsidRPr="00D742B6">
        <w:rPr>
          <w:b/>
          <w:noProof/>
          <w:lang w:val="fr-FR" w:eastAsia="en-US"/>
        </w:rPr>
        <w:tab/>
      </w:r>
      <w:r w:rsidR="006C7A35" w:rsidRPr="00D742B6">
        <w:rPr>
          <w:b/>
          <w:noProof/>
          <w:lang w:val="fr-FR" w:eastAsia="en-US"/>
        </w:rPr>
        <w:t>NOM ET ADRESSE DU TITULAIRE DE L’AUTORISATION DE MISE SUR LE MARCHÉ</w:t>
      </w:r>
      <w:r w:rsidR="00F57B28">
        <w:rPr>
          <w:b/>
          <w:noProof/>
          <w:lang w:val="fr-FR" w:eastAsia="en-US"/>
        </w:rPr>
        <w:fldChar w:fldCharType="begin"/>
      </w:r>
      <w:r w:rsidR="00F57B28">
        <w:rPr>
          <w:b/>
          <w:noProof/>
          <w:lang w:val="fr-FR" w:eastAsia="en-US"/>
        </w:rPr>
        <w:instrText xml:space="preserve"> DOCVARIABLE VAULT_ND_f44ff2e7-27a2-4e29-a1c6-e331815ad675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EB75223" w14:textId="77777777" w:rsidR="007512CC" w:rsidRPr="00D742B6" w:rsidRDefault="007512CC" w:rsidP="007512CC">
      <w:pPr>
        <w:keepNext/>
        <w:tabs>
          <w:tab w:val="clear" w:pos="567"/>
        </w:tabs>
        <w:spacing w:line="240" w:lineRule="auto"/>
        <w:rPr>
          <w:i/>
          <w:noProof/>
          <w:lang w:val="fr-FR" w:eastAsia="en-US"/>
        </w:rPr>
      </w:pPr>
    </w:p>
    <w:p w14:paraId="19D6E567" w14:textId="77777777" w:rsidR="007512CC" w:rsidRPr="00D742B6" w:rsidRDefault="007512CC" w:rsidP="007512CC">
      <w:pPr>
        <w:keepNext/>
        <w:tabs>
          <w:tab w:val="clear" w:pos="567"/>
        </w:tabs>
        <w:autoSpaceDE w:val="0"/>
        <w:autoSpaceDN w:val="0"/>
        <w:adjustRightInd w:val="0"/>
        <w:spacing w:line="240" w:lineRule="auto"/>
        <w:jc w:val="both"/>
        <w:rPr>
          <w:szCs w:val="24"/>
          <w:lang w:val="sv-SE"/>
        </w:rPr>
      </w:pPr>
      <w:r w:rsidRPr="00D742B6">
        <w:rPr>
          <w:szCs w:val="24"/>
          <w:lang w:val="sv-SE"/>
        </w:rPr>
        <w:t>Eli Lilly Nederland B.V.,</w:t>
      </w:r>
    </w:p>
    <w:p w14:paraId="642B6E57" w14:textId="77777777" w:rsidR="007512CC" w:rsidRPr="00D742B6" w:rsidRDefault="007512CC" w:rsidP="007512CC">
      <w:pPr>
        <w:keepNext/>
        <w:tabs>
          <w:tab w:val="clear" w:pos="567"/>
        </w:tabs>
        <w:spacing w:line="240" w:lineRule="auto"/>
        <w:rPr>
          <w:lang w:val="fr-FR" w:eastAsia="en-US"/>
        </w:rPr>
      </w:pPr>
      <w:r w:rsidRPr="00D742B6">
        <w:rPr>
          <w:lang w:val="fr-FR" w:eastAsia="en-US"/>
        </w:rPr>
        <w:t>Papendorpseweg 83, 3528 BJ Utrecht,</w:t>
      </w:r>
    </w:p>
    <w:p w14:paraId="7134FC35" w14:textId="2D3FB7B5" w:rsidR="007512CC" w:rsidRPr="00D742B6" w:rsidRDefault="00CA6243" w:rsidP="007512CC">
      <w:pPr>
        <w:tabs>
          <w:tab w:val="clear" w:pos="567"/>
        </w:tabs>
        <w:spacing w:line="240" w:lineRule="auto"/>
        <w:rPr>
          <w:noProof/>
          <w:lang w:val="fr-FR" w:eastAsia="en-US"/>
        </w:rPr>
      </w:pPr>
      <w:r w:rsidRPr="00D742B6">
        <w:rPr>
          <w:lang w:val="fr-FR" w:eastAsia="en-US"/>
        </w:rPr>
        <w:t>Pays-Bas</w:t>
      </w:r>
    </w:p>
    <w:p w14:paraId="18BC8015" w14:textId="77777777" w:rsidR="007512CC" w:rsidRPr="00D742B6" w:rsidRDefault="007512CC" w:rsidP="007512CC">
      <w:pPr>
        <w:tabs>
          <w:tab w:val="clear" w:pos="567"/>
        </w:tabs>
        <w:spacing w:line="240" w:lineRule="auto"/>
        <w:rPr>
          <w:noProof/>
          <w:lang w:val="fr-FR" w:eastAsia="en-US"/>
        </w:rPr>
      </w:pPr>
    </w:p>
    <w:p w14:paraId="128A5ECD" w14:textId="77777777" w:rsidR="007512CC" w:rsidRPr="00D742B6" w:rsidRDefault="007512CC" w:rsidP="007512CC">
      <w:pPr>
        <w:tabs>
          <w:tab w:val="clear" w:pos="567"/>
        </w:tabs>
        <w:spacing w:line="240" w:lineRule="auto"/>
        <w:rPr>
          <w:noProof/>
          <w:lang w:val="fr-FR" w:eastAsia="en-US"/>
        </w:rPr>
      </w:pPr>
    </w:p>
    <w:p w14:paraId="6163A8A6" w14:textId="3BEA3896" w:rsidR="007512CC" w:rsidRPr="00D742B6" w:rsidRDefault="007512CC" w:rsidP="007512CC">
      <w:pPr>
        <w:keepNext/>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12.</w:t>
      </w:r>
      <w:r w:rsidRPr="00D742B6">
        <w:rPr>
          <w:b/>
          <w:noProof/>
          <w:lang w:val="fr-FR" w:eastAsia="en-US"/>
        </w:rPr>
        <w:tab/>
      </w:r>
      <w:r w:rsidR="006C7A35" w:rsidRPr="00D742B6">
        <w:rPr>
          <w:b/>
          <w:noProof/>
          <w:lang w:val="fr-FR" w:eastAsia="en-US"/>
        </w:rPr>
        <w:t>NUMÉRO(S) D’AUTORISATION DE MISE SUR LE MARCHÉ</w:t>
      </w:r>
      <w:r w:rsidR="00F57B28">
        <w:rPr>
          <w:b/>
          <w:noProof/>
          <w:lang w:val="fr-FR" w:eastAsia="en-US"/>
        </w:rPr>
        <w:fldChar w:fldCharType="begin"/>
      </w:r>
      <w:r w:rsidR="00F57B28">
        <w:rPr>
          <w:b/>
          <w:noProof/>
          <w:lang w:val="fr-FR" w:eastAsia="en-US"/>
        </w:rPr>
        <w:instrText xml:space="preserve"> DOCVARIABLE VAULT_ND_501846e6-1230-4abd-b5c8-26bc0d901202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749E1C3" w14:textId="77777777" w:rsidR="007512CC" w:rsidRPr="00D742B6" w:rsidRDefault="007512CC" w:rsidP="007512CC">
      <w:pPr>
        <w:keepNext/>
        <w:tabs>
          <w:tab w:val="clear" w:pos="567"/>
        </w:tabs>
        <w:spacing w:line="240" w:lineRule="auto"/>
        <w:rPr>
          <w:noProof/>
          <w:lang w:val="fr-FR" w:eastAsia="en-US"/>
        </w:rPr>
      </w:pPr>
    </w:p>
    <w:p w14:paraId="7866E089" w14:textId="61A5EB37" w:rsidR="007512CC" w:rsidRPr="00D742B6" w:rsidRDefault="007512CC" w:rsidP="007512CC">
      <w:pPr>
        <w:keepNext/>
        <w:tabs>
          <w:tab w:val="clear" w:pos="567"/>
        </w:tabs>
        <w:spacing w:line="240" w:lineRule="auto"/>
        <w:outlineLvl w:val="0"/>
        <w:rPr>
          <w:lang w:val="fr-FR" w:eastAsia="en-US"/>
        </w:rPr>
      </w:pPr>
      <w:r w:rsidRPr="00D742B6">
        <w:rPr>
          <w:lang w:val="fr-FR" w:eastAsia="en-US"/>
        </w:rPr>
        <w:t>EU/1/23/1736/010</w:t>
      </w:r>
      <w:r w:rsidR="00F57B28">
        <w:rPr>
          <w:lang w:val="fr-FR" w:eastAsia="en-US"/>
        </w:rPr>
        <w:fldChar w:fldCharType="begin"/>
      </w:r>
      <w:r w:rsidR="00F57B28">
        <w:rPr>
          <w:lang w:val="fr-FR" w:eastAsia="en-US"/>
        </w:rPr>
        <w:instrText xml:space="preserve"> DOCVARIABLE VAULT_ND_c3757bbe-ad01-40be-81c7-d4041564da9d \* MERGEFORMAT </w:instrText>
      </w:r>
      <w:r w:rsidR="00F57B28">
        <w:rPr>
          <w:lang w:val="fr-FR" w:eastAsia="en-US"/>
        </w:rPr>
        <w:fldChar w:fldCharType="separate"/>
      </w:r>
      <w:r w:rsidR="00F57B28">
        <w:rPr>
          <w:lang w:val="fr-FR" w:eastAsia="en-US"/>
        </w:rPr>
        <w:t xml:space="preserve"> </w:t>
      </w:r>
      <w:r w:rsidR="00F57B28">
        <w:rPr>
          <w:lang w:val="fr-FR" w:eastAsia="en-US"/>
        </w:rPr>
        <w:fldChar w:fldCharType="end"/>
      </w:r>
    </w:p>
    <w:p w14:paraId="1DC0DAC9" w14:textId="77777777" w:rsidR="007512CC" w:rsidRPr="00D742B6" w:rsidRDefault="007512CC" w:rsidP="007512CC">
      <w:pPr>
        <w:tabs>
          <w:tab w:val="clear" w:pos="567"/>
        </w:tabs>
        <w:spacing w:line="240" w:lineRule="auto"/>
        <w:rPr>
          <w:lang w:val="fr-FR" w:eastAsia="en-US"/>
        </w:rPr>
      </w:pPr>
    </w:p>
    <w:p w14:paraId="0A9623F8" w14:textId="77777777" w:rsidR="007512CC" w:rsidRPr="00D742B6" w:rsidRDefault="007512CC" w:rsidP="007512CC">
      <w:pPr>
        <w:tabs>
          <w:tab w:val="clear" w:pos="567"/>
        </w:tabs>
        <w:spacing w:line="240" w:lineRule="auto"/>
        <w:rPr>
          <w:lang w:val="fr-FR" w:eastAsia="en-US"/>
        </w:rPr>
      </w:pPr>
    </w:p>
    <w:p w14:paraId="3CEE977E" w14:textId="7B12CD95" w:rsidR="007512CC" w:rsidRPr="00D742B6" w:rsidRDefault="007512CC" w:rsidP="007512CC">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13.</w:t>
      </w:r>
      <w:r w:rsidRPr="00D742B6">
        <w:rPr>
          <w:b/>
          <w:noProof/>
          <w:lang w:val="fr-FR" w:eastAsia="en-US"/>
        </w:rPr>
        <w:tab/>
      </w:r>
      <w:r w:rsidR="001971C7" w:rsidRPr="00D742B6">
        <w:rPr>
          <w:b/>
          <w:noProof/>
          <w:lang w:val="fr-FR" w:eastAsia="en-US"/>
        </w:rPr>
        <w:t>NUMÉRO DU LOT</w:t>
      </w:r>
      <w:r w:rsidR="00F57B28">
        <w:rPr>
          <w:b/>
          <w:noProof/>
          <w:lang w:val="fr-FR" w:eastAsia="en-US"/>
        </w:rPr>
        <w:fldChar w:fldCharType="begin"/>
      </w:r>
      <w:r w:rsidR="00F57B28">
        <w:rPr>
          <w:b/>
          <w:noProof/>
          <w:lang w:val="fr-FR" w:eastAsia="en-US"/>
        </w:rPr>
        <w:instrText xml:space="preserve"> DOCVARIABLE VAULT_ND_9a9688d1-a1ad-4e19-a2ef-79a269059ecd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83691AB" w14:textId="77777777" w:rsidR="007512CC" w:rsidRPr="00D742B6" w:rsidRDefault="007512CC" w:rsidP="007512CC">
      <w:pPr>
        <w:tabs>
          <w:tab w:val="clear" w:pos="567"/>
        </w:tabs>
        <w:spacing w:line="240" w:lineRule="auto"/>
        <w:rPr>
          <w:noProof/>
          <w:lang w:val="fr-FR" w:eastAsia="en-US"/>
        </w:rPr>
      </w:pPr>
    </w:p>
    <w:p w14:paraId="507F1F3E" w14:textId="77777777" w:rsidR="007512CC" w:rsidRPr="00D742B6" w:rsidRDefault="007512CC" w:rsidP="007512CC">
      <w:pPr>
        <w:tabs>
          <w:tab w:val="clear" w:pos="567"/>
        </w:tabs>
        <w:spacing w:line="240" w:lineRule="auto"/>
        <w:rPr>
          <w:noProof/>
          <w:lang w:val="fr-FR" w:eastAsia="en-US"/>
        </w:rPr>
      </w:pPr>
      <w:r w:rsidRPr="00D742B6">
        <w:rPr>
          <w:noProof/>
          <w:lang w:val="fr-FR" w:eastAsia="en-US"/>
        </w:rPr>
        <w:t>Lot</w:t>
      </w:r>
    </w:p>
    <w:p w14:paraId="37DE6A5C" w14:textId="77777777" w:rsidR="007512CC" w:rsidRPr="00D742B6" w:rsidRDefault="007512CC" w:rsidP="007512CC">
      <w:pPr>
        <w:tabs>
          <w:tab w:val="clear" w:pos="567"/>
        </w:tabs>
        <w:spacing w:line="240" w:lineRule="auto"/>
        <w:rPr>
          <w:noProof/>
          <w:lang w:val="fr-FR" w:eastAsia="en-US"/>
        </w:rPr>
      </w:pPr>
    </w:p>
    <w:p w14:paraId="6AA32748" w14:textId="77777777" w:rsidR="007512CC" w:rsidRPr="00D742B6" w:rsidRDefault="007512CC" w:rsidP="007512CC">
      <w:pPr>
        <w:tabs>
          <w:tab w:val="clear" w:pos="567"/>
        </w:tabs>
        <w:spacing w:line="240" w:lineRule="auto"/>
        <w:rPr>
          <w:noProof/>
          <w:lang w:val="fr-FR" w:eastAsia="en-US"/>
        </w:rPr>
      </w:pPr>
    </w:p>
    <w:p w14:paraId="1026E986" w14:textId="1952CD19" w:rsidR="007512CC" w:rsidRPr="00D742B6" w:rsidRDefault="007512CC" w:rsidP="007512CC">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14.</w:t>
      </w:r>
      <w:r w:rsidRPr="00D742B6">
        <w:rPr>
          <w:b/>
          <w:noProof/>
          <w:lang w:val="fr-FR" w:eastAsia="en-US"/>
        </w:rPr>
        <w:tab/>
      </w:r>
      <w:r w:rsidR="001971C7" w:rsidRPr="00D742B6">
        <w:rPr>
          <w:b/>
          <w:noProof/>
          <w:lang w:val="fr-FR" w:eastAsia="en-US"/>
        </w:rPr>
        <w:t>CONDITIONS DE PRESCRIPTION ET DE DÉLIVRANCE</w:t>
      </w:r>
      <w:r w:rsidR="00F57B28">
        <w:rPr>
          <w:b/>
          <w:noProof/>
          <w:lang w:val="fr-FR" w:eastAsia="en-US"/>
        </w:rPr>
        <w:fldChar w:fldCharType="begin"/>
      </w:r>
      <w:r w:rsidR="00F57B28">
        <w:rPr>
          <w:b/>
          <w:noProof/>
          <w:lang w:val="fr-FR" w:eastAsia="en-US"/>
        </w:rPr>
        <w:instrText xml:space="preserve"> DOCVARIABLE VAULT_ND_c3769b31-3612-4a17-acc7-06e0589254a0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FD97087" w14:textId="78F922EC" w:rsidR="007512CC" w:rsidRPr="00D742B6" w:rsidDel="0053698E" w:rsidRDefault="007512CC" w:rsidP="007512CC">
      <w:pPr>
        <w:suppressLineNumbers/>
        <w:spacing w:line="240" w:lineRule="auto"/>
        <w:rPr>
          <w:del w:id="1636" w:author="Author"/>
          <w:noProof/>
          <w:lang w:val="fr-FR" w:eastAsia="en-US"/>
        </w:rPr>
      </w:pPr>
    </w:p>
    <w:p w14:paraId="13BEC363" w14:textId="77777777" w:rsidR="007512CC" w:rsidRPr="00D742B6" w:rsidRDefault="007512CC" w:rsidP="007512CC">
      <w:pPr>
        <w:tabs>
          <w:tab w:val="clear" w:pos="567"/>
        </w:tabs>
        <w:spacing w:line="240" w:lineRule="auto"/>
        <w:rPr>
          <w:noProof/>
          <w:lang w:val="fr-FR" w:eastAsia="en-US"/>
        </w:rPr>
      </w:pPr>
    </w:p>
    <w:p w14:paraId="29DC2FF2" w14:textId="77777777" w:rsidR="0007328B" w:rsidRPr="00D742B6" w:rsidRDefault="0007328B" w:rsidP="007512CC">
      <w:pPr>
        <w:tabs>
          <w:tab w:val="clear" w:pos="567"/>
        </w:tabs>
        <w:spacing w:line="240" w:lineRule="auto"/>
        <w:rPr>
          <w:noProof/>
          <w:lang w:val="fr-FR" w:eastAsia="en-US"/>
        </w:rPr>
      </w:pPr>
    </w:p>
    <w:p w14:paraId="185A665D" w14:textId="10FDCFB4" w:rsidR="007512CC" w:rsidRPr="00D742B6" w:rsidRDefault="007512CC" w:rsidP="007512CC">
      <w:pPr>
        <w:pBdr>
          <w:top w:val="single" w:sz="4" w:space="2"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15.</w:t>
      </w:r>
      <w:r w:rsidRPr="00D742B6">
        <w:rPr>
          <w:b/>
          <w:noProof/>
          <w:lang w:val="fr-FR" w:eastAsia="en-US"/>
        </w:rPr>
        <w:tab/>
      </w:r>
      <w:r w:rsidR="00087C5F" w:rsidRPr="00D742B6">
        <w:rPr>
          <w:b/>
          <w:noProof/>
          <w:lang w:val="fr-FR" w:eastAsia="en-US"/>
        </w:rPr>
        <w:t>INDICATIONS D’UTILISATION</w:t>
      </w:r>
      <w:r w:rsidR="00F57B28">
        <w:rPr>
          <w:b/>
          <w:noProof/>
          <w:lang w:val="fr-FR" w:eastAsia="en-US"/>
        </w:rPr>
        <w:fldChar w:fldCharType="begin"/>
      </w:r>
      <w:r w:rsidR="00F57B28">
        <w:rPr>
          <w:b/>
          <w:noProof/>
          <w:lang w:val="fr-FR" w:eastAsia="en-US"/>
        </w:rPr>
        <w:instrText xml:space="preserve"> DOCVARIABLE VAULT_ND_2f5549da-6e8c-4a83-b470-7b62f7b8c4fc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F15B681" w14:textId="5990596A" w:rsidR="007512CC" w:rsidRPr="00D742B6" w:rsidDel="00717215" w:rsidRDefault="007512CC" w:rsidP="007512CC">
      <w:pPr>
        <w:tabs>
          <w:tab w:val="clear" w:pos="567"/>
        </w:tabs>
        <w:spacing w:line="240" w:lineRule="auto"/>
        <w:rPr>
          <w:del w:id="1637" w:author="Author"/>
          <w:i/>
          <w:noProof/>
          <w:lang w:val="fr-FR" w:eastAsia="en-US"/>
        </w:rPr>
      </w:pPr>
    </w:p>
    <w:p w14:paraId="4308B79D" w14:textId="77777777" w:rsidR="0007328B" w:rsidRPr="00D742B6" w:rsidRDefault="0007328B" w:rsidP="007512CC">
      <w:pPr>
        <w:tabs>
          <w:tab w:val="clear" w:pos="567"/>
        </w:tabs>
        <w:spacing w:line="240" w:lineRule="auto"/>
        <w:rPr>
          <w:i/>
          <w:noProof/>
          <w:lang w:val="fr-FR" w:eastAsia="en-US"/>
        </w:rPr>
      </w:pPr>
    </w:p>
    <w:p w14:paraId="5F075FF5" w14:textId="77777777" w:rsidR="007512CC" w:rsidRPr="00D742B6" w:rsidRDefault="007512CC" w:rsidP="007512CC">
      <w:pPr>
        <w:tabs>
          <w:tab w:val="clear" w:pos="567"/>
        </w:tabs>
        <w:spacing w:line="240" w:lineRule="auto"/>
        <w:rPr>
          <w:i/>
          <w:noProof/>
          <w:lang w:val="fr-FR" w:eastAsia="en-US"/>
        </w:rPr>
      </w:pPr>
    </w:p>
    <w:p w14:paraId="38F925D4" w14:textId="5062DCBA" w:rsidR="007512CC" w:rsidRPr="00D742B6" w:rsidRDefault="007512CC" w:rsidP="007512CC">
      <w:pPr>
        <w:pBdr>
          <w:top w:val="single" w:sz="4" w:space="1" w:color="auto"/>
          <w:left w:val="single" w:sz="4" w:space="4" w:color="auto"/>
          <w:bottom w:val="single" w:sz="4" w:space="0" w:color="auto"/>
          <w:right w:val="single" w:sz="4" w:space="4" w:color="auto"/>
        </w:pBdr>
        <w:spacing w:line="240" w:lineRule="auto"/>
        <w:rPr>
          <w:i/>
          <w:lang w:val="fr-FR" w:eastAsia="en-US"/>
        </w:rPr>
      </w:pPr>
      <w:r w:rsidRPr="00D742B6">
        <w:rPr>
          <w:b/>
          <w:lang w:val="fr-FR" w:eastAsia="en-US"/>
        </w:rPr>
        <w:t>16.</w:t>
      </w:r>
      <w:r w:rsidRPr="00D742B6">
        <w:rPr>
          <w:b/>
          <w:lang w:val="fr-FR" w:eastAsia="en-US"/>
        </w:rPr>
        <w:tab/>
        <w:t>INFORMATION</w:t>
      </w:r>
      <w:r w:rsidR="00087C5F" w:rsidRPr="00D742B6">
        <w:rPr>
          <w:b/>
          <w:lang w:val="fr-FR" w:eastAsia="en-US"/>
        </w:rPr>
        <w:t>S</w:t>
      </w:r>
      <w:r w:rsidRPr="00D742B6">
        <w:rPr>
          <w:b/>
          <w:lang w:val="fr-FR" w:eastAsia="en-US"/>
        </w:rPr>
        <w:t xml:space="preserve"> </w:t>
      </w:r>
      <w:r w:rsidR="00087C5F" w:rsidRPr="00D742B6">
        <w:rPr>
          <w:b/>
          <w:lang w:val="fr-FR" w:eastAsia="en-US"/>
        </w:rPr>
        <w:t>E</w:t>
      </w:r>
      <w:r w:rsidRPr="00D742B6">
        <w:rPr>
          <w:b/>
          <w:lang w:val="fr-FR" w:eastAsia="en-US"/>
        </w:rPr>
        <w:t>N BRAILLE</w:t>
      </w:r>
    </w:p>
    <w:p w14:paraId="492CF81A" w14:textId="77777777" w:rsidR="007512CC" w:rsidRPr="00D742B6" w:rsidRDefault="007512CC" w:rsidP="007512CC">
      <w:pPr>
        <w:tabs>
          <w:tab w:val="clear" w:pos="567"/>
        </w:tabs>
        <w:spacing w:line="240" w:lineRule="auto"/>
        <w:rPr>
          <w:lang w:val="fr-FR" w:eastAsia="en-US"/>
        </w:rPr>
      </w:pPr>
    </w:p>
    <w:p w14:paraId="5D36DF3A" w14:textId="77777777" w:rsidR="007512CC" w:rsidRPr="00D742B6" w:rsidRDefault="007512CC" w:rsidP="007512CC">
      <w:pPr>
        <w:spacing w:line="240" w:lineRule="auto"/>
        <w:rPr>
          <w:lang w:val="fr-FR" w:eastAsia="en-US"/>
        </w:rPr>
      </w:pPr>
      <w:r w:rsidRPr="00D742B6">
        <w:rPr>
          <w:lang w:val="fr-FR" w:eastAsia="en-US"/>
        </w:rPr>
        <w:t>Omvoh 100 mg</w:t>
      </w:r>
    </w:p>
    <w:p w14:paraId="1D1E8F7C" w14:textId="77777777" w:rsidR="007512CC" w:rsidRPr="00D742B6" w:rsidRDefault="007512CC" w:rsidP="007512CC">
      <w:pPr>
        <w:spacing w:line="240" w:lineRule="auto"/>
        <w:rPr>
          <w:lang w:val="fr-FR" w:eastAsia="en-US"/>
        </w:rPr>
      </w:pPr>
      <w:r w:rsidRPr="00D742B6">
        <w:rPr>
          <w:lang w:val="fr-FR" w:eastAsia="en-US"/>
        </w:rPr>
        <w:t>Omvoh 200 mg</w:t>
      </w:r>
    </w:p>
    <w:p w14:paraId="3873529A" w14:textId="77777777" w:rsidR="007512CC" w:rsidRPr="00D742B6" w:rsidRDefault="007512CC" w:rsidP="007512CC">
      <w:pPr>
        <w:spacing w:line="240" w:lineRule="auto"/>
        <w:rPr>
          <w:lang w:val="fr-FR" w:eastAsia="en-US"/>
        </w:rPr>
      </w:pPr>
    </w:p>
    <w:p w14:paraId="3B34AD85" w14:textId="77777777" w:rsidR="007512CC" w:rsidRPr="00D742B6" w:rsidRDefault="007512CC" w:rsidP="007512CC">
      <w:pPr>
        <w:spacing w:line="240" w:lineRule="auto"/>
        <w:rPr>
          <w:shd w:val="clear" w:color="auto" w:fill="CCCCCC"/>
          <w:lang w:val="fr-FR" w:eastAsia="en-US"/>
        </w:rPr>
      </w:pPr>
    </w:p>
    <w:p w14:paraId="6EF19D68" w14:textId="521B038A" w:rsidR="007512CC" w:rsidRPr="00D742B6" w:rsidRDefault="007512CC" w:rsidP="007512CC">
      <w:pPr>
        <w:pBdr>
          <w:top w:val="single" w:sz="4" w:space="1" w:color="auto"/>
          <w:left w:val="single" w:sz="4" w:space="4" w:color="auto"/>
          <w:bottom w:val="single" w:sz="4" w:space="0" w:color="auto"/>
          <w:right w:val="single" w:sz="4" w:space="4" w:color="auto"/>
        </w:pBdr>
        <w:tabs>
          <w:tab w:val="left" w:pos="720"/>
        </w:tabs>
        <w:spacing w:line="240" w:lineRule="auto"/>
        <w:rPr>
          <w:i/>
          <w:lang w:val="fr-FR" w:eastAsia="en-US"/>
        </w:rPr>
      </w:pPr>
      <w:r w:rsidRPr="00D742B6">
        <w:rPr>
          <w:b/>
          <w:lang w:val="fr-FR" w:eastAsia="en-US"/>
        </w:rPr>
        <w:t>17.</w:t>
      </w:r>
      <w:r w:rsidRPr="00D742B6">
        <w:rPr>
          <w:b/>
          <w:lang w:val="fr-FR" w:eastAsia="en-US"/>
        </w:rPr>
        <w:tab/>
      </w:r>
      <w:r w:rsidR="009D1AE8" w:rsidRPr="00D742B6">
        <w:rPr>
          <w:b/>
          <w:lang w:val="fr-FR" w:eastAsia="en-US"/>
        </w:rPr>
        <w:t>IDENTIFIANT UNIQUE - CODE-BARRES 2D</w:t>
      </w:r>
    </w:p>
    <w:p w14:paraId="463093AB" w14:textId="77777777" w:rsidR="007512CC" w:rsidRPr="00D742B6" w:rsidRDefault="007512CC" w:rsidP="007512CC">
      <w:pPr>
        <w:tabs>
          <w:tab w:val="left" w:pos="720"/>
        </w:tabs>
        <w:spacing w:line="240" w:lineRule="auto"/>
        <w:rPr>
          <w:lang w:val="fr-FR" w:eastAsia="en-US"/>
        </w:rPr>
      </w:pPr>
    </w:p>
    <w:p w14:paraId="1905E7E8" w14:textId="2A99DEAA" w:rsidR="007512CC" w:rsidRPr="00D742B6" w:rsidRDefault="009D1AE8" w:rsidP="007512CC">
      <w:pPr>
        <w:tabs>
          <w:tab w:val="left" w:pos="720"/>
        </w:tabs>
        <w:spacing w:line="240" w:lineRule="auto"/>
        <w:rPr>
          <w:noProof/>
          <w:lang w:val="fr-FR" w:eastAsia="en-US"/>
        </w:rPr>
      </w:pPr>
      <w:r w:rsidRPr="00D742B6">
        <w:rPr>
          <w:noProof/>
          <w:highlight w:val="lightGray"/>
          <w:lang w:val="fr-FR" w:eastAsia="en-US"/>
        </w:rPr>
        <w:t>code-barres 2D portant l</w:t>
      </w:r>
      <w:r w:rsidR="00E52FD5" w:rsidRPr="00D742B6">
        <w:rPr>
          <w:noProof/>
          <w:highlight w:val="lightGray"/>
          <w:lang w:val="fr-FR" w:eastAsia="en-US"/>
        </w:rPr>
        <w:t>’</w:t>
      </w:r>
      <w:r w:rsidRPr="00D742B6">
        <w:rPr>
          <w:noProof/>
          <w:highlight w:val="lightGray"/>
          <w:lang w:val="fr-FR" w:eastAsia="en-US"/>
        </w:rPr>
        <w:t>identifiant unique inclus.</w:t>
      </w:r>
    </w:p>
    <w:p w14:paraId="5B19BB75" w14:textId="77777777" w:rsidR="009D1AE8" w:rsidRPr="00D742B6" w:rsidRDefault="009D1AE8" w:rsidP="007512CC">
      <w:pPr>
        <w:tabs>
          <w:tab w:val="left" w:pos="720"/>
        </w:tabs>
        <w:spacing w:line="240" w:lineRule="auto"/>
        <w:rPr>
          <w:noProof/>
          <w:lang w:val="fr-FR" w:eastAsia="en-US"/>
        </w:rPr>
      </w:pPr>
    </w:p>
    <w:p w14:paraId="186F7395" w14:textId="77777777" w:rsidR="009D1AE8" w:rsidRPr="00D742B6" w:rsidRDefault="009D1AE8" w:rsidP="007512CC">
      <w:pPr>
        <w:tabs>
          <w:tab w:val="left" w:pos="720"/>
        </w:tabs>
        <w:spacing w:line="240" w:lineRule="auto"/>
        <w:rPr>
          <w:noProof/>
          <w:lang w:val="fr-FR" w:eastAsia="en-US"/>
        </w:rPr>
      </w:pPr>
    </w:p>
    <w:p w14:paraId="129E75B8" w14:textId="61C254ED" w:rsidR="007512CC" w:rsidRPr="00D742B6" w:rsidRDefault="007512CC" w:rsidP="007512CC">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fr-FR" w:eastAsia="en-US"/>
        </w:rPr>
      </w:pPr>
      <w:r w:rsidRPr="00D742B6">
        <w:rPr>
          <w:b/>
          <w:noProof/>
          <w:lang w:val="fr-FR" w:eastAsia="en-US"/>
        </w:rPr>
        <w:lastRenderedPageBreak/>
        <w:t>18.</w:t>
      </w:r>
      <w:r w:rsidRPr="00D742B6">
        <w:rPr>
          <w:b/>
          <w:noProof/>
          <w:lang w:val="fr-FR" w:eastAsia="en-US"/>
        </w:rPr>
        <w:tab/>
      </w:r>
      <w:r w:rsidR="009D1AE8" w:rsidRPr="00D742B6">
        <w:rPr>
          <w:b/>
          <w:noProof/>
          <w:lang w:val="fr-FR" w:eastAsia="en-US"/>
        </w:rPr>
        <w:t>IDENTIFIANT UNIQUE - DONNÉES LISIBLES PAR LES HUMAINS</w:t>
      </w:r>
    </w:p>
    <w:p w14:paraId="6416BD6D" w14:textId="77777777" w:rsidR="007512CC" w:rsidRPr="00D742B6" w:rsidRDefault="007512CC" w:rsidP="007512CC">
      <w:pPr>
        <w:keepNext/>
        <w:tabs>
          <w:tab w:val="left" w:pos="720"/>
        </w:tabs>
        <w:spacing w:line="240" w:lineRule="auto"/>
        <w:rPr>
          <w:noProof/>
          <w:lang w:val="fr-FR" w:eastAsia="en-US"/>
        </w:rPr>
      </w:pPr>
    </w:p>
    <w:p w14:paraId="576DF788" w14:textId="77777777" w:rsidR="007512CC" w:rsidRPr="00D742B6" w:rsidRDefault="007512CC" w:rsidP="007512CC">
      <w:pPr>
        <w:keepNext/>
        <w:rPr>
          <w:lang w:val="fr-FR" w:eastAsia="en-US"/>
        </w:rPr>
      </w:pPr>
      <w:r w:rsidRPr="00D742B6">
        <w:rPr>
          <w:lang w:val="fr-FR" w:eastAsia="en-US"/>
        </w:rPr>
        <w:t>PC</w:t>
      </w:r>
    </w:p>
    <w:p w14:paraId="30BDFCB1" w14:textId="77777777" w:rsidR="007512CC" w:rsidRPr="00D742B6" w:rsidRDefault="007512CC" w:rsidP="007512CC">
      <w:pPr>
        <w:keepNext/>
        <w:rPr>
          <w:lang w:val="fr-FR" w:eastAsia="en-US"/>
        </w:rPr>
      </w:pPr>
      <w:r w:rsidRPr="00D742B6">
        <w:rPr>
          <w:lang w:val="fr-FR" w:eastAsia="en-US"/>
        </w:rPr>
        <w:t>SN</w:t>
      </w:r>
    </w:p>
    <w:p w14:paraId="0393D571" w14:textId="77777777" w:rsidR="007512CC" w:rsidRPr="00D742B6" w:rsidRDefault="007512CC" w:rsidP="007512CC">
      <w:pPr>
        <w:keepNext/>
        <w:spacing w:line="240" w:lineRule="auto"/>
        <w:rPr>
          <w:b/>
          <w:noProof/>
          <w:sz w:val="20"/>
          <w:lang w:val="fr-FR" w:eastAsia="en-US"/>
        </w:rPr>
      </w:pPr>
      <w:r w:rsidRPr="00D742B6">
        <w:rPr>
          <w:lang w:val="fr-FR" w:eastAsia="en-US"/>
        </w:rPr>
        <w:t>NN</w:t>
      </w:r>
      <w:r w:rsidRPr="00D742B6">
        <w:rPr>
          <w:b/>
          <w:noProof/>
          <w:sz w:val="20"/>
          <w:lang w:val="fr-FR" w:eastAsia="en-US"/>
        </w:rPr>
        <w:br w:type="page"/>
      </w:r>
    </w:p>
    <w:p w14:paraId="558B0020" w14:textId="77777777" w:rsidR="004F10CB" w:rsidRPr="00D742B6" w:rsidRDefault="004F10CB" w:rsidP="004F10CB">
      <w:pPr>
        <w:pBdr>
          <w:top w:val="single" w:sz="4" w:space="1" w:color="auto"/>
          <w:left w:val="single" w:sz="4" w:space="4" w:color="auto"/>
          <w:bottom w:val="single" w:sz="4" w:space="1" w:color="auto"/>
          <w:right w:val="single" w:sz="4" w:space="4" w:color="auto"/>
        </w:pBdr>
        <w:spacing w:line="240" w:lineRule="auto"/>
        <w:rPr>
          <w:b/>
          <w:noProof/>
          <w:lang w:val="fr-FR"/>
        </w:rPr>
      </w:pPr>
      <w:r w:rsidRPr="00D742B6">
        <w:rPr>
          <w:b/>
          <w:noProof/>
          <w:lang w:val="fr-FR"/>
        </w:rPr>
        <w:lastRenderedPageBreak/>
        <w:t>MENTIONS DEVANT FIGURER SUR L’EMBALLAGE EXTÉRIEUR</w:t>
      </w:r>
    </w:p>
    <w:p w14:paraId="6E457303" w14:textId="77777777" w:rsidR="00AA71D0" w:rsidRPr="00D742B6" w:rsidRDefault="00AA71D0" w:rsidP="00AA71D0">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rPr>
      </w:pPr>
    </w:p>
    <w:p w14:paraId="5090B533" w14:textId="379B1B1C" w:rsidR="004F10CB" w:rsidRPr="00D742B6" w:rsidRDefault="00CD4CDE" w:rsidP="002032EC">
      <w:pPr>
        <w:pBdr>
          <w:top w:val="single" w:sz="4" w:space="1" w:color="auto"/>
          <w:left w:val="single" w:sz="4" w:space="4" w:color="auto"/>
          <w:bottom w:val="single" w:sz="4" w:space="1" w:color="auto"/>
          <w:right w:val="single" w:sz="4" w:space="4" w:color="auto"/>
        </w:pBdr>
        <w:tabs>
          <w:tab w:val="clear" w:pos="567"/>
        </w:tabs>
        <w:spacing w:line="240" w:lineRule="auto"/>
        <w:rPr>
          <w:b/>
          <w:bCs/>
          <w:noProof/>
          <w:szCs w:val="20"/>
          <w:lang w:val="fr-FR"/>
        </w:rPr>
      </w:pPr>
      <w:r w:rsidRPr="00D742B6">
        <w:rPr>
          <w:b/>
          <w:noProof/>
          <w:lang w:val="fr-FR"/>
        </w:rPr>
        <w:t>ÉTUI INTERMÉDIAIRE – EMBALLAGE MULTIPLE (sans Blue Box)</w:t>
      </w:r>
    </w:p>
    <w:p w14:paraId="2E3BAB49" w14:textId="77777777" w:rsidR="007512CC" w:rsidRPr="00D742B6" w:rsidRDefault="007512CC" w:rsidP="007512CC">
      <w:pPr>
        <w:tabs>
          <w:tab w:val="clear" w:pos="567"/>
        </w:tabs>
        <w:spacing w:line="240" w:lineRule="auto"/>
        <w:rPr>
          <w:noProof/>
          <w:lang w:val="fr-FR" w:eastAsia="en-US"/>
        </w:rPr>
      </w:pPr>
    </w:p>
    <w:p w14:paraId="4226D1AE" w14:textId="77777777" w:rsidR="007512CC" w:rsidRPr="00D742B6" w:rsidRDefault="007512CC" w:rsidP="007512CC">
      <w:pPr>
        <w:tabs>
          <w:tab w:val="clear" w:pos="567"/>
        </w:tabs>
        <w:spacing w:line="240" w:lineRule="auto"/>
        <w:rPr>
          <w:noProof/>
          <w:lang w:val="fr-FR" w:eastAsia="en-US"/>
        </w:rPr>
      </w:pPr>
    </w:p>
    <w:p w14:paraId="6646E8F5" w14:textId="5DC06A68" w:rsidR="007512CC" w:rsidRPr="00D742B6" w:rsidRDefault="007512CC" w:rsidP="007512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1.</w:t>
      </w:r>
      <w:r w:rsidRPr="00D742B6">
        <w:rPr>
          <w:b/>
          <w:noProof/>
          <w:lang w:val="fr-FR" w:eastAsia="en-US"/>
        </w:rPr>
        <w:tab/>
      </w:r>
      <w:r w:rsidR="001C0F2A" w:rsidRPr="00D742B6">
        <w:rPr>
          <w:b/>
          <w:noProof/>
          <w:lang w:val="fr-FR" w:eastAsia="en-US"/>
        </w:rPr>
        <w:t>DÉNOMINATION DU MÉDICAMENT</w:t>
      </w:r>
      <w:r w:rsidR="00F57B28">
        <w:rPr>
          <w:b/>
          <w:noProof/>
          <w:lang w:val="fr-FR" w:eastAsia="en-US"/>
        </w:rPr>
        <w:fldChar w:fldCharType="begin"/>
      </w:r>
      <w:r w:rsidR="00F57B28">
        <w:rPr>
          <w:b/>
          <w:noProof/>
          <w:lang w:val="fr-FR" w:eastAsia="en-US"/>
        </w:rPr>
        <w:instrText xml:space="preserve"> DOCVARIABLE VAULT_ND_1e00f62b-e9bf-4727-9843-367ed10a41c6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963FCA9" w14:textId="77777777" w:rsidR="007512CC" w:rsidRPr="00D742B6" w:rsidRDefault="007512CC" w:rsidP="007512CC">
      <w:pPr>
        <w:tabs>
          <w:tab w:val="clear" w:pos="567"/>
        </w:tabs>
        <w:spacing w:line="240" w:lineRule="auto"/>
        <w:rPr>
          <w:noProof/>
          <w:lang w:val="fr-FR" w:eastAsia="en-US"/>
        </w:rPr>
      </w:pPr>
    </w:p>
    <w:p w14:paraId="1BE0AA53" w14:textId="77777777" w:rsidR="007512CC" w:rsidRPr="00D742B6" w:rsidRDefault="007512CC" w:rsidP="007512CC">
      <w:pPr>
        <w:tabs>
          <w:tab w:val="clear" w:pos="567"/>
        </w:tabs>
        <w:spacing w:line="240" w:lineRule="auto"/>
        <w:rPr>
          <w:noProof/>
          <w:lang w:val="fr-FR" w:eastAsia="en-US"/>
        </w:rPr>
      </w:pPr>
      <w:r w:rsidRPr="00D742B6">
        <w:rPr>
          <w:noProof/>
          <w:lang w:val="fr-FR" w:eastAsia="en-US"/>
        </w:rPr>
        <w:t xml:space="preserve">Omvoh 100 mg </w:t>
      </w:r>
    </w:p>
    <w:p w14:paraId="14F2FE35" w14:textId="77777777" w:rsidR="007512CC" w:rsidRPr="00D742B6" w:rsidRDefault="007512CC" w:rsidP="007512CC">
      <w:pPr>
        <w:tabs>
          <w:tab w:val="clear" w:pos="567"/>
        </w:tabs>
        <w:spacing w:line="240" w:lineRule="auto"/>
        <w:rPr>
          <w:noProof/>
          <w:lang w:val="fr-FR" w:eastAsia="en-US"/>
        </w:rPr>
      </w:pPr>
      <w:r w:rsidRPr="00D742B6">
        <w:rPr>
          <w:noProof/>
          <w:lang w:val="fr-FR" w:eastAsia="en-US"/>
        </w:rPr>
        <w:t xml:space="preserve">Omvoh 200 mg </w:t>
      </w:r>
    </w:p>
    <w:p w14:paraId="490EF8BE" w14:textId="79FEAADF" w:rsidR="007512CC" w:rsidRPr="00D742B6" w:rsidRDefault="00E60CAA" w:rsidP="007512CC">
      <w:pPr>
        <w:tabs>
          <w:tab w:val="clear" w:pos="567"/>
        </w:tabs>
        <w:spacing w:line="240" w:lineRule="auto"/>
        <w:rPr>
          <w:noProof/>
          <w:lang w:val="fr-FR" w:eastAsia="en-US"/>
        </w:rPr>
      </w:pPr>
      <w:r w:rsidRPr="00D742B6">
        <w:rPr>
          <w:lang w:val="fr-FR"/>
        </w:rPr>
        <w:t>solution injectable en stylo prérempli</w:t>
      </w:r>
    </w:p>
    <w:p w14:paraId="5E69616C" w14:textId="77777777" w:rsidR="007512CC" w:rsidRPr="00D742B6" w:rsidRDefault="007512CC" w:rsidP="007512CC">
      <w:pPr>
        <w:tabs>
          <w:tab w:val="clear" w:pos="567"/>
        </w:tabs>
        <w:spacing w:line="240" w:lineRule="auto"/>
        <w:rPr>
          <w:noProof/>
          <w:lang w:val="fr-FR" w:eastAsia="en-US"/>
        </w:rPr>
      </w:pPr>
      <w:r w:rsidRPr="00D742B6">
        <w:rPr>
          <w:noProof/>
          <w:lang w:val="fr-FR" w:eastAsia="en-US"/>
        </w:rPr>
        <w:t>mirikizumab</w:t>
      </w:r>
    </w:p>
    <w:p w14:paraId="0BCB4241" w14:textId="77777777" w:rsidR="007512CC" w:rsidRPr="00D742B6" w:rsidRDefault="007512CC" w:rsidP="007512CC">
      <w:pPr>
        <w:tabs>
          <w:tab w:val="clear" w:pos="567"/>
        </w:tabs>
        <w:spacing w:line="240" w:lineRule="auto"/>
        <w:rPr>
          <w:noProof/>
          <w:lang w:val="fr-FR" w:eastAsia="en-US"/>
        </w:rPr>
      </w:pPr>
    </w:p>
    <w:p w14:paraId="0FB97F2C" w14:textId="77777777" w:rsidR="007512CC" w:rsidRPr="00D742B6" w:rsidRDefault="007512CC" w:rsidP="007512CC">
      <w:pPr>
        <w:tabs>
          <w:tab w:val="clear" w:pos="567"/>
        </w:tabs>
        <w:spacing w:line="240" w:lineRule="auto"/>
        <w:rPr>
          <w:noProof/>
          <w:lang w:val="fr-FR" w:eastAsia="en-US"/>
        </w:rPr>
      </w:pPr>
    </w:p>
    <w:p w14:paraId="5A50805E" w14:textId="4C79347C" w:rsidR="007512CC" w:rsidRPr="00D742B6" w:rsidRDefault="007512CC" w:rsidP="007512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fr-FR" w:eastAsia="en-US"/>
        </w:rPr>
      </w:pPr>
      <w:r w:rsidRPr="00D742B6">
        <w:rPr>
          <w:b/>
          <w:noProof/>
          <w:lang w:val="fr-FR" w:eastAsia="en-US"/>
        </w:rPr>
        <w:t>2.</w:t>
      </w:r>
      <w:r w:rsidRPr="00D742B6">
        <w:rPr>
          <w:b/>
          <w:noProof/>
          <w:lang w:val="fr-FR" w:eastAsia="en-US"/>
        </w:rPr>
        <w:tab/>
      </w:r>
      <w:r w:rsidR="00B85FF3" w:rsidRPr="00D742B6">
        <w:rPr>
          <w:b/>
          <w:noProof/>
          <w:lang w:val="fr-FR" w:eastAsia="en-US"/>
        </w:rPr>
        <w:t>COMPOSITION EN SUBSTANCE(S) ACTIVE(S)</w:t>
      </w:r>
      <w:r w:rsidR="00F57B28">
        <w:rPr>
          <w:b/>
          <w:noProof/>
          <w:lang w:val="fr-FR" w:eastAsia="en-US"/>
        </w:rPr>
        <w:fldChar w:fldCharType="begin"/>
      </w:r>
      <w:r w:rsidR="00F57B28">
        <w:rPr>
          <w:b/>
          <w:noProof/>
          <w:lang w:val="fr-FR" w:eastAsia="en-US"/>
        </w:rPr>
        <w:instrText xml:space="preserve"> DOCVARIABLE VAULT_ND_21d52753-048b-43d4-9cf4-739b0b2ecc36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D5977A1" w14:textId="77777777" w:rsidR="007512CC" w:rsidRPr="00D742B6" w:rsidRDefault="007512CC" w:rsidP="007512CC">
      <w:pPr>
        <w:tabs>
          <w:tab w:val="clear" w:pos="567"/>
        </w:tabs>
        <w:spacing w:line="240" w:lineRule="auto"/>
        <w:rPr>
          <w:noProof/>
          <w:lang w:val="fr-FR" w:eastAsia="en-US"/>
        </w:rPr>
      </w:pPr>
    </w:p>
    <w:p w14:paraId="6B92AA89" w14:textId="33F3F6C6" w:rsidR="00BE1AC9" w:rsidRPr="00D742B6" w:rsidRDefault="00BE1AC9" w:rsidP="00BE1AC9">
      <w:pPr>
        <w:spacing w:line="240" w:lineRule="auto"/>
        <w:rPr>
          <w:lang w:val="fr-FR"/>
        </w:rPr>
      </w:pPr>
      <w:r w:rsidRPr="00D742B6">
        <w:rPr>
          <w:lang w:val="fr-FR"/>
        </w:rPr>
        <w:t xml:space="preserve">Chaque stylo prérempli </w:t>
      </w:r>
      <w:r w:rsidR="00435FC7" w:rsidRPr="00D742B6">
        <w:rPr>
          <w:lang w:val="fr-FR"/>
        </w:rPr>
        <w:t xml:space="preserve">de 1 mL de solution </w:t>
      </w:r>
      <w:r w:rsidRPr="00D742B6">
        <w:rPr>
          <w:lang w:val="fr-FR"/>
        </w:rPr>
        <w:t>contient 100 mg de mirikizumab.</w:t>
      </w:r>
    </w:p>
    <w:p w14:paraId="74A52EB2" w14:textId="7BF01846" w:rsidR="00BE1AC9" w:rsidRPr="00D742B6" w:rsidRDefault="00BE1AC9" w:rsidP="00BE1AC9">
      <w:pPr>
        <w:spacing w:line="240" w:lineRule="auto"/>
        <w:rPr>
          <w:lang w:val="fr-FR"/>
        </w:rPr>
      </w:pPr>
      <w:r w:rsidRPr="00D742B6">
        <w:rPr>
          <w:lang w:val="fr-FR"/>
        </w:rPr>
        <w:t xml:space="preserve">Chaque stylo prérempli </w:t>
      </w:r>
      <w:r w:rsidR="00435FC7" w:rsidRPr="00D742B6">
        <w:rPr>
          <w:lang w:val="fr-FR"/>
        </w:rPr>
        <w:t xml:space="preserve">de 2 mL de solution </w:t>
      </w:r>
      <w:r w:rsidRPr="00D742B6">
        <w:rPr>
          <w:lang w:val="fr-FR"/>
        </w:rPr>
        <w:t>contient 200 mg de mirikizumab.</w:t>
      </w:r>
    </w:p>
    <w:p w14:paraId="0259083A" w14:textId="77777777" w:rsidR="007512CC" w:rsidRPr="00D742B6" w:rsidRDefault="007512CC" w:rsidP="007512CC">
      <w:pPr>
        <w:tabs>
          <w:tab w:val="clear" w:pos="567"/>
        </w:tabs>
        <w:spacing w:line="240" w:lineRule="auto"/>
        <w:rPr>
          <w:noProof/>
          <w:lang w:val="fr-FR" w:eastAsia="en-US"/>
        </w:rPr>
      </w:pPr>
    </w:p>
    <w:p w14:paraId="2C9D56E3" w14:textId="77777777" w:rsidR="007512CC" w:rsidRPr="00D742B6" w:rsidRDefault="007512CC" w:rsidP="007512CC">
      <w:pPr>
        <w:tabs>
          <w:tab w:val="clear" w:pos="567"/>
        </w:tabs>
        <w:spacing w:line="240" w:lineRule="auto"/>
        <w:rPr>
          <w:noProof/>
          <w:lang w:val="fr-FR" w:eastAsia="en-US"/>
        </w:rPr>
      </w:pPr>
    </w:p>
    <w:p w14:paraId="2B1B16B0" w14:textId="12D4DC50" w:rsidR="007512CC" w:rsidRPr="00D742B6" w:rsidRDefault="007512CC" w:rsidP="007512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3.</w:t>
      </w:r>
      <w:r w:rsidRPr="00D742B6">
        <w:rPr>
          <w:b/>
          <w:noProof/>
          <w:lang w:val="fr-FR" w:eastAsia="en-US"/>
        </w:rPr>
        <w:tab/>
      </w:r>
      <w:r w:rsidR="003714A2" w:rsidRPr="00D742B6">
        <w:rPr>
          <w:b/>
          <w:noProof/>
          <w:lang w:val="fr-FR" w:eastAsia="en-US"/>
        </w:rPr>
        <w:t>LISTE DES EXCIPIENTS</w:t>
      </w:r>
      <w:r w:rsidR="00F57B28">
        <w:rPr>
          <w:b/>
          <w:noProof/>
          <w:lang w:val="fr-FR" w:eastAsia="en-US"/>
        </w:rPr>
        <w:fldChar w:fldCharType="begin"/>
      </w:r>
      <w:r w:rsidR="00F57B28">
        <w:rPr>
          <w:b/>
          <w:noProof/>
          <w:lang w:val="fr-FR" w:eastAsia="en-US"/>
        </w:rPr>
        <w:instrText xml:space="preserve"> DOCVARIABLE VAULT_ND_b6d396c6-e49f-474a-8f98-c1d8c6ee764c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9422EB6" w14:textId="77777777" w:rsidR="007512CC" w:rsidRPr="00D742B6" w:rsidRDefault="007512CC" w:rsidP="007512CC">
      <w:pPr>
        <w:tabs>
          <w:tab w:val="clear" w:pos="567"/>
        </w:tabs>
        <w:spacing w:line="240" w:lineRule="auto"/>
        <w:rPr>
          <w:lang w:val="fr-FR" w:eastAsia="en-US"/>
        </w:rPr>
      </w:pPr>
    </w:p>
    <w:p w14:paraId="0B06CE9E" w14:textId="26790CE0" w:rsidR="007512CC" w:rsidRPr="00D742B6" w:rsidRDefault="007512CC" w:rsidP="007512CC">
      <w:pPr>
        <w:spacing w:line="240" w:lineRule="auto"/>
        <w:rPr>
          <w:lang w:val="fr-FR" w:eastAsia="en-US"/>
        </w:rPr>
      </w:pPr>
      <w:r w:rsidRPr="00D742B6">
        <w:rPr>
          <w:lang w:val="fr-FR" w:eastAsia="en-US"/>
        </w:rPr>
        <w:t>Excipients</w:t>
      </w:r>
      <w:r w:rsidR="00155F5B" w:rsidRPr="00D742B6">
        <w:rPr>
          <w:lang w:val="fr-FR" w:eastAsia="en-US"/>
        </w:rPr>
        <w:t> </w:t>
      </w:r>
      <w:r w:rsidRPr="00D742B6">
        <w:rPr>
          <w:lang w:val="fr-FR" w:eastAsia="en-US"/>
        </w:rPr>
        <w:t xml:space="preserve">: </w:t>
      </w:r>
      <w:r w:rsidRPr="00D742B6">
        <w:rPr>
          <w:noProof/>
          <w:lang w:val="fr-FR" w:eastAsia="en-US"/>
        </w:rPr>
        <w:t>histidine</w:t>
      </w:r>
      <w:r w:rsidR="00155F5B" w:rsidRPr="00D742B6">
        <w:rPr>
          <w:noProof/>
          <w:lang w:val="fr-FR" w:eastAsia="en-US"/>
        </w:rPr>
        <w:t> </w:t>
      </w:r>
      <w:r w:rsidRPr="00D742B6">
        <w:rPr>
          <w:noProof/>
          <w:lang w:val="fr-FR" w:eastAsia="en-US"/>
        </w:rPr>
        <w:t xml:space="preserve">; </w:t>
      </w:r>
      <w:r w:rsidR="002E647C" w:rsidRPr="00D742B6">
        <w:rPr>
          <w:noProof/>
          <w:lang w:val="fr-FR" w:eastAsia="en-US"/>
        </w:rPr>
        <w:t>mono</w:t>
      </w:r>
      <w:r w:rsidR="0091096F" w:rsidRPr="00D742B6">
        <w:rPr>
          <w:noProof/>
          <w:lang w:val="fr-FR"/>
        </w:rPr>
        <w:t>chlorhydrate d</w:t>
      </w:r>
      <w:r w:rsidR="001763DF" w:rsidRPr="00D742B6">
        <w:rPr>
          <w:noProof/>
          <w:lang w:val="fr-FR" w:eastAsia="en-US"/>
        </w:rPr>
        <w:t>’</w:t>
      </w:r>
      <w:r w:rsidRPr="00D742B6">
        <w:rPr>
          <w:noProof/>
          <w:lang w:val="fr-FR" w:eastAsia="en-US"/>
        </w:rPr>
        <w:t>histidine</w:t>
      </w:r>
      <w:r w:rsidR="0091096F" w:rsidRPr="00D742B6">
        <w:rPr>
          <w:noProof/>
          <w:lang w:val="fr-FR" w:eastAsia="en-US"/>
        </w:rPr>
        <w:t> </w:t>
      </w:r>
      <w:r w:rsidRPr="00D742B6">
        <w:rPr>
          <w:lang w:val="fr-FR" w:eastAsia="en-US"/>
        </w:rPr>
        <w:t xml:space="preserve">; </w:t>
      </w:r>
      <w:r w:rsidR="00BE1AC9" w:rsidRPr="00D742B6">
        <w:rPr>
          <w:lang w:val="fr-FR" w:eastAsia="en-US"/>
        </w:rPr>
        <w:t>chlorure de sodium</w:t>
      </w:r>
      <w:r w:rsidR="00155F5B" w:rsidRPr="00D742B6">
        <w:rPr>
          <w:lang w:val="fr-FR" w:eastAsia="en-US"/>
        </w:rPr>
        <w:t> </w:t>
      </w:r>
      <w:r w:rsidRPr="00D742B6">
        <w:rPr>
          <w:lang w:val="fr-FR" w:eastAsia="en-US"/>
        </w:rPr>
        <w:t>; mannitol</w:t>
      </w:r>
      <w:r w:rsidR="00DF6069" w:rsidRPr="00D742B6">
        <w:rPr>
          <w:lang w:val="fr-FR" w:eastAsia="en-US"/>
        </w:rPr>
        <w:t xml:space="preserve"> (E 421)</w:t>
      </w:r>
      <w:r w:rsidR="00155F5B" w:rsidRPr="00D742B6">
        <w:rPr>
          <w:lang w:val="fr-FR" w:eastAsia="en-US"/>
        </w:rPr>
        <w:t> </w:t>
      </w:r>
      <w:r w:rsidRPr="00D742B6">
        <w:rPr>
          <w:lang w:val="fr-FR" w:eastAsia="en-US"/>
        </w:rPr>
        <w:t>; polysorbate 80</w:t>
      </w:r>
      <w:r w:rsidR="00DF6069" w:rsidRPr="00D742B6">
        <w:rPr>
          <w:lang w:val="fr-FR" w:eastAsia="en-US"/>
        </w:rPr>
        <w:t xml:space="preserve"> (E 433)</w:t>
      </w:r>
      <w:r w:rsidR="00155F5B" w:rsidRPr="00D742B6">
        <w:rPr>
          <w:lang w:val="fr-FR" w:eastAsia="en-US"/>
        </w:rPr>
        <w:t> </w:t>
      </w:r>
      <w:r w:rsidRPr="00D742B6">
        <w:rPr>
          <w:lang w:val="fr-FR" w:eastAsia="en-US"/>
        </w:rPr>
        <w:t xml:space="preserve">; </w:t>
      </w:r>
      <w:r w:rsidR="00BE1AC9" w:rsidRPr="00D742B6">
        <w:rPr>
          <w:noProof/>
          <w:lang w:val="fr-FR"/>
        </w:rPr>
        <w:t xml:space="preserve">eau pour préparations injectables. </w:t>
      </w:r>
      <w:r w:rsidR="00BE1AC9" w:rsidRPr="00D742B6">
        <w:rPr>
          <w:noProof/>
          <w:highlight w:val="lightGray"/>
          <w:lang w:val="fr-FR"/>
        </w:rPr>
        <w:t>Voir la notice pour plus d</w:t>
      </w:r>
      <w:r w:rsidR="00155F5B" w:rsidRPr="00D742B6">
        <w:rPr>
          <w:noProof/>
          <w:highlight w:val="lightGray"/>
          <w:lang w:val="fr-FR"/>
        </w:rPr>
        <w:t>’</w:t>
      </w:r>
      <w:r w:rsidR="00BE1AC9" w:rsidRPr="00D742B6">
        <w:rPr>
          <w:noProof/>
          <w:highlight w:val="lightGray"/>
          <w:lang w:val="fr-FR"/>
        </w:rPr>
        <w:t>informations</w:t>
      </w:r>
      <w:r w:rsidRPr="00D742B6">
        <w:rPr>
          <w:highlight w:val="lightGray"/>
          <w:lang w:val="fr-FR" w:eastAsia="en-US"/>
        </w:rPr>
        <w:t>.</w:t>
      </w:r>
    </w:p>
    <w:p w14:paraId="1F31365A" w14:textId="77777777" w:rsidR="007512CC" w:rsidRPr="00D742B6" w:rsidRDefault="007512CC" w:rsidP="007512CC">
      <w:pPr>
        <w:tabs>
          <w:tab w:val="clear" w:pos="567"/>
        </w:tabs>
        <w:spacing w:line="240" w:lineRule="auto"/>
        <w:rPr>
          <w:noProof/>
          <w:lang w:val="fr-FR" w:eastAsia="en-US"/>
        </w:rPr>
      </w:pPr>
    </w:p>
    <w:p w14:paraId="3DFEE1F4" w14:textId="77777777" w:rsidR="007512CC" w:rsidRPr="00D742B6" w:rsidRDefault="007512CC" w:rsidP="007512CC">
      <w:pPr>
        <w:tabs>
          <w:tab w:val="clear" w:pos="567"/>
        </w:tabs>
        <w:spacing w:line="240" w:lineRule="auto"/>
        <w:rPr>
          <w:noProof/>
          <w:lang w:val="fr-FR" w:eastAsia="en-US"/>
        </w:rPr>
      </w:pPr>
    </w:p>
    <w:p w14:paraId="762F1D83" w14:textId="6C805827" w:rsidR="007512CC" w:rsidRPr="00D742B6" w:rsidRDefault="007512CC" w:rsidP="007512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4.</w:t>
      </w:r>
      <w:r w:rsidRPr="00D742B6">
        <w:rPr>
          <w:b/>
          <w:noProof/>
          <w:lang w:val="fr-FR" w:eastAsia="en-US"/>
        </w:rPr>
        <w:tab/>
      </w:r>
      <w:r w:rsidR="003714A2" w:rsidRPr="00D742B6">
        <w:rPr>
          <w:b/>
          <w:noProof/>
          <w:lang w:val="fr-FR" w:eastAsia="en-US"/>
        </w:rPr>
        <w:t>FORME PHARMACEUTIQUE ET CONTENU</w:t>
      </w:r>
      <w:r w:rsidR="00F57B28">
        <w:rPr>
          <w:b/>
          <w:noProof/>
          <w:lang w:val="fr-FR" w:eastAsia="en-US"/>
        </w:rPr>
        <w:fldChar w:fldCharType="begin"/>
      </w:r>
      <w:r w:rsidR="00F57B28">
        <w:rPr>
          <w:b/>
          <w:noProof/>
          <w:lang w:val="fr-FR" w:eastAsia="en-US"/>
        </w:rPr>
        <w:instrText xml:space="preserve"> DOCVARIABLE VAULT_ND_07787b39-c7ad-40f6-b901-0fd46570d0fe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88C1C8F" w14:textId="77777777" w:rsidR="007512CC" w:rsidRPr="00D742B6" w:rsidRDefault="007512CC" w:rsidP="007512CC">
      <w:pPr>
        <w:tabs>
          <w:tab w:val="clear" w:pos="567"/>
        </w:tabs>
        <w:spacing w:line="240" w:lineRule="auto"/>
        <w:rPr>
          <w:i/>
          <w:noProof/>
          <w:lang w:val="fr-FR" w:eastAsia="en-US"/>
        </w:rPr>
      </w:pPr>
    </w:p>
    <w:p w14:paraId="35CFFA3A" w14:textId="77777777" w:rsidR="003714A2" w:rsidRPr="00D742B6" w:rsidRDefault="003714A2" w:rsidP="003714A2">
      <w:pPr>
        <w:spacing w:line="240" w:lineRule="auto"/>
        <w:rPr>
          <w:noProof/>
          <w:lang w:val="fr-FR"/>
        </w:rPr>
      </w:pPr>
      <w:r w:rsidRPr="00D742B6">
        <w:rPr>
          <w:noProof/>
          <w:highlight w:val="lightGray"/>
          <w:lang w:val="fr-FR"/>
        </w:rPr>
        <w:t>Solution injectable</w:t>
      </w:r>
    </w:p>
    <w:p w14:paraId="06BF65AE" w14:textId="2FA06809" w:rsidR="003714A2" w:rsidRPr="00D742B6" w:rsidRDefault="003714A2" w:rsidP="003714A2">
      <w:pPr>
        <w:tabs>
          <w:tab w:val="clear" w:pos="567"/>
        </w:tabs>
        <w:spacing w:line="240" w:lineRule="auto"/>
        <w:rPr>
          <w:noProof/>
          <w:lang w:val="fr-FR"/>
        </w:rPr>
      </w:pPr>
      <w:r w:rsidRPr="00D742B6">
        <w:rPr>
          <w:noProof/>
          <w:lang w:val="fr-FR"/>
        </w:rPr>
        <w:t>1 stylo prérempli de 1</w:t>
      </w:r>
      <w:r w:rsidR="00DF6069" w:rsidRPr="00D742B6">
        <w:rPr>
          <w:noProof/>
          <w:lang w:val="fr-FR"/>
        </w:rPr>
        <w:t>00</w:t>
      </w:r>
      <w:r w:rsidRPr="00D742B6">
        <w:rPr>
          <w:noProof/>
          <w:lang w:val="fr-FR"/>
        </w:rPr>
        <w:t> m</w:t>
      </w:r>
      <w:r w:rsidR="00DF6069" w:rsidRPr="00D742B6">
        <w:rPr>
          <w:noProof/>
          <w:lang w:val="fr-FR"/>
        </w:rPr>
        <w:t>g</w:t>
      </w:r>
      <w:r w:rsidRPr="00D742B6">
        <w:rPr>
          <w:noProof/>
          <w:lang w:val="fr-FR"/>
        </w:rPr>
        <w:t xml:space="preserve"> et 1 stylo prérempli de 2</w:t>
      </w:r>
      <w:r w:rsidR="00DF6069" w:rsidRPr="00D742B6">
        <w:rPr>
          <w:noProof/>
          <w:lang w:val="fr-FR"/>
        </w:rPr>
        <w:t>00</w:t>
      </w:r>
      <w:r w:rsidRPr="00D742B6">
        <w:rPr>
          <w:noProof/>
          <w:lang w:val="fr-FR"/>
        </w:rPr>
        <w:t> m</w:t>
      </w:r>
      <w:r w:rsidR="00DF6069" w:rsidRPr="00D742B6">
        <w:rPr>
          <w:noProof/>
          <w:lang w:val="fr-FR"/>
        </w:rPr>
        <w:t>g</w:t>
      </w:r>
      <w:r w:rsidRPr="00D742B6">
        <w:rPr>
          <w:noProof/>
          <w:lang w:val="fr-FR"/>
        </w:rPr>
        <w:t>.</w:t>
      </w:r>
    </w:p>
    <w:p w14:paraId="3E79C66B" w14:textId="2D17C760" w:rsidR="00DD5C88" w:rsidRPr="00D742B6" w:rsidRDefault="00DD5C88" w:rsidP="003714A2">
      <w:pPr>
        <w:tabs>
          <w:tab w:val="clear" w:pos="567"/>
        </w:tabs>
        <w:spacing w:line="240" w:lineRule="auto"/>
        <w:rPr>
          <w:noProof/>
          <w:lang w:val="fr-FR" w:eastAsia="en-US"/>
        </w:rPr>
      </w:pPr>
      <w:r w:rsidRPr="00D742B6">
        <w:rPr>
          <w:noProof/>
          <w:lang w:val="fr-FR"/>
        </w:rPr>
        <w:t>Fait partie d’un emballage multiple, ne peut être vendu séparément.</w:t>
      </w:r>
    </w:p>
    <w:p w14:paraId="5EC77A86" w14:textId="2CA85C4D" w:rsidR="007512CC" w:rsidRPr="00D742B6" w:rsidRDefault="00F933E5" w:rsidP="007512CC">
      <w:pPr>
        <w:tabs>
          <w:tab w:val="clear" w:pos="567"/>
        </w:tabs>
        <w:spacing w:line="240" w:lineRule="auto"/>
        <w:rPr>
          <w:noProof/>
          <w:lang w:eastAsia="en-US"/>
        </w:rPr>
      </w:pPr>
      <w:r w:rsidRPr="00D742B6">
        <w:rPr>
          <w:noProof/>
        </w:rPr>
        <w:drawing>
          <wp:inline distT="0" distB="0" distL="0" distR="0" wp14:anchorId="51E9BC2E" wp14:editId="0EE51D9F">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03539" name="Grafik 1" descr="Ein Bild, das Text enthält.&#10;&#10;Automatisch generierte Beschreibung"/>
                    <pic:cNvPicPr/>
                  </pic:nvPicPr>
                  <pic:blipFill>
                    <a:blip r:embed="rId16"/>
                    <a:stretch>
                      <a:fillRect/>
                    </a:stretch>
                  </pic:blipFill>
                  <pic:spPr>
                    <a:xfrm>
                      <a:off x="0" y="0"/>
                      <a:ext cx="582775" cy="1101859"/>
                    </a:xfrm>
                    <a:prstGeom prst="rect">
                      <a:avLst/>
                    </a:prstGeom>
                  </pic:spPr>
                </pic:pic>
              </a:graphicData>
            </a:graphic>
          </wp:inline>
        </w:drawing>
      </w:r>
    </w:p>
    <w:p w14:paraId="25B44E62" w14:textId="77777777" w:rsidR="007512CC" w:rsidRPr="00D742B6" w:rsidRDefault="007512CC" w:rsidP="007512CC">
      <w:pPr>
        <w:tabs>
          <w:tab w:val="clear" w:pos="567"/>
        </w:tabs>
        <w:spacing w:line="240" w:lineRule="auto"/>
        <w:rPr>
          <w:noProof/>
          <w:lang w:eastAsia="en-US"/>
        </w:rPr>
      </w:pPr>
    </w:p>
    <w:p w14:paraId="6EBC1A18" w14:textId="77777777" w:rsidR="00F933E5" w:rsidRPr="00D742B6" w:rsidRDefault="00F933E5" w:rsidP="007512CC">
      <w:pPr>
        <w:tabs>
          <w:tab w:val="clear" w:pos="567"/>
        </w:tabs>
        <w:spacing w:line="240" w:lineRule="auto"/>
        <w:rPr>
          <w:noProof/>
          <w:lang w:eastAsia="en-US"/>
        </w:rPr>
      </w:pPr>
    </w:p>
    <w:p w14:paraId="112FC811" w14:textId="6C69136C" w:rsidR="007512CC" w:rsidRPr="00D742B6" w:rsidRDefault="007512CC" w:rsidP="007512C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5.</w:t>
      </w:r>
      <w:r w:rsidRPr="00D742B6">
        <w:rPr>
          <w:b/>
          <w:noProof/>
          <w:lang w:val="fr-FR" w:eastAsia="en-US"/>
        </w:rPr>
        <w:tab/>
      </w:r>
      <w:r w:rsidR="005925AA" w:rsidRPr="00D742B6">
        <w:rPr>
          <w:b/>
          <w:noProof/>
          <w:lang w:val="fr-FR" w:eastAsia="en-US"/>
        </w:rPr>
        <w:t>MODE ET VOIE(S) D’ADMINISTRATION</w:t>
      </w:r>
      <w:r w:rsidR="00F57B28">
        <w:rPr>
          <w:b/>
          <w:noProof/>
          <w:lang w:val="fr-FR" w:eastAsia="en-US"/>
        </w:rPr>
        <w:fldChar w:fldCharType="begin"/>
      </w:r>
      <w:r w:rsidR="00F57B28">
        <w:rPr>
          <w:b/>
          <w:noProof/>
          <w:lang w:val="fr-FR" w:eastAsia="en-US"/>
        </w:rPr>
        <w:instrText xml:space="preserve"> DOCVARIABLE VAULT_ND_f2501f9d-fca6-4fef-9128-43d74bf54418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11AEC12" w14:textId="77777777" w:rsidR="007512CC" w:rsidRPr="00D742B6" w:rsidRDefault="007512CC" w:rsidP="007512CC">
      <w:pPr>
        <w:tabs>
          <w:tab w:val="clear" w:pos="567"/>
        </w:tabs>
        <w:spacing w:line="240" w:lineRule="auto"/>
        <w:rPr>
          <w:i/>
          <w:noProof/>
          <w:lang w:val="fr-FR" w:eastAsia="en-US"/>
        </w:rPr>
      </w:pPr>
    </w:p>
    <w:p w14:paraId="1EAA1F85" w14:textId="77777777" w:rsidR="005925AA" w:rsidRPr="00D742B6" w:rsidRDefault="005925AA" w:rsidP="007512CC">
      <w:pPr>
        <w:tabs>
          <w:tab w:val="clear" w:pos="567"/>
        </w:tabs>
        <w:spacing w:line="240" w:lineRule="auto"/>
        <w:rPr>
          <w:noProof/>
          <w:lang w:val="fr-FR" w:eastAsia="en-US"/>
        </w:rPr>
      </w:pPr>
      <w:r w:rsidRPr="00D742B6">
        <w:rPr>
          <w:noProof/>
          <w:lang w:val="fr-FR" w:eastAsia="en-US"/>
        </w:rPr>
        <w:t>À usage unique exclusivement.</w:t>
      </w:r>
    </w:p>
    <w:p w14:paraId="47FE8BC5" w14:textId="77777777" w:rsidR="005925AA" w:rsidRPr="00D742B6" w:rsidRDefault="005925AA" w:rsidP="007512CC">
      <w:pPr>
        <w:tabs>
          <w:tab w:val="clear" w:pos="567"/>
        </w:tabs>
        <w:spacing w:line="240" w:lineRule="auto"/>
        <w:rPr>
          <w:noProof/>
          <w:lang w:val="fr-FR" w:eastAsia="en-US"/>
        </w:rPr>
      </w:pPr>
      <w:r w:rsidRPr="00D742B6">
        <w:rPr>
          <w:noProof/>
          <w:lang w:val="fr-FR" w:eastAsia="en-US"/>
        </w:rPr>
        <w:t>Lire la notice avant utilisation.</w:t>
      </w:r>
    </w:p>
    <w:p w14:paraId="62C2CA4B" w14:textId="57CF550C" w:rsidR="007512CC" w:rsidRPr="00D742B6" w:rsidRDefault="005925AA" w:rsidP="007512CC">
      <w:pPr>
        <w:tabs>
          <w:tab w:val="clear" w:pos="567"/>
        </w:tabs>
        <w:spacing w:line="240" w:lineRule="auto"/>
        <w:rPr>
          <w:noProof/>
          <w:lang w:val="fr-FR" w:eastAsia="en-US"/>
        </w:rPr>
      </w:pPr>
      <w:r w:rsidRPr="00D742B6">
        <w:rPr>
          <w:noProof/>
          <w:lang w:val="fr-FR" w:eastAsia="en-US"/>
        </w:rPr>
        <w:t>Voie sous-cutanée.</w:t>
      </w:r>
    </w:p>
    <w:p w14:paraId="59FE55B1" w14:textId="20A2EEF6" w:rsidR="005925AA" w:rsidRPr="00D742B6" w:rsidRDefault="005925AA" w:rsidP="007512CC">
      <w:pPr>
        <w:tabs>
          <w:tab w:val="clear" w:pos="567"/>
        </w:tabs>
        <w:spacing w:line="240" w:lineRule="auto"/>
        <w:rPr>
          <w:noProof/>
          <w:lang w:val="fr-FR" w:eastAsia="en-US"/>
        </w:rPr>
      </w:pPr>
      <w:r w:rsidRPr="00D742B6">
        <w:rPr>
          <w:noProof/>
          <w:lang w:val="fr-FR" w:eastAsia="en-US"/>
        </w:rPr>
        <w:t>Ne pas secouer.</w:t>
      </w:r>
    </w:p>
    <w:p w14:paraId="65D77809" w14:textId="77777777" w:rsidR="007512CC" w:rsidRPr="00D742B6" w:rsidRDefault="007512CC" w:rsidP="007512CC">
      <w:pPr>
        <w:tabs>
          <w:tab w:val="clear" w:pos="567"/>
        </w:tabs>
        <w:spacing w:line="240" w:lineRule="auto"/>
        <w:rPr>
          <w:noProof/>
          <w:lang w:val="fr-FR" w:eastAsia="en-US"/>
        </w:rPr>
      </w:pPr>
    </w:p>
    <w:p w14:paraId="262F57CE" w14:textId="77777777" w:rsidR="00155F5B" w:rsidRPr="00D742B6" w:rsidRDefault="00155F5B" w:rsidP="007512CC">
      <w:pPr>
        <w:tabs>
          <w:tab w:val="clear" w:pos="567"/>
        </w:tabs>
        <w:spacing w:line="240" w:lineRule="auto"/>
        <w:rPr>
          <w:noProof/>
          <w:lang w:val="fr-FR" w:eastAsia="en-US"/>
        </w:rPr>
      </w:pPr>
    </w:p>
    <w:p w14:paraId="1624D47A" w14:textId="024897F7" w:rsidR="007512CC" w:rsidRPr="00D742B6" w:rsidRDefault="007512CC" w:rsidP="002032E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fr-FR" w:eastAsia="en-US"/>
        </w:rPr>
      </w:pPr>
      <w:r w:rsidRPr="00D742B6">
        <w:rPr>
          <w:b/>
          <w:noProof/>
          <w:lang w:val="fr-FR" w:eastAsia="en-US"/>
        </w:rPr>
        <w:t>6.</w:t>
      </w:r>
      <w:r w:rsidRPr="00D742B6">
        <w:rPr>
          <w:b/>
          <w:noProof/>
          <w:lang w:val="fr-FR" w:eastAsia="en-US"/>
        </w:rPr>
        <w:tab/>
      </w:r>
      <w:r w:rsidR="002C78F7" w:rsidRPr="00D742B6">
        <w:rPr>
          <w:b/>
          <w:noProof/>
          <w:lang w:val="fr-FR" w:eastAsia="en-US"/>
        </w:rPr>
        <w:t>MISE EN GARDE SPÉCIALE INDIQUANT QUE LE MÉDICAMENT DOIT ÊTRE CONSERVÉ HORS DE VUE ET DE PORTÉE DES ENFANTS</w:t>
      </w:r>
      <w:r w:rsidR="00F57B28">
        <w:rPr>
          <w:b/>
          <w:noProof/>
          <w:lang w:val="fr-FR" w:eastAsia="en-US"/>
        </w:rPr>
        <w:fldChar w:fldCharType="begin"/>
      </w:r>
      <w:r w:rsidR="00F57B28">
        <w:rPr>
          <w:b/>
          <w:noProof/>
          <w:lang w:val="fr-FR" w:eastAsia="en-US"/>
        </w:rPr>
        <w:instrText xml:space="preserve"> DOCVARIABLE VAULT_ND_fac484b3-ed26-4b75-a5a3-f4759b4499ac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DF812AE" w14:textId="77777777" w:rsidR="007512CC" w:rsidRPr="00D742B6" w:rsidRDefault="007512CC" w:rsidP="007512CC">
      <w:pPr>
        <w:keepNext/>
        <w:tabs>
          <w:tab w:val="clear" w:pos="567"/>
        </w:tabs>
        <w:spacing w:line="240" w:lineRule="auto"/>
        <w:rPr>
          <w:noProof/>
          <w:lang w:val="fr-FR" w:eastAsia="en-US"/>
        </w:rPr>
      </w:pPr>
    </w:p>
    <w:p w14:paraId="57EA3C7E" w14:textId="30C3D19A" w:rsidR="007512CC" w:rsidRPr="00D742B6" w:rsidRDefault="002C78F7" w:rsidP="007512CC">
      <w:pPr>
        <w:tabs>
          <w:tab w:val="clear" w:pos="567"/>
        </w:tabs>
        <w:spacing w:line="240" w:lineRule="auto"/>
        <w:rPr>
          <w:noProof/>
          <w:lang w:val="fr-FR" w:eastAsia="en-US"/>
        </w:rPr>
      </w:pPr>
      <w:r w:rsidRPr="00D742B6">
        <w:rPr>
          <w:noProof/>
          <w:lang w:val="fr-FR" w:eastAsia="en-US"/>
        </w:rPr>
        <w:t>Tenir hors de la vue et de la portée des enfants.</w:t>
      </w:r>
    </w:p>
    <w:p w14:paraId="501F8DAE" w14:textId="77777777" w:rsidR="007512CC" w:rsidRPr="00D742B6" w:rsidRDefault="007512CC" w:rsidP="007512CC">
      <w:pPr>
        <w:tabs>
          <w:tab w:val="clear" w:pos="567"/>
        </w:tabs>
        <w:spacing w:line="240" w:lineRule="auto"/>
        <w:rPr>
          <w:noProof/>
          <w:lang w:val="fr-FR" w:eastAsia="en-US"/>
        </w:rPr>
      </w:pPr>
    </w:p>
    <w:p w14:paraId="7305B129" w14:textId="77777777" w:rsidR="00155F5B" w:rsidRPr="00D742B6" w:rsidRDefault="00155F5B" w:rsidP="007512CC">
      <w:pPr>
        <w:tabs>
          <w:tab w:val="clear" w:pos="567"/>
        </w:tabs>
        <w:spacing w:line="240" w:lineRule="auto"/>
        <w:rPr>
          <w:noProof/>
          <w:lang w:val="fr-FR" w:eastAsia="en-US"/>
        </w:rPr>
      </w:pPr>
    </w:p>
    <w:p w14:paraId="658B393B" w14:textId="2631E03F" w:rsidR="007512CC" w:rsidRPr="00D742B6" w:rsidRDefault="007512CC" w:rsidP="007512C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fr-FR" w:eastAsia="en-US"/>
        </w:rPr>
      </w:pPr>
      <w:r w:rsidRPr="00D742B6">
        <w:rPr>
          <w:b/>
          <w:noProof/>
          <w:lang w:val="fr-FR" w:eastAsia="en-US"/>
        </w:rPr>
        <w:t>7.</w:t>
      </w:r>
      <w:r w:rsidRPr="00D742B6">
        <w:rPr>
          <w:b/>
          <w:noProof/>
          <w:lang w:val="fr-FR" w:eastAsia="en-US"/>
        </w:rPr>
        <w:tab/>
      </w:r>
      <w:r w:rsidR="002C78F7" w:rsidRPr="00D742B6">
        <w:rPr>
          <w:b/>
          <w:noProof/>
          <w:lang w:val="fr-FR" w:eastAsia="en-US"/>
        </w:rPr>
        <w:t>AUTRE(S) MISE(S) EN GARDE SPÉCIALE(S), SI NÉCESSAIRE</w:t>
      </w:r>
      <w:r w:rsidR="00F57B28">
        <w:rPr>
          <w:b/>
          <w:noProof/>
          <w:lang w:val="fr-FR" w:eastAsia="en-US"/>
        </w:rPr>
        <w:fldChar w:fldCharType="begin"/>
      </w:r>
      <w:r w:rsidR="00F57B28">
        <w:rPr>
          <w:b/>
          <w:noProof/>
          <w:lang w:val="fr-FR" w:eastAsia="en-US"/>
        </w:rPr>
        <w:instrText xml:space="preserve"> DOCVARIABLE VAULT_ND_c7dbccf2-1c72-4c98-8f9c-361e485dacee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91F714A" w14:textId="77777777" w:rsidR="007512CC" w:rsidRPr="00D742B6" w:rsidRDefault="007512CC" w:rsidP="007512CC">
      <w:pPr>
        <w:tabs>
          <w:tab w:val="clear" w:pos="567"/>
        </w:tabs>
        <w:spacing w:line="240" w:lineRule="auto"/>
        <w:rPr>
          <w:noProof/>
          <w:lang w:val="fr-FR" w:eastAsia="en-US"/>
        </w:rPr>
      </w:pPr>
    </w:p>
    <w:p w14:paraId="3649EA17" w14:textId="77777777" w:rsidR="007512CC" w:rsidRPr="00D742B6" w:rsidRDefault="007512CC" w:rsidP="007512CC">
      <w:pPr>
        <w:tabs>
          <w:tab w:val="clear" w:pos="567"/>
          <w:tab w:val="left" w:pos="749"/>
        </w:tabs>
        <w:spacing w:line="240" w:lineRule="auto"/>
        <w:rPr>
          <w:noProof/>
          <w:lang w:val="fr-FR" w:eastAsia="en-US"/>
        </w:rPr>
      </w:pPr>
    </w:p>
    <w:p w14:paraId="2434F8C7" w14:textId="6A75E14E" w:rsidR="007512CC" w:rsidRPr="00D742B6" w:rsidRDefault="007512CC" w:rsidP="002C78F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lang w:val="fr-FR" w:eastAsia="en-US"/>
        </w:rPr>
      </w:pPr>
      <w:r w:rsidRPr="00D742B6">
        <w:rPr>
          <w:b/>
          <w:noProof/>
          <w:lang w:val="fr-FR" w:eastAsia="en-US"/>
        </w:rPr>
        <w:lastRenderedPageBreak/>
        <w:t>8.</w:t>
      </w:r>
      <w:r w:rsidRPr="00D742B6">
        <w:rPr>
          <w:b/>
          <w:noProof/>
          <w:lang w:val="fr-FR" w:eastAsia="en-US"/>
        </w:rPr>
        <w:tab/>
      </w:r>
      <w:r w:rsidR="002C78F7" w:rsidRPr="00D742B6">
        <w:rPr>
          <w:b/>
          <w:noProof/>
          <w:lang w:val="fr-FR" w:eastAsia="en-US"/>
        </w:rPr>
        <w:t>DATE DE PÉREMPTIO</w:t>
      </w:r>
      <w:r w:rsidR="00155F5B" w:rsidRPr="00D742B6">
        <w:rPr>
          <w:b/>
          <w:noProof/>
          <w:lang w:val="fr-FR" w:eastAsia="en-US"/>
        </w:rPr>
        <w:t>N</w:t>
      </w:r>
      <w:r w:rsidR="00F57B28">
        <w:rPr>
          <w:b/>
          <w:noProof/>
          <w:lang w:val="fr-FR" w:eastAsia="en-US"/>
        </w:rPr>
        <w:fldChar w:fldCharType="begin"/>
      </w:r>
      <w:r w:rsidR="00F57B28">
        <w:rPr>
          <w:b/>
          <w:noProof/>
          <w:lang w:val="fr-FR" w:eastAsia="en-US"/>
        </w:rPr>
        <w:instrText xml:space="preserve"> DOCVARIABLE VAULT_ND_32c342bc-d061-4f60-9db1-9fbac5fb1ed2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E20083A" w14:textId="77777777" w:rsidR="002C78F7" w:rsidRPr="00D742B6" w:rsidRDefault="002C78F7" w:rsidP="007512CC">
      <w:pPr>
        <w:keepNext/>
        <w:tabs>
          <w:tab w:val="clear" w:pos="567"/>
        </w:tabs>
        <w:spacing w:line="240" w:lineRule="auto"/>
        <w:rPr>
          <w:noProof/>
          <w:lang w:val="fr-FR" w:eastAsia="en-US"/>
        </w:rPr>
      </w:pPr>
    </w:p>
    <w:p w14:paraId="1F38A317" w14:textId="1DF5147F" w:rsidR="007512CC" w:rsidRPr="00D742B6" w:rsidRDefault="007512CC" w:rsidP="007512CC">
      <w:pPr>
        <w:keepNext/>
        <w:tabs>
          <w:tab w:val="clear" w:pos="567"/>
        </w:tabs>
        <w:spacing w:line="240" w:lineRule="auto"/>
        <w:rPr>
          <w:noProof/>
          <w:lang w:val="fr-FR" w:eastAsia="en-US"/>
        </w:rPr>
      </w:pPr>
      <w:r w:rsidRPr="00D742B6">
        <w:rPr>
          <w:noProof/>
          <w:lang w:val="fr-FR" w:eastAsia="en-US"/>
        </w:rPr>
        <w:t>EXP</w:t>
      </w:r>
    </w:p>
    <w:p w14:paraId="5AD5770E" w14:textId="77777777" w:rsidR="007512CC" w:rsidRPr="00D742B6" w:rsidRDefault="007512CC" w:rsidP="007512CC">
      <w:pPr>
        <w:tabs>
          <w:tab w:val="clear" w:pos="567"/>
        </w:tabs>
        <w:spacing w:line="240" w:lineRule="auto"/>
        <w:rPr>
          <w:noProof/>
          <w:lang w:val="fr-FR" w:eastAsia="en-US"/>
        </w:rPr>
      </w:pPr>
    </w:p>
    <w:p w14:paraId="4A453BC9" w14:textId="77777777" w:rsidR="007512CC" w:rsidRPr="00D742B6" w:rsidRDefault="007512CC" w:rsidP="007512CC">
      <w:pPr>
        <w:tabs>
          <w:tab w:val="clear" w:pos="567"/>
        </w:tabs>
        <w:spacing w:line="240" w:lineRule="auto"/>
        <w:rPr>
          <w:noProof/>
          <w:lang w:val="fr-FR" w:eastAsia="en-US"/>
        </w:rPr>
      </w:pPr>
    </w:p>
    <w:p w14:paraId="5D1376D8" w14:textId="5309AEFE" w:rsidR="007512CC" w:rsidRPr="00D742B6" w:rsidRDefault="007512CC" w:rsidP="007512C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fr-FR" w:eastAsia="en-US"/>
        </w:rPr>
      </w:pPr>
      <w:r w:rsidRPr="00D742B6">
        <w:rPr>
          <w:b/>
          <w:noProof/>
          <w:lang w:val="fr-FR" w:eastAsia="en-US"/>
        </w:rPr>
        <w:t>9.</w:t>
      </w:r>
      <w:r w:rsidRPr="00D742B6">
        <w:rPr>
          <w:b/>
          <w:noProof/>
          <w:lang w:val="fr-FR" w:eastAsia="en-US"/>
        </w:rPr>
        <w:tab/>
      </w:r>
      <w:r w:rsidR="00826E56" w:rsidRPr="00D742B6">
        <w:rPr>
          <w:b/>
          <w:noProof/>
          <w:lang w:val="fr-FR" w:eastAsia="en-US"/>
        </w:rPr>
        <w:t>PRÉCAUTIONS PARTICULIÈRES DE CONSERVATION</w:t>
      </w:r>
      <w:r w:rsidR="00F57B28">
        <w:rPr>
          <w:b/>
          <w:noProof/>
          <w:lang w:val="fr-FR" w:eastAsia="en-US"/>
        </w:rPr>
        <w:fldChar w:fldCharType="begin"/>
      </w:r>
      <w:r w:rsidR="00F57B28">
        <w:rPr>
          <w:b/>
          <w:noProof/>
          <w:lang w:val="fr-FR" w:eastAsia="en-US"/>
        </w:rPr>
        <w:instrText xml:space="preserve"> DOCVARIABLE VAULT_ND_dd483025-e62e-4473-abf6-c131f5d5610e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EC31ABA" w14:textId="77777777" w:rsidR="007512CC" w:rsidRPr="00D742B6" w:rsidRDefault="007512CC" w:rsidP="007512CC">
      <w:pPr>
        <w:keepNext/>
        <w:tabs>
          <w:tab w:val="clear" w:pos="567"/>
        </w:tabs>
        <w:spacing w:line="240" w:lineRule="auto"/>
        <w:rPr>
          <w:i/>
          <w:noProof/>
          <w:lang w:val="fr-FR" w:eastAsia="en-US"/>
        </w:rPr>
      </w:pPr>
    </w:p>
    <w:p w14:paraId="06178D53" w14:textId="4E60737C" w:rsidR="002B56C2" w:rsidRPr="00D742B6" w:rsidRDefault="00584996" w:rsidP="007512CC">
      <w:pPr>
        <w:spacing w:line="240" w:lineRule="auto"/>
        <w:rPr>
          <w:lang w:val="fr-FR" w:eastAsia="en-US"/>
        </w:rPr>
      </w:pPr>
      <w:r w:rsidRPr="00D742B6">
        <w:rPr>
          <w:lang w:val="fr-FR"/>
        </w:rPr>
        <w:t>À</w:t>
      </w:r>
      <w:r w:rsidRPr="00D742B6">
        <w:rPr>
          <w:lang w:val="fr-FR" w:eastAsia="en-US"/>
        </w:rPr>
        <w:t xml:space="preserve"> c</w:t>
      </w:r>
      <w:r w:rsidR="002B56C2" w:rsidRPr="00D742B6">
        <w:rPr>
          <w:lang w:val="fr-FR" w:eastAsia="en-US"/>
        </w:rPr>
        <w:t>onserver au réfrigérateur.</w:t>
      </w:r>
    </w:p>
    <w:p w14:paraId="11D95592" w14:textId="77777777" w:rsidR="002B56C2" w:rsidRPr="00D742B6" w:rsidRDefault="002B56C2" w:rsidP="007512CC">
      <w:pPr>
        <w:spacing w:line="240" w:lineRule="auto"/>
        <w:rPr>
          <w:lang w:val="fr-FR" w:eastAsia="en-US"/>
        </w:rPr>
      </w:pPr>
      <w:r w:rsidRPr="00D742B6">
        <w:rPr>
          <w:lang w:val="fr-FR" w:eastAsia="en-US"/>
        </w:rPr>
        <w:t>Ne pas congeler.</w:t>
      </w:r>
    </w:p>
    <w:p w14:paraId="231DDF1C" w14:textId="40BC4614" w:rsidR="007512CC" w:rsidRPr="00D742B6" w:rsidRDefault="002B56C2" w:rsidP="007512CC">
      <w:pPr>
        <w:spacing w:line="240" w:lineRule="auto"/>
        <w:rPr>
          <w:noProof/>
          <w:lang w:val="fr-FR" w:eastAsia="en-US"/>
        </w:rPr>
      </w:pPr>
      <w:r w:rsidRPr="00D742B6">
        <w:rPr>
          <w:lang w:val="fr-FR" w:eastAsia="en-US"/>
        </w:rPr>
        <w:t>Conserver dans l’emballage d’origine à l’abri de la lumière.</w:t>
      </w:r>
    </w:p>
    <w:p w14:paraId="4C04F0F7" w14:textId="77777777" w:rsidR="007512CC" w:rsidRPr="00D742B6" w:rsidRDefault="007512CC" w:rsidP="007512CC">
      <w:pPr>
        <w:tabs>
          <w:tab w:val="clear" w:pos="567"/>
        </w:tabs>
        <w:autoSpaceDE w:val="0"/>
        <w:autoSpaceDN w:val="0"/>
        <w:adjustRightInd w:val="0"/>
        <w:spacing w:line="240" w:lineRule="auto"/>
        <w:rPr>
          <w:szCs w:val="24"/>
          <w:lang w:val="fr-FR"/>
        </w:rPr>
      </w:pPr>
    </w:p>
    <w:p w14:paraId="749D0B9E" w14:textId="77777777" w:rsidR="007512CC" w:rsidRPr="00D742B6" w:rsidRDefault="007512CC" w:rsidP="007512CC">
      <w:pPr>
        <w:tabs>
          <w:tab w:val="clear" w:pos="567"/>
        </w:tabs>
        <w:spacing w:line="240" w:lineRule="auto"/>
        <w:ind w:left="567" w:hanging="567"/>
        <w:rPr>
          <w:noProof/>
          <w:lang w:val="fr-FR" w:eastAsia="en-US"/>
        </w:rPr>
      </w:pPr>
    </w:p>
    <w:p w14:paraId="47D3AF13" w14:textId="326E72B2" w:rsidR="007512CC" w:rsidRPr="00D742B6" w:rsidRDefault="007512CC" w:rsidP="002032EC">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10.</w:t>
      </w:r>
      <w:r w:rsidRPr="00D742B6">
        <w:rPr>
          <w:b/>
          <w:noProof/>
          <w:lang w:val="fr-FR" w:eastAsia="en-US"/>
        </w:rPr>
        <w:tab/>
      </w:r>
      <w:r w:rsidR="00704BB9" w:rsidRPr="00D742B6">
        <w:rPr>
          <w:b/>
          <w:noProof/>
          <w:lang w:val="fr-FR" w:eastAsia="en-US"/>
        </w:rPr>
        <w:t>PRÉCAUTIONS PARTICULIÈRES D’ÉLIMINATION DES MÉDICAMENTS NON UTILISÉS OU DES DÉCHETS PROVENANT DE CES MÉDICAMENTS S’IL Y A LIEU</w:t>
      </w:r>
      <w:r w:rsidR="00F57B28">
        <w:rPr>
          <w:b/>
          <w:noProof/>
          <w:lang w:val="fr-FR" w:eastAsia="en-US"/>
        </w:rPr>
        <w:fldChar w:fldCharType="begin"/>
      </w:r>
      <w:r w:rsidR="00F57B28">
        <w:rPr>
          <w:b/>
          <w:noProof/>
          <w:lang w:val="fr-FR" w:eastAsia="en-US"/>
        </w:rPr>
        <w:instrText xml:space="preserve"> DOCVARIABLE VAULT_ND_b2ed1d37-d3df-4a4b-b784-9ae0339aea7c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EF03D5A" w14:textId="77777777" w:rsidR="007512CC" w:rsidRPr="00D742B6" w:rsidRDefault="007512CC" w:rsidP="002032EC">
      <w:pPr>
        <w:tabs>
          <w:tab w:val="clear" w:pos="567"/>
        </w:tabs>
        <w:spacing w:line="240" w:lineRule="auto"/>
        <w:ind w:left="567" w:hanging="567"/>
        <w:rPr>
          <w:i/>
          <w:noProof/>
          <w:lang w:val="fr-FR" w:eastAsia="en-US"/>
        </w:rPr>
      </w:pPr>
    </w:p>
    <w:p w14:paraId="016E6A2F" w14:textId="77777777" w:rsidR="007512CC" w:rsidRPr="00D742B6" w:rsidRDefault="007512CC" w:rsidP="002032EC">
      <w:pPr>
        <w:tabs>
          <w:tab w:val="clear" w:pos="567"/>
        </w:tabs>
        <w:spacing w:line="240" w:lineRule="auto"/>
        <w:ind w:left="567" w:hanging="567"/>
        <w:rPr>
          <w:noProof/>
          <w:lang w:val="fr-FR" w:eastAsia="en-US"/>
        </w:rPr>
      </w:pPr>
    </w:p>
    <w:p w14:paraId="03EC414E" w14:textId="23B3E8A0" w:rsidR="007512CC" w:rsidRPr="00D742B6" w:rsidRDefault="007512CC" w:rsidP="002032E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fr-FR" w:eastAsia="en-US"/>
        </w:rPr>
      </w:pPr>
      <w:r w:rsidRPr="00D742B6">
        <w:rPr>
          <w:b/>
          <w:noProof/>
          <w:lang w:val="fr-FR" w:eastAsia="en-US"/>
        </w:rPr>
        <w:t>11.</w:t>
      </w:r>
      <w:r w:rsidRPr="00D742B6">
        <w:rPr>
          <w:b/>
          <w:noProof/>
          <w:lang w:val="fr-FR" w:eastAsia="en-US"/>
        </w:rPr>
        <w:tab/>
      </w:r>
      <w:r w:rsidR="00704BB9" w:rsidRPr="00D742B6">
        <w:rPr>
          <w:b/>
          <w:noProof/>
          <w:lang w:val="fr-FR" w:eastAsia="en-US"/>
        </w:rPr>
        <w:t>NOM ET ADRESSE DU TITULAIRE DE L’AUTORISATION DE MISE SUR LE MARCHÉ</w:t>
      </w:r>
      <w:r w:rsidR="00F57B28">
        <w:rPr>
          <w:b/>
          <w:noProof/>
          <w:lang w:val="fr-FR" w:eastAsia="en-US"/>
        </w:rPr>
        <w:fldChar w:fldCharType="begin"/>
      </w:r>
      <w:r w:rsidR="00F57B28">
        <w:rPr>
          <w:b/>
          <w:noProof/>
          <w:lang w:val="fr-FR" w:eastAsia="en-US"/>
        </w:rPr>
        <w:instrText xml:space="preserve"> DOCVARIABLE VAULT_ND_ae3746e0-0d35-4dee-a929-712e9ca82b29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991F19B" w14:textId="77777777" w:rsidR="007512CC" w:rsidRPr="00D742B6" w:rsidRDefault="007512CC" w:rsidP="007512CC">
      <w:pPr>
        <w:keepNext/>
        <w:tabs>
          <w:tab w:val="clear" w:pos="567"/>
        </w:tabs>
        <w:spacing w:line="240" w:lineRule="auto"/>
        <w:rPr>
          <w:i/>
          <w:noProof/>
          <w:lang w:val="fr-FR" w:eastAsia="en-US"/>
        </w:rPr>
      </w:pPr>
    </w:p>
    <w:p w14:paraId="0EEE82FD" w14:textId="77777777" w:rsidR="007512CC" w:rsidRPr="00D742B6" w:rsidRDefault="007512CC" w:rsidP="007512CC">
      <w:pPr>
        <w:keepNext/>
        <w:tabs>
          <w:tab w:val="clear" w:pos="567"/>
        </w:tabs>
        <w:autoSpaceDE w:val="0"/>
        <w:autoSpaceDN w:val="0"/>
        <w:adjustRightInd w:val="0"/>
        <w:spacing w:line="240" w:lineRule="auto"/>
        <w:jc w:val="both"/>
        <w:rPr>
          <w:szCs w:val="24"/>
          <w:lang w:val="sv-SE"/>
        </w:rPr>
      </w:pPr>
      <w:r w:rsidRPr="00D742B6">
        <w:rPr>
          <w:szCs w:val="24"/>
          <w:lang w:val="sv-SE"/>
        </w:rPr>
        <w:t>Eli Lilly Nederland B.V.,</w:t>
      </w:r>
    </w:p>
    <w:p w14:paraId="6F23D68A" w14:textId="77777777" w:rsidR="007512CC" w:rsidRPr="00D742B6" w:rsidRDefault="007512CC" w:rsidP="007512CC">
      <w:pPr>
        <w:keepNext/>
        <w:tabs>
          <w:tab w:val="clear" w:pos="567"/>
        </w:tabs>
        <w:spacing w:line="240" w:lineRule="auto"/>
        <w:rPr>
          <w:lang w:val="fr-FR" w:eastAsia="en-US"/>
        </w:rPr>
      </w:pPr>
      <w:r w:rsidRPr="00D742B6">
        <w:rPr>
          <w:lang w:val="fr-FR" w:eastAsia="en-US"/>
        </w:rPr>
        <w:t>Papendorpseweg 83, 3528 BJ Utrecht,</w:t>
      </w:r>
    </w:p>
    <w:p w14:paraId="4CEA6C17" w14:textId="7C0E8B81" w:rsidR="007512CC" w:rsidRPr="00D742B6" w:rsidRDefault="00CA6243" w:rsidP="007512CC">
      <w:pPr>
        <w:tabs>
          <w:tab w:val="clear" w:pos="567"/>
        </w:tabs>
        <w:spacing w:line="240" w:lineRule="auto"/>
        <w:rPr>
          <w:noProof/>
          <w:lang w:val="fr-FR" w:eastAsia="en-US"/>
        </w:rPr>
      </w:pPr>
      <w:r w:rsidRPr="00D742B6">
        <w:rPr>
          <w:lang w:val="fr-FR" w:eastAsia="en-US"/>
        </w:rPr>
        <w:t>Pays-Bas</w:t>
      </w:r>
    </w:p>
    <w:p w14:paraId="5841996D" w14:textId="77777777" w:rsidR="007512CC" w:rsidRPr="00D742B6" w:rsidRDefault="007512CC" w:rsidP="007512CC">
      <w:pPr>
        <w:tabs>
          <w:tab w:val="clear" w:pos="567"/>
        </w:tabs>
        <w:spacing w:line="240" w:lineRule="auto"/>
        <w:rPr>
          <w:noProof/>
          <w:lang w:val="fr-FR" w:eastAsia="en-US"/>
        </w:rPr>
      </w:pPr>
    </w:p>
    <w:p w14:paraId="67A7DA17" w14:textId="77777777" w:rsidR="007512CC" w:rsidRPr="00D742B6" w:rsidRDefault="007512CC" w:rsidP="007512CC">
      <w:pPr>
        <w:tabs>
          <w:tab w:val="clear" w:pos="567"/>
        </w:tabs>
        <w:spacing w:line="240" w:lineRule="auto"/>
        <w:rPr>
          <w:noProof/>
          <w:lang w:val="fr-FR" w:eastAsia="en-US"/>
        </w:rPr>
      </w:pPr>
    </w:p>
    <w:p w14:paraId="2D6688FC" w14:textId="5635B9DF" w:rsidR="007512CC" w:rsidRPr="00D742B6" w:rsidRDefault="007512CC" w:rsidP="007512CC">
      <w:pPr>
        <w:keepNext/>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12.</w:t>
      </w:r>
      <w:r w:rsidRPr="00D742B6">
        <w:rPr>
          <w:b/>
          <w:noProof/>
          <w:lang w:val="fr-FR" w:eastAsia="en-US"/>
        </w:rPr>
        <w:tab/>
      </w:r>
      <w:r w:rsidR="00704BB9" w:rsidRPr="00D742B6">
        <w:rPr>
          <w:b/>
          <w:noProof/>
          <w:lang w:val="fr-FR" w:eastAsia="en-US"/>
        </w:rPr>
        <w:t>NUMÉRO(S) D’AUTORISATION DE MISE SUR LE MARCHÉ</w:t>
      </w:r>
      <w:r w:rsidR="00F57B28">
        <w:rPr>
          <w:b/>
          <w:noProof/>
          <w:lang w:val="fr-FR" w:eastAsia="en-US"/>
        </w:rPr>
        <w:fldChar w:fldCharType="begin"/>
      </w:r>
      <w:r w:rsidR="00F57B28">
        <w:rPr>
          <w:b/>
          <w:noProof/>
          <w:lang w:val="fr-FR" w:eastAsia="en-US"/>
        </w:rPr>
        <w:instrText xml:space="preserve"> DOCVARIABLE VAULT_ND_cf55e921-c306-4b5a-b8bd-2a036a7a859d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1A20336" w14:textId="77777777" w:rsidR="007512CC" w:rsidRPr="00D742B6" w:rsidRDefault="007512CC" w:rsidP="007512CC">
      <w:pPr>
        <w:keepNext/>
        <w:tabs>
          <w:tab w:val="clear" w:pos="567"/>
        </w:tabs>
        <w:spacing w:line="240" w:lineRule="auto"/>
        <w:rPr>
          <w:noProof/>
          <w:lang w:val="fr-FR" w:eastAsia="en-US"/>
        </w:rPr>
      </w:pPr>
    </w:p>
    <w:p w14:paraId="4F621C63" w14:textId="49A2EA45" w:rsidR="007512CC" w:rsidRPr="00D742B6" w:rsidRDefault="007512CC" w:rsidP="007512CC">
      <w:pPr>
        <w:keepNext/>
        <w:tabs>
          <w:tab w:val="clear" w:pos="567"/>
        </w:tabs>
        <w:spacing w:line="240" w:lineRule="auto"/>
        <w:outlineLvl w:val="0"/>
        <w:rPr>
          <w:lang w:val="fr-FR" w:eastAsia="en-US"/>
        </w:rPr>
      </w:pPr>
      <w:r w:rsidRPr="00D742B6">
        <w:rPr>
          <w:lang w:val="fr-FR" w:eastAsia="en-US"/>
        </w:rPr>
        <w:t>EU/1/23/1736/010</w:t>
      </w:r>
      <w:r w:rsidR="00F57B28">
        <w:rPr>
          <w:lang w:val="fr-FR" w:eastAsia="en-US"/>
        </w:rPr>
        <w:fldChar w:fldCharType="begin"/>
      </w:r>
      <w:r w:rsidR="00F57B28">
        <w:rPr>
          <w:lang w:val="fr-FR" w:eastAsia="en-US"/>
        </w:rPr>
        <w:instrText xml:space="preserve"> DOCVARIABLE VAULT_ND_14c945bf-b03f-44d4-b460-018870342367 \* MERGEFORMAT </w:instrText>
      </w:r>
      <w:r w:rsidR="00F57B28">
        <w:rPr>
          <w:lang w:val="fr-FR" w:eastAsia="en-US"/>
        </w:rPr>
        <w:fldChar w:fldCharType="separate"/>
      </w:r>
      <w:r w:rsidR="00F57B28">
        <w:rPr>
          <w:lang w:val="fr-FR" w:eastAsia="en-US"/>
        </w:rPr>
        <w:t xml:space="preserve"> </w:t>
      </w:r>
      <w:r w:rsidR="00F57B28">
        <w:rPr>
          <w:lang w:val="fr-FR" w:eastAsia="en-US"/>
        </w:rPr>
        <w:fldChar w:fldCharType="end"/>
      </w:r>
    </w:p>
    <w:p w14:paraId="01E7DFC7" w14:textId="77777777" w:rsidR="007512CC" w:rsidRPr="00D742B6" w:rsidRDefault="007512CC" w:rsidP="007512CC">
      <w:pPr>
        <w:tabs>
          <w:tab w:val="clear" w:pos="567"/>
        </w:tabs>
        <w:spacing w:line="240" w:lineRule="auto"/>
        <w:rPr>
          <w:lang w:val="fr-FR" w:eastAsia="en-US"/>
        </w:rPr>
      </w:pPr>
    </w:p>
    <w:p w14:paraId="378098A8" w14:textId="77777777" w:rsidR="007512CC" w:rsidRPr="00D742B6" w:rsidRDefault="007512CC" w:rsidP="007512CC">
      <w:pPr>
        <w:tabs>
          <w:tab w:val="clear" w:pos="567"/>
        </w:tabs>
        <w:spacing w:line="240" w:lineRule="auto"/>
        <w:rPr>
          <w:lang w:val="fr-FR" w:eastAsia="en-US"/>
        </w:rPr>
      </w:pPr>
    </w:p>
    <w:p w14:paraId="5B6D23D2" w14:textId="1C3DAD68" w:rsidR="007512CC" w:rsidRPr="00D742B6" w:rsidRDefault="007512CC" w:rsidP="007512CC">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13.</w:t>
      </w:r>
      <w:r w:rsidRPr="00D742B6">
        <w:rPr>
          <w:b/>
          <w:noProof/>
          <w:lang w:val="fr-FR" w:eastAsia="en-US"/>
        </w:rPr>
        <w:tab/>
      </w:r>
      <w:r w:rsidR="00D92634" w:rsidRPr="00D742B6">
        <w:rPr>
          <w:b/>
          <w:noProof/>
          <w:lang w:val="fr-FR" w:eastAsia="en-US"/>
        </w:rPr>
        <w:t>NUMÉRO DU LOT</w:t>
      </w:r>
      <w:r w:rsidR="00F57B28">
        <w:rPr>
          <w:b/>
          <w:noProof/>
          <w:lang w:val="fr-FR" w:eastAsia="en-US"/>
        </w:rPr>
        <w:fldChar w:fldCharType="begin"/>
      </w:r>
      <w:r w:rsidR="00F57B28">
        <w:rPr>
          <w:b/>
          <w:noProof/>
          <w:lang w:val="fr-FR" w:eastAsia="en-US"/>
        </w:rPr>
        <w:instrText xml:space="preserve"> DOCVARIABLE VAULT_ND_d322fee9-327a-4da9-9751-1a09764c2194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5042861" w14:textId="77777777" w:rsidR="007512CC" w:rsidRPr="00D742B6" w:rsidRDefault="007512CC" w:rsidP="007512CC">
      <w:pPr>
        <w:tabs>
          <w:tab w:val="clear" w:pos="567"/>
        </w:tabs>
        <w:spacing w:line="240" w:lineRule="auto"/>
        <w:rPr>
          <w:noProof/>
          <w:lang w:val="fr-FR" w:eastAsia="en-US"/>
        </w:rPr>
      </w:pPr>
    </w:p>
    <w:p w14:paraId="0B8DB2BC" w14:textId="77777777" w:rsidR="007512CC" w:rsidRPr="00D742B6" w:rsidRDefault="007512CC" w:rsidP="007512CC">
      <w:pPr>
        <w:tabs>
          <w:tab w:val="clear" w:pos="567"/>
        </w:tabs>
        <w:spacing w:line="240" w:lineRule="auto"/>
        <w:rPr>
          <w:noProof/>
          <w:lang w:val="fr-FR" w:eastAsia="en-US"/>
        </w:rPr>
      </w:pPr>
      <w:r w:rsidRPr="00D742B6">
        <w:rPr>
          <w:noProof/>
          <w:lang w:val="fr-FR" w:eastAsia="en-US"/>
        </w:rPr>
        <w:t>Lot</w:t>
      </w:r>
    </w:p>
    <w:p w14:paraId="560E9131" w14:textId="77777777" w:rsidR="007512CC" w:rsidRPr="00D742B6" w:rsidRDefault="007512CC" w:rsidP="007512CC">
      <w:pPr>
        <w:tabs>
          <w:tab w:val="clear" w:pos="567"/>
        </w:tabs>
        <w:spacing w:line="240" w:lineRule="auto"/>
        <w:rPr>
          <w:noProof/>
          <w:lang w:val="fr-FR" w:eastAsia="en-US"/>
        </w:rPr>
      </w:pPr>
    </w:p>
    <w:p w14:paraId="07E4D5CD" w14:textId="77777777" w:rsidR="007512CC" w:rsidRPr="00D742B6" w:rsidRDefault="007512CC" w:rsidP="007512CC">
      <w:pPr>
        <w:tabs>
          <w:tab w:val="clear" w:pos="567"/>
        </w:tabs>
        <w:spacing w:line="240" w:lineRule="auto"/>
        <w:rPr>
          <w:noProof/>
          <w:lang w:val="fr-FR" w:eastAsia="en-US"/>
        </w:rPr>
      </w:pPr>
    </w:p>
    <w:p w14:paraId="70EADA82" w14:textId="344BB5C2" w:rsidR="007512CC" w:rsidRPr="00D742B6" w:rsidRDefault="007512CC" w:rsidP="007512CC">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14.</w:t>
      </w:r>
      <w:r w:rsidRPr="00D742B6">
        <w:rPr>
          <w:b/>
          <w:noProof/>
          <w:lang w:val="fr-FR" w:eastAsia="en-US"/>
        </w:rPr>
        <w:tab/>
      </w:r>
      <w:r w:rsidR="00112A29" w:rsidRPr="00D742B6">
        <w:rPr>
          <w:b/>
          <w:noProof/>
          <w:lang w:val="fr-FR" w:eastAsia="en-US"/>
        </w:rPr>
        <w:t>CONDITIONS DE PRESCRIPTION ET DE DÉLIVRANCE</w:t>
      </w:r>
      <w:r w:rsidR="00F57B28">
        <w:rPr>
          <w:b/>
          <w:noProof/>
          <w:lang w:val="fr-FR" w:eastAsia="en-US"/>
        </w:rPr>
        <w:fldChar w:fldCharType="begin"/>
      </w:r>
      <w:r w:rsidR="00F57B28">
        <w:rPr>
          <w:b/>
          <w:noProof/>
          <w:lang w:val="fr-FR" w:eastAsia="en-US"/>
        </w:rPr>
        <w:instrText xml:space="preserve"> DOCVARIABLE VAULT_ND_e36c4cbf-94d6-489e-8bb7-cf76b9bfd2ea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CCDA08A" w14:textId="77777777" w:rsidR="007512CC" w:rsidRPr="00D742B6" w:rsidRDefault="007512CC" w:rsidP="007512CC">
      <w:pPr>
        <w:suppressLineNumbers/>
        <w:spacing w:line="240" w:lineRule="auto"/>
        <w:rPr>
          <w:noProof/>
          <w:lang w:val="fr-FR" w:eastAsia="en-US"/>
        </w:rPr>
      </w:pPr>
    </w:p>
    <w:p w14:paraId="7794BCF3" w14:textId="63E861B2" w:rsidR="007512CC" w:rsidRPr="00D742B6" w:rsidDel="00717215" w:rsidRDefault="007512CC" w:rsidP="007512CC">
      <w:pPr>
        <w:tabs>
          <w:tab w:val="clear" w:pos="567"/>
        </w:tabs>
        <w:spacing w:line="240" w:lineRule="auto"/>
        <w:rPr>
          <w:del w:id="1638" w:author="Author"/>
          <w:noProof/>
          <w:lang w:val="fr-FR" w:eastAsia="en-US"/>
        </w:rPr>
      </w:pPr>
    </w:p>
    <w:p w14:paraId="787DE7B3" w14:textId="77777777" w:rsidR="0007328B" w:rsidRPr="00D742B6" w:rsidRDefault="0007328B" w:rsidP="007512CC">
      <w:pPr>
        <w:tabs>
          <w:tab w:val="clear" w:pos="567"/>
        </w:tabs>
        <w:spacing w:line="240" w:lineRule="auto"/>
        <w:rPr>
          <w:noProof/>
          <w:lang w:val="fr-FR" w:eastAsia="en-US"/>
        </w:rPr>
      </w:pPr>
    </w:p>
    <w:p w14:paraId="2021A8FF" w14:textId="5F6FB66C" w:rsidR="007512CC" w:rsidRPr="00D742B6" w:rsidRDefault="007512CC" w:rsidP="007512CC">
      <w:pPr>
        <w:pBdr>
          <w:top w:val="single" w:sz="4" w:space="2"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15.</w:t>
      </w:r>
      <w:r w:rsidRPr="00D742B6">
        <w:rPr>
          <w:b/>
          <w:noProof/>
          <w:lang w:val="fr-FR" w:eastAsia="en-US"/>
        </w:rPr>
        <w:tab/>
      </w:r>
      <w:r w:rsidR="00112A29" w:rsidRPr="00D742B6">
        <w:rPr>
          <w:b/>
          <w:noProof/>
          <w:lang w:val="fr-FR" w:eastAsia="en-US"/>
        </w:rPr>
        <w:t>INDICATIONS D’UTILISATION</w:t>
      </w:r>
      <w:r w:rsidR="00F57B28">
        <w:rPr>
          <w:b/>
          <w:noProof/>
          <w:lang w:val="fr-FR" w:eastAsia="en-US"/>
        </w:rPr>
        <w:fldChar w:fldCharType="begin"/>
      </w:r>
      <w:r w:rsidR="00F57B28">
        <w:rPr>
          <w:b/>
          <w:noProof/>
          <w:lang w:val="fr-FR" w:eastAsia="en-US"/>
        </w:rPr>
        <w:instrText xml:space="preserve"> DOCVARIABLE VAULT_ND_941b9ce5-30ba-4ee1-a296-23cfe41991ab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65CF5B5" w14:textId="77777777" w:rsidR="007512CC" w:rsidRPr="00D742B6" w:rsidRDefault="007512CC" w:rsidP="007512CC">
      <w:pPr>
        <w:tabs>
          <w:tab w:val="clear" w:pos="567"/>
        </w:tabs>
        <w:spacing w:line="240" w:lineRule="auto"/>
        <w:rPr>
          <w:i/>
          <w:noProof/>
          <w:lang w:val="fr-FR" w:eastAsia="en-US"/>
        </w:rPr>
      </w:pPr>
    </w:p>
    <w:p w14:paraId="774B0DFF" w14:textId="40C2A900" w:rsidR="007512CC" w:rsidRPr="00D742B6" w:rsidDel="00717215" w:rsidRDefault="007512CC" w:rsidP="007512CC">
      <w:pPr>
        <w:tabs>
          <w:tab w:val="clear" w:pos="567"/>
        </w:tabs>
        <w:spacing w:line="240" w:lineRule="auto"/>
        <w:rPr>
          <w:del w:id="1639" w:author="Author"/>
          <w:i/>
          <w:noProof/>
          <w:lang w:val="fr-FR" w:eastAsia="en-US"/>
        </w:rPr>
      </w:pPr>
    </w:p>
    <w:p w14:paraId="45C99745" w14:textId="77777777" w:rsidR="0007328B" w:rsidRPr="00D742B6" w:rsidRDefault="0007328B" w:rsidP="007512CC">
      <w:pPr>
        <w:tabs>
          <w:tab w:val="clear" w:pos="567"/>
        </w:tabs>
        <w:spacing w:line="240" w:lineRule="auto"/>
        <w:rPr>
          <w:i/>
          <w:noProof/>
          <w:lang w:val="fr-FR" w:eastAsia="en-US"/>
        </w:rPr>
      </w:pPr>
    </w:p>
    <w:p w14:paraId="1564E966" w14:textId="62CA7820" w:rsidR="007512CC" w:rsidRPr="00D742B6" w:rsidRDefault="007512CC" w:rsidP="007512CC">
      <w:pPr>
        <w:pBdr>
          <w:top w:val="single" w:sz="4" w:space="1" w:color="auto"/>
          <w:left w:val="single" w:sz="4" w:space="4" w:color="auto"/>
          <w:bottom w:val="single" w:sz="4" w:space="0" w:color="auto"/>
          <w:right w:val="single" w:sz="4" w:space="4" w:color="auto"/>
        </w:pBdr>
        <w:spacing w:line="240" w:lineRule="auto"/>
        <w:rPr>
          <w:i/>
          <w:lang w:val="fr-FR" w:eastAsia="en-US"/>
        </w:rPr>
      </w:pPr>
      <w:r w:rsidRPr="00D742B6">
        <w:rPr>
          <w:b/>
          <w:lang w:val="fr-FR" w:eastAsia="en-US"/>
        </w:rPr>
        <w:t>16.</w:t>
      </w:r>
      <w:r w:rsidRPr="00D742B6">
        <w:rPr>
          <w:b/>
          <w:lang w:val="fr-FR" w:eastAsia="en-US"/>
        </w:rPr>
        <w:tab/>
      </w:r>
      <w:r w:rsidR="00112A29" w:rsidRPr="00D742B6">
        <w:rPr>
          <w:b/>
          <w:lang w:val="fr-FR" w:eastAsia="en-US"/>
        </w:rPr>
        <w:t>INFORMATIONS EN BRAILLE</w:t>
      </w:r>
    </w:p>
    <w:p w14:paraId="5B5AA7F9" w14:textId="77777777" w:rsidR="007512CC" w:rsidRPr="00D742B6" w:rsidRDefault="007512CC" w:rsidP="007512CC">
      <w:pPr>
        <w:tabs>
          <w:tab w:val="clear" w:pos="567"/>
        </w:tabs>
        <w:spacing w:line="240" w:lineRule="auto"/>
        <w:rPr>
          <w:lang w:val="fr-FR" w:eastAsia="en-US"/>
        </w:rPr>
      </w:pPr>
    </w:p>
    <w:p w14:paraId="3FEAE4F5" w14:textId="77777777" w:rsidR="007512CC" w:rsidRPr="00D742B6" w:rsidRDefault="007512CC" w:rsidP="007512CC">
      <w:pPr>
        <w:spacing w:line="240" w:lineRule="auto"/>
        <w:rPr>
          <w:lang w:val="fr-FR" w:eastAsia="en-US"/>
        </w:rPr>
      </w:pPr>
      <w:r w:rsidRPr="00D742B6">
        <w:rPr>
          <w:lang w:val="fr-FR" w:eastAsia="en-US"/>
        </w:rPr>
        <w:t>Omvoh 100 mg</w:t>
      </w:r>
    </w:p>
    <w:p w14:paraId="315E5B41" w14:textId="77777777" w:rsidR="007512CC" w:rsidRPr="00D742B6" w:rsidRDefault="007512CC" w:rsidP="007512CC">
      <w:pPr>
        <w:spacing w:line="240" w:lineRule="auto"/>
        <w:rPr>
          <w:lang w:val="fr-FR" w:eastAsia="en-US"/>
        </w:rPr>
      </w:pPr>
      <w:r w:rsidRPr="00D742B6">
        <w:rPr>
          <w:lang w:val="fr-FR" w:eastAsia="en-US"/>
        </w:rPr>
        <w:t>Omvoh 200 mg</w:t>
      </w:r>
    </w:p>
    <w:p w14:paraId="0BDF94B3" w14:textId="77777777" w:rsidR="007512CC" w:rsidRPr="00D742B6" w:rsidRDefault="007512CC" w:rsidP="007512CC">
      <w:pPr>
        <w:spacing w:line="240" w:lineRule="auto"/>
        <w:rPr>
          <w:lang w:val="fr-FR" w:eastAsia="en-US"/>
        </w:rPr>
      </w:pPr>
    </w:p>
    <w:p w14:paraId="1B584077" w14:textId="77777777" w:rsidR="007512CC" w:rsidRPr="00D742B6" w:rsidRDefault="007512CC" w:rsidP="007512CC">
      <w:pPr>
        <w:spacing w:line="240" w:lineRule="auto"/>
        <w:rPr>
          <w:shd w:val="clear" w:color="auto" w:fill="CCCCCC"/>
          <w:lang w:val="fr-FR" w:eastAsia="en-US"/>
        </w:rPr>
      </w:pPr>
    </w:p>
    <w:p w14:paraId="23ADD9DE" w14:textId="70289028" w:rsidR="007512CC" w:rsidRPr="00D742B6" w:rsidRDefault="007512CC" w:rsidP="007512CC">
      <w:pPr>
        <w:pBdr>
          <w:top w:val="single" w:sz="4" w:space="1" w:color="auto"/>
          <w:left w:val="single" w:sz="4" w:space="4" w:color="auto"/>
          <w:bottom w:val="single" w:sz="4" w:space="0" w:color="auto"/>
          <w:right w:val="single" w:sz="4" w:space="4" w:color="auto"/>
        </w:pBdr>
        <w:tabs>
          <w:tab w:val="left" w:pos="720"/>
        </w:tabs>
        <w:spacing w:line="240" w:lineRule="auto"/>
        <w:rPr>
          <w:i/>
          <w:lang w:val="fr-FR" w:eastAsia="en-US"/>
        </w:rPr>
      </w:pPr>
      <w:r w:rsidRPr="00D742B6">
        <w:rPr>
          <w:b/>
          <w:lang w:val="fr-FR" w:eastAsia="en-US"/>
        </w:rPr>
        <w:t>17.</w:t>
      </w:r>
      <w:r w:rsidRPr="00D742B6">
        <w:rPr>
          <w:b/>
          <w:lang w:val="fr-FR" w:eastAsia="en-US"/>
        </w:rPr>
        <w:tab/>
      </w:r>
      <w:r w:rsidR="00272896" w:rsidRPr="00D742B6">
        <w:rPr>
          <w:b/>
          <w:lang w:val="fr-FR" w:eastAsia="en-US"/>
        </w:rPr>
        <w:t>IDENTIFIANT UNIQUE - CODE-BARRES 2D</w:t>
      </w:r>
    </w:p>
    <w:p w14:paraId="5F8BDBCF" w14:textId="77777777" w:rsidR="007512CC" w:rsidRPr="00D742B6" w:rsidRDefault="007512CC" w:rsidP="007512CC">
      <w:pPr>
        <w:tabs>
          <w:tab w:val="left" w:pos="720"/>
        </w:tabs>
        <w:spacing w:line="240" w:lineRule="auto"/>
        <w:rPr>
          <w:lang w:val="fr-FR" w:eastAsia="en-US"/>
        </w:rPr>
      </w:pPr>
    </w:p>
    <w:p w14:paraId="137C7CF4" w14:textId="677BE6AA" w:rsidR="007512CC" w:rsidRPr="00D742B6" w:rsidDel="00717215" w:rsidRDefault="007512CC" w:rsidP="007512CC">
      <w:pPr>
        <w:tabs>
          <w:tab w:val="left" w:pos="720"/>
        </w:tabs>
        <w:spacing w:line="240" w:lineRule="auto"/>
        <w:rPr>
          <w:del w:id="1640" w:author="Author"/>
          <w:lang w:val="fr-FR" w:eastAsia="en-US"/>
        </w:rPr>
      </w:pPr>
    </w:p>
    <w:p w14:paraId="2F3355C9" w14:textId="77777777" w:rsidR="0007328B" w:rsidRPr="00D742B6" w:rsidRDefault="0007328B" w:rsidP="007512CC">
      <w:pPr>
        <w:tabs>
          <w:tab w:val="left" w:pos="720"/>
        </w:tabs>
        <w:spacing w:line="240" w:lineRule="auto"/>
        <w:rPr>
          <w:lang w:val="fr-FR" w:eastAsia="en-US"/>
        </w:rPr>
      </w:pPr>
    </w:p>
    <w:p w14:paraId="29D24D92" w14:textId="3961888A" w:rsidR="007512CC" w:rsidRPr="00D742B6" w:rsidRDefault="007512CC" w:rsidP="007512CC">
      <w:pPr>
        <w:pBdr>
          <w:top w:val="single" w:sz="4" w:space="1" w:color="auto"/>
          <w:left w:val="single" w:sz="4" w:space="4" w:color="auto"/>
          <w:bottom w:val="single" w:sz="4" w:space="0" w:color="auto"/>
          <w:right w:val="single" w:sz="4" w:space="4" w:color="auto"/>
        </w:pBdr>
        <w:tabs>
          <w:tab w:val="left" w:pos="720"/>
        </w:tabs>
        <w:spacing w:line="240" w:lineRule="auto"/>
        <w:rPr>
          <w:i/>
          <w:noProof/>
          <w:lang w:val="fr-FR" w:eastAsia="en-US"/>
        </w:rPr>
      </w:pPr>
      <w:r w:rsidRPr="00D742B6">
        <w:rPr>
          <w:b/>
          <w:noProof/>
          <w:lang w:val="fr-FR" w:eastAsia="en-US"/>
        </w:rPr>
        <w:t>18.</w:t>
      </w:r>
      <w:r w:rsidRPr="00D742B6">
        <w:rPr>
          <w:b/>
          <w:noProof/>
          <w:lang w:val="fr-FR" w:eastAsia="en-US"/>
        </w:rPr>
        <w:tab/>
      </w:r>
      <w:r w:rsidR="00272896" w:rsidRPr="00D742B6">
        <w:rPr>
          <w:b/>
          <w:noProof/>
          <w:lang w:val="fr-FR" w:eastAsia="en-US"/>
        </w:rPr>
        <w:t>IDENTIFIANT UNIQUE - DONNÉES LISIBLES PAR LES HUMAINS</w:t>
      </w:r>
    </w:p>
    <w:p w14:paraId="03F6A4F9" w14:textId="77777777" w:rsidR="007512CC" w:rsidRPr="00D742B6" w:rsidRDefault="007512CC" w:rsidP="007512CC">
      <w:pPr>
        <w:spacing w:line="240" w:lineRule="auto"/>
        <w:rPr>
          <w:lang w:val="fr-FR" w:eastAsia="en-US"/>
        </w:rPr>
      </w:pPr>
      <w:r w:rsidRPr="00D742B6">
        <w:rPr>
          <w:b/>
          <w:noProof/>
          <w:sz w:val="20"/>
          <w:lang w:val="fr-FR" w:eastAsia="en-US"/>
        </w:rPr>
        <w:br w:type="page"/>
      </w:r>
    </w:p>
    <w:p w14:paraId="3FA5F8C1" w14:textId="77777777" w:rsidR="004A62F7" w:rsidRPr="00D742B6" w:rsidRDefault="004A62F7" w:rsidP="007512CC">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lastRenderedPageBreak/>
        <w:t xml:space="preserve">MENTIONS MINIMALES DEVANT FIGURER SUR LES PETITS CONDITIONNEMENTS </w:t>
      </w:r>
    </w:p>
    <w:p w14:paraId="5359FE52" w14:textId="77777777" w:rsidR="004A62F7" w:rsidRPr="00D742B6" w:rsidRDefault="004A62F7" w:rsidP="007512CC">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p>
    <w:p w14:paraId="64A72EA4" w14:textId="217741F1" w:rsidR="007512CC" w:rsidRPr="00D742B6" w:rsidRDefault="004A62F7" w:rsidP="007512CC">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t>ÉTIQUETTE DU STYLO PRÉ-REMPLI</w:t>
      </w:r>
      <w:r w:rsidR="00DF6069" w:rsidRPr="00D742B6">
        <w:rPr>
          <w:b/>
          <w:noProof/>
          <w:lang w:val="fr-FR" w:eastAsia="en-US"/>
        </w:rPr>
        <w:t xml:space="preserve"> </w:t>
      </w:r>
      <w:r w:rsidR="001B435C" w:rsidRPr="00D742B6">
        <w:rPr>
          <w:b/>
          <w:noProof/>
          <w:lang w:val="fr-FR" w:eastAsia="en-US"/>
        </w:rPr>
        <w:t xml:space="preserve">DE </w:t>
      </w:r>
      <w:r w:rsidR="00DF6069" w:rsidRPr="00D742B6">
        <w:rPr>
          <w:b/>
          <w:noProof/>
          <w:lang w:val="fr-FR" w:eastAsia="en-US"/>
        </w:rPr>
        <w:t>100 mg</w:t>
      </w:r>
    </w:p>
    <w:p w14:paraId="7CB54608" w14:textId="77777777" w:rsidR="007512CC" w:rsidRPr="00D742B6" w:rsidRDefault="007512CC" w:rsidP="007512CC">
      <w:pPr>
        <w:tabs>
          <w:tab w:val="clear" w:pos="567"/>
        </w:tabs>
        <w:spacing w:line="240" w:lineRule="auto"/>
        <w:rPr>
          <w:noProof/>
          <w:lang w:val="fr-FR" w:eastAsia="en-US"/>
        </w:rPr>
      </w:pPr>
    </w:p>
    <w:p w14:paraId="514C95CB" w14:textId="77777777" w:rsidR="007512CC" w:rsidRPr="00D742B6" w:rsidRDefault="007512CC" w:rsidP="007512CC">
      <w:pPr>
        <w:tabs>
          <w:tab w:val="clear" w:pos="567"/>
        </w:tabs>
        <w:spacing w:line="240" w:lineRule="auto"/>
        <w:rPr>
          <w:noProof/>
          <w:lang w:val="fr-FR" w:eastAsia="en-US"/>
        </w:rPr>
      </w:pPr>
    </w:p>
    <w:p w14:paraId="021B7460" w14:textId="012C6612" w:rsidR="007512CC" w:rsidRPr="00D742B6" w:rsidRDefault="007512CC" w:rsidP="007512CC">
      <w:pPr>
        <w:pBdr>
          <w:top w:val="single" w:sz="4" w:space="1" w:color="auto"/>
          <w:left w:val="single" w:sz="4" w:space="4" w:color="auto"/>
          <w:bottom w:val="single" w:sz="4" w:space="1" w:color="auto"/>
          <w:right w:val="single" w:sz="4" w:space="4" w:color="auto"/>
        </w:pBdr>
        <w:spacing w:line="240" w:lineRule="auto"/>
        <w:outlineLvl w:val="0"/>
        <w:rPr>
          <w:b/>
          <w:noProof/>
          <w:lang w:val="fr-FR" w:eastAsia="en-US"/>
        </w:rPr>
      </w:pPr>
      <w:r w:rsidRPr="00D742B6">
        <w:rPr>
          <w:b/>
          <w:noProof/>
          <w:lang w:val="fr-FR" w:eastAsia="en-US"/>
        </w:rPr>
        <w:t>1.</w:t>
      </w:r>
      <w:r w:rsidRPr="00D742B6">
        <w:rPr>
          <w:b/>
          <w:noProof/>
          <w:lang w:val="fr-FR" w:eastAsia="en-US"/>
        </w:rPr>
        <w:tab/>
      </w:r>
      <w:r w:rsidR="004A62F7" w:rsidRPr="00D742B6">
        <w:rPr>
          <w:b/>
          <w:noProof/>
          <w:lang w:val="fr-FR" w:eastAsia="en-US"/>
        </w:rPr>
        <w:t>DÉNOMINATION DU MÉDICAMENT ET VOIE(S) D’ADMINISTRATION</w:t>
      </w:r>
      <w:r w:rsidR="00F57B28">
        <w:rPr>
          <w:b/>
          <w:noProof/>
          <w:lang w:val="fr-FR" w:eastAsia="en-US"/>
        </w:rPr>
        <w:fldChar w:fldCharType="begin"/>
      </w:r>
      <w:r w:rsidR="00F57B28">
        <w:rPr>
          <w:b/>
          <w:noProof/>
          <w:lang w:val="fr-FR" w:eastAsia="en-US"/>
        </w:rPr>
        <w:instrText xml:space="preserve"> DOCVARIABLE VAULT_ND_7d804703-108e-4e78-9da3-8d9c8edb3781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24C425E" w14:textId="77777777" w:rsidR="007512CC" w:rsidRPr="00D742B6" w:rsidRDefault="007512CC" w:rsidP="007512CC">
      <w:pPr>
        <w:tabs>
          <w:tab w:val="clear" w:pos="567"/>
        </w:tabs>
        <w:spacing w:line="240" w:lineRule="auto"/>
        <w:rPr>
          <w:noProof/>
          <w:lang w:val="fr-FR" w:eastAsia="en-US"/>
        </w:rPr>
      </w:pPr>
    </w:p>
    <w:p w14:paraId="3D5728D8" w14:textId="4DA672B3" w:rsidR="007512CC" w:rsidRPr="00D742B6" w:rsidRDefault="007512CC" w:rsidP="007512CC">
      <w:pPr>
        <w:tabs>
          <w:tab w:val="clear" w:pos="567"/>
        </w:tabs>
        <w:spacing w:line="240" w:lineRule="auto"/>
        <w:rPr>
          <w:noProof/>
          <w:lang w:val="fr-FR" w:eastAsia="en-US"/>
        </w:rPr>
      </w:pPr>
      <w:r w:rsidRPr="00D742B6">
        <w:rPr>
          <w:noProof/>
          <w:lang w:val="fr-FR" w:eastAsia="en-US"/>
        </w:rPr>
        <w:t xml:space="preserve">Omvoh 100 mg solution </w:t>
      </w:r>
      <w:r w:rsidR="000515C6" w:rsidRPr="00D742B6">
        <w:rPr>
          <w:noProof/>
          <w:lang w:val="fr-FR" w:eastAsia="en-US"/>
        </w:rPr>
        <w:t>injectable</w:t>
      </w:r>
    </w:p>
    <w:p w14:paraId="53C6AD6D" w14:textId="77777777" w:rsidR="007512CC" w:rsidRPr="00D742B6" w:rsidRDefault="007512CC" w:rsidP="007512CC">
      <w:pPr>
        <w:tabs>
          <w:tab w:val="clear" w:pos="567"/>
        </w:tabs>
        <w:spacing w:line="240" w:lineRule="auto"/>
        <w:rPr>
          <w:noProof/>
          <w:lang w:val="fr-FR" w:eastAsia="en-US"/>
        </w:rPr>
      </w:pPr>
      <w:r w:rsidRPr="00D742B6">
        <w:rPr>
          <w:noProof/>
          <w:lang w:val="fr-FR" w:eastAsia="en-US"/>
        </w:rPr>
        <w:t>mirikizumab</w:t>
      </w:r>
    </w:p>
    <w:p w14:paraId="07F808F7" w14:textId="3C2067C3" w:rsidR="007512CC" w:rsidRPr="00D742B6" w:rsidRDefault="004A2EB7" w:rsidP="007512CC">
      <w:pPr>
        <w:tabs>
          <w:tab w:val="clear" w:pos="567"/>
        </w:tabs>
        <w:spacing w:line="240" w:lineRule="auto"/>
        <w:rPr>
          <w:noProof/>
          <w:lang w:val="fr-FR" w:eastAsia="en-US"/>
        </w:rPr>
      </w:pPr>
      <w:r w:rsidRPr="00D742B6">
        <w:rPr>
          <w:noProof/>
          <w:lang w:val="fr-FR" w:eastAsia="en-US"/>
        </w:rPr>
        <w:t>Voie sous-cutanée.</w:t>
      </w:r>
    </w:p>
    <w:p w14:paraId="517CA174" w14:textId="77777777" w:rsidR="007512CC" w:rsidRPr="00D742B6" w:rsidRDefault="007512CC" w:rsidP="007512CC">
      <w:pPr>
        <w:tabs>
          <w:tab w:val="clear" w:pos="567"/>
        </w:tabs>
        <w:spacing w:line="240" w:lineRule="auto"/>
        <w:rPr>
          <w:noProof/>
          <w:lang w:val="fr-FR" w:eastAsia="en-US"/>
        </w:rPr>
      </w:pPr>
    </w:p>
    <w:p w14:paraId="354AC20C" w14:textId="77777777" w:rsidR="007512CC" w:rsidRPr="00D742B6" w:rsidRDefault="007512CC" w:rsidP="007512CC">
      <w:pPr>
        <w:tabs>
          <w:tab w:val="clear" w:pos="567"/>
        </w:tabs>
        <w:spacing w:line="240" w:lineRule="auto"/>
        <w:rPr>
          <w:noProof/>
          <w:lang w:val="fr-FR" w:eastAsia="en-US"/>
        </w:rPr>
      </w:pPr>
    </w:p>
    <w:p w14:paraId="10031736" w14:textId="632E74F2" w:rsidR="007512CC" w:rsidRPr="00D742B6" w:rsidRDefault="007512CC" w:rsidP="007512CC">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2.</w:t>
      </w:r>
      <w:r w:rsidRPr="00D742B6">
        <w:rPr>
          <w:b/>
          <w:noProof/>
          <w:lang w:val="fr-FR" w:eastAsia="en-US"/>
        </w:rPr>
        <w:tab/>
      </w:r>
      <w:r w:rsidR="00212C51" w:rsidRPr="00D742B6">
        <w:rPr>
          <w:b/>
          <w:noProof/>
          <w:lang w:val="fr-FR" w:eastAsia="en-US"/>
        </w:rPr>
        <w:t>MODE D’ADMINISTRATION</w:t>
      </w:r>
      <w:r w:rsidR="00F57B28">
        <w:rPr>
          <w:b/>
          <w:noProof/>
          <w:lang w:val="fr-FR" w:eastAsia="en-US"/>
        </w:rPr>
        <w:fldChar w:fldCharType="begin"/>
      </w:r>
      <w:r w:rsidR="00F57B28">
        <w:rPr>
          <w:b/>
          <w:noProof/>
          <w:lang w:val="fr-FR" w:eastAsia="en-US"/>
        </w:rPr>
        <w:instrText xml:space="preserve"> DOCVARIABLE VAULT_ND_bee1166c-fc6f-4ee7-9f13-b7a0437b375c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619E25B7" w14:textId="77777777" w:rsidR="007512CC" w:rsidRPr="00D742B6" w:rsidRDefault="007512CC" w:rsidP="007512CC">
      <w:pPr>
        <w:tabs>
          <w:tab w:val="clear" w:pos="567"/>
        </w:tabs>
        <w:spacing w:line="240" w:lineRule="auto"/>
        <w:rPr>
          <w:i/>
          <w:noProof/>
          <w:lang w:val="fr-FR" w:eastAsia="en-US"/>
        </w:rPr>
      </w:pPr>
    </w:p>
    <w:p w14:paraId="0B19D90A" w14:textId="77777777" w:rsidR="007512CC" w:rsidRPr="00D742B6" w:rsidRDefault="007512CC" w:rsidP="007512CC">
      <w:pPr>
        <w:tabs>
          <w:tab w:val="clear" w:pos="567"/>
        </w:tabs>
        <w:spacing w:line="240" w:lineRule="auto"/>
        <w:rPr>
          <w:noProof/>
          <w:lang w:val="fr-FR" w:eastAsia="en-US"/>
        </w:rPr>
      </w:pPr>
    </w:p>
    <w:p w14:paraId="3B3B3800" w14:textId="77777777" w:rsidR="0007328B" w:rsidRPr="00D742B6" w:rsidRDefault="0007328B" w:rsidP="007512CC">
      <w:pPr>
        <w:tabs>
          <w:tab w:val="clear" w:pos="567"/>
        </w:tabs>
        <w:spacing w:line="240" w:lineRule="auto"/>
        <w:rPr>
          <w:noProof/>
          <w:lang w:val="fr-FR" w:eastAsia="en-US"/>
        </w:rPr>
      </w:pPr>
    </w:p>
    <w:p w14:paraId="4151290E" w14:textId="3415B662" w:rsidR="007512CC" w:rsidRPr="00D742B6" w:rsidRDefault="007512CC" w:rsidP="00212C51">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3.</w:t>
      </w:r>
      <w:r w:rsidRPr="00D742B6">
        <w:rPr>
          <w:b/>
          <w:noProof/>
          <w:lang w:val="fr-FR" w:eastAsia="en-US"/>
        </w:rPr>
        <w:tab/>
      </w:r>
      <w:r w:rsidR="00212C51" w:rsidRPr="00D742B6">
        <w:rPr>
          <w:b/>
          <w:noProof/>
          <w:lang w:val="fr-FR" w:eastAsia="en-US"/>
        </w:rPr>
        <w:t>DATE DE PÉREMPTION</w:t>
      </w:r>
      <w:r w:rsidR="00F57B28">
        <w:rPr>
          <w:b/>
          <w:noProof/>
          <w:lang w:val="fr-FR" w:eastAsia="en-US"/>
        </w:rPr>
        <w:fldChar w:fldCharType="begin"/>
      </w:r>
      <w:r w:rsidR="00F57B28">
        <w:rPr>
          <w:b/>
          <w:noProof/>
          <w:lang w:val="fr-FR" w:eastAsia="en-US"/>
        </w:rPr>
        <w:instrText xml:space="preserve"> DOCVARIABLE VAULT_ND_9ee824ce-1350-45ae-b66e-834beaf8dea1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039D3C43" w14:textId="77777777" w:rsidR="00212C51" w:rsidRPr="00D742B6" w:rsidRDefault="00212C51" w:rsidP="007512CC">
      <w:pPr>
        <w:tabs>
          <w:tab w:val="clear" w:pos="567"/>
        </w:tabs>
        <w:spacing w:line="240" w:lineRule="auto"/>
        <w:rPr>
          <w:noProof/>
          <w:lang w:val="fr-FR" w:eastAsia="en-US"/>
        </w:rPr>
      </w:pPr>
    </w:p>
    <w:p w14:paraId="61A0DB85" w14:textId="585D0532" w:rsidR="007512CC" w:rsidRPr="00D742B6" w:rsidRDefault="007512CC" w:rsidP="007512CC">
      <w:pPr>
        <w:tabs>
          <w:tab w:val="clear" w:pos="567"/>
        </w:tabs>
        <w:spacing w:line="240" w:lineRule="auto"/>
        <w:rPr>
          <w:noProof/>
          <w:lang w:val="fr-FR" w:eastAsia="en-US"/>
        </w:rPr>
      </w:pPr>
      <w:r w:rsidRPr="00D742B6">
        <w:rPr>
          <w:noProof/>
          <w:lang w:val="fr-FR" w:eastAsia="en-US"/>
        </w:rPr>
        <w:t>EXP</w:t>
      </w:r>
    </w:p>
    <w:p w14:paraId="73126A8F" w14:textId="77777777" w:rsidR="007512CC" w:rsidRPr="00D742B6" w:rsidRDefault="007512CC" w:rsidP="007512CC">
      <w:pPr>
        <w:tabs>
          <w:tab w:val="clear" w:pos="567"/>
        </w:tabs>
        <w:spacing w:line="240" w:lineRule="auto"/>
        <w:rPr>
          <w:noProof/>
          <w:lang w:val="fr-FR" w:eastAsia="en-US"/>
        </w:rPr>
      </w:pPr>
    </w:p>
    <w:p w14:paraId="248EE9B6" w14:textId="77777777" w:rsidR="007512CC" w:rsidRPr="00D742B6" w:rsidRDefault="007512CC" w:rsidP="007512CC">
      <w:pPr>
        <w:tabs>
          <w:tab w:val="clear" w:pos="567"/>
        </w:tabs>
        <w:spacing w:line="240" w:lineRule="auto"/>
        <w:rPr>
          <w:noProof/>
          <w:lang w:val="fr-FR" w:eastAsia="en-US"/>
        </w:rPr>
      </w:pPr>
    </w:p>
    <w:p w14:paraId="19A8A50A" w14:textId="4CC0C11F" w:rsidR="007512CC" w:rsidRPr="00D742B6" w:rsidRDefault="007512CC" w:rsidP="007512CC">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4.</w:t>
      </w:r>
      <w:r w:rsidRPr="00D742B6">
        <w:rPr>
          <w:b/>
          <w:noProof/>
          <w:lang w:val="fr-FR" w:eastAsia="en-US"/>
        </w:rPr>
        <w:tab/>
      </w:r>
      <w:r w:rsidR="00212C51" w:rsidRPr="00D742B6">
        <w:rPr>
          <w:b/>
          <w:noProof/>
          <w:lang w:val="fr-FR" w:eastAsia="en-US"/>
        </w:rPr>
        <w:t>NUMÉRO DU LOT</w:t>
      </w:r>
      <w:r w:rsidR="00F57B28">
        <w:rPr>
          <w:b/>
          <w:noProof/>
          <w:lang w:val="fr-FR" w:eastAsia="en-US"/>
        </w:rPr>
        <w:fldChar w:fldCharType="begin"/>
      </w:r>
      <w:r w:rsidR="00F57B28">
        <w:rPr>
          <w:b/>
          <w:noProof/>
          <w:lang w:val="fr-FR" w:eastAsia="en-US"/>
        </w:rPr>
        <w:instrText xml:space="preserve"> DOCVARIABLE VAULT_ND_681d7a18-0296-486b-b17a-8b08b987e7e5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75D033C4" w14:textId="77777777" w:rsidR="007512CC" w:rsidRPr="00D742B6" w:rsidRDefault="007512CC" w:rsidP="007512CC">
      <w:pPr>
        <w:tabs>
          <w:tab w:val="clear" w:pos="567"/>
        </w:tabs>
        <w:spacing w:line="240" w:lineRule="auto"/>
        <w:ind w:right="113"/>
        <w:rPr>
          <w:i/>
          <w:noProof/>
          <w:lang w:val="fr-FR" w:eastAsia="en-US"/>
        </w:rPr>
      </w:pPr>
    </w:p>
    <w:p w14:paraId="4F5EDCD0" w14:textId="77777777" w:rsidR="007512CC" w:rsidRPr="00D742B6" w:rsidRDefault="007512CC" w:rsidP="007512CC">
      <w:pPr>
        <w:tabs>
          <w:tab w:val="clear" w:pos="567"/>
        </w:tabs>
        <w:spacing w:line="240" w:lineRule="auto"/>
        <w:ind w:right="113"/>
        <w:rPr>
          <w:noProof/>
          <w:lang w:val="fr-FR" w:eastAsia="en-US"/>
        </w:rPr>
      </w:pPr>
      <w:r w:rsidRPr="00D742B6">
        <w:rPr>
          <w:noProof/>
          <w:lang w:val="fr-FR" w:eastAsia="en-US"/>
        </w:rPr>
        <w:t>Lot</w:t>
      </w:r>
    </w:p>
    <w:p w14:paraId="054A0616" w14:textId="77777777" w:rsidR="007512CC" w:rsidRPr="00D742B6" w:rsidRDefault="007512CC" w:rsidP="007512CC">
      <w:pPr>
        <w:tabs>
          <w:tab w:val="clear" w:pos="567"/>
        </w:tabs>
        <w:spacing w:line="240" w:lineRule="auto"/>
        <w:ind w:right="113"/>
        <w:rPr>
          <w:noProof/>
          <w:lang w:val="fr-FR" w:eastAsia="en-US"/>
        </w:rPr>
      </w:pPr>
    </w:p>
    <w:p w14:paraId="03D82A66" w14:textId="77777777" w:rsidR="007512CC" w:rsidRPr="00D742B6" w:rsidRDefault="007512CC" w:rsidP="007512CC">
      <w:pPr>
        <w:tabs>
          <w:tab w:val="clear" w:pos="567"/>
        </w:tabs>
        <w:spacing w:line="240" w:lineRule="auto"/>
        <w:ind w:right="113"/>
        <w:rPr>
          <w:noProof/>
          <w:lang w:val="fr-FR" w:eastAsia="en-US"/>
        </w:rPr>
      </w:pPr>
    </w:p>
    <w:p w14:paraId="5F9B06A1" w14:textId="34F223D9" w:rsidR="007512CC" w:rsidRPr="00D742B6" w:rsidRDefault="007512CC" w:rsidP="00212C51">
      <w:pPr>
        <w:pBdr>
          <w:top w:val="single" w:sz="4" w:space="1" w:color="auto"/>
          <w:left w:val="single" w:sz="4" w:space="4" w:color="auto"/>
          <w:bottom w:val="single" w:sz="4" w:space="1" w:color="auto"/>
          <w:right w:val="single" w:sz="4" w:space="4" w:color="auto"/>
        </w:pBdr>
        <w:spacing w:line="240" w:lineRule="auto"/>
        <w:outlineLvl w:val="0"/>
        <w:rPr>
          <w:lang w:val="fr-FR" w:eastAsia="en-US"/>
        </w:rPr>
      </w:pPr>
      <w:r w:rsidRPr="00D742B6">
        <w:rPr>
          <w:b/>
          <w:noProof/>
          <w:lang w:val="fr-FR" w:eastAsia="en-US"/>
        </w:rPr>
        <w:t>5.</w:t>
      </w:r>
      <w:r w:rsidRPr="00D742B6">
        <w:rPr>
          <w:b/>
          <w:noProof/>
          <w:lang w:val="fr-FR" w:eastAsia="en-US"/>
        </w:rPr>
        <w:tab/>
      </w:r>
      <w:r w:rsidR="00212C51" w:rsidRPr="00D742B6">
        <w:rPr>
          <w:b/>
          <w:noProof/>
          <w:lang w:val="fr-FR" w:eastAsia="en-US"/>
        </w:rPr>
        <w:t>CONTENU EN POIDS, VOLUME OU UNITÉ</w:t>
      </w:r>
      <w:r w:rsidR="00F57B28">
        <w:rPr>
          <w:b/>
          <w:noProof/>
          <w:lang w:val="fr-FR" w:eastAsia="en-US"/>
        </w:rPr>
        <w:fldChar w:fldCharType="begin"/>
      </w:r>
      <w:r w:rsidR="00F57B28">
        <w:rPr>
          <w:b/>
          <w:noProof/>
          <w:lang w:val="fr-FR" w:eastAsia="en-US"/>
        </w:rPr>
        <w:instrText xml:space="preserve"> DOCVARIABLE VAULT_ND_272efda3-bdbb-42da-8a0b-40a3d10c0fad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F3C8D00" w14:textId="77777777" w:rsidR="00212C51" w:rsidRPr="00D742B6" w:rsidRDefault="00212C51" w:rsidP="007512CC">
      <w:pPr>
        <w:spacing w:line="240" w:lineRule="auto"/>
        <w:ind w:right="-20"/>
        <w:rPr>
          <w:highlight w:val="lightGray"/>
          <w:lang w:val="fr-FR" w:eastAsia="en-US"/>
        </w:rPr>
      </w:pPr>
    </w:p>
    <w:p w14:paraId="04685E6E" w14:textId="77777777" w:rsidR="009B7F52" w:rsidRPr="00D742B6" w:rsidRDefault="009B7F52" w:rsidP="007512CC">
      <w:pPr>
        <w:spacing w:line="240" w:lineRule="auto"/>
        <w:ind w:right="-20"/>
        <w:rPr>
          <w:lang w:val="fr-FR" w:eastAsia="en-US"/>
        </w:rPr>
      </w:pPr>
      <w:r w:rsidRPr="00D742B6">
        <w:rPr>
          <w:lang w:val="fr-FR" w:eastAsia="en-US"/>
        </w:rPr>
        <w:t>1 mL</w:t>
      </w:r>
    </w:p>
    <w:p w14:paraId="751175EE" w14:textId="77777777" w:rsidR="007512CC" w:rsidRPr="00D742B6" w:rsidRDefault="007512CC" w:rsidP="007512CC">
      <w:pPr>
        <w:tabs>
          <w:tab w:val="clear" w:pos="567"/>
        </w:tabs>
        <w:spacing w:line="240" w:lineRule="auto"/>
        <w:ind w:right="113"/>
        <w:rPr>
          <w:noProof/>
          <w:lang w:val="fr-FR" w:eastAsia="en-US"/>
        </w:rPr>
      </w:pPr>
    </w:p>
    <w:p w14:paraId="39E632A2" w14:textId="77777777" w:rsidR="007512CC" w:rsidRPr="00D742B6" w:rsidRDefault="007512CC" w:rsidP="007512CC">
      <w:pPr>
        <w:tabs>
          <w:tab w:val="clear" w:pos="567"/>
        </w:tabs>
        <w:spacing w:line="240" w:lineRule="auto"/>
        <w:ind w:right="113"/>
        <w:rPr>
          <w:noProof/>
          <w:lang w:val="fr-FR" w:eastAsia="en-US"/>
        </w:rPr>
      </w:pPr>
    </w:p>
    <w:p w14:paraId="4F313E67" w14:textId="4F4987B8" w:rsidR="007512CC" w:rsidRPr="00D742B6" w:rsidRDefault="007512CC" w:rsidP="007512CC">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6.</w:t>
      </w:r>
      <w:r w:rsidRPr="00D742B6">
        <w:rPr>
          <w:b/>
          <w:noProof/>
          <w:lang w:val="fr-FR" w:eastAsia="en-US"/>
        </w:rPr>
        <w:tab/>
      </w:r>
      <w:r w:rsidR="004A2EB7" w:rsidRPr="00D742B6">
        <w:rPr>
          <w:b/>
          <w:noProof/>
          <w:lang w:val="fr-FR" w:eastAsia="en-US"/>
        </w:rPr>
        <w:t>AUTRE</w:t>
      </w:r>
      <w:r w:rsidR="00F57B28">
        <w:rPr>
          <w:b/>
          <w:noProof/>
          <w:lang w:val="fr-FR" w:eastAsia="en-US"/>
        </w:rPr>
        <w:fldChar w:fldCharType="begin"/>
      </w:r>
      <w:r w:rsidR="00F57B28">
        <w:rPr>
          <w:b/>
          <w:noProof/>
          <w:lang w:val="fr-FR" w:eastAsia="en-US"/>
        </w:rPr>
        <w:instrText xml:space="preserve"> DOCVARIABLE VAULT_ND_456f6ff8-6247-4a08-b37f-b9e9a062fc4b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F33CF2F" w14:textId="77777777" w:rsidR="007512CC" w:rsidRPr="00D742B6" w:rsidRDefault="007512CC" w:rsidP="007512CC">
      <w:pPr>
        <w:tabs>
          <w:tab w:val="clear" w:pos="567"/>
        </w:tabs>
        <w:spacing w:line="240" w:lineRule="auto"/>
        <w:jc w:val="center"/>
        <w:rPr>
          <w:noProof/>
          <w:lang w:val="fr-FR" w:eastAsia="en-US"/>
        </w:rPr>
      </w:pPr>
    </w:p>
    <w:p w14:paraId="5863FEB5" w14:textId="77777777" w:rsidR="00DF6069" w:rsidRPr="00D742B6" w:rsidRDefault="007512CC" w:rsidP="00DF6069">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noProof/>
          <w:lang w:val="fr-FR" w:eastAsia="en-US"/>
        </w:rPr>
        <w:br w:type="page"/>
      </w:r>
      <w:r w:rsidR="00DF6069" w:rsidRPr="00D742B6">
        <w:rPr>
          <w:b/>
          <w:noProof/>
          <w:lang w:val="fr-FR" w:eastAsia="en-US"/>
        </w:rPr>
        <w:lastRenderedPageBreak/>
        <w:t xml:space="preserve">MENTIONS MINIMALES DEVANT FIGURER SUR LES PETITS CONDITIONNEMENTS </w:t>
      </w:r>
    </w:p>
    <w:p w14:paraId="0F2F54E0" w14:textId="77777777" w:rsidR="00DF6069" w:rsidRPr="00D742B6" w:rsidRDefault="00DF6069" w:rsidP="00DF6069">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p>
    <w:p w14:paraId="25D7D72A" w14:textId="682AE72D" w:rsidR="00DF6069" w:rsidRPr="00D742B6" w:rsidRDefault="00DF6069" w:rsidP="00DF6069">
      <w:pPr>
        <w:pBdr>
          <w:top w:val="single" w:sz="4" w:space="1" w:color="auto"/>
          <w:left w:val="single" w:sz="4" w:space="4" w:color="auto"/>
          <w:bottom w:val="single" w:sz="4" w:space="1" w:color="auto"/>
          <w:right w:val="single" w:sz="4" w:space="4" w:color="auto"/>
        </w:pBdr>
        <w:tabs>
          <w:tab w:val="clear" w:pos="567"/>
        </w:tabs>
        <w:spacing w:line="240" w:lineRule="auto"/>
        <w:rPr>
          <w:b/>
          <w:noProof/>
          <w:lang w:val="fr-FR" w:eastAsia="en-US"/>
        </w:rPr>
      </w:pPr>
      <w:r w:rsidRPr="00D742B6">
        <w:rPr>
          <w:b/>
          <w:noProof/>
          <w:lang w:val="fr-FR" w:eastAsia="en-US"/>
        </w:rPr>
        <w:t xml:space="preserve">ÉTIQUETTE DU STYLO PRÉREMPLI </w:t>
      </w:r>
      <w:r w:rsidR="001B435C" w:rsidRPr="00D742B6">
        <w:rPr>
          <w:b/>
          <w:noProof/>
          <w:lang w:val="fr-FR" w:eastAsia="en-US"/>
        </w:rPr>
        <w:t xml:space="preserve">DE </w:t>
      </w:r>
      <w:r w:rsidRPr="00D742B6">
        <w:rPr>
          <w:b/>
          <w:noProof/>
          <w:lang w:val="fr-FR" w:eastAsia="en-US"/>
        </w:rPr>
        <w:t>200 mg</w:t>
      </w:r>
    </w:p>
    <w:p w14:paraId="64662C2A" w14:textId="77777777" w:rsidR="00DF6069" w:rsidRPr="00D742B6" w:rsidRDefault="00DF6069" w:rsidP="00DF6069">
      <w:pPr>
        <w:tabs>
          <w:tab w:val="clear" w:pos="567"/>
        </w:tabs>
        <w:spacing w:line="240" w:lineRule="auto"/>
        <w:rPr>
          <w:noProof/>
          <w:lang w:val="fr-FR" w:eastAsia="en-US"/>
        </w:rPr>
      </w:pPr>
    </w:p>
    <w:p w14:paraId="3EB93328" w14:textId="77777777" w:rsidR="00DF6069" w:rsidRPr="00D742B6" w:rsidRDefault="00DF6069" w:rsidP="00DF6069">
      <w:pPr>
        <w:tabs>
          <w:tab w:val="clear" w:pos="567"/>
        </w:tabs>
        <w:spacing w:line="240" w:lineRule="auto"/>
        <w:rPr>
          <w:noProof/>
          <w:lang w:val="fr-FR" w:eastAsia="en-US"/>
        </w:rPr>
      </w:pPr>
    </w:p>
    <w:p w14:paraId="61EC4E96" w14:textId="35C933F1" w:rsidR="00DF6069" w:rsidRPr="00D742B6" w:rsidRDefault="00DF6069" w:rsidP="00DF6069">
      <w:pPr>
        <w:pBdr>
          <w:top w:val="single" w:sz="4" w:space="1" w:color="auto"/>
          <w:left w:val="single" w:sz="4" w:space="4" w:color="auto"/>
          <w:bottom w:val="single" w:sz="4" w:space="1" w:color="auto"/>
          <w:right w:val="single" w:sz="4" w:space="4" w:color="auto"/>
        </w:pBdr>
        <w:spacing w:line="240" w:lineRule="auto"/>
        <w:outlineLvl w:val="0"/>
        <w:rPr>
          <w:b/>
          <w:noProof/>
          <w:lang w:val="fr-FR" w:eastAsia="en-US"/>
        </w:rPr>
      </w:pPr>
      <w:r w:rsidRPr="00D742B6">
        <w:rPr>
          <w:b/>
          <w:noProof/>
          <w:lang w:val="fr-FR" w:eastAsia="en-US"/>
        </w:rPr>
        <w:t>1.</w:t>
      </w:r>
      <w:r w:rsidRPr="00D742B6">
        <w:rPr>
          <w:b/>
          <w:noProof/>
          <w:lang w:val="fr-FR" w:eastAsia="en-US"/>
        </w:rPr>
        <w:tab/>
        <w:t>DÉNOMINATION DU MÉDICAMENT ET VOIE(S) D’ADMINISTRATION</w:t>
      </w:r>
      <w:r w:rsidR="00F57B28">
        <w:rPr>
          <w:b/>
          <w:noProof/>
          <w:lang w:val="fr-FR" w:eastAsia="en-US"/>
        </w:rPr>
        <w:fldChar w:fldCharType="begin"/>
      </w:r>
      <w:r w:rsidR="00F57B28">
        <w:rPr>
          <w:b/>
          <w:noProof/>
          <w:lang w:val="fr-FR" w:eastAsia="en-US"/>
        </w:rPr>
        <w:instrText xml:space="preserve"> DOCVARIABLE VAULT_ND_64d5d7e8-6b34-4e94-b2ee-b29b1923f7d8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18FAE27" w14:textId="77777777" w:rsidR="00DF6069" w:rsidRPr="00D742B6" w:rsidRDefault="00DF6069" w:rsidP="00DF6069">
      <w:pPr>
        <w:tabs>
          <w:tab w:val="clear" w:pos="567"/>
        </w:tabs>
        <w:spacing w:line="240" w:lineRule="auto"/>
        <w:rPr>
          <w:noProof/>
          <w:lang w:val="fr-FR" w:eastAsia="en-US"/>
        </w:rPr>
      </w:pPr>
    </w:p>
    <w:p w14:paraId="4018E9F5" w14:textId="549E6EE9" w:rsidR="00DF6069" w:rsidRPr="00D742B6" w:rsidRDefault="00DF6069" w:rsidP="00DF6069">
      <w:pPr>
        <w:tabs>
          <w:tab w:val="clear" w:pos="567"/>
        </w:tabs>
        <w:spacing w:line="240" w:lineRule="auto"/>
        <w:rPr>
          <w:noProof/>
          <w:lang w:val="fr-FR" w:eastAsia="en-US"/>
        </w:rPr>
      </w:pPr>
      <w:r w:rsidRPr="00D742B6">
        <w:rPr>
          <w:noProof/>
          <w:lang w:val="fr-FR" w:eastAsia="en-US"/>
        </w:rPr>
        <w:t>Omvoh 200 mg solution injectable</w:t>
      </w:r>
    </w:p>
    <w:p w14:paraId="16D4230A" w14:textId="3AC8945B" w:rsidR="00DF6069" w:rsidRPr="00D742B6" w:rsidRDefault="001B435C" w:rsidP="00DF6069">
      <w:pPr>
        <w:tabs>
          <w:tab w:val="clear" w:pos="567"/>
        </w:tabs>
        <w:spacing w:line="240" w:lineRule="auto"/>
        <w:rPr>
          <w:noProof/>
          <w:lang w:val="fr-FR" w:eastAsia="en-US"/>
        </w:rPr>
      </w:pPr>
      <w:r w:rsidRPr="00D742B6">
        <w:rPr>
          <w:noProof/>
          <w:lang w:val="fr-FR" w:eastAsia="en-US"/>
        </w:rPr>
        <w:t>m</w:t>
      </w:r>
      <w:r w:rsidR="00DF6069" w:rsidRPr="00D742B6">
        <w:rPr>
          <w:noProof/>
          <w:lang w:val="fr-FR" w:eastAsia="en-US"/>
        </w:rPr>
        <w:t>irikizumab</w:t>
      </w:r>
    </w:p>
    <w:p w14:paraId="75B883B5" w14:textId="77777777" w:rsidR="001B435C" w:rsidRPr="00D742B6" w:rsidRDefault="001B435C" w:rsidP="001B435C">
      <w:pPr>
        <w:tabs>
          <w:tab w:val="clear" w:pos="567"/>
        </w:tabs>
        <w:spacing w:line="240" w:lineRule="auto"/>
        <w:rPr>
          <w:iCs/>
          <w:noProof/>
          <w:lang w:val="fr-FR" w:eastAsia="en-US"/>
        </w:rPr>
      </w:pPr>
      <w:r w:rsidRPr="00D742B6">
        <w:rPr>
          <w:iCs/>
          <w:noProof/>
          <w:lang w:val="fr-FR" w:eastAsia="en-US"/>
        </w:rPr>
        <w:t>Voie sous-cutanée</w:t>
      </w:r>
    </w:p>
    <w:p w14:paraId="579865EC" w14:textId="77777777" w:rsidR="00DF6069" w:rsidRPr="00D742B6" w:rsidRDefault="00DF6069" w:rsidP="00DF6069">
      <w:pPr>
        <w:tabs>
          <w:tab w:val="clear" w:pos="567"/>
        </w:tabs>
        <w:spacing w:line="240" w:lineRule="auto"/>
        <w:rPr>
          <w:noProof/>
          <w:lang w:val="fr-FR" w:eastAsia="en-US"/>
        </w:rPr>
      </w:pPr>
    </w:p>
    <w:p w14:paraId="0C8B026D" w14:textId="5DF2597B" w:rsidR="00DF6069" w:rsidRPr="00D742B6" w:rsidRDefault="00DF6069" w:rsidP="00DF606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2.</w:t>
      </w:r>
      <w:r w:rsidRPr="00D742B6">
        <w:rPr>
          <w:b/>
          <w:noProof/>
          <w:lang w:val="fr-FR" w:eastAsia="en-US"/>
        </w:rPr>
        <w:tab/>
        <w:t>MODE D’ADMINISTRATION</w:t>
      </w:r>
      <w:r w:rsidR="00F57B28">
        <w:rPr>
          <w:b/>
          <w:noProof/>
          <w:lang w:val="fr-FR" w:eastAsia="en-US"/>
        </w:rPr>
        <w:fldChar w:fldCharType="begin"/>
      </w:r>
      <w:r w:rsidR="00F57B28">
        <w:rPr>
          <w:b/>
          <w:noProof/>
          <w:lang w:val="fr-FR" w:eastAsia="en-US"/>
        </w:rPr>
        <w:instrText xml:space="preserve"> DOCVARIABLE VAULT_ND_b8967676-00fc-4c20-8b55-1fae46ba9207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4BE8D475" w14:textId="77777777" w:rsidR="00DF6069" w:rsidRPr="00D742B6" w:rsidRDefault="00DF6069" w:rsidP="00DF6069">
      <w:pPr>
        <w:tabs>
          <w:tab w:val="clear" w:pos="567"/>
        </w:tabs>
        <w:spacing w:line="240" w:lineRule="auto"/>
        <w:rPr>
          <w:i/>
          <w:noProof/>
          <w:lang w:val="fr-FR" w:eastAsia="en-US"/>
        </w:rPr>
      </w:pPr>
    </w:p>
    <w:p w14:paraId="3E2B6392" w14:textId="77777777" w:rsidR="00DF6069" w:rsidRPr="00D742B6" w:rsidRDefault="00DF6069" w:rsidP="00DF6069">
      <w:pPr>
        <w:tabs>
          <w:tab w:val="clear" w:pos="567"/>
        </w:tabs>
        <w:spacing w:line="240" w:lineRule="auto"/>
        <w:rPr>
          <w:noProof/>
          <w:lang w:val="fr-FR" w:eastAsia="en-US"/>
        </w:rPr>
      </w:pPr>
    </w:p>
    <w:p w14:paraId="338B0396" w14:textId="77777777" w:rsidR="009A7F63" w:rsidRPr="00D742B6" w:rsidRDefault="009A7F63" w:rsidP="00DF6069">
      <w:pPr>
        <w:tabs>
          <w:tab w:val="clear" w:pos="567"/>
        </w:tabs>
        <w:spacing w:line="240" w:lineRule="auto"/>
        <w:rPr>
          <w:noProof/>
          <w:lang w:val="fr-FR" w:eastAsia="en-US"/>
        </w:rPr>
      </w:pPr>
    </w:p>
    <w:p w14:paraId="2197B46E" w14:textId="0F1AC0AB" w:rsidR="00DF6069" w:rsidRPr="00D742B6" w:rsidRDefault="00DF6069" w:rsidP="00DF6069">
      <w:pPr>
        <w:pBdr>
          <w:top w:val="single" w:sz="4" w:space="1" w:color="auto"/>
          <w:left w:val="single" w:sz="4" w:space="4" w:color="auto"/>
          <w:bottom w:val="single" w:sz="4" w:space="1" w:color="auto"/>
          <w:right w:val="single" w:sz="4" w:space="4" w:color="auto"/>
        </w:pBdr>
        <w:spacing w:line="240" w:lineRule="auto"/>
        <w:outlineLvl w:val="0"/>
        <w:rPr>
          <w:noProof/>
          <w:lang w:val="fr-FR" w:eastAsia="en-US"/>
        </w:rPr>
      </w:pPr>
      <w:r w:rsidRPr="00D742B6">
        <w:rPr>
          <w:b/>
          <w:noProof/>
          <w:lang w:val="fr-FR" w:eastAsia="en-US"/>
        </w:rPr>
        <w:t>3.</w:t>
      </w:r>
      <w:r w:rsidRPr="00D742B6">
        <w:rPr>
          <w:b/>
          <w:noProof/>
          <w:lang w:val="fr-FR" w:eastAsia="en-US"/>
        </w:rPr>
        <w:tab/>
        <w:t>DATE DE PÉREMPTION</w:t>
      </w:r>
      <w:r w:rsidR="00F57B28">
        <w:rPr>
          <w:b/>
          <w:noProof/>
          <w:lang w:val="fr-FR" w:eastAsia="en-US"/>
        </w:rPr>
        <w:fldChar w:fldCharType="begin"/>
      </w:r>
      <w:r w:rsidR="00F57B28">
        <w:rPr>
          <w:b/>
          <w:noProof/>
          <w:lang w:val="fr-FR" w:eastAsia="en-US"/>
        </w:rPr>
        <w:instrText xml:space="preserve"> DOCVARIABLE VAULT_ND_0be6c53b-69fe-4432-a653-44ae9eefdd32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3F19203" w14:textId="77777777" w:rsidR="00DF6069" w:rsidRPr="00D742B6" w:rsidRDefault="00DF6069" w:rsidP="00DF6069">
      <w:pPr>
        <w:tabs>
          <w:tab w:val="clear" w:pos="567"/>
        </w:tabs>
        <w:spacing w:line="240" w:lineRule="auto"/>
        <w:rPr>
          <w:noProof/>
          <w:lang w:val="fr-FR" w:eastAsia="en-US"/>
        </w:rPr>
      </w:pPr>
    </w:p>
    <w:p w14:paraId="757B63D0" w14:textId="77777777" w:rsidR="00DF6069" w:rsidRPr="00D742B6" w:rsidRDefault="00DF6069" w:rsidP="00DF6069">
      <w:pPr>
        <w:tabs>
          <w:tab w:val="clear" w:pos="567"/>
        </w:tabs>
        <w:spacing w:line="240" w:lineRule="auto"/>
        <w:rPr>
          <w:noProof/>
          <w:lang w:val="fr-FR" w:eastAsia="en-US"/>
        </w:rPr>
      </w:pPr>
      <w:r w:rsidRPr="00D742B6">
        <w:rPr>
          <w:noProof/>
          <w:lang w:val="fr-FR" w:eastAsia="en-US"/>
        </w:rPr>
        <w:t>EXP</w:t>
      </w:r>
    </w:p>
    <w:p w14:paraId="19B123E4" w14:textId="77777777" w:rsidR="00DF6069" w:rsidRPr="00D742B6" w:rsidRDefault="00DF6069" w:rsidP="00DF6069">
      <w:pPr>
        <w:tabs>
          <w:tab w:val="clear" w:pos="567"/>
        </w:tabs>
        <w:spacing w:line="240" w:lineRule="auto"/>
        <w:rPr>
          <w:noProof/>
          <w:lang w:val="fr-FR" w:eastAsia="en-US"/>
        </w:rPr>
      </w:pPr>
    </w:p>
    <w:p w14:paraId="3BBAA916" w14:textId="77777777" w:rsidR="00DF6069" w:rsidRPr="00D742B6" w:rsidRDefault="00DF6069" w:rsidP="00DF6069">
      <w:pPr>
        <w:tabs>
          <w:tab w:val="clear" w:pos="567"/>
        </w:tabs>
        <w:spacing w:line="240" w:lineRule="auto"/>
        <w:rPr>
          <w:noProof/>
          <w:lang w:val="fr-FR" w:eastAsia="en-US"/>
        </w:rPr>
      </w:pPr>
    </w:p>
    <w:p w14:paraId="02F580DF" w14:textId="31C77D94" w:rsidR="00DF6069" w:rsidRPr="00D742B6" w:rsidRDefault="00DF6069" w:rsidP="00DF606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4.</w:t>
      </w:r>
      <w:r w:rsidRPr="00D742B6">
        <w:rPr>
          <w:b/>
          <w:noProof/>
          <w:lang w:val="fr-FR" w:eastAsia="en-US"/>
        </w:rPr>
        <w:tab/>
        <w:t>NUMÉRO DU LOT</w:t>
      </w:r>
      <w:r w:rsidR="00F57B28">
        <w:rPr>
          <w:b/>
          <w:noProof/>
          <w:lang w:val="fr-FR" w:eastAsia="en-US"/>
        </w:rPr>
        <w:fldChar w:fldCharType="begin"/>
      </w:r>
      <w:r w:rsidR="00F57B28">
        <w:rPr>
          <w:b/>
          <w:noProof/>
          <w:lang w:val="fr-FR" w:eastAsia="en-US"/>
        </w:rPr>
        <w:instrText xml:space="preserve"> DOCVARIABLE VAULT_ND_bb424070-7873-42c5-bd9f-fb92de42c975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F5D9041" w14:textId="77777777" w:rsidR="00DF6069" w:rsidRPr="00D742B6" w:rsidRDefault="00DF6069" w:rsidP="00DF6069">
      <w:pPr>
        <w:tabs>
          <w:tab w:val="clear" w:pos="567"/>
        </w:tabs>
        <w:spacing w:line="240" w:lineRule="auto"/>
        <w:ind w:right="113"/>
        <w:rPr>
          <w:i/>
          <w:noProof/>
          <w:lang w:val="fr-FR" w:eastAsia="en-US"/>
        </w:rPr>
      </w:pPr>
    </w:p>
    <w:p w14:paraId="6373CBA8" w14:textId="77777777" w:rsidR="00DF6069" w:rsidRPr="00D742B6" w:rsidRDefault="00DF6069" w:rsidP="00DF6069">
      <w:pPr>
        <w:tabs>
          <w:tab w:val="clear" w:pos="567"/>
        </w:tabs>
        <w:spacing w:line="240" w:lineRule="auto"/>
        <w:ind w:right="113"/>
        <w:rPr>
          <w:noProof/>
          <w:lang w:val="fr-FR" w:eastAsia="en-US"/>
        </w:rPr>
      </w:pPr>
      <w:r w:rsidRPr="00D742B6">
        <w:rPr>
          <w:noProof/>
          <w:lang w:val="fr-FR" w:eastAsia="en-US"/>
        </w:rPr>
        <w:t>Lot</w:t>
      </w:r>
    </w:p>
    <w:p w14:paraId="6C58C5CB" w14:textId="77777777" w:rsidR="00DF6069" w:rsidRPr="00D742B6" w:rsidRDefault="00DF6069" w:rsidP="00DF6069">
      <w:pPr>
        <w:tabs>
          <w:tab w:val="clear" w:pos="567"/>
        </w:tabs>
        <w:spacing w:line="240" w:lineRule="auto"/>
        <w:ind w:right="113"/>
        <w:rPr>
          <w:noProof/>
          <w:lang w:val="fr-FR" w:eastAsia="en-US"/>
        </w:rPr>
      </w:pPr>
    </w:p>
    <w:p w14:paraId="24A8EDD1" w14:textId="77777777" w:rsidR="00DF6069" w:rsidRPr="00D742B6" w:rsidRDefault="00DF6069" w:rsidP="00DF6069">
      <w:pPr>
        <w:tabs>
          <w:tab w:val="clear" w:pos="567"/>
        </w:tabs>
        <w:spacing w:line="240" w:lineRule="auto"/>
        <w:ind w:right="113"/>
        <w:rPr>
          <w:noProof/>
          <w:lang w:val="fr-FR" w:eastAsia="en-US"/>
        </w:rPr>
      </w:pPr>
    </w:p>
    <w:p w14:paraId="7FB82225" w14:textId="17D25603" w:rsidR="00DF6069" w:rsidRPr="00D742B6" w:rsidRDefault="00DF6069" w:rsidP="00DF6069">
      <w:pPr>
        <w:pBdr>
          <w:top w:val="single" w:sz="4" w:space="1" w:color="auto"/>
          <w:left w:val="single" w:sz="4" w:space="4" w:color="auto"/>
          <w:bottom w:val="single" w:sz="4" w:space="1" w:color="auto"/>
          <w:right w:val="single" w:sz="4" w:space="4" w:color="auto"/>
        </w:pBdr>
        <w:spacing w:line="240" w:lineRule="auto"/>
        <w:outlineLvl w:val="0"/>
        <w:rPr>
          <w:lang w:val="fr-FR" w:eastAsia="en-US"/>
        </w:rPr>
      </w:pPr>
      <w:r w:rsidRPr="00D742B6">
        <w:rPr>
          <w:b/>
          <w:noProof/>
          <w:lang w:val="fr-FR" w:eastAsia="en-US"/>
        </w:rPr>
        <w:t>5.</w:t>
      </w:r>
      <w:r w:rsidRPr="00D742B6">
        <w:rPr>
          <w:b/>
          <w:noProof/>
          <w:lang w:val="fr-FR" w:eastAsia="en-US"/>
        </w:rPr>
        <w:tab/>
        <w:t>CONTENU EN POIDS, VOLUME OU UNITÉ</w:t>
      </w:r>
      <w:r w:rsidR="00F57B28">
        <w:rPr>
          <w:b/>
          <w:noProof/>
          <w:lang w:val="fr-FR" w:eastAsia="en-US"/>
        </w:rPr>
        <w:fldChar w:fldCharType="begin"/>
      </w:r>
      <w:r w:rsidR="00F57B28">
        <w:rPr>
          <w:b/>
          <w:noProof/>
          <w:lang w:val="fr-FR" w:eastAsia="en-US"/>
        </w:rPr>
        <w:instrText xml:space="preserve"> DOCVARIABLE VAULT_ND_5cf1764e-b8a9-4435-a8fd-8bbbe25651d1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5602E09F" w14:textId="77777777" w:rsidR="00DF6069" w:rsidRPr="00D742B6" w:rsidRDefault="00DF6069" w:rsidP="00DF6069">
      <w:pPr>
        <w:spacing w:line="240" w:lineRule="auto"/>
        <w:ind w:right="-20"/>
        <w:rPr>
          <w:highlight w:val="lightGray"/>
          <w:lang w:val="fr-FR" w:eastAsia="en-US"/>
        </w:rPr>
      </w:pPr>
    </w:p>
    <w:p w14:paraId="47702547" w14:textId="632AB8E5" w:rsidR="00DF6069" w:rsidRPr="00D742B6" w:rsidRDefault="00DF6069" w:rsidP="00DF6069">
      <w:pPr>
        <w:spacing w:line="240" w:lineRule="auto"/>
        <w:ind w:right="-20"/>
        <w:rPr>
          <w:lang w:val="fr-FR" w:eastAsia="en-US"/>
        </w:rPr>
      </w:pPr>
      <w:r w:rsidRPr="00D742B6">
        <w:rPr>
          <w:lang w:val="fr-FR" w:eastAsia="en-US"/>
        </w:rPr>
        <w:t>2 mL</w:t>
      </w:r>
    </w:p>
    <w:p w14:paraId="3452F5C0" w14:textId="77777777" w:rsidR="00DF6069" w:rsidRPr="00D742B6" w:rsidRDefault="00DF6069" w:rsidP="00DF6069">
      <w:pPr>
        <w:tabs>
          <w:tab w:val="clear" w:pos="567"/>
        </w:tabs>
        <w:spacing w:line="240" w:lineRule="auto"/>
        <w:ind w:right="113"/>
        <w:rPr>
          <w:noProof/>
          <w:lang w:val="fr-FR" w:eastAsia="en-US"/>
        </w:rPr>
      </w:pPr>
    </w:p>
    <w:p w14:paraId="6DAAA23C" w14:textId="77777777" w:rsidR="00DF6069" w:rsidRPr="00D742B6" w:rsidRDefault="00DF6069" w:rsidP="00DF6069">
      <w:pPr>
        <w:tabs>
          <w:tab w:val="clear" w:pos="567"/>
        </w:tabs>
        <w:spacing w:line="240" w:lineRule="auto"/>
        <w:ind w:right="113"/>
        <w:rPr>
          <w:noProof/>
          <w:lang w:val="fr-FR" w:eastAsia="en-US"/>
        </w:rPr>
      </w:pPr>
    </w:p>
    <w:p w14:paraId="461ECFAF" w14:textId="671A4921" w:rsidR="00DF6069" w:rsidRPr="00D742B6" w:rsidRDefault="00DF6069" w:rsidP="00DF606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fr-FR" w:eastAsia="en-US"/>
        </w:rPr>
      </w:pPr>
      <w:r w:rsidRPr="00D742B6">
        <w:rPr>
          <w:b/>
          <w:noProof/>
          <w:lang w:val="fr-FR" w:eastAsia="en-US"/>
        </w:rPr>
        <w:t>6.</w:t>
      </w:r>
      <w:r w:rsidRPr="00D742B6">
        <w:rPr>
          <w:b/>
          <w:noProof/>
          <w:lang w:val="fr-FR" w:eastAsia="en-US"/>
        </w:rPr>
        <w:tab/>
        <w:t>AUTRE</w:t>
      </w:r>
      <w:r w:rsidR="00F57B28">
        <w:rPr>
          <w:b/>
          <w:noProof/>
          <w:lang w:val="fr-FR" w:eastAsia="en-US"/>
        </w:rPr>
        <w:fldChar w:fldCharType="begin"/>
      </w:r>
      <w:r w:rsidR="00F57B28">
        <w:rPr>
          <w:b/>
          <w:noProof/>
          <w:lang w:val="fr-FR" w:eastAsia="en-US"/>
        </w:rPr>
        <w:instrText xml:space="preserve"> DOCVARIABLE VAULT_ND_37179d96-49c6-4e0d-8e70-a3c9a77cf28a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27123807" w14:textId="77777777" w:rsidR="00DF6069" w:rsidRPr="00D742B6" w:rsidRDefault="00DF6069" w:rsidP="00DF6069">
      <w:pPr>
        <w:tabs>
          <w:tab w:val="clear" w:pos="567"/>
        </w:tabs>
        <w:spacing w:line="240" w:lineRule="auto"/>
        <w:jc w:val="center"/>
        <w:rPr>
          <w:noProof/>
          <w:lang w:val="fr-FR" w:eastAsia="en-US"/>
        </w:rPr>
      </w:pPr>
    </w:p>
    <w:p w14:paraId="00FC3B04" w14:textId="77777777" w:rsidR="00DF6069" w:rsidRPr="00D742B6" w:rsidRDefault="00DF6069" w:rsidP="00DF6069">
      <w:pPr>
        <w:tabs>
          <w:tab w:val="clear" w:pos="567"/>
        </w:tabs>
        <w:spacing w:line="240" w:lineRule="auto"/>
        <w:rPr>
          <w:b/>
          <w:lang w:val="fr-FR" w:eastAsia="en-US"/>
        </w:rPr>
      </w:pPr>
      <w:r w:rsidRPr="00D742B6">
        <w:rPr>
          <w:noProof/>
          <w:lang w:val="fr-FR" w:eastAsia="en-US"/>
        </w:rPr>
        <w:br w:type="page"/>
      </w:r>
    </w:p>
    <w:p w14:paraId="71A008C6" w14:textId="6770AD17" w:rsidR="007512CC" w:rsidRPr="00D742B6" w:rsidRDefault="007512CC" w:rsidP="007512CC">
      <w:pPr>
        <w:tabs>
          <w:tab w:val="clear" w:pos="567"/>
        </w:tabs>
        <w:spacing w:line="240" w:lineRule="auto"/>
        <w:rPr>
          <w:b/>
          <w:lang w:val="fr-FR" w:eastAsia="en-US"/>
        </w:rPr>
      </w:pPr>
    </w:p>
    <w:p w14:paraId="71935F86" w14:textId="77777777" w:rsidR="00FE401B" w:rsidRPr="00D742B6" w:rsidRDefault="00FE401B" w:rsidP="00204AAB">
      <w:pPr>
        <w:spacing w:line="240" w:lineRule="auto"/>
        <w:outlineLvl w:val="0"/>
        <w:rPr>
          <w:b/>
          <w:noProof/>
          <w:lang w:val="fr-FR"/>
        </w:rPr>
      </w:pPr>
    </w:p>
    <w:p w14:paraId="3DC49064" w14:textId="77777777" w:rsidR="00FE401B" w:rsidRPr="00D742B6" w:rsidRDefault="00FE401B" w:rsidP="00A302F5">
      <w:pPr>
        <w:spacing w:line="240" w:lineRule="auto"/>
        <w:outlineLvl w:val="0"/>
        <w:rPr>
          <w:b/>
          <w:lang w:val="fr-FR"/>
        </w:rPr>
      </w:pPr>
    </w:p>
    <w:p w14:paraId="38E417C8" w14:textId="77777777" w:rsidR="00FE401B" w:rsidRPr="00D742B6" w:rsidRDefault="00FE401B" w:rsidP="00A302F5">
      <w:pPr>
        <w:spacing w:line="240" w:lineRule="auto"/>
        <w:outlineLvl w:val="0"/>
        <w:rPr>
          <w:b/>
          <w:lang w:val="fr-FR"/>
        </w:rPr>
      </w:pPr>
    </w:p>
    <w:p w14:paraId="21712A20" w14:textId="77777777" w:rsidR="00FE401B" w:rsidRPr="00D742B6" w:rsidRDefault="00FE401B" w:rsidP="00A302F5">
      <w:pPr>
        <w:spacing w:line="240" w:lineRule="auto"/>
        <w:outlineLvl w:val="0"/>
        <w:rPr>
          <w:b/>
          <w:lang w:val="fr-FR"/>
        </w:rPr>
      </w:pPr>
    </w:p>
    <w:p w14:paraId="0D69D8A2" w14:textId="77777777" w:rsidR="00FE401B" w:rsidRPr="00D742B6" w:rsidRDefault="00FE401B" w:rsidP="00A302F5">
      <w:pPr>
        <w:spacing w:line="240" w:lineRule="auto"/>
        <w:outlineLvl w:val="0"/>
        <w:rPr>
          <w:b/>
          <w:lang w:val="fr-FR"/>
        </w:rPr>
      </w:pPr>
    </w:p>
    <w:p w14:paraId="30A86B83" w14:textId="77777777" w:rsidR="00FE401B" w:rsidRPr="00D742B6" w:rsidRDefault="00FE401B" w:rsidP="00A302F5">
      <w:pPr>
        <w:spacing w:line="240" w:lineRule="auto"/>
        <w:outlineLvl w:val="0"/>
        <w:rPr>
          <w:b/>
          <w:lang w:val="fr-FR"/>
        </w:rPr>
      </w:pPr>
    </w:p>
    <w:p w14:paraId="48313DF5" w14:textId="77777777" w:rsidR="00FE401B" w:rsidRPr="00D742B6" w:rsidRDefault="00FE401B" w:rsidP="00A302F5">
      <w:pPr>
        <w:spacing w:line="240" w:lineRule="auto"/>
        <w:outlineLvl w:val="0"/>
        <w:rPr>
          <w:b/>
          <w:lang w:val="fr-FR"/>
        </w:rPr>
      </w:pPr>
    </w:p>
    <w:p w14:paraId="2422B0C7" w14:textId="77777777" w:rsidR="00FE401B" w:rsidRPr="00D742B6" w:rsidRDefault="00FE401B" w:rsidP="00A302F5">
      <w:pPr>
        <w:spacing w:line="240" w:lineRule="auto"/>
        <w:outlineLvl w:val="0"/>
        <w:rPr>
          <w:b/>
          <w:lang w:val="fr-FR"/>
        </w:rPr>
      </w:pPr>
    </w:p>
    <w:p w14:paraId="61E494CA" w14:textId="77777777" w:rsidR="00FE401B" w:rsidRPr="00D742B6" w:rsidRDefault="00FE401B" w:rsidP="00A302F5">
      <w:pPr>
        <w:spacing w:line="240" w:lineRule="auto"/>
        <w:outlineLvl w:val="0"/>
        <w:rPr>
          <w:b/>
          <w:lang w:val="fr-FR"/>
        </w:rPr>
      </w:pPr>
    </w:p>
    <w:p w14:paraId="192CE2B3" w14:textId="77777777" w:rsidR="00FE401B" w:rsidRPr="00D742B6" w:rsidRDefault="00FE401B" w:rsidP="00A302F5">
      <w:pPr>
        <w:spacing w:line="240" w:lineRule="auto"/>
        <w:outlineLvl w:val="0"/>
        <w:rPr>
          <w:b/>
          <w:lang w:val="fr-FR"/>
        </w:rPr>
      </w:pPr>
    </w:p>
    <w:p w14:paraId="6A01B448" w14:textId="77777777" w:rsidR="00FE401B" w:rsidRPr="00D742B6" w:rsidRDefault="00FE401B" w:rsidP="00A302F5">
      <w:pPr>
        <w:spacing w:line="240" w:lineRule="auto"/>
        <w:outlineLvl w:val="0"/>
        <w:rPr>
          <w:b/>
          <w:lang w:val="fr-FR"/>
        </w:rPr>
      </w:pPr>
    </w:p>
    <w:p w14:paraId="5E6E2464" w14:textId="77777777" w:rsidR="00FE401B" w:rsidRPr="00D742B6" w:rsidRDefault="00FE401B" w:rsidP="00A302F5">
      <w:pPr>
        <w:spacing w:line="240" w:lineRule="auto"/>
        <w:outlineLvl w:val="0"/>
        <w:rPr>
          <w:b/>
          <w:lang w:val="fr-FR"/>
        </w:rPr>
      </w:pPr>
    </w:p>
    <w:p w14:paraId="4277024B" w14:textId="77777777" w:rsidR="00FE401B" w:rsidRPr="00D742B6" w:rsidRDefault="00FE401B" w:rsidP="00A302F5">
      <w:pPr>
        <w:spacing w:line="240" w:lineRule="auto"/>
        <w:outlineLvl w:val="0"/>
        <w:rPr>
          <w:b/>
          <w:lang w:val="fr-FR"/>
        </w:rPr>
      </w:pPr>
    </w:p>
    <w:p w14:paraId="6A9FDBA6" w14:textId="77777777" w:rsidR="00FE401B" w:rsidRPr="00D742B6" w:rsidRDefault="00FE401B" w:rsidP="00A302F5">
      <w:pPr>
        <w:spacing w:line="240" w:lineRule="auto"/>
        <w:outlineLvl w:val="0"/>
        <w:rPr>
          <w:b/>
          <w:lang w:val="fr-FR"/>
        </w:rPr>
      </w:pPr>
    </w:p>
    <w:p w14:paraId="11BA586F" w14:textId="77777777" w:rsidR="00FE401B" w:rsidRPr="00D742B6" w:rsidRDefault="00FE401B" w:rsidP="00A302F5">
      <w:pPr>
        <w:spacing w:line="240" w:lineRule="auto"/>
        <w:outlineLvl w:val="0"/>
        <w:rPr>
          <w:b/>
          <w:lang w:val="fr-FR"/>
        </w:rPr>
      </w:pPr>
    </w:p>
    <w:p w14:paraId="34DF47BB" w14:textId="77777777" w:rsidR="00FE401B" w:rsidRPr="00D742B6" w:rsidRDefault="00FE401B" w:rsidP="00A302F5">
      <w:pPr>
        <w:spacing w:line="240" w:lineRule="auto"/>
        <w:outlineLvl w:val="0"/>
        <w:rPr>
          <w:b/>
          <w:lang w:val="fr-FR"/>
        </w:rPr>
      </w:pPr>
    </w:p>
    <w:p w14:paraId="74CFAD9E" w14:textId="77777777" w:rsidR="00FE401B" w:rsidRPr="00D742B6" w:rsidRDefault="00FE401B" w:rsidP="00A302F5">
      <w:pPr>
        <w:spacing w:line="240" w:lineRule="auto"/>
        <w:outlineLvl w:val="0"/>
        <w:rPr>
          <w:b/>
          <w:lang w:val="fr-FR"/>
        </w:rPr>
      </w:pPr>
    </w:p>
    <w:p w14:paraId="5E447AB0" w14:textId="77777777" w:rsidR="00FE401B" w:rsidRPr="00D742B6" w:rsidRDefault="00FE401B" w:rsidP="00A302F5">
      <w:pPr>
        <w:spacing w:line="240" w:lineRule="auto"/>
        <w:outlineLvl w:val="0"/>
        <w:rPr>
          <w:b/>
          <w:lang w:val="fr-FR"/>
        </w:rPr>
      </w:pPr>
    </w:p>
    <w:p w14:paraId="0423882F" w14:textId="77777777" w:rsidR="00FE401B" w:rsidRPr="00D742B6" w:rsidRDefault="00FE401B" w:rsidP="00A302F5">
      <w:pPr>
        <w:spacing w:line="240" w:lineRule="auto"/>
        <w:outlineLvl w:val="0"/>
        <w:rPr>
          <w:b/>
          <w:lang w:val="fr-FR"/>
        </w:rPr>
      </w:pPr>
    </w:p>
    <w:p w14:paraId="622C292C" w14:textId="77777777" w:rsidR="00FE401B" w:rsidRPr="00D742B6" w:rsidRDefault="00FE401B" w:rsidP="00A302F5">
      <w:pPr>
        <w:spacing w:line="240" w:lineRule="auto"/>
        <w:outlineLvl w:val="0"/>
        <w:rPr>
          <w:b/>
          <w:lang w:val="fr-FR"/>
        </w:rPr>
      </w:pPr>
    </w:p>
    <w:p w14:paraId="53345C5E" w14:textId="77777777" w:rsidR="00FE401B" w:rsidRPr="00D742B6" w:rsidRDefault="00FE401B" w:rsidP="00A302F5">
      <w:pPr>
        <w:spacing w:line="240" w:lineRule="auto"/>
        <w:outlineLvl w:val="0"/>
        <w:rPr>
          <w:b/>
          <w:lang w:val="fr-FR"/>
        </w:rPr>
      </w:pPr>
    </w:p>
    <w:p w14:paraId="1AC864C2" w14:textId="77777777" w:rsidR="00FE401B" w:rsidRPr="00D742B6" w:rsidRDefault="00FE401B" w:rsidP="00A302F5">
      <w:pPr>
        <w:spacing w:line="240" w:lineRule="auto"/>
        <w:outlineLvl w:val="0"/>
        <w:rPr>
          <w:b/>
          <w:lang w:val="fr-FR"/>
        </w:rPr>
      </w:pPr>
    </w:p>
    <w:p w14:paraId="14CE1B74" w14:textId="77777777" w:rsidR="00E527A9" w:rsidRPr="00D742B6" w:rsidRDefault="00E527A9" w:rsidP="00A302F5">
      <w:pPr>
        <w:spacing w:line="240" w:lineRule="auto"/>
        <w:outlineLvl w:val="0"/>
        <w:rPr>
          <w:b/>
          <w:lang w:val="fr-FR"/>
        </w:rPr>
      </w:pPr>
    </w:p>
    <w:p w14:paraId="41FFF4BA" w14:textId="0137C06F" w:rsidR="00812D16" w:rsidRPr="00D742B6" w:rsidRDefault="007A50CB" w:rsidP="00A302F5">
      <w:pPr>
        <w:spacing w:line="240" w:lineRule="auto"/>
        <w:jc w:val="center"/>
        <w:outlineLvl w:val="0"/>
        <w:rPr>
          <w:b/>
          <w:lang w:val="fr-FR"/>
        </w:rPr>
      </w:pPr>
      <w:r w:rsidRPr="00D742B6">
        <w:rPr>
          <w:rStyle w:val="DoNotTranslateExternal1"/>
          <w:lang w:val="fr-FR"/>
        </w:rPr>
        <w:t>B.</w:t>
      </w:r>
      <w:r w:rsidRPr="00D742B6">
        <w:rPr>
          <w:b/>
          <w:lang w:val="fr-FR"/>
        </w:rPr>
        <w:t xml:space="preserve"> NOTICE</w:t>
      </w:r>
      <w:r w:rsidR="00F57B28">
        <w:rPr>
          <w:b/>
          <w:lang w:val="fr-FR"/>
        </w:rPr>
        <w:fldChar w:fldCharType="begin"/>
      </w:r>
      <w:r w:rsidR="00F57B28">
        <w:rPr>
          <w:b/>
          <w:lang w:val="fr-FR"/>
        </w:rPr>
        <w:instrText xml:space="preserve"> DOCVARIABLE VAULT_ND_6184546d-b239-4c34-a87d-8006a8525b1c \* MERGEFORMAT </w:instrText>
      </w:r>
      <w:r w:rsidR="00F57B28">
        <w:rPr>
          <w:b/>
          <w:lang w:val="fr-FR"/>
        </w:rPr>
        <w:fldChar w:fldCharType="separate"/>
      </w:r>
      <w:r w:rsidR="00F57B28">
        <w:rPr>
          <w:b/>
          <w:lang w:val="fr-FR"/>
        </w:rPr>
        <w:t xml:space="preserve"> </w:t>
      </w:r>
      <w:r w:rsidR="00F57B28">
        <w:rPr>
          <w:b/>
          <w:lang w:val="fr-FR"/>
        </w:rPr>
        <w:fldChar w:fldCharType="end"/>
      </w:r>
    </w:p>
    <w:p w14:paraId="135C5745" w14:textId="5232F654" w:rsidR="00812D16" w:rsidRPr="00D742B6" w:rsidRDefault="007A50CB" w:rsidP="00204AAB">
      <w:pPr>
        <w:tabs>
          <w:tab w:val="clear" w:pos="567"/>
        </w:tabs>
        <w:spacing w:line="240" w:lineRule="auto"/>
        <w:jc w:val="center"/>
        <w:outlineLvl w:val="0"/>
        <w:rPr>
          <w:lang w:val="fr-FR"/>
        </w:rPr>
      </w:pPr>
      <w:r w:rsidRPr="00D742B6">
        <w:rPr>
          <w:lang w:val="fr-FR"/>
        </w:rPr>
        <w:br w:type="page"/>
      </w:r>
      <w:r w:rsidRPr="00D742B6">
        <w:rPr>
          <w:b/>
          <w:lang w:val="fr-FR"/>
        </w:rPr>
        <w:lastRenderedPageBreak/>
        <w:t>Notice: Information du patient</w:t>
      </w:r>
      <w:r w:rsidR="00F57B28">
        <w:rPr>
          <w:b/>
          <w:lang w:val="fr-FR"/>
        </w:rPr>
        <w:fldChar w:fldCharType="begin"/>
      </w:r>
      <w:r w:rsidR="00F57B28">
        <w:rPr>
          <w:b/>
          <w:lang w:val="fr-FR"/>
        </w:rPr>
        <w:instrText xml:space="preserve"> DOCVARIABLE vault_nd_15f2af2a-8f05-44e6-8a2b-b7846fa305ba \* MERGEFORMAT </w:instrText>
      </w:r>
      <w:r w:rsidR="00F57B28">
        <w:rPr>
          <w:b/>
          <w:lang w:val="fr-FR"/>
        </w:rPr>
        <w:fldChar w:fldCharType="separate"/>
      </w:r>
      <w:r w:rsidR="00F57B28">
        <w:rPr>
          <w:b/>
          <w:lang w:val="fr-FR"/>
        </w:rPr>
        <w:t xml:space="preserve"> </w:t>
      </w:r>
      <w:r w:rsidR="00F57B28">
        <w:rPr>
          <w:b/>
          <w:lang w:val="fr-FR"/>
        </w:rPr>
        <w:fldChar w:fldCharType="end"/>
      </w:r>
    </w:p>
    <w:p w14:paraId="588CA16B" w14:textId="77777777" w:rsidR="00812D16" w:rsidRPr="00D742B6" w:rsidRDefault="00812D16" w:rsidP="00204AAB">
      <w:pPr>
        <w:numPr>
          <w:ilvl w:val="12"/>
          <w:numId w:val="0"/>
        </w:numPr>
        <w:shd w:val="clear" w:color="auto" w:fill="FFFFFF"/>
        <w:tabs>
          <w:tab w:val="clear" w:pos="567"/>
        </w:tabs>
        <w:spacing w:line="240" w:lineRule="auto"/>
        <w:jc w:val="center"/>
        <w:rPr>
          <w:lang w:val="fr-FR"/>
        </w:rPr>
      </w:pPr>
    </w:p>
    <w:p w14:paraId="26197E48" w14:textId="31E1A304" w:rsidR="00812D16" w:rsidRPr="00D742B6" w:rsidRDefault="006645A2" w:rsidP="00204AAB">
      <w:pPr>
        <w:tabs>
          <w:tab w:val="left" w:pos="993"/>
        </w:tabs>
        <w:spacing w:line="240" w:lineRule="auto"/>
        <w:jc w:val="center"/>
        <w:outlineLvl w:val="0"/>
        <w:rPr>
          <w:b/>
          <w:lang w:val="fr-FR"/>
        </w:rPr>
      </w:pPr>
      <w:r w:rsidRPr="00D742B6">
        <w:rPr>
          <w:b/>
          <w:lang w:val="fr-FR"/>
        </w:rPr>
        <w:t>Omvoh 300 mg solution à diluer pour perfusion</w:t>
      </w:r>
      <w:r w:rsidR="00F57B28">
        <w:rPr>
          <w:b/>
          <w:lang w:val="fr-FR"/>
        </w:rPr>
        <w:fldChar w:fldCharType="begin"/>
      </w:r>
      <w:r w:rsidR="00F57B28">
        <w:rPr>
          <w:b/>
          <w:lang w:val="fr-FR"/>
        </w:rPr>
        <w:instrText xml:space="preserve"> DOCVARIABLE vault_nd_12fe3810-d82a-43e0-ba9f-ed9702a81a8f \* MERGEFORMAT </w:instrText>
      </w:r>
      <w:r w:rsidR="00F57B28">
        <w:rPr>
          <w:b/>
          <w:lang w:val="fr-FR"/>
        </w:rPr>
        <w:fldChar w:fldCharType="separate"/>
      </w:r>
      <w:r w:rsidR="00F57B28">
        <w:rPr>
          <w:b/>
          <w:lang w:val="fr-FR"/>
        </w:rPr>
        <w:t xml:space="preserve"> </w:t>
      </w:r>
      <w:r w:rsidR="00F57B28">
        <w:rPr>
          <w:b/>
          <w:lang w:val="fr-FR"/>
        </w:rPr>
        <w:fldChar w:fldCharType="end"/>
      </w:r>
    </w:p>
    <w:p w14:paraId="3B0E6606" w14:textId="0400C9A4" w:rsidR="00812D16" w:rsidRPr="00D742B6" w:rsidRDefault="006645A2" w:rsidP="00204AAB">
      <w:pPr>
        <w:numPr>
          <w:ilvl w:val="12"/>
          <w:numId w:val="0"/>
        </w:numPr>
        <w:tabs>
          <w:tab w:val="clear" w:pos="567"/>
        </w:tabs>
        <w:spacing w:line="240" w:lineRule="auto"/>
        <w:jc w:val="center"/>
        <w:rPr>
          <w:lang w:val="fr-FR"/>
        </w:rPr>
      </w:pPr>
      <w:r w:rsidRPr="00D742B6">
        <w:rPr>
          <w:lang w:val="fr-FR"/>
        </w:rPr>
        <w:t>mirikizumab</w:t>
      </w:r>
    </w:p>
    <w:p w14:paraId="326CD42A" w14:textId="77777777" w:rsidR="00812D16" w:rsidRPr="00D742B6" w:rsidRDefault="00812D16" w:rsidP="00204AAB">
      <w:pPr>
        <w:tabs>
          <w:tab w:val="clear" w:pos="567"/>
        </w:tabs>
        <w:spacing w:line="240" w:lineRule="auto"/>
        <w:rPr>
          <w:lang w:val="fr-FR"/>
        </w:rPr>
      </w:pPr>
    </w:p>
    <w:p w14:paraId="14141CE3" w14:textId="08447A1F" w:rsidR="00033D26" w:rsidRPr="00D742B6" w:rsidRDefault="007A50CB" w:rsidP="00A302F5">
      <w:pPr>
        <w:spacing w:line="240" w:lineRule="auto"/>
        <w:rPr>
          <w:lang w:val="fr-FR"/>
        </w:rPr>
      </w:pPr>
      <w:r w:rsidRPr="00D742B6">
        <w:rPr>
          <w:noProof/>
        </w:rPr>
        <w:drawing>
          <wp:inline distT="0" distB="0" distL="0" distR="0" wp14:anchorId="6101C973" wp14:editId="1C9A21D0">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742B6">
        <w:rPr>
          <w:lang w:val="fr-FR"/>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62A4EAD5" w14:textId="77777777" w:rsidR="00812D16" w:rsidRPr="00D742B6" w:rsidRDefault="00812D16" w:rsidP="00204AAB">
      <w:pPr>
        <w:tabs>
          <w:tab w:val="clear" w:pos="567"/>
        </w:tabs>
        <w:spacing w:line="240" w:lineRule="auto"/>
        <w:rPr>
          <w:lang w:val="fr-FR"/>
        </w:rPr>
      </w:pPr>
    </w:p>
    <w:p w14:paraId="6BD1DA53" w14:textId="25B3FC7A" w:rsidR="00812D16" w:rsidRPr="00D742B6" w:rsidRDefault="007A50CB" w:rsidP="00A04CD8">
      <w:pPr>
        <w:tabs>
          <w:tab w:val="clear" w:pos="567"/>
        </w:tabs>
        <w:suppressAutoHyphens/>
        <w:spacing w:line="240" w:lineRule="auto"/>
        <w:rPr>
          <w:lang w:val="fr-FR"/>
        </w:rPr>
      </w:pPr>
      <w:r w:rsidRPr="00D742B6">
        <w:rPr>
          <w:b/>
          <w:lang w:val="fr-FR"/>
        </w:rPr>
        <w:t>Veuillez lire attentivement cette notice avant d’utiliser ce médicament car elle contient des informations importantes pour vous.</w:t>
      </w:r>
    </w:p>
    <w:p w14:paraId="5EA2E48B" w14:textId="77777777" w:rsidR="00A251B1" w:rsidRPr="00D742B6" w:rsidRDefault="007A50CB" w:rsidP="001A63BC">
      <w:pPr>
        <w:pStyle w:val="ListParagraph"/>
        <w:numPr>
          <w:ilvl w:val="0"/>
          <w:numId w:val="12"/>
        </w:numPr>
        <w:tabs>
          <w:tab w:val="clear" w:pos="567"/>
        </w:tabs>
        <w:spacing w:line="240" w:lineRule="auto"/>
        <w:ind w:left="567" w:right="-2" w:hanging="567"/>
        <w:rPr>
          <w:lang w:val="fr-FR"/>
        </w:rPr>
      </w:pPr>
      <w:r w:rsidRPr="00D742B6">
        <w:rPr>
          <w:lang w:val="fr-FR"/>
        </w:rPr>
        <w:t>Gardez cette notice. Vous pourriez avoir besoin de la relire.</w:t>
      </w:r>
    </w:p>
    <w:p w14:paraId="05515382" w14:textId="77777777" w:rsidR="00A251B1" w:rsidRPr="00D742B6" w:rsidRDefault="007A50CB" w:rsidP="001A63BC">
      <w:pPr>
        <w:pStyle w:val="ListParagraph"/>
        <w:numPr>
          <w:ilvl w:val="0"/>
          <w:numId w:val="12"/>
        </w:numPr>
        <w:tabs>
          <w:tab w:val="clear" w:pos="567"/>
        </w:tabs>
        <w:spacing w:line="240" w:lineRule="auto"/>
        <w:ind w:left="567" w:right="-2" w:hanging="567"/>
        <w:rPr>
          <w:lang w:val="fr-FR"/>
        </w:rPr>
      </w:pPr>
      <w:r w:rsidRPr="00D742B6">
        <w:rPr>
          <w:lang w:val="fr-FR"/>
        </w:rPr>
        <w:t>Si vous avez d’autres questions, interrogez votre médecin,</w:t>
      </w:r>
      <w:r w:rsidR="00AD53AB" w:rsidRPr="00D742B6">
        <w:rPr>
          <w:lang w:val="fr-FR"/>
        </w:rPr>
        <w:t xml:space="preserve"> </w:t>
      </w:r>
      <w:r w:rsidRPr="00D742B6">
        <w:rPr>
          <w:lang w:val="fr-FR"/>
        </w:rPr>
        <w:t>votre pharmacien</w:t>
      </w:r>
      <w:r w:rsidR="00AD53AB" w:rsidRPr="00D742B6">
        <w:rPr>
          <w:lang w:val="fr-FR"/>
        </w:rPr>
        <w:t xml:space="preserve"> </w:t>
      </w:r>
      <w:r w:rsidRPr="00D742B6">
        <w:rPr>
          <w:lang w:val="fr-FR"/>
        </w:rPr>
        <w:t>ou votre infirmier/ère.</w:t>
      </w:r>
    </w:p>
    <w:p w14:paraId="587538DA" w14:textId="77777777" w:rsidR="00A251B1" w:rsidRPr="00D742B6" w:rsidRDefault="007A50CB" w:rsidP="001A63BC">
      <w:pPr>
        <w:pStyle w:val="ListParagraph"/>
        <w:numPr>
          <w:ilvl w:val="0"/>
          <w:numId w:val="12"/>
        </w:numPr>
        <w:tabs>
          <w:tab w:val="clear" w:pos="567"/>
        </w:tabs>
        <w:spacing w:line="240" w:lineRule="auto"/>
        <w:ind w:left="567" w:right="-2" w:hanging="567"/>
        <w:rPr>
          <w:lang w:val="fr-FR"/>
        </w:rPr>
      </w:pPr>
      <w:r w:rsidRPr="00D742B6">
        <w:rPr>
          <w:lang w:val="fr-FR"/>
        </w:rPr>
        <w:t>Ce médicament vous a été personnellement prescrit. Ne le donnez pas à d’autres personnes. Il pourrait leur être nocif, même si les signes de leur maladie sont identiques aux vôtres.</w:t>
      </w:r>
    </w:p>
    <w:p w14:paraId="7118A358" w14:textId="38BA26F4" w:rsidR="00812D16" w:rsidRPr="00D742B6" w:rsidRDefault="007A50CB" w:rsidP="001A63BC">
      <w:pPr>
        <w:pStyle w:val="ListParagraph"/>
        <w:numPr>
          <w:ilvl w:val="0"/>
          <w:numId w:val="12"/>
        </w:numPr>
        <w:tabs>
          <w:tab w:val="clear" w:pos="567"/>
        </w:tabs>
        <w:spacing w:line="240" w:lineRule="auto"/>
        <w:ind w:left="567" w:right="-2" w:hanging="567"/>
      </w:pPr>
      <w:r w:rsidRPr="00D742B6">
        <w:rPr>
          <w:lang w:val="fr-FR"/>
        </w:rPr>
        <w:t>Si vous ressentez un quelconque effet indésirable, parlez-en à votre médecin,</w:t>
      </w:r>
      <w:r w:rsidR="008B1ECE" w:rsidRPr="00D742B6">
        <w:rPr>
          <w:lang w:val="fr-FR"/>
        </w:rPr>
        <w:t xml:space="preserve"> </w:t>
      </w:r>
      <w:r w:rsidRPr="00D742B6">
        <w:rPr>
          <w:lang w:val="fr-FR"/>
        </w:rPr>
        <w:t>votre pharmacien</w:t>
      </w:r>
      <w:r w:rsidR="008B1ECE" w:rsidRPr="00D742B6">
        <w:rPr>
          <w:lang w:val="fr-FR"/>
        </w:rPr>
        <w:t xml:space="preserve"> </w:t>
      </w:r>
      <w:r w:rsidRPr="00D742B6">
        <w:rPr>
          <w:lang w:val="fr-FR"/>
        </w:rPr>
        <w:t>ou votre infirmier/ère.</w:t>
      </w:r>
      <w:r w:rsidRPr="00D742B6">
        <w:rPr>
          <w:color w:val="FF0000"/>
          <w:lang w:val="fr-FR"/>
        </w:rPr>
        <w:t xml:space="preserve"> </w:t>
      </w:r>
      <w:r w:rsidRPr="00D742B6">
        <w:rPr>
          <w:lang w:val="fr-FR"/>
        </w:rPr>
        <w:t xml:space="preserve">Ceci s’applique aussi à tout effet indésirable qui ne serait pas mentionné dans cette notice. </w:t>
      </w:r>
      <w:r w:rsidRPr="00D742B6">
        <w:t>Voir rubrique 4.</w:t>
      </w:r>
    </w:p>
    <w:p w14:paraId="622325B2" w14:textId="77777777" w:rsidR="00812D16" w:rsidRPr="00D742B6" w:rsidRDefault="00812D16" w:rsidP="00A302F5">
      <w:pPr>
        <w:tabs>
          <w:tab w:val="clear" w:pos="567"/>
        </w:tabs>
        <w:spacing w:line="240" w:lineRule="auto"/>
        <w:ind w:right="-2"/>
      </w:pPr>
    </w:p>
    <w:p w14:paraId="796A1865" w14:textId="1BA767D8" w:rsidR="00812D16" w:rsidRPr="00D742B6" w:rsidRDefault="007A50CB" w:rsidP="00A302F5">
      <w:pPr>
        <w:keepNext/>
        <w:numPr>
          <w:ilvl w:val="12"/>
          <w:numId w:val="0"/>
        </w:numPr>
        <w:tabs>
          <w:tab w:val="clear" w:pos="567"/>
        </w:tabs>
        <w:spacing w:line="240" w:lineRule="auto"/>
        <w:ind w:right="-2"/>
        <w:outlineLvl w:val="0"/>
      </w:pPr>
      <w:r w:rsidRPr="00D742B6">
        <w:rPr>
          <w:b/>
        </w:rPr>
        <w:t>Que contient cette notice?:</w:t>
      </w:r>
      <w:r w:rsidR="00F57B28">
        <w:rPr>
          <w:b/>
        </w:rPr>
        <w:fldChar w:fldCharType="begin"/>
      </w:r>
      <w:r w:rsidR="00F57B28">
        <w:rPr>
          <w:b/>
        </w:rPr>
        <w:instrText xml:space="preserve"> DOCVARIABLE vault_nd_aab9b22e-41b4-4bab-8d24-c6f913bb64c1 \* MERGEFORMAT </w:instrText>
      </w:r>
      <w:r w:rsidR="00F57B28">
        <w:rPr>
          <w:b/>
        </w:rPr>
        <w:fldChar w:fldCharType="separate"/>
      </w:r>
      <w:r w:rsidR="00F57B28">
        <w:rPr>
          <w:b/>
        </w:rPr>
        <w:t xml:space="preserve"> </w:t>
      </w:r>
      <w:r w:rsidR="00F57B28">
        <w:rPr>
          <w:b/>
        </w:rPr>
        <w:fldChar w:fldCharType="end"/>
      </w:r>
    </w:p>
    <w:p w14:paraId="7636C8C2" w14:textId="77777777" w:rsidR="00812D16" w:rsidRPr="00D742B6" w:rsidRDefault="00812D16" w:rsidP="00A302F5">
      <w:pPr>
        <w:keepNext/>
        <w:numPr>
          <w:ilvl w:val="12"/>
          <w:numId w:val="0"/>
        </w:numPr>
        <w:tabs>
          <w:tab w:val="clear" w:pos="567"/>
        </w:tabs>
        <w:spacing w:line="240" w:lineRule="auto"/>
        <w:ind w:right="-2"/>
        <w:outlineLvl w:val="0"/>
      </w:pPr>
    </w:p>
    <w:p w14:paraId="2EC0B43D" w14:textId="609B3078" w:rsidR="00F9016F" w:rsidRPr="00D742B6" w:rsidRDefault="007A50CB" w:rsidP="003D0461">
      <w:pPr>
        <w:pStyle w:val="Paragraphedeliste1"/>
        <w:numPr>
          <w:ilvl w:val="0"/>
          <w:numId w:val="9"/>
        </w:numPr>
        <w:tabs>
          <w:tab w:val="clear" w:pos="567"/>
          <w:tab w:val="left" w:pos="426"/>
        </w:tabs>
        <w:spacing w:line="240" w:lineRule="auto"/>
        <w:ind w:left="426" w:right="-29"/>
        <w:rPr>
          <w:lang w:val="fr-FR"/>
        </w:rPr>
      </w:pPr>
      <w:r w:rsidRPr="00D742B6">
        <w:rPr>
          <w:lang w:val="fr-FR"/>
        </w:rPr>
        <w:t>Qu’est-ce qu</w:t>
      </w:r>
      <w:r w:rsidR="00F30761" w:rsidRPr="00D742B6">
        <w:rPr>
          <w:lang w:val="fr-FR"/>
        </w:rPr>
        <w:t>’Omvoh</w:t>
      </w:r>
      <w:r w:rsidRPr="00D742B6">
        <w:rPr>
          <w:lang w:val="fr-FR"/>
        </w:rPr>
        <w:t xml:space="preserve"> et dans quel</w:t>
      </w:r>
      <w:r w:rsidR="004A6FC9" w:rsidRPr="00D742B6">
        <w:rPr>
          <w:lang w:val="fr-FR"/>
        </w:rPr>
        <w:t>s</w:t>
      </w:r>
      <w:r w:rsidRPr="00D742B6">
        <w:rPr>
          <w:lang w:val="fr-FR"/>
        </w:rPr>
        <w:t xml:space="preserve"> cas est-il utilisé </w:t>
      </w:r>
    </w:p>
    <w:p w14:paraId="31CF4215" w14:textId="239A6909" w:rsidR="00812D16" w:rsidRPr="00D742B6" w:rsidRDefault="007A50CB" w:rsidP="008E78D7">
      <w:pPr>
        <w:pStyle w:val="Paragraphedeliste1"/>
        <w:numPr>
          <w:ilvl w:val="0"/>
          <w:numId w:val="9"/>
        </w:numPr>
        <w:tabs>
          <w:tab w:val="clear" w:pos="567"/>
          <w:tab w:val="left" w:pos="426"/>
        </w:tabs>
        <w:spacing w:line="240" w:lineRule="auto"/>
        <w:ind w:left="426" w:right="-29"/>
        <w:rPr>
          <w:lang w:val="fr-FR"/>
        </w:rPr>
      </w:pPr>
      <w:r w:rsidRPr="00D742B6">
        <w:rPr>
          <w:lang w:val="fr-FR"/>
        </w:rPr>
        <w:t>Quelles sont les informations à connaître avant d</w:t>
      </w:r>
      <w:r w:rsidR="00E4666D" w:rsidRPr="00D742B6">
        <w:rPr>
          <w:lang w:val="fr-FR"/>
        </w:rPr>
        <w:t>e recevoir</w:t>
      </w:r>
      <w:r w:rsidR="00F30761" w:rsidRPr="00D742B6">
        <w:rPr>
          <w:lang w:val="fr-FR"/>
        </w:rPr>
        <w:t xml:space="preserve"> Omvoh</w:t>
      </w:r>
    </w:p>
    <w:p w14:paraId="7726E2C3" w14:textId="38CDD985" w:rsidR="00812D16" w:rsidRPr="00D742B6" w:rsidRDefault="007A50CB" w:rsidP="008E78D7">
      <w:pPr>
        <w:pStyle w:val="Paragraphedeliste1"/>
        <w:numPr>
          <w:ilvl w:val="0"/>
          <w:numId w:val="9"/>
        </w:numPr>
        <w:tabs>
          <w:tab w:val="clear" w:pos="567"/>
          <w:tab w:val="left" w:pos="426"/>
        </w:tabs>
        <w:spacing w:line="240" w:lineRule="auto"/>
        <w:ind w:left="426" w:right="-29"/>
      </w:pPr>
      <w:r w:rsidRPr="00D742B6">
        <w:t>Comment</w:t>
      </w:r>
      <w:r w:rsidR="00F30761" w:rsidRPr="00D742B6">
        <w:t xml:space="preserve"> Omvoh</w:t>
      </w:r>
      <w:r w:rsidRPr="00D742B6">
        <w:t xml:space="preserve"> </w:t>
      </w:r>
      <w:r w:rsidR="00E4666D" w:rsidRPr="00D742B6">
        <w:t>est utilisé</w:t>
      </w:r>
    </w:p>
    <w:p w14:paraId="29D64974" w14:textId="77777777" w:rsidR="00812D16" w:rsidRPr="00D742B6" w:rsidRDefault="007A50CB" w:rsidP="008E78D7">
      <w:pPr>
        <w:pStyle w:val="Paragraphedeliste1"/>
        <w:numPr>
          <w:ilvl w:val="0"/>
          <w:numId w:val="9"/>
        </w:numPr>
        <w:tabs>
          <w:tab w:val="clear" w:pos="567"/>
          <w:tab w:val="left" w:pos="426"/>
        </w:tabs>
        <w:spacing w:line="240" w:lineRule="auto"/>
        <w:ind w:left="426" w:right="-29"/>
        <w:rPr>
          <w:lang w:val="fr-FR"/>
        </w:rPr>
      </w:pPr>
      <w:r w:rsidRPr="00D742B6">
        <w:rPr>
          <w:lang w:val="fr-FR"/>
        </w:rPr>
        <w:t xml:space="preserve">Quels sont les effets indésirables éventuels? </w:t>
      </w:r>
    </w:p>
    <w:p w14:paraId="1CCCAF4D" w14:textId="260E855B" w:rsidR="00F9016F" w:rsidRPr="00D742B6" w:rsidRDefault="007A50CB" w:rsidP="008E78D7">
      <w:pPr>
        <w:pStyle w:val="Paragraphedeliste1"/>
        <w:numPr>
          <w:ilvl w:val="0"/>
          <w:numId w:val="9"/>
        </w:numPr>
        <w:tabs>
          <w:tab w:val="clear" w:pos="567"/>
          <w:tab w:val="left" w:pos="426"/>
        </w:tabs>
        <w:spacing w:line="240" w:lineRule="auto"/>
        <w:ind w:left="426" w:right="-29"/>
      </w:pPr>
      <w:r w:rsidRPr="00D742B6">
        <w:t xml:space="preserve">Comment conserver </w:t>
      </w:r>
      <w:r w:rsidR="00F30761" w:rsidRPr="00D742B6">
        <w:t>Omvoh</w:t>
      </w:r>
    </w:p>
    <w:p w14:paraId="736DCD60" w14:textId="77777777" w:rsidR="00812D16" w:rsidRPr="00D742B6" w:rsidRDefault="007A50CB" w:rsidP="008E78D7">
      <w:pPr>
        <w:pStyle w:val="Paragraphedeliste1"/>
        <w:numPr>
          <w:ilvl w:val="0"/>
          <w:numId w:val="9"/>
        </w:numPr>
        <w:tabs>
          <w:tab w:val="clear" w:pos="567"/>
          <w:tab w:val="left" w:pos="426"/>
        </w:tabs>
        <w:spacing w:line="240" w:lineRule="auto"/>
        <w:ind w:left="426" w:right="-29"/>
        <w:rPr>
          <w:lang w:val="fr-FR"/>
        </w:rPr>
      </w:pPr>
      <w:r w:rsidRPr="00D742B6">
        <w:rPr>
          <w:lang w:val="fr-FR"/>
        </w:rPr>
        <w:t>Contenu de l’emballage et autres informations</w:t>
      </w:r>
    </w:p>
    <w:p w14:paraId="566CC2C0" w14:textId="77777777" w:rsidR="00812D16" w:rsidRPr="00D742B6" w:rsidRDefault="00812D16" w:rsidP="00A302F5">
      <w:pPr>
        <w:numPr>
          <w:ilvl w:val="12"/>
          <w:numId w:val="0"/>
        </w:numPr>
        <w:tabs>
          <w:tab w:val="clear" w:pos="567"/>
        </w:tabs>
        <w:spacing w:line="240" w:lineRule="auto"/>
        <w:ind w:right="-2"/>
        <w:rPr>
          <w:lang w:val="fr-FR"/>
        </w:rPr>
      </w:pPr>
    </w:p>
    <w:p w14:paraId="257828BA" w14:textId="77777777" w:rsidR="009B6496" w:rsidRPr="00D742B6" w:rsidRDefault="009B6496" w:rsidP="00A302F5">
      <w:pPr>
        <w:numPr>
          <w:ilvl w:val="12"/>
          <w:numId w:val="0"/>
        </w:numPr>
        <w:tabs>
          <w:tab w:val="clear" w:pos="567"/>
        </w:tabs>
        <w:spacing w:line="240" w:lineRule="auto"/>
        <w:rPr>
          <w:lang w:val="fr-FR"/>
        </w:rPr>
      </w:pPr>
    </w:p>
    <w:p w14:paraId="0DBF2D68" w14:textId="78BD8B03" w:rsidR="009B6496" w:rsidRPr="00D742B6" w:rsidRDefault="007A50CB" w:rsidP="008E78D7">
      <w:pPr>
        <w:keepNext/>
        <w:numPr>
          <w:ilvl w:val="0"/>
          <w:numId w:val="8"/>
        </w:numPr>
        <w:spacing w:line="240" w:lineRule="auto"/>
        <w:ind w:left="567" w:right="-2"/>
        <w:rPr>
          <w:b/>
          <w:lang w:val="fr-FR"/>
        </w:rPr>
      </w:pPr>
      <w:r w:rsidRPr="00D742B6">
        <w:rPr>
          <w:b/>
          <w:lang w:val="fr-FR"/>
        </w:rPr>
        <w:t>Qu’est-ce qu</w:t>
      </w:r>
      <w:r w:rsidR="00D628CD" w:rsidRPr="00D742B6">
        <w:rPr>
          <w:b/>
          <w:lang w:val="fr-FR"/>
        </w:rPr>
        <w:t>’Omvoh</w:t>
      </w:r>
      <w:r w:rsidRPr="00D742B6">
        <w:rPr>
          <w:b/>
          <w:lang w:val="fr-FR"/>
        </w:rPr>
        <w:t xml:space="preserve"> et dans quel</w:t>
      </w:r>
      <w:r w:rsidR="004A6FC9" w:rsidRPr="00D742B6">
        <w:rPr>
          <w:b/>
          <w:lang w:val="fr-FR"/>
        </w:rPr>
        <w:t>s</w:t>
      </w:r>
      <w:r w:rsidRPr="00D742B6">
        <w:rPr>
          <w:b/>
          <w:lang w:val="fr-FR"/>
        </w:rPr>
        <w:t xml:space="preserve"> cas est-il utilisé</w:t>
      </w:r>
    </w:p>
    <w:p w14:paraId="1E38B4B6" w14:textId="77777777" w:rsidR="00571AB7" w:rsidRPr="00D742B6" w:rsidRDefault="00571AB7" w:rsidP="002032EC">
      <w:pPr>
        <w:keepNext/>
        <w:spacing w:line="240" w:lineRule="auto"/>
        <w:ind w:left="-3" w:right="-2"/>
        <w:rPr>
          <w:b/>
          <w:lang w:val="fr-FR"/>
        </w:rPr>
      </w:pPr>
    </w:p>
    <w:p w14:paraId="4A7DB21E" w14:textId="77777777" w:rsidR="00571AB7" w:rsidRPr="00D742B6" w:rsidRDefault="00571AB7" w:rsidP="00571AB7">
      <w:pPr>
        <w:numPr>
          <w:ilvl w:val="12"/>
          <w:numId w:val="0"/>
        </w:numPr>
        <w:tabs>
          <w:tab w:val="clear" w:pos="567"/>
        </w:tabs>
        <w:spacing w:line="240" w:lineRule="auto"/>
        <w:rPr>
          <w:lang w:val="fr-FR"/>
        </w:rPr>
      </w:pPr>
      <w:r w:rsidRPr="00D742B6">
        <w:rPr>
          <w:lang w:val="fr-FR"/>
        </w:rPr>
        <w:t>Omvoh est utilisé pour traiter les maladies inflammatoires de l’intestin suivantes :</w:t>
      </w:r>
    </w:p>
    <w:p w14:paraId="53270895" w14:textId="661184CE" w:rsidR="00571AB7" w:rsidRPr="00D742B6" w:rsidRDefault="00532864" w:rsidP="002032EC">
      <w:pPr>
        <w:pStyle w:val="ListParagraph"/>
        <w:numPr>
          <w:ilvl w:val="0"/>
          <w:numId w:val="171"/>
        </w:numPr>
        <w:tabs>
          <w:tab w:val="clear" w:pos="567"/>
        </w:tabs>
        <w:spacing w:line="240" w:lineRule="auto"/>
      </w:pPr>
      <w:r w:rsidRPr="00D742B6">
        <w:t>Rectocolite hémorragique</w:t>
      </w:r>
    </w:p>
    <w:p w14:paraId="7A3DAD58" w14:textId="4920AFD2" w:rsidR="009B6496" w:rsidRPr="00D742B6" w:rsidRDefault="00571AB7" w:rsidP="002032EC">
      <w:pPr>
        <w:pStyle w:val="ListParagraph"/>
        <w:numPr>
          <w:ilvl w:val="0"/>
          <w:numId w:val="171"/>
        </w:numPr>
        <w:tabs>
          <w:tab w:val="clear" w:pos="567"/>
        </w:tabs>
        <w:spacing w:line="240" w:lineRule="auto"/>
      </w:pPr>
      <w:r w:rsidRPr="00D742B6">
        <w:t>Maladie de Crohn</w:t>
      </w:r>
    </w:p>
    <w:p w14:paraId="4A3E6B35" w14:textId="77777777" w:rsidR="005D1CFA" w:rsidRPr="00D742B6" w:rsidRDefault="005D1CFA" w:rsidP="00E3259C">
      <w:pPr>
        <w:tabs>
          <w:tab w:val="clear" w:pos="567"/>
        </w:tabs>
        <w:spacing w:line="240" w:lineRule="auto"/>
        <w:ind w:right="-2"/>
      </w:pPr>
    </w:p>
    <w:p w14:paraId="5F2E64C7" w14:textId="2D98391D" w:rsidR="00E3259C" w:rsidRPr="00D742B6" w:rsidRDefault="00E3259C" w:rsidP="00E3259C">
      <w:pPr>
        <w:tabs>
          <w:tab w:val="clear" w:pos="567"/>
        </w:tabs>
        <w:spacing w:line="240" w:lineRule="auto"/>
        <w:ind w:right="-2"/>
        <w:rPr>
          <w:lang w:val="fr-FR"/>
        </w:rPr>
      </w:pPr>
      <w:r w:rsidRPr="00D742B6">
        <w:rPr>
          <w:lang w:val="fr-FR"/>
        </w:rPr>
        <w:t xml:space="preserve">Omvoh contient </w:t>
      </w:r>
      <w:r w:rsidR="004274A7" w:rsidRPr="00D742B6">
        <w:rPr>
          <w:lang w:val="fr-FR"/>
        </w:rPr>
        <w:t>la substance active</w:t>
      </w:r>
      <w:r w:rsidRPr="00D742B6">
        <w:rPr>
          <w:lang w:val="fr-FR"/>
        </w:rPr>
        <w:t xml:space="preserve"> mirikizumab, un anticorps monoclonal. Les anticorps monoclonaux sont des protéines qui reconnaissent et se lient spécifiquement à certaines protéines</w:t>
      </w:r>
      <w:r w:rsidR="003528F0" w:rsidRPr="00D742B6">
        <w:rPr>
          <w:lang w:val="fr-FR"/>
        </w:rPr>
        <w:t xml:space="preserve"> cibles dans le </w:t>
      </w:r>
      <w:r w:rsidRPr="00D742B6">
        <w:rPr>
          <w:lang w:val="fr-FR"/>
        </w:rPr>
        <w:t>corps.</w:t>
      </w:r>
      <w:r w:rsidR="00CF24AB" w:rsidRPr="00D742B6">
        <w:rPr>
          <w:lang w:val="fr-FR"/>
        </w:rPr>
        <w:t xml:space="preserve"> </w:t>
      </w:r>
      <w:r w:rsidRPr="00D742B6">
        <w:rPr>
          <w:lang w:val="fr-FR"/>
        </w:rPr>
        <w:t xml:space="preserve">Omvoh agit en </w:t>
      </w:r>
      <w:r w:rsidR="005142D9" w:rsidRPr="00D742B6">
        <w:rPr>
          <w:lang w:val="fr-FR"/>
        </w:rPr>
        <w:t>se liant et en bl</w:t>
      </w:r>
      <w:r w:rsidR="005064FC" w:rsidRPr="00D742B6">
        <w:rPr>
          <w:lang w:val="fr-FR"/>
        </w:rPr>
        <w:t>oquant</w:t>
      </w:r>
      <w:r w:rsidRPr="00D742B6">
        <w:rPr>
          <w:lang w:val="fr-FR"/>
        </w:rPr>
        <w:t xml:space="preserve"> une protéine dans le corps appelée IL</w:t>
      </w:r>
      <w:r w:rsidR="00F22941" w:rsidRPr="00D742B6">
        <w:rPr>
          <w:lang w:val="fr-FR"/>
        </w:rPr>
        <w:t>-</w:t>
      </w:r>
      <w:r w:rsidRPr="00D742B6">
        <w:rPr>
          <w:lang w:val="fr-FR"/>
        </w:rPr>
        <w:t>23</w:t>
      </w:r>
      <w:r w:rsidR="005064FC" w:rsidRPr="00D742B6">
        <w:rPr>
          <w:lang w:val="fr-FR"/>
        </w:rPr>
        <w:t xml:space="preserve"> (interleukine 23)</w:t>
      </w:r>
      <w:r w:rsidRPr="00D742B6">
        <w:rPr>
          <w:lang w:val="fr-FR"/>
        </w:rPr>
        <w:t xml:space="preserve">, qui </w:t>
      </w:r>
      <w:r w:rsidR="00612601" w:rsidRPr="00D742B6">
        <w:rPr>
          <w:lang w:val="fr-FR"/>
        </w:rPr>
        <w:t>est impliquée dans l’</w:t>
      </w:r>
      <w:r w:rsidRPr="00D742B6">
        <w:rPr>
          <w:lang w:val="fr-FR"/>
        </w:rPr>
        <w:t xml:space="preserve">inflammation. </w:t>
      </w:r>
      <w:r w:rsidR="0058242C" w:rsidRPr="00D742B6">
        <w:rPr>
          <w:lang w:val="fr-FR"/>
        </w:rPr>
        <w:t>En bloquant l'action de l</w:t>
      </w:r>
      <w:r w:rsidR="001B060E" w:rsidRPr="00D742B6">
        <w:rPr>
          <w:lang w:val="fr-FR"/>
        </w:rPr>
        <w:t>’</w:t>
      </w:r>
      <w:r w:rsidR="0058242C" w:rsidRPr="00D742B6">
        <w:rPr>
          <w:lang w:val="fr-FR"/>
        </w:rPr>
        <w:t>IL-23, Omvoh réduit l</w:t>
      </w:r>
      <w:r w:rsidR="001B060E" w:rsidRPr="00D742B6">
        <w:rPr>
          <w:lang w:val="fr-FR"/>
        </w:rPr>
        <w:t>’</w:t>
      </w:r>
      <w:r w:rsidR="0058242C" w:rsidRPr="00D742B6">
        <w:rPr>
          <w:lang w:val="fr-FR"/>
        </w:rPr>
        <w:t>inflammation et les autres symptômes associés à la rectocolite hémorragique</w:t>
      </w:r>
      <w:r w:rsidR="00050627" w:rsidRPr="00D742B6">
        <w:rPr>
          <w:lang w:val="fr-FR"/>
        </w:rPr>
        <w:t xml:space="preserve"> et</w:t>
      </w:r>
      <w:r w:rsidR="001B060E" w:rsidRPr="00D742B6">
        <w:rPr>
          <w:lang w:val="fr-FR"/>
        </w:rPr>
        <w:t xml:space="preserve"> à</w:t>
      </w:r>
      <w:r w:rsidR="00050627" w:rsidRPr="00D742B6">
        <w:rPr>
          <w:lang w:val="fr-FR"/>
        </w:rPr>
        <w:t xml:space="preserve"> la maladie de Crohn</w:t>
      </w:r>
      <w:r w:rsidR="0058242C" w:rsidRPr="00D742B6">
        <w:rPr>
          <w:lang w:val="fr-FR"/>
        </w:rPr>
        <w:t>.</w:t>
      </w:r>
    </w:p>
    <w:p w14:paraId="11DD060E" w14:textId="77777777" w:rsidR="00E3259C" w:rsidRPr="00D742B6" w:rsidRDefault="00E3259C" w:rsidP="00E3259C">
      <w:pPr>
        <w:tabs>
          <w:tab w:val="clear" w:pos="567"/>
        </w:tabs>
        <w:spacing w:line="240" w:lineRule="auto"/>
        <w:ind w:right="-2"/>
        <w:rPr>
          <w:lang w:val="fr-FR"/>
        </w:rPr>
      </w:pPr>
    </w:p>
    <w:p w14:paraId="29A94F88" w14:textId="32768139" w:rsidR="005302DB" w:rsidRPr="00D742B6" w:rsidRDefault="005302DB" w:rsidP="00E3259C">
      <w:pPr>
        <w:tabs>
          <w:tab w:val="clear" w:pos="567"/>
        </w:tabs>
        <w:spacing w:line="240" w:lineRule="auto"/>
        <w:ind w:right="-2"/>
        <w:rPr>
          <w:u w:val="single"/>
          <w:lang w:val="fr-FR"/>
        </w:rPr>
      </w:pPr>
      <w:r w:rsidRPr="00D742B6">
        <w:rPr>
          <w:u w:val="single"/>
          <w:lang w:val="fr-FR"/>
        </w:rPr>
        <w:t>Rectocolite hémorragique</w:t>
      </w:r>
    </w:p>
    <w:p w14:paraId="2EA2019D" w14:textId="77777777" w:rsidR="00287995" w:rsidRPr="00D742B6" w:rsidRDefault="00287995" w:rsidP="00E3259C">
      <w:pPr>
        <w:tabs>
          <w:tab w:val="clear" w:pos="567"/>
        </w:tabs>
        <w:spacing w:line="240" w:lineRule="auto"/>
        <w:ind w:right="-2"/>
        <w:rPr>
          <w:u w:val="single"/>
          <w:lang w:val="fr-FR"/>
        </w:rPr>
      </w:pPr>
    </w:p>
    <w:p w14:paraId="6AF6E4A9" w14:textId="33FE386F" w:rsidR="009B6496" w:rsidRPr="00D742B6" w:rsidRDefault="00E3259C" w:rsidP="00E3259C">
      <w:pPr>
        <w:tabs>
          <w:tab w:val="clear" w:pos="567"/>
        </w:tabs>
        <w:spacing w:line="240" w:lineRule="auto"/>
        <w:ind w:right="-2"/>
        <w:rPr>
          <w:lang w:val="fr-FR"/>
        </w:rPr>
      </w:pPr>
      <w:r w:rsidRPr="00D742B6">
        <w:rPr>
          <w:lang w:val="fr-FR"/>
        </w:rPr>
        <w:t xml:space="preserve">La </w:t>
      </w:r>
      <w:r w:rsidR="001672B2" w:rsidRPr="00D742B6">
        <w:rPr>
          <w:lang w:val="fr-FR"/>
        </w:rPr>
        <w:t>rectocolite hémorragique</w:t>
      </w:r>
      <w:r w:rsidRPr="00D742B6">
        <w:rPr>
          <w:lang w:val="fr-FR"/>
        </w:rPr>
        <w:t xml:space="preserve"> est une maladie inflammatoire </w:t>
      </w:r>
      <w:r w:rsidR="006B5FA8" w:rsidRPr="00D742B6">
        <w:rPr>
          <w:lang w:val="fr-FR"/>
        </w:rPr>
        <w:t xml:space="preserve">chronique </w:t>
      </w:r>
      <w:r w:rsidRPr="00D742B6">
        <w:rPr>
          <w:lang w:val="fr-FR"/>
        </w:rPr>
        <w:t xml:space="preserve">du gros intestin. Si vous </w:t>
      </w:r>
      <w:r w:rsidR="0077330A" w:rsidRPr="00D742B6">
        <w:rPr>
          <w:lang w:val="fr-FR"/>
        </w:rPr>
        <w:t>avez une</w:t>
      </w:r>
      <w:r w:rsidRPr="00D742B6">
        <w:rPr>
          <w:lang w:val="fr-FR"/>
        </w:rPr>
        <w:t xml:space="preserve"> rectocolite hémorragique, vous recevrez d</w:t>
      </w:r>
      <w:r w:rsidR="009C1E18" w:rsidRPr="00D742B6">
        <w:rPr>
          <w:lang w:val="fr-FR"/>
        </w:rPr>
        <w:t>’</w:t>
      </w:r>
      <w:r w:rsidRPr="00D742B6">
        <w:rPr>
          <w:lang w:val="fr-FR"/>
        </w:rPr>
        <w:t xml:space="preserve">abord d'autres médicaments. Si vous ne répondez pas </w:t>
      </w:r>
      <w:r w:rsidR="00377F2E" w:rsidRPr="00D742B6">
        <w:rPr>
          <w:lang w:val="fr-FR"/>
        </w:rPr>
        <w:t>su</w:t>
      </w:r>
      <w:r w:rsidR="001F121B" w:rsidRPr="00D742B6">
        <w:rPr>
          <w:lang w:val="fr-FR"/>
        </w:rPr>
        <w:t>ffisamment</w:t>
      </w:r>
      <w:r w:rsidR="00377F2E" w:rsidRPr="00D742B6">
        <w:rPr>
          <w:lang w:val="fr-FR"/>
        </w:rPr>
        <w:t xml:space="preserve"> </w:t>
      </w:r>
      <w:r w:rsidRPr="00D742B6">
        <w:rPr>
          <w:lang w:val="fr-FR"/>
        </w:rPr>
        <w:t xml:space="preserve">bien </w:t>
      </w:r>
      <w:r w:rsidR="001F121B" w:rsidRPr="00D742B6">
        <w:rPr>
          <w:lang w:val="fr-FR"/>
        </w:rPr>
        <w:t>à ces médicaments ou que vous y êtes intolérant,</w:t>
      </w:r>
      <w:r w:rsidRPr="00D742B6">
        <w:rPr>
          <w:lang w:val="fr-FR"/>
        </w:rPr>
        <w:t xml:space="preserve"> Omvoh </w:t>
      </w:r>
      <w:r w:rsidR="0038521B" w:rsidRPr="00D742B6">
        <w:rPr>
          <w:lang w:val="fr-FR"/>
        </w:rPr>
        <w:t xml:space="preserve">peut </w:t>
      </w:r>
      <w:r w:rsidRPr="00D742B6">
        <w:rPr>
          <w:lang w:val="fr-FR"/>
        </w:rPr>
        <w:t xml:space="preserve">vous être administré </w:t>
      </w:r>
      <w:r w:rsidR="001F121B" w:rsidRPr="00D742B6">
        <w:rPr>
          <w:lang w:val="fr-FR"/>
        </w:rPr>
        <w:t xml:space="preserve">afin de </w:t>
      </w:r>
      <w:r w:rsidRPr="00D742B6">
        <w:rPr>
          <w:lang w:val="fr-FR"/>
        </w:rPr>
        <w:t xml:space="preserve">réduire les signes et </w:t>
      </w:r>
      <w:r w:rsidR="001F121B" w:rsidRPr="00D742B6">
        <w:rPr>
          <w:lang w:val="fr-FR"/>
        </w:rPr>
        <w:t xml:space="preserve">les </w:t>
      </w:r>
      <w:r w:rsidRPr="00D742B6">
        <w:rPr>
          <w:lang w:val="fr-FR"/>
        </w:rPr>
        <w:t xml:space="preserve">symptômes de la </w:t>
      </w:r>
      <w:r w:rsidR="00900896" w:rsidRPr="00D742B6">
        <w:rPr>
          <w:lang w:val="fr-FR"/>
        </w:rPr>
        <w:t>rectocolite hémorragique</w:t>
      </w:r>
      <w:r w:rsidRPr="00D742B6">
        <w:rPr>
          <w:lang w:val="fr-FR"/>
        </w:rPr>
        <w:t xml:space="preserve"> tels que la diarrhée, les douleurs abdominales, l</w:t>
      </w:r>
      <w:r w:rsidR="006D20B9" w:rsidRPr="00D742B6">
        <w:rPr>
          <w:lang w:val="fr-FR"/>
        </w:rPr>
        <w:t>es besoins impérieux</w:t>
      </w:r>
      <w:r w:rsidRPr="00D742B6">
        <w:rPr>
          <w:lang w:val="fr-FR"/>
        </w:rPr>
        <w:t xml:space="preserve"> et les saignements rectaux.</w:t>
      </w:r>
    </w:p>
    <w:p w14:paraId="7A9FA153" w14:textId="77777777" w:rsidR="005302DB" w:rsidRPr="00D742B6" w:rsidRDefault="005302DB" w:rsidP="00E3259C">
      <w:pPr>
        <w:tabs>
          <w:tab w:val="clear" w:pos="567"/>
        </w:tabs>
        <w:spacing w:line="240" w:lineRule="auto"/>
        <w:ind w:right="-2"/>
        <w:rPr>
          <w:lang w:val="fr-FR"/>
        </w:rPr>
      </w:pPr>
    </w:p>
    <w:p w14:paraId="47C12E8F" w14:textId="778E77A6" w:rsidR="005302DB" w:rsidRPr="00D742B6" w:rsidRDefault="005302DB" w:rsidP="00E3259C">
      <w:pPr>
        <w:tabs>
          <w:tab w:val="clear" w:pos="567"/>
        </w:tabs>
        <w:spacing w:line="240" w:lineRule="auto"/>
        <w:ind w:right="-2"/>
        <w:rPr>
          <w:u w:val="single"/>
          <w:lang w:val="fr-FR"/>
        </w:rPr>
      </w:pPr>
      <w:r w:rsidRPr="00D742B6">
        <w:rPr>
          <w:u w:val="single"/>
          <w:lang w:val="fr-FR"/>
        </w:rPr>
        <w:t>Maladie de Crohn</w:t>
      </w:r>
    </w:p>
    <w:p w14:paraId="4C8D1F61" w14:textId="77777777" w:rsidR="00287995" w:rsidRPr="00D742B6" w:rsidRDefault="00287995" w:rsidP="00E3259C">
      <w:pPr>
        <w:tabs>
          <w:tab w:val="clear" w:pos="567"/>
        </w:tabs>
        <w:spacing w:line="240" w:lineRule="auto"/>
        <w:ind w:right="-2"/>
        <w:rPr>
          <w:u w:val="single"/>
          <w:lang w:val="fr-FR"/>
        </w:rPr>
      </w:pPr>
    </w:p>
    <w:p w14:paraId="0DB83785" w14:textId="61C64960" w:rsidR="005302DB" w:rsidRPr="00D742B6" w:rsidRDefault="00915B37" w:rsidP="00E3259C">
      <w:pPr>
        <w:tabs>
          <w:tab w:val="clear" w:pos="567"/>
        </w:tabs>
        <w:spacing w:line="240" w:lineRule="auto"/>
        <w:ind w:right="-2"/>
        <w:rPr>
          <w:lang w:val="fr-FR"/>
        </w:rPr>
      </w:pPr>
      <w:r w:rsidRPr="00D742B6">
        <w:rPr>
          <w:lang w:val="fr-FR"/>
        </w:rPr>
        <w:t xml:space="preserve">La maladie de Crohn est une maladie inflammatoire chronique du </w:t>
      </w:r>
      <w:r w:rsidR="00070686" w:rsidRPr="00D742B6">
        <w:rPr>
          <w:lang w:val="fr-FR"/>
        </w:rPr>
        <w:t>tube digestif</w:t>
      </w:r>
      <w:r w:rsidRPr="00D742B6">
        <w:rPr>
          <w:lang w:val="fr-FR"/>
        </w:rPr>
        <w:t xml:space="preserve">. Si </w:t>
      </w:r>
      <w:r w:rsidR="00CE3502" w:rsidRPr="00D742B6">
        <w:rPr>
          <w:lang w:val="fr-FR"/>
        </w:rPr>
        <w:t xml:space="preserve">vous </w:t>
      </w:r>
      <w:r w:rsidR="00E92881" w:rsidRPr="00D742B6">
        <w:rPr>
          <w:lang w:val="fr-FR"/>
        </w:rPr>
        <w:t>êtes atteint</w:t>
      </w:r>
      <w:r w:rsidR="009850AA" w:rsidRPr="00D742B6">
        <w:rPr>
          <w:lang w:val="fr-FR"/>
        </w:rPr>
        <w:t>(e) d’une</w:t>
      </w:r>
      <w:r w:rsidR="00070686" w:rsidRPr="00D742B6">
        <w:rPr>
          <w:lang w:val="fr-FR"/>
        </w:rPr>
        <w:t xml:space="preserve"> maladie de Crohn</w:t>
      </w:r>
      <w:r w:rsidR="0055716B" w:rsidRPr="00D742B6">
        <w:rPr>
          <w:lang w:val="fr-FR"/>
        </w:rPr>
        <w:t xml:space="preserve"> active</w:t>
      </w:r>
      <w:r w:rsidRPr="00D742B6">
        <w:rPr>
          <w:lang w:val="fr-FR"/>
        </w:rPr>
        <w:t>, vous recevrez d</w:t>
      </w:r>
      <w:r w:rsidR="009850AA" w:rsidRPr="00D742B6">
        <w:rPr>
          <w:lang w:val="fr-FR"/>
        </w:rPr>
        <w:t>’</w:t>
      </w:r>
      <w:r w:rsidRPr="00D742B6">
        <w:rPr>
          <w:lang w:val="fr-FR"/>
        </w:rPr>
        <w:t>abord d</w:t>
      </w:r>
      <w:r w:rsidR="009850AA" w:rsidRPr="00D742B6">
        <w:rPr>
          <w:lang w:val="fr-FR"/>
        </w:rPr>
        <w:t>’</w:t>
      </w:r>
      <w:r w:rsidRPr="00D742B6">
        <w:rPr>
          <w:lang w:val="fr-FR"/>
        </w:rPr>
        <w:t>autres médicaments. Si vous ne répondez pas suffisamment bien à ces médicaments ou que vous y êtes intolérant, Omvoh p</w:t>
      </w:r>
      <w:r w:rsidR="0038521B" w:rsidRPr="00D742B6">
        <w:rPr>
          <w:lang w:val="fr-FR"/>
        </w:rPr>
        <w:t>eut</w:t>
      </w:r>
      <w:r w:rsidRPr="00D742B6">
        <w:rPr>
          <w:lang w:val="fr-FR"/>
        </w:rPr>
        <w:t xml:space="preserve"> vous être administré </w:t>
      </w:r>
      <w:r w:rsidRPr="00D742B6">
        <w:rPr>
          <w:lang w:val="fr-FR"/>
        </w:rPr>
        <w:lastRenderedPageBreak/>
        <w:t xml:space="preserve">afin de réduire les signes et les symptômes de la </w:t>
      </w:r>
      <w:r w:rsidR="00070686" w:rsidRPr="00D742B6">
        <w:rPr>
          <w:lang w:val="fr-FR"/>
        </w:rPr>
        <w:t>maladie de Crohn</w:t>
      </w:r>
      <w:r w:rsidRPr="00D742B6">
        <w:rPr>
          <w:lang w:val="fr-FR"/>
        </w:rPr>
        <w:t xml:space="preserve"> tels que la diarrhée, les douleurs abdominales, </w:t>
      </w:r>
      <w:r w:rsidR="003F2A09" w:rsidRPr="00D742B6">
        <w:rPr>
          <w:lang w:val="fr-FR"/>
        </w:rPr>
        <w:t xml:space="preserve">la fatigue et </w:t>
      </w:r>
      <w:r w:rsidRPr="00D742B6">
        <w:rPr>
          <w:lang w:val="fr-FR"/>
        </w:rPr>
        <w:t>les besoins impérieux</w:t>
      </w:r>
      <w:r w:rsidR="00070686" w:rsidRPr="00D742B6">
        <w:rPr>
          <w:lang w:val="fr-FR"/>
        </w:rPr>
        <w:t>.</w:t>
      </w:r>
    </w:p>
    <w:p w14:paraId="552CA540" w14:textId="77777777" w:rsidR="00D26B4A" w:rsidRPr="00D742B6" w:rsidRDefault="00D26B4A" w:rsidP="00A302F5">
      <w:pPr>
        <w:tabs>
          <w:tab w:val="clear" w:pos="567"/>
        </w:tabs>
        <w:spacing w:line="240" w:lineRule="auto"/>
        <w:ind w:right="-2"/>
        <w:rPr>
          <w:lang w:val="fr-FR"/>
        </w:rPr>
      </w:pPr>
    </w:p>
    <w:p w14:paraId="00456934" w14:textId="77777777" w:rsidR="001F121B" w:rsidRPr="00D742B6" w:rsidRDefault="001F121B" w:rsidP="00A302F5">
      <w:pPr>
        <w:tabs>
          <w:tab w:val="clear" w:pos="567"/>
        </w:tabs>
        <w:spacing w:line="240" w:lineRule="auto"/>
        <w:ind w:right="-2"/>
        <w:rPr>
          <w:lang w:val="fr-FR"/>
        </w:rPr>
      </w:pPr>
    </w:p>
    <w:p w14:paraId="03B7AB21" w14:textId="538B1362" w:rsidR="009B6496" w:rsidRPr="00D742B6" w:rsidRDefault="007A50CB" w:rsidP="008E78D7">
      <w:pPr>
        <w:keepNext/>
        <w:numPr>
          <w:ilvl w:val="0"/>
          <w:numId w:val="8"/>
        </w:numPr>
        <w:spacing w:line="240" w:lineRule="auto"/>
        <w:ind w:left="567" w:right="-2"/>
        <w:rPr>
          <w:b/>
          <w:lang w:val="fr-FR"/>
        </w:rPr>
      </w:pPr>
      <w:r w:rsidRPr="00D742B6">
        <w:rPr>
          <w:b/>
          <w:lang w:val="fr-FR"/>
        </w:rPr>
        <w:t>Quelles sont les informations à connaître avant d</w:t>
      </w:r>
      <w:r w:rsidR="00BF3D04" w:rsidRPr="00D742B6">
        <w:rPr>
          <w:b/>
          <w:lang w:val="fr-FR"/>
        </w:rPr>
        <w:t>e recevoir</w:t>
      </w:r>
      <w:r w:rsidR="001A7FB5" w:rsidRPr="00D742B6">
        <w:rPr>
          <w:b/>
          <w:lang w:val="fr-FR"/>
        </w:rPr>
        <w:t xml:space="preserve"> Omvoh</w:t>
      </w:r>
      <w:r w:rsidRPr="00D742B6">
        <w:rPr>
          <w:lang w:val="fr-FR"/>
        </w:rPr>
        <w:t xml:space="preserve"> </w:t>
      </w:r>
    </w:p>
    <w:p w14:paraId="382CB268" w14:textId="77777777" w:rsidR="009B6496" w:rsidRPr="00D742B6" w:rsidRDefault="009B6496" w:rsidP="00A302F5">
      <w:pPr>
        <w:keepNext/>
        <w:numPr>
          <w:ilvl w:val="12"/>
          <w:numId w:val="0"/>
        </w:numPr>
        <w:tabs>
          <w:tab w:val="clear" w:pos="567"/>
        </w:tabs>
        <w:spacing w:line="240" w:lineRule="auto"/>
        <w:outlineLvl w:val="0"/>
        <w:rPr>
          <w:i/>
          <w:lang w:val="fr-FR"/>
        </w:rPr>
      </w:pPr>
    </w:p>
    <w:p w14:paraId="25C51A12" w14:textId="2F55B804" w:rsidR="009B6496" w:rsidRPr="00D742B6" w:rsidRDefault="007A50CB" w:rsidP="00A302F5">
      <w:pPr>
        <w:keepNext/>
        <w:numPr>
          <w:ilvl w:val="12"/>
          <w:numId w:val="0"/>
        </w:numPr>
        <w:tabs>
          <w:tab w:val="clear" w:pos="567"/>
        </w:tabs>
        <w:spacing w:line="240" w:lineRule="auto"/>
        <w:outlineLvl w:val="0"/>
      </w:pPr>
      <w:r w:rsidRPr="00D742B6">
        <w:rPr>
          <w:b/>
        </w:rPr>
        <w:t xml:space="preserve">N’utilisez jamais </w:t>
      </w:r>
      <w:r w:rsidR="001A7FB5" w:rsidRPr="00D742B6">
        <w:rPr>
          <w:b/>
        </w:rPr>
        <w:t>Omvoh</w:t>
      </w:r>
      <w:r w:rsidR="00F57B28">
        <w:rPr>
          <w:b/>
        </w:rPr>
        <w:fldChar w:fldCharType="begin"/>
      </w:r>
      <w:r w:rsidR="00F57B28">
        <w:rPr>
          <w:b/>
        </w:rPr>
        <w:instrText xml:space="preserve"> DOCVARIABLE vault_nd_8e500b8a-b717-4fb8-9104-9ba78016d41a \* MERGEFORMAT </w:instrText>
      </w:r>
      <w:r w:rsidR="00F57B28">
        <w:rPr>
          <w:b/>
        </w:rPr>
        <w:fldChar w:fldCharType="separate"/>
      </w:r>
      <w:r w:rsidR="00F57B28">
        <w:rPr>
          <w:b/>
        </w:rPr>
        <w:t xml:space="preserve"> </w:t>
      </w:r>
      <w:r w:rsidR="00F57B28">
        <w:rPr>
          <w:b/>
        </w:rPr>
        <w:fldChar w:fldCharType="end"/>
      </w:r>
    </w:p>
    <w:p w14:paraId="1585F9A9" w14:textId="4340A01A" w:rsidR="009B6496" w:rsidRPr="00D742B6" w:rsidRDefault="007A50CB" w:rsidP="00A80987">
      <w:pPr>
        <w:pStyle w:val="ListParagraph"/>
        <w:numPr>
          <w:ilvl w:val="0"/>
          <w:numId w:val="22"/>
        </w:numPr>
        <w:tabs>
          <w:tab w:val="clear" w:pos="567"/>
        </w:tabs>
        <w:spacing w:line="240" w:lineRule="auto"/>
        <w:ind w:left="567" w:hanging="567"/>
        <w:rPr>
          <w:lang w:val="fr-FR"/>
        </w:rPr>
      </w:pPr>
      <w:r w:rsidRPr="00D742B6">
        <w:rPr>
          <w:lang w:val="fr-FR"/>
        </w:rPr>
        <w:t>si vous êtes allergique au</w:t>
      </w:r>
      <w:r w:rsidR="00A80987" w:rsidRPr="00D742B6">
        <w:rPr>
          <w:lang w:val="fr-FR"/>
        </w:rPr>
        <w:t xml:space="preserve"> mirikizumab</w:t>
      </w:r>
      <w:r w:rsidR="00276DB8" w:rsidRPr="00D742B6">
        <w:rPr>
          <w:lang w:val="fr-FR"/>
        </w:rPr>
        <w:t xml:space="preserve"> </w:t>
      </w:r>
      <w:r w:rsidRPr="00D742B6">
        <w:rPr>
          <w:lang w:val="fr-FR"/>
        </w:rPr>
        <w:t xml:space="preserve">ou à l’un des autres composants contenus dans ce médicament </w:t>
      </w:r>
      <w:r w:rsidR="00276DB8" w:rsidRPr="00D742B6">
        <w:rPr>
          <w:lang w:val="fr-FR"/>
        </w:rPr>
        <w:t>(</w:t>
      </w:r>
      <w:r w:rsidRPr="00D742B6">
        <w:rPr>
          <w:lang w:val="fr-FR"/>
        </w:rPr>
        <w:t>mentionnés dans la rubrique</w:t>
      </w:r>
      <w:r w:rsidR="00276841" w:rsidRPr="00D742B6">
        <w:rPr>
          <w:lang w:val="fr-FR"/>
        </w:rPr>
        <w:t> </w:t>
      </w:r>
      <w:r w:rsidRPr="00D742B6">
        <w:rPr>
          <w:lang w:val="fr-FR"/>
        </w:rPr>
        <w:t>6).</w:t>
      </w:r>
      <w:r w:rsidR="00BF414C" w:rsidRPr="00D742B6">
        <w:rPr>
          <w:lang w:val="fr-FR"/>
        </w:rPr>
        <w:t xml:space="preserve"> Si vous pensez être allergique, demandez conseil à votre médecin avant d’utiliser Omvoh.</w:t>
      </w:r>
    </w:p>
    <w:p w14:paraId="1B57874E" w14:textId="519BA50A" w:rsidR="00BF3D04" w:rsidRPr="00D742B6" w:rsidRDefault="00B56ECE" w:rsidP="00A80987">
      <w:pPr>
        <w:pStyle w:val="ListParagraph"/>
        <w:numPr>
          <w:ilvl w:val="0"/>
          <w:numId w:val="22"/>
        </w:numPr>
        <w:tabs>
          <w:tab w:val="clear" w:pos="567"/>
        </w:tabs>
        <w:spacing w:line="240" w:lineRule="auto"/>
        <w:ind w:left="567" w:hanging="567"/>
        <w:rPr>
          <w:lang w:val="fr-FR"/>
        </w:rPr>
      </w:pPr>
      <w:r w:rsidRPr="00D742B6">
        <w:rPr>
          <w:lang w:val="fr-FR"/>
        </w:rPr>
        <w:t xml:space="preserve">Si vous </w:t>
      </w:r>
      <w:r w:rsidR="00875D27" w:rsidRPr="00D742B6">
        <w:rPr>
          <w:lang w:val="fr-FR"/>
        </w:rPr>
        <w:t>avez des infections actives importantes (tuberculose active).</w:t>
      </w:r>
    </w:p>
    <w:p w14:paraId="4FC7890F" w14:textId="77777777" w:rsidR="009B6496" w:rsidRPr="00D742B6" w:rsidRDefault="009B6496" w:rsidP="00A302F5">
      <w:pPr>
        <w:numPr>
          <w:ilvl w:val="12"/>
          <w:numId w:val="0"/>
        </w:numPr>
        <w:tabs>
          <w:tab w:val="clear" w:pos="567"/>
        </w:tabs>
        <w:spacing w:line="240" w:lineRule="auto"/>
        <w:rPr>
          <w:lang w:val="fr-FR"/>
        </w:rPr>
      </w:pPr>
    </w:p>
    <w:p w14:paraId="34E1D4EC" w14:textId="6A4BDDF7" w:rsidR="009B6496" w:rsidRPr="00D742B6" w:rsidRDefault="007A50CB" w:rsidP="00502105">
      <w:pPr>
        <w:keepNext/>
        <w:numPr>
          <w:ilvl w:val="12"/>
          <w:numId w:val="0"/>
        </w:numPr>
        <w:tabs>
          <w:tab w:val="clear" w:pos="567"/>
        </w:tabs>
        <w:spacing w:line="240" w:lineRule="auto"/>
        <w:outlineLvl w:val="0"/>
        <w:rPr>
          <w:b/>
        </w:rPr>
      </w:pPr>
      <w:r w:rsidRPr="00D742B6">
        <w:rPr>
          <w:b/>
        </w:rPr>
        <w:t>Avertissements et précautions</w:t>
      </w:r>
      <w:r w:rsidR="00F57B28">
        <w:rPr>
          <w:b/>
          <w:noProof/>
        </w:rPr>
        <w:fldChar w:fldCharType="begin"/>
      </w:r>
      <w:r w:rsidR="00F57B28">
        <w:rPr>
          <w:b/>
          <w:noProof/>
        </w:rPr>
        <w:instrText xml:space="preserve"> DOCVARIABLE vault_nd_1007359f-a636-45ee-a58d-cb76059ec297 \* MERGEFORMAT </w:instrText>
      </w:r>
      <w:r w:rsidR="00F57B28">
        <w:rPr>
          <w:b/>
          <w:noProof/>
        </w:rPr>
        <w:fldChar w:fldCharType="separate"/>
      </w:r>
      <w:r w:rsidR="00F57B28">
        <w:rPr>
          <w:b/>
          <w:noProof/>
        </w:rPr>
        <w:t xml:space="preserve"> </w:t>
      </w:r>
      <w:r w:rsidR="00F57B28">
        <w:rPr>
          <w:b/>
          <w:noProof/>
        </w:rPr>
        <w:fldChar w:fldCharType="end"/>
      </w:r>
    </w:p>
    <w:p w14:paraId="0D21F9A3" w14:textId="77777777" w:rsidR="00AE0061" w:rsidRPr="00D742B6" w:rsidRDefault="007A50CB"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Adressez-vous à votre médecin ou</w:t>
      </w:r>
      <w:r w:rsidR="00703A02" w:rsidRPr="00D742B6">
        <w:rPr>
          <w:sz w:val="22"/>
          <w:lang w:val="fr-FR" w:eastAsia="en-US"/>
        </w:rPr>
        <w:t xml:space="preserve"> </w:t>
      </w:r>
      <w:r w:rsidRPr="00D742B6">
        <w:rPr>
          <w:sz w:val="22"/>
          <w:lang w:val="fr-FR" w:eastAsia="en-US"/>
        </w:rPr>
        <w:t>pharmacien</w:t>
      </w:r>
      <w:r w:rsidR="00703A02" w:rsidRPr="00D742B6">
        <w:rPr>
          <w:sz w:val="22"/>
          <w:lang w:val="fr-FR" w:eastAsia="en-US"/>
        </w:rPr>
        <w:t xml:space="preserve"> </w:t>
      </w:r>
      <w:r w:rsidRPr="00D742B6">
        <w:rPr>
          <w:sz w:val="22"/>
          <w:lang w:val="fr-FR" w:eastAsia="en-US"/>
        </w:rPr>
        <w:t>avant d’utiliser</w:t>
      </w:r>
      <w:r w:rsidR="00703A02" w:rsidRPr="00D742B6">
        <w:rPr>
          <w:sz w:val="22"/>
          <w:lang w:val="fr-FR" w:eastAsia="en-US"/>
        </w:rPr>
        <w:t xml:space="preserve"> </w:t>
      </w:r>
      <w:r w:rsidR="00AE0061" w:rsidRPr="00D742B6">
        <w:rPr>
          <w:sz w:val="22"/>
          <w:lang w:val="fr-FR" w:eastAsia="en-US"/>
        </w:rPr>
        <w:t>ce médicament</w:t>
      </w:r>
      <w:r w:rsidRPr="00D742B6">
        <w:rPr>
          <w:sz w:val="22"/>
          <w:lang w:val="fr-FR" w:eastAsia="en-US"/>
        </w:rPr>
        <w:t>.</w:t>
      </w:r>
    </w:p>
    <w:p w14:paraId="1C546263" w14:textId="77777777" w:rsidR="00AE0061" w:rsidRPr="00D742B6" w:rsidRDefault="00FB12A8"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Votre médecin vérifiera votre état de santé avant le traitement.</w:t>
      </w:r>
    </w:p>
    <w:p w14:paraId="13E2461D" w14:textId="77777777" w:rsidR="002A389A" w:rsidRPr="00D742B6" w:rsidRDefault="00FB12A8"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Assurez-vous d'informer votre médecin de toute maladie que vous avez avant le traitement.</w:t>
      </w:r>
    </w:p>
    <w:p w14:paraId="5C5D96C3" w14:textId="6FB9AE96" w:rsidR="002A389A" w:rsidRPr="00D742B6" w:rsidRDefault="002A389A" w:rsidP="007624F0">
      <w:pPr>
        <w:tabs>
          <w:tab w:val="clear" w:pos="567"/>
        </w:tabs>
        <w:spacing w:line="240" w:lineRule="auto"/>
        <w:rPr>
          <w:lang w:val="fr-FR"/>
        </w:rPr>
      </w:pPr>
    </w:p>
    <w:p w14:paraId="416BB304" w14:textId="19271A10" w:rsidR="007624F0" w:rsidRPr="00D742B6" w:rsidRDefault="007624F0" w:rsidP="007624F0">
      <w:pPr>
        <w:tabs>
          <w:tab w:val="clear" w:pos="567"/>
        </w:tabs>
        <w:spacing w:line="240" w:lineRule="auto"/>
        <w:rPr>
          <w:i/>
          <w:iCs/>
        </w:rPr>
      </w:pPr>
      <w:r w:rsidRPr="00D742B6">
        <w:rPr>
          <w:i/>
          <w:iCs/>
        </w:rPr>
        <w:t>Infections</w:t>
      </w:r>
    </w:p>
    <w:p w14:paraId="3F42F5A9" w14:textId="77D7AB67" w:rsidR="002A389A" w:rsidRPr="00D742B6" w:rsidRDefault="00AB00BB"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Omvoh peut potentiellement provoquer des infections graves.</w:t>
      </w:r>
    </w:p>
    <w:p w14:paraId="7318DDA7" w14:textId="214AD4A6" w:rsidR="00AB00BB" w:rsidRPr="00D742B6" w:rsidRDefault="00AB00BB"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Le traitement par Omvoh ne doit pas être débuté si vous avez une infection active tant que l'infection </w:t>
      </w:r>
      <w:r w:rsidR="00754D66" w:rsidRPr="00D742B6">
        <w:rPr>
          <w:sz w:val="22"/>
          <w:lang w:val="fr-FR" w:eastAsia="en-US"/>
        </w:rPr>
        <w:t>n’est pas guérie</w:t>
      </w:r>
      <w:r w:rsidRPr="00D742B6">
        <w:rPr>
          <w:sz w:val="22"/>
          <w:lang w:val="fr-FR" w:eastAsia="en-US"/>
        </w:rPr>
        <w:t>.</w:t>
      </w:r>
    </w:p>
    <w:p w14:paraId="05F91DC9" w14:textId="19DF05B8" w:rsidR="002A389A" w:rsidRPr="00D742B6" w:rsidRDefault="00AB00BB"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Après avoir commencé le traitement, prévenez immédiatement votre médecin si vous présentez </w:t>
      </w:r>
      <w:r w:rsidR="000B3050" w:rsidRPr="00D742B6">
        <w:rPr>
          <w:sz w:val="22"/>
          <w:lang w:val="fr-FR" w:eastAsia="en-US"/>
        </w:rPr>
        <w:t xml:space="preserve">tout </w:t>
      </w:r>
      <w:r w:rsidRPr="00D742B6">
        <w:rPr>
          <w:sz w:val="22"/>
          <w:lang w:val="fr-FR" w:eastAsia="en-US"/>
        </w:rPr>
        <w:t>symptôme d'infection tels que :</w:t>
      </w:r>
    </w:p>
    <w:tbl>
      <w:tblPr>
        <w:tblStyle w:val="TableGrid"/>
        <w:tblW w:w="8058"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4683"/>
      </w:tblGrid>
      <w:tr w:rsidR="007624F0" w:rsidRPr="00D742B6" w14:paraId="39159964" w14:textId="77777777" w:rsidTr="00EB5592">
        <w:trPr>
          <w:trHeight w:hRule="exact" w:val="340"/>
        </w:trPr>
        <w:tc>
          <w:tcPr>
            <w:tcW w:w="3375" w:type="dxa"/>
          </w:tcPr>
          <w:p w14:paraId="70BECEEB" w14:textId="568EF29A" w:rsidR="007624F0" w:rsidRPr="00D742B6" w:rsidRDefault="00B367DA" w:rsidP="007624F0">
            <w:pPr>
              <w:pStyle w:val="ListParagraph"/>
              <w:keepNext/>
              <w:numPr>
                <w:ilvl w:val="1"/>
                <w:numId w:val="39"/>
              </w:numPr>
              <w:tabs>
                <w:tab w:val="clear" w:pos="567"/>
              </w:tabs>
              <w:spacing w:after="200" w:line="240" w:lineRule="auto"/>
              <w:ind w:left="425"/>
            </w:pPr>
            <w:r w:rsidRPr="00D742B6">
              <w:t>fièvre</w:t>
            </w:r>
          </w:p>
        </w:tc>
        <w:tc>
          <w:tcPr>
            <w:tcW w:w="4683" w:type="dxa"/>
          </w:tcPr>
          <w:p w14:paraId="63150960" w14:textId="6B396D26" w:rsidR="007624F0" w:rsidRPr="00D742B6" w:rsidRDefault="00D11A4D" w:rsidP="007624F0">
            <w:pPr>
              <w:pStyle w:val="ListParagraph"/>
              <w:keepNext/>
              <w:numPr>
                <w:ilvl w:val="1"/>
                <w:numId w:val="39"/>
              </w:numPr>
              <w:tabs>
                <w:tab w:val="clear" w:pos="567"/>
              </w:tabs>
              <w:spacing w:after="200" w:line="240" w:lineRule="auto"/>
              <w:ind w:left="453"/>
            </w:pPr>
            <w:r w:rsidRPr="00D742B6">
              <w:t>essoufflement</w:t>
            </w:r>
          </w:p>
        </w:tc>
      </w:tr>
      <w:tr w:rsidR="007624F0" w:rsidRPr="00D742B6" w14:paraId="50F7BC3F" w14:textId="77777777" w:rsidTr="00EB5592">
        <w:trPr>
          <w:trHeight w:hRule="exact" w:val="340"/>
        </w:trPr>
        <w:tc>
          <w:tcPr>
            <w:tcW w:w="3375" w:type="dxa"/>
          </w:tcPr>
          <w:p w14:paraId="0CAA724A" w14:textId="3E812704" w:rsidR="007624F0" w:rsidRPr="00D742B6" w:rsidRDefault="00D11A4D" w:rsidP="007624F0">
            <w:pPr>
              <w:pStyle w:val="ListParagraph"/>
              <w:keepNext/>
              <w:numPr>
                <w:ilvl w:val="1"/>
                <w:numId w:val="39"/>
              </w:numPr>
              <w:tabs>
                <w:tab w:val="clear" w:pos="567"/>
              </w:tabs>
              <w:spacing w:after="200" w:line="240" w:lineRule="auto"/>
              <w:ind w:left="425"/>
            </w:pPr>
            <w:r w:rsidRPr="00D742B6">
              <w:t>frissons</w:t>
            </w:r>
          </w:p>
        </w:tc>
        <w:tc>
          <w:tcPr>
            <w:tcW w:w="4683" w:type="dxa"/>
          </w:tcPr>
          <w:p w14:paraId="01EF3603" w14:textId="26BCE8F2" w:rsidR="007624F0" w:rsidRPr="00D742B6" w:rsidRDefault="00D85AD2" w:rsidP="007624F0">
            <w:pPr>
              <w:pStyle w:val="ListParagraph"/>
              <w:keepNext/>
              <w:numPr>
                <w:ilvl w:val="1"/>
                <w:numId w:val="39"/>
              </w:numPr>
              <w:tabs>
                <w:tab w:val="clear" w:pos="567"/>
              </w:tabs>
              <w:spacing w:after="200" w:line="240" w:lineRule="auto"/>
              <w:ind w:left="453"/>
            </w:pPr>
            <w:r w:rsidRPr="00D742B6">
              <w:t>écoulement nasal</w:t>
            </w:r>
          </w:p>
        </w:tc>
      </w:tr>
      <w:tr w:rsidR="007624F0" w:rsidRPr="00D742B6" w14:paraId="61740C38" w14:textId="77777777" w:rsidTr="00EB5592">
        <w:trPr>
          <w:trHeight w:hRule="exact" w:val="340"/>
        </w:trPr>
        <w:tc>
          <w:tcPr>
            <w:tcW w:w="3375" w:type="dxa"/>
          </w:tcPr>
          <w:p w14:paraId="4AFDAEB4" w14:textId="3C66279B" w:rsidR="007624F0" w:rsidRPr="00D742B6" w:rsidRDefault="00D11A4D" w:rsidP="007624F0">
            <w:pPr>
              <w:pStyle w:val="ListParagraph"/>
              <w:keepNext/>
              <w:numPr>
                <w:ilvl w:val="1"/>
                <w:numId w:val="39"/>
              </w:numPr>
              <w:tabs>
                <w:tab w:val="clear" w:pos="567"/>
              </w:tabs>
              <w:spacing w:after="200" w:line="240" w:lineRule="auto"/>
              <w:ind w:left="425"/>
            </w:pPr>
            <w:r w:rsidRPr="00D742B6">
              <w:t>douleurs musculaires</w:t>
            </w:r>
          </w:p>
        </w:tc>
        <w:tc>
          <w:tcPr>
            <w:tcW w:w="4683" w:type="dxa"/>
          </w:tcPr>
          <w:p w14:paraId="01241CDD" w14:textId="1EAD318E" w:rsidR="007624F0" w:rsidRPr="00D742B6" w:rsidRDefault="0023137E" w:rsidP="007624F0">
            <w:pPr>
              <w:pStyle w:val="ListParagraph"/>
              <w:keepNext/>
              <w:numPr>
                <w:ilvl w:val="1"/>
                <w:numId w:val="39"/>
              </w:numPr>
              <w:tabs>
                <w:tab w:val="clear" w:pos="567"/>
              </w:tabs>
              <w:spacing w:after="200" w:line="240" w:lineRule="auto"/>
              <w:ind w:left="453"/>
            </w:pPr>
            <w:r w:rsidRPr="00D742B6">
              <w:t>mal de gorge</w:t>
            </w:r>
          </w:p>
        </w:tc>
      </w:tr>
      <w:tr w:rsidR="007624F0" w:rsidRPr="00D742B6" w14:paraId="25AACBC2" w14:textId="77777777" w:rsidTr="00EB5592">
        <w:trPr>
          <w:trHeight w:hRule="exact" w:val="340"/>
        </w:trPr>
        <w:tc>
          <w:tcPr>
            <w:tcW w:w="3375" w:type="dxa"/>
          </w:tcPr>
          <w:p w14:paraId="3C05BA8E" w14:textId="42B67724" w:rsidR="007624F0" w:rsidRPr="00D742B6" w:rsidRDefault="00D11A4D" w:rsidP="007624F0">
            <w:pPr>
              <w:pStyle w:val="ListParagraph"/>
              <w:keepNext/>
              <w:numPr>
                <w:ilvl w:val="1"/>
                <w:numId w:val="39"/>
              </w:numPr>
              <w:tabs>
                <w:tab w:val="clear" w:pos="567"/>
              </w:tabs>
              <w:spacing w:after="200" w:line="240" w:lineRule="auto"/>
              <w:ind w:left="425"/>
            </w:pPr>
            <w:r w:rsidRPr="00D742B6">
              <w:t>toux</w:t>
            </w:r>
          </w:p>
        </w:tc>
        <w:tc>
          <w:tcPr>
            <w:tcW w:w="4683" w:type="dxa"/>
          </w:tcPr>
          <w:p w14:paraId="42D2A257" w14:textId="3C4338D1" w:rsidR="007624F0" w:rsidRPr="00D742B6" w:rsidRDefault="0023137E" w:rsidP="007624F0">
            <w:pPr>
              <w:pStyle w:val="ListParagraph"/>
              <w:keepNext/>
              <w:numPr>
                <w:ilvl w:val="1"/>
                <w:numId w:val="39"/>
              </w:numPr>
              <w:tabs>
                <w:tab w:val="clear" w:pos="567"/>
              </w:tabs>
              <w:spacing w:after="200" w:line="240" w:lineRule="auto"/>
              <w:ind w:left="453"/>
            </w:pPr>
            <w:r w:rsidRPr="00D742B6">
              <w:t xml:space="preserve">douleur </w:t>
            </w:r>
            <w:r w:rsidR="00D85AD2" w:rsidRPr="00D742B6">
              <w:t>lorsque</w:t>
            </w:r>
            <w:r w:rsidR="00377947" w:rsidRPr="00D742B6">
              <w:t xml:space="preserve"> vous urinez</w:t>
            </w:r>
          </w:p>
        </w:tc>
      </w:tr>
    </w:tbl>
    <w:p w14:paraId="06F766E7" w14:textId="77777777" w:rsidR="002A389A" w:rsidRPr="00D742B6" w:rsidRDefault="002A389A" w:rsidP="002A389A">
      <w:pPr>
        <w:tabs>
          <w:tab w:val="clear" w:pos="567"/>
        </w:tabs>
        <w:spacing w:line="240" w:lineRule="auto"/>
      </w:pPr>
    </w:p>
    <w:p w14:paraId="466B6618" w14:textId="79E77FF1" w:rsidR="00DA03D3" w:rsidRPr="00D742B6" w:rsidRDefault="00FB12A8"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Informez également votre médecin si vous avez récemment </w:t>
      </w:r>
      <w:r w:rsidR="009017AE" w:rsidRPr="00D742B6">
        <w:rPr>
          <w:sz w:val="22"/>
          <w:lang w:val="fr-FR" w:eastAsia="en-US"/>
        </w:rPr>
        <w:t>été en contact avec</w:t>
      </w:r>
      <w:r w:rsidRPr="00D742B6">
        <w:rPr>
          <w:sz w:val="22"/>
          <w:lang w:val="fr-FR" w:eastAsia="en-US"/>
        </w:rPr>
        <w:t xml:space="preserve"> une personne susceptible d'avoir la tuberculose.</w:t>
      </w:r>
    </w:p>
    <w:p w14:paraId="7D26206E" w14:textId="41242E79" w:rsidR="00DA03D3" w:rsidRPr="00D742B6" w:rsidRDefault="00FB12A8"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Votre médecin vous examinera et pourra faire un test de dépistage de la tuberculose avant que vous </w:t>
      </w:r>
      <w:r w:rsidR="0049500D" w:rsidRPr="00D742B6">
        <w:rPr>
          <w:sz w:val="22"/>
          <w:lang w:val="fr-FR" w:eastAsia="en-US"/>
        </w:rPr>
        <w:t>début</w:t>
      </w:r>
      <w:r w:rsidR="005E6B68" w:rsidRPr="00D742B6">
        <w:rPr>
          <w:sz w:val="22"/>
          <w:lang w:val="fr-FR" w:eastAsia="en-US"/>
        </w:rPr>
        <w:t>iez</w:t>
      </w:r>
      <w:r w:rsidRPr="00D742B6">
        <w:rPr>
          <w:sz w:val="22"/>
          <w:lang w:val="fr-FR" w:eastAsia="en-US"/>
        </w:rPr>
        <w:t xml:space="preserve"> Omvoh.</w:t>
      </w:r>
    </w:p>
    <w:p w14:paraId="3B9B97A5" w14:textId="1896C678" w:rsidR="00FB12A8" w:rsidRPr="00D742B6" w:rsidRDefault="00FB12A8"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Si votre médecin pense que vous présentez un risque de tuberculose</w:t>
      </w:r>
      <w:r w:rsidR="00CA55ED" w:rsidRPr="00D742B6">
        <w:rPr>
          <w:sz w:val="22"/>
          <w:lang w:val="fr-FR" w:eastAsia="en-US"/>
        </w:rPr>
        <w:t xml:space="preserve"> active</w:t>
      </w:r>
      <w:r w:rsidRPr="00D742B6">
        <w:rPr>
          <w:sz w:val="22"/>
          <w:lang w:val="fr-FR" w:eastAsia="en-US"/>
        </w:rPr>
        <w:t>, il pourra vous prescrire des médicaments pour la traiter.</w:t>
      </w:r>
    </w:p>
    <w:p w14:paraId="5B1577EC" w14:textId="77777777" w:rsidR="00FB12A8" w:rsidRPr="00D742B6" w:rsidRDefault="00FB12A8" w:rsidP="00FB12A8">
      <w:pPr>
        <w:numPr>
          <w:ilvl w:val="12"/>
          <w:numId w:val="0"/>
        </w:numPr>
        <w:tabs>
          <w:tab w:val="clear" w:pos="567"/>
        </w:tabs>
        <w:spacing w:line="240" w:lineRule="auto"/>
        <w:rPr>
          <w:lang w:val="fr-FR"/>
        </w:rPr>
      </w:pPr>
    </w:p>
    <w:p w14:paraId="7A4275A4" w14:textId="77777777" w:rsidR="002E3A9F" w:rsidRPr="00D742B6" w:rsidRDefault="002E3A9F" w:rsidP="002E3A9F">
      <w:pPr>
        <w:numPr>
          <w:ilvl w:val="12"/>
          <w:numId w:val="0"/>
        </w:numPr>
        <w:tabs>
          <w:tab w:val="clear" w:pos="567"/>
        </w:tabs>
        <w:spacing w:line="240" w:lineRule="auto"/>
        <w:rPr>
          <w:i/>
          <w:iCs/>
          <w:lang w:val="fr-FR"/>
        </w:rPr>
      </w:pPr>
      <w:r w:rsidRPr="00D742B6">
        <w:rPr>
          <w:i/>
          <w:iCs/>
          <w:lang w:val="fr-FR"/>
        </w:rPr>
        <w:t>Vaccination</w:t>
      </w:r>
    </w:p>
    <w:p w14:paraId="62A81BD3" w14:textId="26B381E6" w:rsidR="002E3A9F" w:rsidRPr="00D742B6" w:rsidRDefault="002E3A9F" w:rsidP="002E3A9F">
      <w:pPr>
        <w:numPr>
          <w:ilvl w:val="12"/>
          <w:numId w:val="0"/>
        </w:numPr>
        <w:tabs>
          <w:tab w:val="clear" w:pos="567"/>
        </w:tabs>
        <w:spacing w:line="240" w:lineRule="auto"/>
        <w:rPr>
          <w:lang w:val="fr-FR"/>
        </w:rPr>
      </w:pPr>
      <w:r w:rsidRPr="00D742B6">
        <w:rPr>
          <w:lang w:val="fr-FR"/>
        </w:rPr>
        <w:t xml:space="preserve">Votre médecin vérifiera si vous avez besoin de </w:t>
      </w:r>
      <w:r w:rsidR="00CA55ED" w:rsidRPr="00D742B6">
        <w:rPr>
          <w:lang w:val="fr-FR"/>
        </w:rPr>
        <w:t xml:space="preserve">vaccinations </w:t>
      </w:r>
      <w:r w:rsidRPr="00D742B6">
        <w:rPr>
          <w:lang w:val="fr-FR"/>
        </w:rPr>
        <w:t>avant de commencer le traitement. Informez votre médecin, pharmacien ou infirmier/ère si vous avez récemment reçu ou allez recevoir un vaccin. Certains types de vaccins (vaccins vivants) ne doivent pas être administrés pendant l'utilisation d'Omvoh.</w:t>
      </w:r>
    </w:p>
    <w:p w14:paraId="6640592C" w14:textId="77777777" w:rsidR="002E3A9F" w:rsidRPr="00D742B6" w:rsidRDefault="002E3A9F" w:rsidP="002E3A9F">
      <w:pPr>
        <w:numPr>
          <w:ilvl w:val="12"/>
          <w:numId w:val="0"/>
        </w:numPr>
        <w:tabs>
          <w:tab w:val="clear" w:pos="567"/>
        </w:tabs>
        <w:spacing w:line="240" w:lineRule="auto"/>
        <w:rPr>
          <w:lang w:val="fr-FR"/>
        </w:rPr>
      </w:pPr>
    </w:p>
    <w:p w14:paraId="4DA9DFED" w14:textId="77777777" w:rsidR="002E3A9F" w:rsidRPr="00D742B6" w:rsidRDefault="002E3A9F" w:rsidP="002E3A9F">
      <w:pPr>
        <w:numPr>
          <w:ilvl w:val="12"/>
          <w:numId w:val="0"/>
        </w:numPr>
        <w:tabs>
          <w:tab w:val="clear" w:pos="567"/>
        </w:tabs>
        <w:spacing w:line="240" w:lineRule="auto"/>
        <w:rPr>
          <w:i/>
          <w:iCs/>
        </w:rPr>
      </w:pPr>
      <w:r w:rsidRPr="00D742B6">
        <w:rPr>
          <w:i/>
          <w:iCs/>
        </w:rPr>
        <w:t>Réactions allergiques</w:t>
      </w:r>
    </w:p>
    <w:p w14:paraId="7C3892A4" w14:textId="77777777" w:rsidR="002E3A9F" w:rsidRPr="00D742B6" w:rsidRDefault="002E3A9F"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Omvoh peut potentiellement provoquer des réactions allergiques graves.</w:t>
      </w:r>
    </w:p>
    <w:p w14:paraId="0F485AA7" w14:textId="4F8B2ADF" w:rsidR="002E3A9F" w:rsidRPr="00D742B6" w:rsidRDefault="002E3A9F"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Arrêtez d'utiliser Omvoh et obtenez immédiatement une aide médicale d'urgence si vous développez l'un des symptômes suivants </w:t>
      </w:r>
      <w:r w:rsidR="00387F61" w:rsidRPr="00D742B6">
        <w:rPr>
          <w:sz w:val="22"/>
          <w:lang w:val="fr-FR" w:eastAsia="en-US"/>
        </w:rPr>
        <w:t xml:space="preserve">évoquant </w:t>
      </w:r>
      <w:r w:rsidRPr="00D742B6">
        <w:rPr>
          <w:sz w:val="22"/>
          <w:lang w:val="fr-FR" w:eastAsia="en-US"/>
        </w:rPr>
        <w:t>une réaction allergique grave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4C0FFB" w:rsidRPr="00D742B6" w14:paraId="2DD2D466" w14:textId="77777777">
        <w:tc>
          <w:tcPr>
            <w:tcW w:w="2388" w:type="dxa"/>
          </w:tcPr>
          <w:p w14:paraId="70656153" w14:textId="70FDAB30" w:rsidR="004C0FFB" w:rsidRPr="00D742B6" w:rsidRDefault="004C0FFB" w:rsidP="004C0FFB">
            <w:pPr>
              <w:pStyle w:val="PPIBulletedList1"/>
              <w:numPr>
                <w:ilvl w:val="1"/>
                <w:numId w:val="39"/>
              </w:numPr>
              <w:spacing w:after="0"/>
              <w:ind w:left="425"/>
              <w:rPr>
                <w:rFonts w:ascii="Times New Roman" w:hAnsi="Times New Roman"/>
                <w:spacing w:val="1"/>
                <w:sz w:val="22"/>
                <w:szCs w:val="18"/>
                <w:lang w:val="fr-FR"/>
              </w:rPr>
            </w:pPr>
            <w:r w:rsidRPr="00D742B6">
              <w:rPr>
                <w:rFonts w:ascii="Times New Roman" w:hAnsi="Times New Roman"/>
                <w:spacing w:val="1"/>
                <w:sz w:val="22"/>
                <w:szCs w:val="18"/>
                <w:lang w:val="fr-FR"/>
              </w:rPr>
              <w:t>éruption cutanée</w:t>
            </w:r>
          </w:p>
        </w:tc>
        <w:tc>
          <w:tcPr>
            <w:tcW w:w="4247" w:type="dxa"/>
          </w:tcPr>
          <w:p w14:paraId="7C5396F3" w14:textId="28F89071" w:rsidR="004C0FFB" w:rsidRPr="00D742B6" w:rsidRDefault="00065ECE" w:rsidP="004C0FFB">
            <w:pPr>
              <w:pStyle w:val="PPIBulletedList1"/>
              <w:numPr>
                <w:ilvl w:val="1"/>
                <w:numId w:val="39"/>
              </w:numPr>
              <w:spacing w:after="0"/>
              <w:ind w:left="453"/>
              <w:rPr>
                <w:rFonts w:ascii="Times New Roman" w:hAnsi="Times New Roman"/>
                <w:spacing w:val="1"/>
                <w:sz w:val="22"/>
                <w:szCs w:val="18"/>
                <w:lang w:val="fr-FR"/>
              </w:rPr>
            </w:pPr>
            <w:r w:rsidRPr="00D742B6">
              <w:rPr>
                <w:rFonts w:ascii="Times New Roman" w:hAnsi="Times New Roman"/>
                <w:spacing w:val="1"/>
                <w:sz w:val="22"/>
                <w:szCs w:val="18"/>
                <w:lang w:val="fr-FR"/>
              </w:rPr>
              <w:t xml:space="preserve">pression </w:t>
            </w:r>
            <w:r w:rsidR="0029750B" w:rsidRPr="00D742B6">
              <w:rPr>
                <w:rFonts w:ascii="Times New Roman" w:hAnsi="Times New Roman"/>
                <w:spacing w:val="1"/>
                <w:sz w:val="22"/>
                <w:szCs w:val="18"/>
                <w:lang w:val="fr-FR"/>
              </w:rPr>
              <w:t xml:space="preserve">sanguine </w:t>
            </w:r>
            <w:r w:rsidRPr="00D742B6">
              <w:rPr>
                <w:rFonts w:ascii="Times New Roman" w:hAnsi="Times New Roman"/>
                <w:spacing w:val="1"/>
                <w:sz w:val="22"/>
                <w:szCs w:val="18"/>
                <w:lang w:val="fr-FR"/>
              </w:rPr>
              <w:t>basse</w:t>
            </w:r>
          </w:p>
        </w:tc>
      </w:tr>
      <w:tr w:rsidR="004C0FFB" w:rsidRPr="00F41867" w14:paraId="5CAF518D" w14:textId="77777777">
        <w:tc>
          <w:tcPr>
            <w:tcW w:w="2388" w:type="dxa"/>
          </w:tcPr>
          <w:p w14:paraId="0C2B2B18" w14:textId="2301B5FF" w:rsidR="004C0FFB" w:rsidRPr="00D742B6" w:rsidRDefault="00F27C77" w:rsidP="004C0FFB">
            <w:pPr>
              <w:pStyle w:val="PPIBulletedList1"/>
              <w:numPr>
                <w:ilvl w:val="1"/>
                <w:numId w:val="39"/>
              </w:numPr>
              <w:spacing w:after="0"/>
              <w:ind w:left="425"/>
              <w:rPr>
                <w:rFonts w:ascii="Times New Roman" w:hAnsi="Times New Roman"/>
                <w:spacing w:val="1"/>
                <w:sz w:val="22"/>
                <w:szCs w:val="18"/>
                <w:lang w:val="fr-FR"/>
              </w:rPr>
            </w:pPr>
            <w:r w:rsidRPr="00D742B6">
              <w:rPr>
                <w:rFonts w:ascii="Times New Roman" w:hAnsi="Times New Roman"/>
                <w:spacing w:val="1"/>
                <w:sz w:val="22"/>
                <w:szCs w:val="18"/>
                <w:lang w:val="fr-FR"/>
              </w:rPr>
              <w:t>malaise</w:t>
            </w:r>
          </w:p>
        </w:tc>
        <w:tc>
          <w:tcPr>
            <w:tcW w:w="4247" w:type="dxa"/>
          </w:tcPr>
          <w:p w14:paraId="6F20E99E" w14:textId="0992D780" w:rsidR="004C0FFB" w:rsidRPr="00D742B6" w:rsidRDefault="00C829F3" w:rsidP="004C0FFB">
            <w:pPr>
              <w:pStyle w:val="PPIBulletedList1"/>
              <w:numPr>
                <w:ilvl w:val="1"/>
                <w:numId w:val="39"/>
              </w:numPr>
              <w:spacing w:after="0"/>
              <w:ind w:left="453"/>
              <w:rPr>
                <w:rFonts w:ascii="Times New Roman" w:hAnsi="Times New Roman"/>
                <w:spacing w:val="1"/>
                <w:sz w:val="22"/>
                <w:szCs w:val="18"/>
                <w:lang w:val="fr-FR"/>
              </w:rPr>
            </w:pPr>
            <w:r w:rsidRPr="00D742B6">
              <w:rPr>
                <w:rFonts w:ascii="Times New Roman" w:hAnsi="Times New Roman"/>
                <w:color w:val="000000" w:themeColor="text1"/>
                <w:sz w:val="22"/>
                <w:bdr w:val="none" w:sz="0" w:space="0" w:color="auto" w:frame="1"/>
                <w:lang w:val="fr-FR" w:eastAsia="en-CA"/>
              </w:rPr>
              <w:t>gonflement du visage, des lèvres, de la bouche, de la langue ou de la gorge, difficulté à respirer</w:t>
            </w:r>
          </w:p>
        </w:tc>
      </w:tr>
      <w:tr w:rsidR="004C0FFB" w:rsidRPr="00F41867" w14:paraId="2B2A2FA9" w14:textId="77777777">
        <w:tc>
          <w:tcPr>
            <w:tcW w:w="2388" w:type="dxa"/>
          </w:tcPr>
          <w:p w14:paraId="4CD87181" w14:textId="24179D6B" w:rsidR="004C0FFB" w:rsidRPr="00D742B6" w:rsidRDefault="00DB2B6A" w:rsidP="004C0FFB">
            <w:pPr>
              <w:pStyle w:val="PPIBulletedList1"/>
              <w:numPr>
                <w:ilvl w:val="1"/>
                <w:numId w:val="39"/>
              </w:numPr>
              <w:spacing w:after="0"/>
              <w:ind w:left="425"/>
              <w:rPr>
                <w:rFonts w:ascii="Times New Roman" w:hAnsi="Times New Roman"/>
                <w:spacing w:val="1"/>
                <w:sz w:val="22"/>
                <w:szCs w:val="18"/>
                <w:lang w:val="fr-FR"/>
              </w:rPr>
            </w:pPr>
            <w:r w:rsidRPr="00D742B6">
              <w:rPr>
                <w:rFonts w:ascii="Times New Roman" w:hAnsi="Times New Roman"/>
                <w:spacing w:val="1"/>
                <w:sz w:val="22"/>
                <w:szCs w:val="18"/>
                <w:lang w:val="fr-FR"/>
              </w:rPr>
              <w:t xml:space="preserve">sensation </w:t>
            </w:r>
            <w:r w:rsidR="00F27C77" w:rsidRPr="00D742B6">
              <w:rPr>
                <w:rFonts w:ascii="Times New Roman" w:hAnsi="Times New Roman"/>
                <w:spacing w:val="1"/>
                <w:sz w:val="22"/>
                <w:szCs w:val="18"/>
                <w:lang w:val="fr-FR"/>
              </w:rPr>
              <w:t>vertig</w:t>
            </w:r>
            <w:r w:rsidRPr="00D742B6">
              <w:rPr>
                <w:rFonts w:ascii="Times New Roman" w:hAnsi="Times New Roman"/>
                <w:spacing w:val="1"/>
                <w:sz w:val="22"/>
                <w:szCs w:val="18"/>
                <w:lang w:val="fr-FR"/>
              </w:rPr>
              <w:t>ineuse</w:t>
            </w:r>
          </w:p>
        </w:tc>
        <w:tc>
          <w:tcPr>
            <w:tcW w:w="4247" w:type="dxa"/>
          </w:tcPr>
          <w:p w14:paraId="26872F31" w14:textId="13205C26" w:rsidR="004C0FFB" w:rsidRPr="00D742B6" w:rsidRDefault="00C829F3" w:rsidP="004C0FFB">
            <w:pPr>
              <w:pStyle w:val="PPIBulletedList1"/>
              <w:numPr>
                <w:ilvl w:val="1"/>
                <w:numId w:val="39"/>
              </w:numPr>
              <w:spacing w:after="0"/>
              <w:ind w:left="453"/>
              <w:rPr>
                <w:rFonts w:ascii="Times New Roman" w:hAnsi="Times New Roman"/>
                <w:spacing w:val="1"/>
                <w:sz w:val="22"/>
                <w:szCs w:val="18"/>
                <w:lang w:val="fr-FR"/>
              </w:rPr>
            </w:pPr>
            <w:r w:rsidRPr="00D742B6">
              <w:rPr>
                <w:rFonts w:ascii="Times New Roman" w:hAnsi="Times New Roman"/>
                <w:color w:val="000000" w:themeColor="text1"/>
                <w:sz w:val="22"/>
                <w:bdr w:val="none" w:sz="0" w:space="0" w:color="auto" w:frame="1"/>
                <w:lang w:val="fr-FR" w:eastAsia="en-CA"/>
              </w:rPr>
              <w:t>sensation d’oppression dans la gorge ou dans la poitrine</w:t>
            </w:r>
          </w:p>
        </w:tc>
      </w:tr>
    </w:tbl>
    <w:p w14:paraId="03A7AA52" w14:textId="77777777" w:rsidR="0029750B" w:rsidRPr="00D742B6" w:rsidRDefault="0029750B" w:rsidP="00FB12A8">
      <w:pPr>
        <w:numPr>
          <w:ilvl w:val="12"/>
          <w:numId w:val="0"/>
        </w:numPr>
        <w:tabs>
          <w:tab w:val="clear" w:pos="567"/>
        </w:tabs>
        <w:spacing w:line="240" w:lineRule="auto"/>
        <w:rPr>
          <w:lang w:val="fr-FR"/>
        </w:rPr>
      </w:pPr>
    </w:p>
    <w:p w14:paraId="23CBCA8C" w14:textId="77777777" w:rsidR="00FB12A8" w:rsidRPr="00D742B6" w:rsidRDefault="00FB12A8" w:rsidP="00FB12A8">
      <w:pPr>
        <w:numPr>
          <w:ilvl w:val="12"/>
          <w:numId w:val="0"/>
        </w:numPr>
        <w:tabs>
          <w:tab w:val="clear" w:pos="567"/>
        </w:tabs>
        <w:spacing w:line="240" w:lineRule="auto"/>
        <w:rPr>
          <w:i/>
          <w:iCs/>
          <w:lang w:val="fr-FR"/>
        </w:rPr>
      </w:pPr>
      <w:r w:rsidRPr="00D742B6">
        <w:rPr>
          <w:i/>
          <w:iCs/>
          <w:lang w:val="fr-FR"/>
        </w:rPr>
        <w:t>Test sanguin du foie</w:t>
      </w:r>
    </w:p>
    <w:p w14:paraId="56B23EB8" w14:textId="0B060AB5" w:rsidR="003C1CA5" w:rsidRPr="00D742B6" w:rsidRDefault="00FB12A8" w:rsidP="00FB12A8">
      <w:pPr>
        <w:numPr>
          <w:ilvl w:val="12"/>
          <w:numId w:val="0"/>
        </w:numPr>
        <w:tabs>
          <w:tab w:val="clear" w:pos="567"/>
        </w:tabs>
        <w:spacing w:line="240" w:lineRule="auto"/>
        <w:rPr>
          <w:lang w:val="fr-FR"/>
        </w:rPr>
      </w:pPr>
      <w:r w:rsidRPr="00D742B6">
        <w:rPr>
          <w:lang w:val="fr-FR"/>
        </w:rPr>
        <w:t>Votre médecin effectuer</w:t>
      </w:r>
      <w:r w:rsidR="000F0E9C" w:rsidRPr="00D742B6">
        <w:rPr>
          <w:lang w:val="fr-FR"/>
        </w:rPr>
        <w:t>a</w:t>
      </w:r>
      <w:r w:rsidRPr="00D742B6">
        <w:rPr>
          <w:lang w:val="fr-FR"/>
        </w:rPr>
        <w:t xml:space="preserve"> des tests sanguins </w:t>
      </w:r>
      <w:r w:rsidR="00B507C3" w:rsidRPr="00D742B6">
        <w:rPr>
          <w:lang w:val="fr-FR"/>
        </w:rPr>
        <w:t xml:space="preserve">avant de commencer et pendant le traitement par Omvoh </w:t>
      </w:r>
      <w:r w:rsidRPr="00D742B6">
        <w:rPr>
          <w:lang w:val="fr-FR"/>
        </w:rPr>
        <w:t xml:space="preserve">pour </w:t>
      </w:r>
      <w:r w:rsidR="00B507C3" w:rsidRPr="00D742B6">
        <w:rPr>
          <w:lang w:val="fr-FR"/>
        </w:rPr>
        <w:t>vérifier</w:t>
      </w:r>
      <w:r w:rsidRPr="00D742B6">
        <w:rPr>
          <w:lang w:val="fr-FR"/>
        </w:rPr>
        <w:t xml:space="preserve"> si votre foie fonctionne normalement. Si les tests sanguins sont anormaux, votre médecin </w:t>
      </w:r>
      <w:r w:rsidRPr="00D742B6">
        <w:rPr>
          <w:lang w:val="fr-FR"/>
        </w:rPr>
        <w:lastRenderedPageBreak/>
        <w:t>peut interrompre le traitement par Omvoh et effectuer des tests supplémentaires sur votre foie pour en déterminer la cause.</w:t>
      </w:r>
    </w:p>
    <w:p w14:paraId="0F1D02A5" w14:textId="77777777" w:rsidR="009B6496" w:rsidRPr="00D742B6" w:rsidRDefault="009B6496" w:rsidP="00A302F5">
      <w:pPr>
        <w:numPr>
          <w:ilvl w:val="12"/>
          <w:numId w:val="0"/>
        </w:numPr>
        <w:tabs>
          <w:tab w:val="clear" w:pos="567"/>
        </w:tabs>
        <w:spacing w:line="240" w:lineRule="auto"/>
        <w:ind w:right="-2"/>
        <w:rPr>
          <w:lang w:val="fr-FR"/>
        </w:rPr>
      </w:pPr>
    </w:p>
    <w:p w14:paraId="66FB39B3" w14:textId="2B19876F" w:rsidR="003C1CA5" w:rsidRPr="00D742B6" w:rsidRDefault="007A50CB" w:rsidP="00A302F5">
      <w:pPr>
        <w:keepNext/>
        <w:numPr>
          <w:ilvl w:val="12"/>
          <w:numId w:val="0"/>
        </w:numPr>
        <w:tabs>
          <w:tab w:val="clear" w:pos="567"/>
        </w:tabs>
        <w:spacing w:line="240" w:lineRule="auto"/>
        <w:rPr>
          <w:b/>
          <w:lang w:val="fr-FR"/>
        </w:rPr>
      </w:pPr>
      <w:r w:rsidRPr="00D742B6">
        <w:rPr>
          <w:b/>
          <w:lang w:val="fr-FR"/>
        </w:rPr>
        <w:t>Enfants et adolescents</w:t>
      </w:r>
    </w:p>
    <w:p w14:paraId="4EE165FD" w14:textId="503847D0" w:rsidR="003C1CA5" w:rsidRPr="00D742B6" w:rsidRDefault="00FA45B4" w:rsidP="00A302F5">
      <w:pPr>
        <w:keepNext/>
        <w:numPr>
          <w:ilvl w:val="12"/>
          <w:numId w:val="0"/>
        </w:numPr>
        <w:tabs>
          <w:tab w:val="clear" w:pos="567"/>
        </w:tabs>
        <w:spacing w:line="240" w:lineRule="auto"/>
        <w:rPr>
          <w:bCs/>
          <w:lang w:val="fr-FR"/>
        </w:rPr>
      </w:pPr>
      <w:r w:rsidRPr="00D742B6">
        <w:rPr>
          <w:lang w:val="fr-FR"/>
        </w:rPr>
        <w:t>Omvoh n'est pas recommandé chez les enfants et les adolescents de moins de 18</w:t>
      </w:r>
      <w:r w:rsidR="00AA5C45" w:rsidRPr="00D742B6">
        <w:rPr>
          <w:lang w:val="fr-FR"/>
        </w:rPr>
        <w:t> </w:t>
      </w:r>
      <w:r w:rsidRPr="00D742B6">
        <w:rPr>
          <w:lang w:val="fr-FR"/>
        </w:rPr>
        <w:t>ans car il n'a pas été étudié dans ce groupe d'âge.</w:t>
      </w:r>
    </w:p>
    <w:p w14:paraId="6BCBF529" w14:textId="77777777" w:rsidR="00FA45B4" w:rsidRPr="00D742B6" w:rsidRDefault="00FA45B4" w:rsidP="00A302F5">
      <w:pPr>
        <w:keepNext/>
        <w:numPr>
          <w:ilvl w:val="12"/>
          <w:numId w:val="0"/>
        </w:numPr>
        <w:tabs>
          <w:tab w:val="clear" w:pos="567"/>
        </w:tabs>
        <w:spacing w:line="240" w:lineRule="auto"/>
        <w:rPr>
          <w:b/>
          <w:lang w:val="fr-FR"/>
        </w:rPr>
      </w:pPr>
    </w:p>
    <w:p w14:paraId="38126C35" w14:textId="4000E658" w:rsidR="009B6496" w:rsidRPr="00D742B6" w:rsidRDefault="007A50CB" w:rsidP="00A302F5">
      <w:pPr>
        <w:keepNext/>
        <w:numPr>
          <w:ilvl w:val="12"/>
          <w:numId w:val="0"/>
        </w:numPr>
        <w:tabs>
          <w:tab w:val="clear" w:pos="567"/>
        </w:tabs>
        <w:spacing w:line="240" w:lineRule="auto"/>
        <w:ind w:right="-2"/>
        <w:rPr>
          <w:lang w:val="fr-FR"/>
        </w:rPr>
      </w:pPr>
      <w:r w:rsidRPr="00D742B6">
        <w:rPr>
          <w:b/>
          <w:lang w:val="fr-FR"/>
        </w:rPr>
        <w:t xml:space="preserve">Autres médicaments et </w:t>
      </w:r>
      <w:r w:rsidR="000D318D" w:rsidRPr="00D742B6">
        <w:rPr>
          <w:b/>
          <w:lang w:val="fr-FR"/>
        </w:rPr>
        <w:t>Omvoh</w:t>
      </w:r>
    </w:p>
    <w:p w14:paraId="022A7A51" w14:textId="77777777" w:rsidR="00506E79" w:rsidRPr="00D742B6" w:rsidRDefault="007A50CB" w:rsidP="00A302F5">
      <w:pPr>
        <w:numPr>
          <w:ilvl w:val="12"/>
          <w:numId w:val="0"/>
        </w:numPr>
        <w:tabs>
          <w:tab w:val="clear" w:pos="567"/>
        </w:tabs>
        <w:spacing w:line="240" w:lineRule="auto"/>
        <w:ind w:right="-2"/>
        <w:rPr>
          <w:lang w:val="fr-FR"/>
        </w:rPr>
      </w:pPr>
      <w:r w:rsidRPr="00D742B6">
        <w:rPr>
          <w:lang w:val="fr-FR"/>
        </w:rPr>
        <w:t>Informez votre médecin</w:t>
      </w:r>
      <w:r w:rsidR="0065767F" w:rsidRPr="00D742B6">
        <w:rPr>
          <w:lang w:val="fr-FR"/>
        </w:rPr>
        <w:t xml:space="preserve">, </w:t>
      </w:r>
      <w:r w:rsidRPr="00D742B6">
        <w:rPr>
          <w:lang w:val="fr-FR"/>
        </w:rPr>
        <w:t>pharmacien</w:t>
      </w:r>
      <w:r w:rsidR="0065767F" w:rsidRPr="00D742B6">
        <w:rPr>
          <w:lang w:val="fr-FR"/>
        </w:rPr>
        <w:t xml:space="preserve"> ou infirmier/ère</w:t>
      </w:r>
    </w:p>
    <w:p w14:paraId="0F9A60C3" w14:textId="77777777" w:rsidR="00894AD5" w:rsidRPr="00D742B6" w:rsidRDefault="007A50CB" w:rsidP="00894AD5">
      <w:pPr>
        <w:pStyle w:val="ListParagraph"/>
        <w:numPr>
          <w:ilvl w:val="0"/>
          <w:numId w:val="22"/>
        </w:numPr>
        <w:tabs>
          <w:tab w:val="clear" w:pos="567"/>
        </w:tabs>
        <w:spacing w:line="240" w:lineRule="auto"/>
        <w:ind w:left="567" w:right="-2" w:hanging="567"/>
        <w:rPr>
          <w:lang w:val="fr-FR"/>
        </w:rPr>
      </w:pPr>
      <w:r w:rsidRPr="00D742B6">
        <w:rPr>
          <w:lang w:val="fr-FR"/>
        </w:rPr>
        <w:t>si vous utilisez, avez récemment utilisé ou pourriez utiliser tout autre médicament.</w:t>
      </w:r>
    </w:p>
    <w:p w14:paraId="3C68D017" w14:textId="307ECCEB" w:rsidR="009B6496" w:rsidRPr="00D742B6" w:rsidRDefault="00894AD5" w:rsidP="00894AD5">
      <w:pPr>
        <w:pStyle w:val="ListParagraph"/>
        <w:numPr>
          <w:ilvl w:val="0"/>
          <w:numId w:val="22"/>
        </w:numPr>
        <w:tabs>
          <w:tab w:val="clear" w:pos="567"/>
        </w:tabs>
        <w:spacing w:line="240" w:lineRule="auto"/>
        <w:ind w:left="567" w:right="-2" w:hanging="567"/>
        <w:rPr>
          <w:lang w:val="fr-FR"/>
        </w:rPr>
      </w:pPr>
      <w:r w:rsidRPr="00D742B6">
        <w:rPr>
          <w:lang w:val="fr-FR"/>
        </w:rPr>
        <w:t>si vous avez récemment reçu ou allez recevoir un vaccin. Certains types de vaccins (vaccins vivants) ne doivent pas être administrés pendant l'utilisation d'Omvoh.</w:t>
      </w:r>
    </w:p>
    <w:p w14:paraId="58BEF762" w14:textId="77777777" w:rsidR="009B6496" w:rsidRPr="00D742B6" w:rsidRDefault="009B6496" w:rsidP="00A302F5">
      <w:pPr>
        <w:numPr>
          <w:ilvl w:val="12"/>
          <w:numId w:val="0"/>
        </w:numPr>
        <w:tabs>
          <w:tab w:val="clear" w:pos="567"/>
          <w:tab w:val="left" w:pos="1290"/>
        </w:tabs>
        <w:spacing w:line="240" w:lineRule="auto"/>
        <w:ind w:right="-2"/>
        <w:rPr>
          <w:lang w:val="fr-FR"/>
        </w:rPr>
      </w:pPr>
    </w:p>
    <w:p w14:paraId="31253F6C" w14:textId="58157595" w:rsidR="009B6496" w:rsidRPr="00D742B6" w:rsidRDefault="007A50CB" w:rsidP="00A302F5">
      <w:pPr>
        <w:numPr>
          <w:ilvl w:val="12"/>
          <w:numId w:val="0"/>
        </w:numPr>
        <w:tabs>
          <w:tab w:val="clear" w:pos="567"/>
        </w:tabs>
        <w:spacing w:line="240" w:lineRule="auto"/>
        <w:ind w:right="-2"/>
        <w:outlineLvl w:val="0"/>
        <w:rPr>
          <w:b/>
          <w:lang w:val="fr-FR"/>
        </w:rPr>
      </w:pPr>
      <w:r w:rsidRPr="00D742B6">
        <w:rPr>
          <w:b/>
          <w:lang w:val="fr-FR"/>
        </w:rPr>
        <w:t xml:space="preserve">Grossesse </w:t>
      </w:r>
      <w:r w:rsidR="005C03CA" w:rsidRPr="00D742B6">
        <w:rPr>
          <w:b/>
          <w:lang w:val="fr-FR"/>
        </w:rPr>
        <w:t xml:space="preserve">et </w:t>
      </w:r>
      <w:r w:rsidRPr="00D742B6">
        <w:rPr>
          <w:b/>
          <w:lang w:val="fr-FR"/>
        </w:rPr>
        <w:t>allaitement</w:t>
      </w:r>
      <w:r w:rsidR="00F57B28">
        <w:rPr>
          <w:b/>
          <w:lang w:val="fr-FR"/>
        </w:rPr>
        <w:fldChar w:fldCharType="begin"/>
      </w:r>
      <w:r w:rsidR="00F57B28">
        <w:rPr>
          <w:b/>
          <w:lang w:val="fr-FR"/>
        </w:rPr>
        <w:instrText xml:space="preserve"> DOCVARIABLE vault_nd_49afe8c8-c343-49a2-8ca4-6e3376cbb51b \* MERGEFORMAT </w:instrText>
      </w:r>
      <w:r w:rsidR="00F57B28">
        <w:rPr>
          <w:b/>
          <w:lang w:val="fr-FR"/>
        </w:rPr>
        <w:fldChar w:fldCharType="separate"/>
      </w:r>
      <w:r w:rsidR="00F57B28">
        <w:rPr>
          <w:b/>
          <w:lang w:val="fr-FR"/>
        </w:rPr>
        <w:t xml:space="preserve"> </w:t>
      </w:r>
      <w:r w:rsidR="00F57B28">
        <w:rPr>
          <w:b/>
          <w:lang w:val="fr-FR"/>
        </w:rPr>
        <w:fldChar w:fldCharType="end"/>
      </w:r>
    </w:p>
    <w:p w14:paraId="20AE5DBD" w14:textId="3AC7D73C" w:rsidR="00C11175" w:rsidRPr="00D742B6" w:rsidRDefault="007A50CB" w:rsidP="00C11175">
      <w:pPr>
        <w:numPr>
          <w:ilvl w:val="12"/>
          <w:numId w:val="0"/>
        </w:numPr>
        <w:tabs>
          <w:tab w:val="clear" w:pos="567"/>
        </w:tabs>
        <w:spacing w:line="240" w:lineRule="auto"/>
        <w:rPr>
          <w:lang w:val="fr-FR"/>
        </w:rPr>
      </w:pPr>
      <w:r w:rsidRPr="00D742B6">
        <w:rPr>
          <w:lang w:val="fr-FR"/>
        </w:rPr>
        <w:t>Si vous êtes enceinte, si vous pensez être enceinte ou planifiez une grossesse, demandez conseil à votre médecin avant de prendre ce médicament.</w:t>
      </w:r>
      <w:r w:rsidR="00C11175" w:rsidRPr="00D742B6">
        <w:rPr>
          <w:lang w:val="fr-FR"/>
        </w:rPr>
        <w:t xml:space="preserve"> Il est préférable d'éviter l'utilisation d'Omvoh pendant la grossesse. Les effets d'Omvoh chez les femmes enceintes ne sont pas connus. Si vous êtes une femme en âge de procréer, il vous est conseillé d'éviter de tomber enceinte et d'utiliser une contraception efficace pendant l'utilisation d'Omvoh et pendant au moins 10</w:t>
      </w:r>
      <w:r w:rsidR="00B46E4D" w:rsidRPr="00D742B6">
        <w:rPr>
          <w:lang w:val="fr-FR"/>
        </w:rPr>
        <w:t> </w:t>
      </w:r>
      <w:r w:rsidR="00C11175" w:rsidRPr="00D742B6">
        <w:rPr>
          <w:lang w:val="fr-FR"/>
        </w:rPr>
        <w:t>semaines après la dernière dose d'Omvoh.</w:t>
      </w:r>
    </w:p>
    <w:p w14:paraId="5C4EDF52" w14:textId="77777777" w:rsidR="00C11175" w:rsidRPr="00D742B6" w:rsidRDefault="00C11175" w:rsidP="00C11175">
      <w:pPr>
        <w:numPr>
          <w:ilvl w:val="12"/>
          <w:numId w:val="0"/>
        </w:numPr>
        <w:tabs>
          <w:tab w:val="clear" w:pos="567"/>
        </w:tabs>
        <w:spacing w:line="240" w:lineRule="auto"/>
        <w:rPr>
          <w:lang w:val="fr-FR"/>
        </w:rPr>
      </w:pPr>
    </w:p>
    <w:p w14:paraId="7CFEDD62" w14:textId="58DA2773" w:rsidR="009B6496" w:rsidRPr="00D742B6" w:rsidRDefault="00C11175" w:rsidP="00C11175">
      <w:pPr>
        <w:numPr>
          <w:ilvl w:val="12"/>
          <w:numId w:val="0"/>
        </w:numPr>
        <w:tabs>
          <w:tab w:val="clear" w:pos="567"/>
        </w:tabs>
        <w:spacing w:line="240" w:lineRule="auto"/>
        <w:rPr>
          <w:lang w:val="fr-FR"/>
        </w:rPr>
      </w:pPr>
      <w:r w:rsidRPr="00D742B6">
        <w:rPr>
          <w:lang w:val="fr-FR"/>
        </w:rPr>
        <w:t>Si vous allaitez ou envisagez d'allaiter, parlez-en à votre médecin avant d'utiliser ce médicament.</w:t>
      </w:r>
    </w:p>
    <w:p w14:paraId="587FFFEC" w14:textId="77777777" w:rsidR="009B6496" w:rsidRPr="00D742B6" w:rsidRDefault="009B6496" w:rsidP="00A302F5">
      <w:pPr>
        <w:numPr>
          <w:ilvl w:val="12"/>
          <w:numId w:val="0"/>
        </w:numPr>
        <w:tabs>
          <w:tab w:val="clear" w:pos="567"/>
        </w:tabs>
        <w:spacing w:line="240" w:lineRule="auto"/>
        <w:rPr>
          <w:lang w:val="fr-FR"/>
        </w:rPr>
      </w:pPr>
    </w:p>
    <w:p w14:paraId="4189DC5F" w14:textId="4F55B395" w:rsidR="009B6496" w:rsidRPr="00D742B6" w:rsidRDefault="007A50CB" w:rsidP="00A302F5">
      <w:pPr>
        <w:numPr>
          <w:ilvl w:val="12"/>
          <w:numId w:val="0"/>
        </w:numPr>
        <w:tabs>
          <w:tab w:val="clear" w:pos="567"/>
        </w:tabs>
        <w:spacing w:line="240" w:lineRule="auto"/>
        <w:ind w:right="-2"/>
        <w:outlineLvl w:val="0"/>
        <w:rPr>
          <w:lang w:val="fr-FR"/>
        </w:rPr>
      </w:pPr>
      <w:r w:rsidRPr="00D742B6">
        <w:rPr>
          <w:b/>
          <w:lang w:val="fr-FR"/>
        </w:rPr>
        <w:t>Conduite de véhicules et utilisation de machines</w:t>
      </w:r>
      <w:r w:rsidR="00F57B28">
        <w:rPr>
          <w:b/>
          <w:lang w:val="fr-FR"/>
        </w:rPr>
        <w:fldChar w:fldCharType="begin"/>
      </w:r>
      <w:r w:rsidR="00F57B28">
        <w:rPr>
          <w:b/>
          <w:lang w:val="fr-FR"/>
        </w:rPr>
        <w:instrText xml:space="preserve"> DOCVARIABLE vault_nd_0ead30cc-2698-43bd-b59e-5218b8c7d61e \* MERGEFORMAT </w:instrText>
      </w:r>
      <w:r w:rsidR="00F57B28">
        <w:rPr>
          <w:b/>
          <w:lang w:val="fr-FR"/>
        </w:rPr>
        <w:fldChar w:fldCharType="separate"/>
      </w:r>
      <w:r w:rsidR="00F57B28">
        <w:rPr>
          <w:b/>
          <w:lang w:val="fr-FR"/>
        </w:rPr>
        <w:t xml:space="preserve"> </w:t>
      </w:r>
      <w:r w:rsidR="00F57B28">
        <w:rPr>
          <w:b/>
          <w:lang w:val="fr-FR"/>
        </w:rPr>
        <w:fldChar w:fldCharType="end"/>
      </w:r>
    </w:p>
    <w:p w14:paraId="60D807F8" w14:textId="03C658DA" w:rsidR="009B6496" w:rsidRPr="00D742B6" w:rsidRDefault="00761FB9" w:rsidP="00A302F5">
      <w:pPr>
        <w:numPr>
          <w:ilvl w:val="12"/>
          <w:numId w:val="0"/>
        </w:numPr>
        <w:tabs>
          <w:tab w:val="clear" w:pos="567"/>
        </w:tabs>
        <w:spacing w:line="240" w:lineRule="auto"/>
        <w:ind w:right="-2"/>
        <w:rPr>
          <w:lang w:val="fr-FR"/>
        </w:rPr>
      </w:pPr>
      <w:r w:rsidRPr="00D742B6">
        <w:rPr>
          <w:lang w:val="fr-FR"/>
        </w:rPr>
        <w:t xml:space="preserve">Il est peu probable qu'Omvoh </w:t>
      </w:r>
      <w:r w:rsidR="00066172" w:rsidRPr="00D742B6">
        <w:rPr>
          <w:lang w:val="fr-FR"/>
        </w:rPr>
        <w:t>ait un effet sur</w:t>
      </w:r>
      <w:r w:rsidRPr="00D742B6">
        <w:rPr>
          <w:lang w:val="fr-FR"/>
        </w:rPr>
        <w:t xml:space="preserve"> votre aptitude à conduire des véhicules et à utiliser des machines.</w:t>
      </w:r>
    </w:p>
    <w:p w14:paraId="4B48F683" w14:textId="77777777" w:rsidR="00066172" w:rsidRPr="00D742B6" w:rsidRDefault="00066172" w:rsidP="00A302F5">
      <w:pPr>
        <w:numPr>
          <w:ilvl w:val="12"/>
          <w:numId w:val="0"/>
        </w:numPr>
        <w:tabs>
          <w:tab w:val="clear" w:pos="567"/>
        </w:tabs>
        <w:spacing w:line="240" w:lineRule="auto"/>
        <w:ind w:right="-2"/>
        <w:rPr>
          <w:lang w:val="fr-FR"/>
        </w:rPr>
      </w:pPr>
    </w:p>
    <w:p w14:paraId="5AB69EAB" w14:textId="0273CDC1" w:rsidR="009B6496" w:rsidRPr="00D742B6" w:rsidRDefault="00C83DE6" w:rsidP="00A302F5">
      <w:pPr>
        <w:numPr>
          <w:ilvl w:val="12"/>
          <w:numId w:val="0"/>
        </w:numPr>
        <w:tabs>
          <w:tab w:val="clear" w:pos="567"/>
        </w:tabs>
        <w:spacing w:line="240" w:lineRule="auto"/>
        <w:ind w:right="-2"/>
        <w:outlineLvl w:val="0"/>
        <w:rPr>
          <w:b/>
          <w:lang w:val="fr-FR"/>
        </w:rPr>
      </w:pPr>
      <w:r w:rsidRPr="00D742B6">
        <w:rPr>
          <w:b/>
          <w:lang w:val="fr-FR"/>
        </w:rPr>
        <w:t>Omvoh</w:t>
      </w:r>
      <w:r w:rsidR="007A50CB" w:rsidRPr="00D742B6">
        <w:rPr>
          <w:b/>
          <w:lang w:val="fr-FR"/>
        </w:rPr>
        <w:t xml:space="preserve"> contient </w:t>
      </w:r>
      <w:r w:rsidRPr="00D742B6">
        <w:rPr>
          <w:b/>
          <w:lang w:val="fr-FR"/>
        </w:rPr>
        <w:t>du sodium</w:t>
      </w:r>
      <w:r w:rsidR="00F57B28">
        <w:rPr>
          <w:b/>
          <w:lang w:val="fr-FR"/>
        </w:rPr>
        <w:fldChar w:fldCharType="begin"/>
      </w:r>
      <w:r w:rsidR="00F57B28">
        <w:rPr>
          <w:b/>
          <w:lang w:val="fr-FR"/>
        </w:rPr>
        <w:instrText xml:space="preserve"> DOCVARIABLE vault_nd_6956f397-c6ff-4f23-9eca-94ae530b82cc \* MERGEFORMAT </w:instrText>
      </w:r>
      <w:r w:rsidR="00F57B28">
        <w:rPr>
          <w:b/>
          <w:lang w:val="fr-FR"/>
        </w:rPr>
        <w:fldChar w:fldCharType="separate"/>
      </w:r>
      <w:r w:rsidR="00F57B28">
        <w:rPr>
          <w:b/>
          <w:lang w:val="fr-FR"/>
        </w:rPr>
        <w:t xml:space="preserve"> </w:t>
      </w:r>
      <w:r w:rsidR="00F57B28">
        <w:rPr>
          <w:b/>
          <w:lang w:val="fr-FR"/>
        </w:rPr>
        <w:fldChar w:fldCharType="end"/>
      </w:r>
    </w:p>
    <w:p w14:paraId="5E3CF960" w14:textId="1F98FBA1" w:rsidR="00FE20DC" w:rsidRPr="00D742B6" w:rsidRDefault="005D13E0" w:rsidP="005D13E0">
      <w:pPr>
        <w:numPr>
          <w:ilvl w:val="12"/>
          <w:numId w:val="0"/>
        </w:numPr>
        <w:tabs>
          <w:tab w:val="clear" w:pos="567"/>
        </w:tabs>
        <w:spacing w:line="240" w:lineRule="auto"/>
        <w:ind w:right="-2"/>
        <w:rPr>
          <w:lang w:val="fr-FR"/>
        </w:rPr>
      </w:pPr>
      <w:r w:rsidRPr="00D742B6">
        <w:rPr>
          <w:lang w:val="fr-FR"/>
        </w:rPr>
        <w:t>Ce médicament contient 60</w:t>
      </w:r>
      <w:r w:rsidR="006F4577" w:rsidRPr="00D742B6">
        <w:rPr>
          <w:lang w:val="fr-FR"/>
        </w:rPr>
        <w:t> </w:t>
      </w:r>
      <w:r w:rsidRPr="00D742B6">
        <w:rPr>
          <w:lang w:val="fr-FR"/>
        </w:rPr>
        <w:t>mg de sodium (composant principal du sel de cuisine/de table) par dose de 300</w:t>
      </w:r>
      <w:r w:rsidR="006F4577" w:rsidRPr="00D742B6">
        <w:rPr>
          <w:lang w:val="fr-FR"/>
        </w:rPr>
        <w:t> </w:t>
      </w:r>
      <w:r w:rsidRPr="00D742B6">
        <w:rPr>
          <w:lang w:val="fr-FR"/>
        </w:rPr>
        <w:t>mg</w:t>
      </w:r>
      <w:r w:rsidR="00FE20DC" w:rsidRPr="00D742B6">
        <w:rPr>
          <w:lang w:val="fr-FR"/>
        </w:rPr>
        <w:t xml:space="preserve"> </w:t>
      </w:r>
      <w:r w:rsidR="00D23F0C" w:rsidRPr="00D742B6">
        <w:rPr>
          <w:lang w:val="fr-FR"/>
        </w:rPr>
        <w:t>pour le traitement de</w:t>
      </w:r>
      <w:r w:rsidR="00FE20DC" w:rsidRPr="00D742B6">
        <w:rPr>
          <w:lang w:val="fr-FR"/>
        </w:rPr>
        <w:t xml:space="preserve"> la rectocolite hémorragique</w:t>
      </w:r>
      <w:r w:rsidRPr="00D742B6">
        <w:rPr>
          <w:lang w:val="fr-FR"/>
        </w:rPr>
        <w:t>. Cela équivaut à 3</w:t>
      </w:r>
      <w:r w:rsidR="006F4577" w:rsidRPr="00D742B6">
        <w:rPr>
          <w:lang w:val="fr-FR"/>
        </w:rPr>
        <w:t> </w:t>
      </w:r>
      <w:r w:rsidRPr="00D742B6">
        <w:rPr>
          <w:lang w:val="fr-FR"/>
        </w:rPr>
        <w:t>% de l</w:t>
      </w:r>
      <w:r w:rsidR="004B4FE6" w:rsidRPr="00D742B6">
        <w:rPr>
          <w:lang w:val="fr-FR"/>
        </w:rPr>
        <w:t>’</w:t>
      </w:r>
      <w:r w:rsidRPr="00D742B6">
        <w:rPr>
          <w:lang w:val="fr-FR"/>
        </w:rPr>
        <w:t xml:space="preserve">apport alimentaire quotidien maximal recommandé </w:t>
      </w:r>
      <w:r w:rsidR="006F4577" w:rsidRPr="00D742B6">
        <w:rPr>
          <w:lang w:val="fr-FR"/>
        </w:rPr>
        <w:t xml:space="preserve">de </w:t>
      </w:r>
      <w:r w:rsidRPr="00D742B6">
        <w:rPr>
          <w:lang w:val="fr-FR"/>
        </w:rPr>
        <w:t>sodium pour un adulte.</w:t>
      </w:r>
    </w:p>
    <w:p w14:paraId="03E983C0" w14:textId="2195010B" w:rsidR="00FE20DC" w:rsidRPr="00D742B6" w:rsidRDefault="00FE20DC" w:rsidP="005D13E0">
      <w:pPr>
        <w:numPr>
          <w:ilvl w:val="12"/>
          <w:numId w:val="0"/>
        </w:numPr>
        <w:tabs>
          <w:tab w:val="clear" w:pos="567"/>
        </w:tabs>
        <w:spacing w:line="240" w:lineRule="auto"/>
        <w:ind w:right="-2"/>
        <w:rPr>
          <w:lang w:val="fr-FR"/>
        </w:rPr>
      </w:pPr>
      <w:r w:rsidRPr="00D742B6">
        <w:rPr>
          <w:lang w:val="fr-FR"/>
        </w:rPr>
        <w:t xml:space="preserve">Ce médicament contient 180 mg de sodium (composant principal du sel de cuisine/de table) par dose de </w:t>
      </w:r>
      <w:r w:rsidR="00425B2E" w:rsidRPr="00D742B6">
        <w:rPr>
          <w:lang w:val="fr-FR"/>
        </w:rPr>
        <w:t>9</w:t>
      </w:r>
      <w:r w:rsidRPr="00D742B6">
        <w:rPr>
          <w:lang w:val="fr-FR"/>
        </w:rPr>
        <w:t xml:space="preserve">00 mg </w:t>
      </w:r>
      <w:r w:rsidR="004B4FE6" w:rsidRPr="00D742B6">
        <w:rPr>
          <w:lang w:val="fr-FR"/>
        </w:rPr>
        <w:t>pour le traitement de</w:t>
      </w:r>
      <w:r w:rsidRPr="00D742B6">
        <w:rPr>
          <w:lang w:val="fr-FR"/>
        </w:rPr>
        <w:t xml:space="preserve"> la maladie de Crohn. Cela équivaut à 9 % de l</w:t>
      </w:r>
      <w:r w:rsidR="004B4FE6" w:rsidRPr="00D742B6">
        <w:rPr>
          <w:lang w:val="fr-FR"/>
        </w:rPr>
        <w:t>’</w:t>
      </w:r>
      <w:r w:rsidRPr="00D742B6">
        <w:rPr>
          <w:lang w:val="fr-FR"/>
        </w:rPr>
        <w:t xml:space="preserve">apport alimentaire quotidien maximal recommandé de sodium pour un adulte. </w:t>
      </w:r>
      <w:r w:rsidR="005D13E0" w:rsidRPr="00D742B6">
        <w:rPr>
          <w:lang w:val="fr-FR"/>
        </w:rPr>
        <w:t xml:space="preserve"> </w:t>
      </w:r>
    </w:p>
    <w:p w14:paraId="2AF1DD57" w14:textId="3AD47717" w:rsidR="009B6496" w:rsidRPr="00D742B6" w:rsidRDefault="005D13E0" w:rsidP="005D13E0">
      <w:pPr>
        <w:numPr>
          <w:ilvl w:val="12"/>
          <w:numId w:val="0"/>
        </w:numPr>
        <w:tabs>
          <w:tab w:val="clear" w:pos="567"/>
        </w:tabs>
        <w:spacing w:line="240" w:lineRule="auto"/>
        <w:ind w:right="-2"/>
        <w:rPr>
          <w:lang w:val="fr-FR"/>
        </w:rPr>
      </w:pPr>
      <w:r w:rsidRPr="00D742B6">
        <w:rPr>
          <w:lang w:val="fr-FR"/>
        </w:rPr>
        <w:t>Avant de vous être administré, Omvoh est mélangé à une solution susceptible de contenir du sodium. Parlez-en à votre médecin si vous suivez un régime pauvre en sel.</w:t>
      </w:r>
    </w:p>
    <w:p w14:paraId="7A7E16D9" w14:textId="77777777" w:rsidR="008D43DF" w:rsidRPr="00D742B6" w:rsidRDefault="008D43DF" w:rsidP="005D13E0">
      <w:pPr>
        <w:numPr>
          <w:ilvl w:val="12"/>
          <w:numId w:val="0"/>
        </w:numPr>
        <w:tabs>
          <w:tab w:val="clear" w:pos="567"/>
        </w:tabs>
        <w:spacing w:line="240" w:lineRule="auto"/>
        <w:ind w:right="-2"/>
        <w:rPr>
          <w:lang w:val="fr-FR"/>
        </w:rPr>
      </w:pPr>
    </w:p>
    <w:p w14:paraId="3079ED9B" w14:textId="7A95D91E" w:rsidR="009C3C03" w:rsidRPr="00D742B6" w:rsidRDefault="009C3C03" w:rsidP="009C3C03">
      <w:pPr>
        <w:numPr>
          <w:ilvl w:val="12"/>
          <w:numId w:val="0"/>
        </w:numPr>
        <w:tabs>
          <w:tab w:val="clear" w:pos="567"/>
        </w:tabs>
        <w:spacing w:line="240" w:lineRule="auto"/>
        <w:ind w:right="-2"/>
        <w:rPr>
          <w:rFonts w:eastAsia="Calibri"/>
          <w:b/>
          <w:lang w:val="fr-FR"/>
        </w:rPr>
      </w:pPr>
      <w:r w:rsidRPr="00D742B6">
        <w:rPr>
          <w:rFonts w:eastAsia="Calibri"/>
          <w:b/>
          <w:lang w:val="fr-FR"/>
        </w:rPr>
        <w:t>Omvoh contient du polysorbate</w:t>
      </w:r>
    </w:p>
    <w:p w14:paraId="509D1312" w14:textId="3D8775DD" w:rsidR="009C3C03" w:rsidRPr="00D742B6" w:rsidRDefault="00955866" w:rsidP="009C3C03">
      <w:pPr>
        <w:numPr>
          <w:ilvl w:val="12"/>
          <w:numId w:val="0"/>
        </w:numPr>
        <w:tabs>
          <w:tab w:val="clear" w:pos="567"/>
        </w:tabs>
        <w:spacing w:line="240" w:lineRule="auto"/>
        <w:ind w:right="-2"/>
        <w:rPr>
          <w:bCs/>
          <w:noProof/>
          <w:lang w:val="fr-FR"/>
        </w:rPr>
      </w:pPr>
      <w:r w:rsidRPr="00D742B6">
        <w:rPr>
          <w:color w:val="222222"/>
          <w:lang w:val="fr-FR"/>
        </w:rPr>
        <w:t>Ce médicament contient 0,5 mg/mL de polysorbate 80 par flacon équiva</w:t>
      </w:r>
      <w:r w:rsidR="001C25F4" w:rsidRPr="00D742B6">
        <w:rPr>
          <w:color w:val="222222"/>
          <w:lang w:val="fr-FR"/>
        </w:rPr>
        <w:t>lent</w:t>
      </w:r>
      <w:r w:rsidRPr="00D742B6">
        <w:rPr>
          <w:color w:val="222222"/>
          <w:lang w:val="fr-FR"/>
        </w:rPr>
        <w:t xml:space="preserve"> à 7,5 mg </w:t>
      </w:r>
      <w:r w:rsidR="00DB09DA" w:rsidRPr="00D742B6">
        <w:rPr>
          <w:color w:val="222222"/>
          <w:lang w:val="fr-FR"/>
        </w:rPr>
        <w:t>pour</w:t>
      </w:r>
      <w:r w:rsidRPr="00D742B6">
        <w:rPr>
          <w:color w:val="222222"/>
          <w:lang w:val="fr-FR"/>
        </w:rPr>
        <w:t xml:space="preserve"> la dose d’induction dans le traitement de la rectocolite hémorragique et à 22,5 mg </w:t>
      </w:r>
      <w:r w:rsidR="00F636A1" w:rsidRPr="00D742B6">
        <w:rPr>
          <w:color w:val="222222"/>
          <w:lang w:val="fr-FR"/>
        </w:rPr>
        <w:t>pour</w:t>
      </w:r>
      <w:r w:rsidRPr="00D742B6">
        <w:rPr>
          <w:color w:val="222222"/>
          <w:lang w:val="fr-FR"/>
        </w:rPr>
        <w:t xml:space="preserve"> la dose d’induction dans le traitement de la maladie de Crohn. Le</w:t>
      </w:r>
      <w:r w:rsidR="000365B0" w:rsidRPr="00D742B6">
        <w:rPr>
          <w:color w:val="222222"/>
          <w:lang w:val="fr-FR"/>
        </w:rPr>
        <w:t>s</w:t>
      </w:r>
      <w:r w:rsidRPr="00D742B6">
        <w:rPr>
          <w:color w:val="222222"/>
          <w:lang w:val="fr-FR"/>
        </w:rPr>
        <w:t xml:space="preserve"> </w:t>
      </w:r>
      <w:r w:rsidR="000365B0" w:rsidRPr="00D742B6">
        <w:rPr>
          <w:color w:val="222222"/>
          <w:lang w:val="fr-FR"/>
        </w:rPr>
        <w:t>p</w:t>
      </w:r>
      <w:r w:rsidRPr="00D742B6">
        <w:rPr>
          <w:color w:val="222222"/>
          <w:lang w:val="fr-FR"/>
        </w:rPr>
        <w:t>olysorbate</w:t>
      </w:r>
      <w:r w:rsidR="000365B0" w:rsidRPr="00D742B6">
        <w:rPr>
          <w:color w:val="222222"/>
          <w:lang w:val="fr-FR"/>
        </w:rPr>
        <w:t>s</w:t>
      </w:r>
      <w:r w:rsidRPr="00D742B6">
        <w:rPr>
          <w:color w:val="222222"/>
          <w:lang w:val="fr-FR"/>
        </w:rPr>
        <w:t xml:space="preserve"> peu</w:t>
      </w:r>
      <w:r w:rsidR="000365B0" w:rsidRPr="00D742B6">
        <w:rPr>
          <w:color w:val="222222"/>
          <w:lang w:val="fr-FR"/>
        </w:rPr>
        <w:t>ven</w:t>
      </w:r>
      <w:r w:rsidRPr="00D742B6">
        <w:rPr>
          <w:color w:val="222222"/>
          <w:lang w:val="fr-FR"/>
        </w:rPr>
        <w:t xml:space="preserve">t </w:t>
      </w:r>
      <w:r w:rsidR="000365B0" w:rsidRPr="00D742B6">
        <w:rPr>
          <w:color w:val="222222"/>
          <w:lang w:val="fr-FR"/>
        </w:rPr>
        <w:t>provoquer</w:t>
      </w:r>
      <w:r w:rsidRPr="00D742B6">
        <w:rPr>
          <w:color w:val="222222"/>
          <w:lang w:val="fr-FR"/>
        </w:rPr>
        <w:t xml:space="preserve"> des </w:t>
      </w:r>
      <w:r w:rsidR="00425B2E" w:rsidRPr="00D742B6">
        <w:rPr>
          <w:color w:val="222222"/>
          <w:lang w:val="fr-FR"/>
        </w:rPr>
        <w:t>réactions</w:t>
      </w:r>
      <w:r w:rsidRPr="00D742B6">
        <w:rPr>
          <w:color w:val="222222"/>
          <w:lang w:val="fr-FR"/>
        </w:rPr>
        <w:t xml:space="preserve"> allergiques.</w:t>
      </w:r>
      <w:r w:rsidR="00425B2E" w:rsidRPr="00D742B6">
        <w:rPr>
          <w:color w:val="222222"/>
          <w:lang w:val="fr-FR"/>
        </w:rPr>
        <w:t xml:space="preserve"> </w:t>
      </w:r>
      <w:r w:rsidR="00212A75" w:rsidRPr="00D742B6">
        <w:rPr>
          <w:color w:val="222222"/>
          <w:lang w:val="fr-FR"/>
        </w:rPr>
        <w:t>Informez votre médecin si vous avez des allergies connues.</w:t>
      </w:r>
    </w:p>
    <w:p w14:paraId="7E35E3E4" w14:textId="77777777" w:rsidR="009C3C03" w:rsidRPr="00D742B6" w:rsidRDefault="009C3C03" w:rsidP="005D13E0">
      <w:pPr>
        <w:numPr>
          <w:ilvl w:val="12"/>
          <w:numId w:val="0"/>
        </w:numPr>
        <w:tabs>
          <w:tab w:val="clear" w:pos="567"/>
        </w:tabs>
        <w:spacing w:line="240" w:lineRule="auto"/>
        <w:ind w:right="-2"/>
        <w:rPr>
          <w:lang w:val="fr-FR"/>
        </w:rPr>
      </w:pPr>
    </w:p>
    <w:p w14:paraId="1BC51691" w14:textId="77777777" w:rsidR="009B6496" w:rsidRPr="00D742B6" w:rsidRDefault="009B6496" w:rsidP="00A302F5">
      <w:pPr>
        <w:numPr>
          <w:ilvl w:val="12"/>
          <w:numId w:val="0"/>
        </w:numPr>
        <w:tabs>
          <w:tab w:val="clear" w:pos="567"/>
        </w:tabs>
        <w:spacing w:line="240" w:lineRule="auto"/>
        <w:ind w:right="-2"/>
        <w:rPr>
          <w:lang w:val="fr-FR"/>
        </w:rPr>
      </w:pPr>
    </w:p>
    <w:p w14:paraId="72FF88D9" w14:textId="1A7219A6" w:rsidR="009B6496" w:rsidRPr="00D742B6" w:rsidRDefault="007A50CB" w:rsidP="008E78D7">
      <w:pPr>
        <w:keepNext/>
        <w:numPr>
          <w:ilvl w:val="0"/>
          <w:numId w:val="8"/>
        </w:numPr>
        <w:spacing w:line="240" w:lineRule="auto"/>
        <w:ind w:left="567" w:right="-2"/>
        <w:rPr>
          <w:b/>
        </w:rPr>
      </w:pPr>
      <w:r w:rsidRPr="00D742B6">
        <w:rPr>
          <w:b/>
        </w:rPr>
        <w:t xml:space="preserve">Comment </w:t>
      </w:r>
      <w:r w:rsidR="00ED0448" w:rsidRPr="00D742B6">
        <w:rPr>
          <w:b/>
        </w:rPr>
        <w:t>Omvoh</w:t>
      </w:r>
      <w:r w:rsidR="002F5ED9" w:rsidRPr="00D742B6">
        <w:rPr>
          <w:b/>
        </w:rPr>
        <w:t xml:space="preserve"> est utilisé</w:t>
      </w:r>
    </w:p>
    <w:p w14:paraId="5031D44F" w14:textId="77777777" w:rsidR="009B6496" w:rsidRPr="00D742B6" w:rsidRDefault="009B6496" w:rsidP="00A302F5">
      <w:pPr>
        <w:keepNext/>
        <w:numPr>
          <w:ilvl w:val="12"/>
          <w:numId w:val="0"/>
        </w:numPr>
        <w:tabs>
          <w:tab w:val="clear" w:pos="567"/>
        </w:tabs>
        <w:spacing w:line="240" w:lineRule="auto"/>
        <w:ind w:right="-2"/>
      </w:pPr>
    </w:p>
    <w:p w14:paraId="2E7AF8BA" w14:textId="4AFA195E" w:rsidR="00D654EB" w:rsidRPr="00D742B6" w:rsidRDefault="00D654EB" w:rsidP="00825870">
      <w:pPr>
        <w:spacing w:line="240" w:lineRule="auto"/>
        <w:rPr>
          <w:lang w:val="fr-FR"/>
        </w:rPr>
      </w:pPr>
      <w:r w:rsidRPr="00D742B6">
        <w:rPr>
          <w:lang w:val="fr-FR"/>
        </w:rPr>
        <w:t>Omvoh</w:t>
      </w:r>
      <w:r w:rsidR="00825870" w:rsidRPr="00D742B6">
        <w:rPr>
          <w:lang w:val="fr-FR"/>
        </w:rPr>
        <w:t xml:space="preserve"> est destiné à être utilisé sous la responsabilité et la surveillance d</w:t>
      </w:r>
      <w:r w:rsidR="00563982" w:rsidRPr="00D742B6">
        <w:rPr>
          <w:lang w:val="fr-FR"/>
        </w:rPr>
        <w:t>’</w:t>
      </w:r>
      <w:r w:rsidR="00825870" w:rsidRPr="00D742B6">
        <w:rPr>
          <w:lang w:val="fr-FR"/>
        </w:rPr>
        <w:t>un médecin expérimenté dans le diagnostic et le traitement de la rectocolite hémorragique</w:t>
      </w:r>
      <w:r w:rsidR="00892355" w:rsidRPr="00D742B6">
        <w:rPr>
          <w:lang w:val="fr-FR"/>
        </w:rPr>
        <w:t xml:space="preserve"> et </w:t>
      </w:r>
      <w:r w:rsidR="008E7309" w:rsidRPr="00D742B6">
        <w:rPr>
          <w:lang w:val="fr-FR"/>
        </w:rPr>
        <w:t xml:space="preserve">de </w:t>
      </w:r>
      <w:r w:rsidR="00892355" w:rsidRPr="00D742B6">
        <w:rPr>
          <w:lang w:val="fr-FR"/>
        </w:rPr>
        <w:t>la maladie de Crohn</w:t>
      </w:r>
      <w:r w:rsidR="00825870" w:rsidRPr="00D742B6">
        <w:rPr>
          <w:lang w:val="fr-FR"/>
        </w:rPr>
        <w:t>.</w:t>
      </w:r>
    </w:p>
    <w:p w14:paraId="6784B44A" w14:textId="25C1C628" w:rsidR="00D654EB" w:rsidRPr="00D742B6" w:rsidRDefault="00D654EB" w:rsidP="00D654EB">
      <w:pPr>
        <w:numPr>
          <w:ilvl w:val="12"/>
          <w:numId w:val="0"/>
        </w:numPr>
        <w:tabs>
          <w:tab w:val="clear" w:pos="567"/>
        </w:tabs>
        <w:spacing w:line="240" w:lineRule="auto"/>
        <w:ind w:right="-2"/>
        <w:rPr>
          <w:lang w:val="fr-FR"/>
        </w:rPr>
      </w:pPr>
    </w:p>
    <w:p w14:paraId="502DC229" w14:textId="77777777" w:rsidR="004110E2" w:rsidRPr="00D742B6" w:rsidRDefault="004110E2" w:rsidP="004110E2">
      <w:pPr>
        <w:numPr>
          <w:ilvl w:val="12"/>
          <w:numId w:val="0"/>
        </w:numPr>
        <w:tabs>
          <w:tab w:val="clear" w:pos="567"/>
        </w:tabs>
        <w:spacing w:line="240" w:lineRule="auto"/>
        <w:ind w:right="-2"/>
        <w:rPr>
          <w:b/>
          <w:bCs/>
          <w:lang w:val="fr-FR"/>
        </w:rPr>
      </w:pPr>
      <w:r w:rsidRPr="00D742B6">
        <w:rPr>
          <w:b/>
          <w:lang w:val="fr-FR"/>
        </w:rPr>
        <w:t>Quelle quantité d'Omvoh est administrée et pendant combien de temps</w:t>
      </w:r>
    </w:p>
    <w:p w14:paraId="067E76DD" w14:textId="2FF4E155" w:rsidR="004110E2" w:rsidRPr="00D742B6" w:rsidRDefault="004110E2" w:rsidP="004110E2">
      <w:pPr>
        <w:numPr>
          <w:ilvl w:val="12"/>
          <w:numId w:val="0"/>
        </w:numPr>
        <w:tabs>
          <w:tab w:val="clear" w:pos="567"/>
        </w:tabs>
        <w:spacing w:line="240" w:lineRule="auto"/>
        <w:ind w:right="-2"/>
        <w:rPr>
          <w:lang w:val="fr-FR"/>
        </w:rPr>
      </w:pPr>
      <w:r w:rsidRPr="00D742B6">
        <w:rPr>
          <w:lang w:val="fr-FR"/>
        </w:rPr>
        <w:t>Votre médecin décidera de la quantité d'Omvoh dont vous avez besoin et pendant combien de temps. Omvoh est un traitement à long terme. Votre médecin ou votre infirmier/ère surveillera régulièrement votre état pour vérifier que le traitement a l'effet escompté.</w:t>
      </w:r>
    </w:p>
    <w:p w14:paraId="5F171C90" w14:textId="77777777" w:rsidR="00EB28F4" w:rsidRPr="00D742B6" w:rsidRDefault="00EB28F4" w:rsidP="004110E2">
      <w:pPr>
        <w:numPr>
          <w:ilvl w:val="12"/>
          <w:numId w:val="0"/>
        </w:numPr>
        <w:tabs>
          <w:tab w:val="clear" w:pos="567"/>
        </w:tabs>
        <w:spacing w:line="240" w:lineRule="auto"/>
        <w:ind w:right="-2"/>
        <w:rPr>
          <w:lang w:val="fr-FR"/>
        </w:rPr>
      </w:pPr>
    </w:p>
    <w:p w14:paraId="3CA2B934" w14:textId="6B8CDFCD" w:rsidR="004110E2" w:rsidRPr="00D742B6" w:rsidRDefault="00EB28F4" w:rsidP="002032EC">
      <w:pPr>
        <w:keepNext/>
        <w:numPr>
          <w:ilvl w:val="12"/>
          <w:numId w:val="0"/>
        </w:numPr>
        <w:tabs>
          <w:tab w:val="clear" w:pos="567"/>
        </w:tabs>
        <w:spacing w:line="240" w:lineRule="auto"/>
        <w:rPr>
          <w:i/>
          <w:iCs/>
          <w:u w:val="single"/>
        </w:rPr>
      </w:pPr>
      <w:r w:rsidRPr="00D742B6">
        <w:rPr>
          <w:i/>
          <w:iCs/>
          <w:u w:val="single"/>
        </w:rPr>
        <w:lastRenderedPageBreak/>
        <w:t>Rectocolite hémorragique</w:t>
      </w:r>
    </w:p>
    <w:p w14:paraId="4D6FBC2A" w14:textId="77777777" w:rsidR="001B435C" w:rsidRPr="00D742B6" w:rsidRDefault="001B435C" w:rsidP="002032EC">
      <w:pPr>
        <w:keepNext/>
        <w:numPr>
          <w:ilvl w:val="12"/>
          <w:numId w:val="0"/>
        </w:numPr>
        <w:tabs>
          <w:tab w:val="clear" w:pos="567"/>
        </w:tabs>
        <w:spacing w:line="240" w:lineRule="auto"/>
        <w:rPr>
          <w:i/>
          <w:iCs/>
          <w:u w:val="single"/>
        </w:rPr>
      </w:pPr>
    </w:p>
    <w:p w14:paraId="58A32A6A" w14:textId="77AC08BB" w:rsidR="00C21014" w:rsidRPr="00D742B6" w:rsidRDefault="004110E2" w:rsidP="00583809">
      <w:pPr>
        <w:pStyle w:val="ListParagraph"/>
        <w:numPr>
          <w:ilvl w:val="0"/>
          <w:numId w:val="23"/>
        </w:numPr>
        <w:tabs>
          <w:tab w:val="clear" w:pos="567"/>
        </w:tabs>
        <w:spacing w:line="240" w:lineRule="auto"/>
        <w:ind w:left="567" w:right="-2" w:hanging="567"/>
        <w:rPr>
          <w:lang w:val="fr-FR"/>
        </w:rPr>
      </w:pPr>
      <w:r w:rsidRPr="00D742B6">
        <w:rPr>
          <w:lang w:val="fr-FR"/>
        </w:rPr>
        <w:t xml:space="preserve">Début du traitement : La première dose </w:t>
      </w:r>
      <w:r w:rsidR="00770B52" w:rsidRPr="00D742B6">
        <w:rPr>
          <w:lang w:val="fr-FR"/>
        </w:rPr>
        <w:t xml:space="preserve">d’Omvoh est </w:t>
      </w:r>
      <w:r w:rsidRPr="00D742B6">
        <w:rPr>
          <w:lang w:val="fr-FR"/>
        </w:rPr>
        <w:t>de 300</w:t>
      </w:r>
      <w:r w:rsidR="00294D72" w:rsidRPr="00D742B6">
        <w:rPr>
          <w:lang w:val="fr-FR"/>
        </w:rPr>
        <w:t> </w:t>
      </w:r>
      <w:r w:rsidRPr="00D742B6">
        <w:rPr>
          <w:lang w:val="fr-FR"/>
        </w:rPr>
        <w:t>mg</w:t>
      </w:r>
      <w:r w:rsidR="0023693D" w:rsidRPr="00D742B6">
        <w:rPr>
          <w:lang w:val="fr-FR"/>
        </w:rPr>
        <w:t xml:space="preserve"> et</w:t>
      </w:r>
      <w:r w:rsidRPr="00D742B6">
        <w:rPr>
          <w:lang w:val="fr-FR"/>
        </w:rPr>
        <w:t xml:space="preserve"> sera administrée par votre médecin par</w:t>
      </w:r>
      <w:r w:rsidR="0023693D" w:rsidRPr="00D742B6">
        <w:rPr>
          <w:lang w:val="fr-FR"/>
        </w:rPr>
        <w:t xml:space="preserve"> perfusion intraveineuse</w:t>
      </w:r>
      <w:r w:rsidRPr="00D742B6">
        <w:rPr>
          <w:lang w:val="fr-FR"/>
        </w:rPr>
        <w:t xml:space="preserve"> </w:t>
      </w:r>
      <w:r w:rsidR="00575616" w:rsidRPr="00D742B6">
        <w:rPr>
          <w:lang w:val="fr-FR"/>
        </w:rPr>
        <w:t>(</w:t>
      </w:r>
      <w:r w:rsidRPr="00D742B6">
        <w:rPr>
          <w:lang w:val="fr-FR"/>
        </w:rPr>
        <w:t>goutte-à-goutte dans une veine de votre bras) pendant au moins 30</w:t>
      </w:r>
      <w:r w:rsidR="00E944DE" w:rsidRPr="00D742B6">
        <w:rPr>
          <w:lang w:val="fr-FR"/>
        </w:rPr>
        <w:t> </w:t>
      </w:r>
      <w:r w:rsidRPr="00D742B6">
        <w:rPr>
          <w:lang w:val="fr-FR"/>
        </w:rPr>
        <w:t xml:space="preserve">minutes. Après la première dose, vous recevrez </w:t>
      </w:r>
      <w:r w:rsidR="00990B5A" w:rsidRPr="00D742B6">
        <w:rPr>
          <w:lang w:val="fr-FR"/>
        </w:rPr>
        <w:t xml:space="preserve">une autre </w:t>
      </w:r>
      <w:r w:rsidRPr="00D742B6">
        <w:rPr>
          <w:lang w:val="fr-FR"/>
        </w:rPr>
        <w:t>dose d</w:t>
      </w:r>
      <w:r w:rsidR="00F842A2" w:rsidRPr="00D742B6">
        <w:rPr>
          <w:lang w:val="fr-FR"/>
        </w:rPr>
        <w:t>’</w:t>
      </w:r>
      <w:r w:rsidRPr="00D742B6">
        <w:rPr>
          <w:lang w:val="fr-FR"/>
        </w:rPr>
        <w:t>Omvoh 300</w:t>
      </w:r>
      <w:r w:rsidR="00E944DE" w:rsidRPr="00D742B6">
        <w:rPr>
          <w:lang w:val="fr-FR"/>
        </w:rPr>
        <w:t> </w:t>
      </w:r>
      <w:r w:rsidRPr="00D742B6">
        <w:rPr>
          <w:lang w:val="fr-FR"/>
        </w:rPr>
        <w:t>mg 4</w:t>
      </w:r>
      <w:r w:rsidR="00E944DE" w:rsidRPr="00D742B6">
        <w:rPr>
          <w:lang w:val="fr-FR"/>
        </w:rPr>
        <w:t> </w:t>
      </w:r>
      <w:r w:rsidRPr="00D742B6">
        <w:rPr>
          <w:lang w:val="fr-FR"/>
        </w:rPr>
        <w:t>semaines plus tard et de nouveau après 4</w:t>
      </w:r>
      <w:r w:rsidR="00E944DE" w:rsidRPr="00D742B6">
        <w:rPr>
          <w:lang w:val="fr-FR"/>
        </w:rPr>
        <w:t> </w:t>
      </w:r>
      <w:r w:rsidRPr="00D742B6">
        <w:rPr>
          <w:lang w:val="fr-FR"/>
        </w:rPr>
        <w:t>semaines supplémentaires.</w:t>
      </w:r>
    </w:p>
    <w:p w14:paraId="4578A234" w14:textId="069F1A99" w:rsidR="004110E2" w:rsidRPr="00D742B6" w:rsidRDefault="004110E2" w:rsidP="002032EC">
      <w:pPr>
        <w:pStyle w:val="ListParagraph"/>
        <w:tabs>
          <w:tab w:val="clear" w:pos="567"/>
        </w:tabs>
        <w:spacing w:line="240" w:lineRule="auto"/>
        <w:ind w:left="567" w:right="-2"/>
        <w:rPr>
          <w:lang w:val="fr-FR"/>
        </w:rPr>
      </w:pPr>
      <w:r w:rsidRPr="00D742B6">
        <w:rPr>
          <w:lang w:val="fr-FR"/>
        </w:rPr>
        <w:t xml:space="preserve">Si vous n'avez pas de réponse thérapeutique </w:t>
      </w:r>
      <w:r w:rsidR="00C769E1" w:rsidRPr="00D742B6">
        <w:rPr>
          <w:lang w:val="fr-FR"/>
        </w:rPr>
        <w:t xml:space="preserve">satisfaisante </w:t>
      </w:r>
      <w:r w:rsidRPr="00D742B6">
        <w:rPr>
          <w:lang w:val="fr-FR"/>
        </w:rPr>
        <w:t>après ces 3</w:t>
      </w:r>
      <w:r w:rsidR="00E944DE" w:rsidRPr="00D742B6">
        <w:rPr>
          <w:lang w:val="fr-FR"/>
        </w:rPr>
        <w:t> </w:t>
      </w:r>
      <w:r w:rsidRPr="00D742B6">
        <w:rPr>
          <w:lang w:val="fr-FR"/>
        </w:rPr>
        <w:t>perfusions, votre médecin pourrait envisager de poursuivre les perfusions intraveineuses aux semaines</w:t>
      </w:r>
      <w:r w:rsidR="00E944DE" w:rsidRPr="00D742B6">
        <w:rPr>
          <w:lang w:val="fr-FR"/>
        </w:rPr>
        <w:t> </w:t>
      </w:r>
      <w:r w:rsidRPr="00D742B6">
        <w:rPr>
          <w:lang w:val="fr-FR"/>
        </w:rPr>
        <w:t>12, 16 et 20.</w:t>
      </w:r>
    </w:p>
    <w:p w14:paraId="3FF37BF5" w14:textId="77777777" w:rsidR="004110E2" w:rsidRPr="00D742B6" w:rsidRDefault="004110E2" w:rsidP="002032EC">
      <w:pPr>
        <w:numPr>
          <w:ilvl w:val="12"/>
          <w:numId w:val="0"/>
        </w:numPr>
        <w:tabs>
          <w:tab w:val="clear" w:pos="567"/>
        </w:tabs>
        <w:spacing w:line="240" w:lineRule="auto"/>
        <w:ind w:left="567" w:right="-2" w:hanging="567"/>
        <w:rPr>
          <w:lang w:val="fr-FR"/>
        </w:rPr>
      </w:pPr>
    </w:p>
    <w:p w14:paraId="64C2537E" w14:textId="5CF5FC45" w:rsidR="00A7516B" w:rsidRPr="00D742B6" w:rsidRDefault="004110E2" w:rsidP="0038137D">
      <w:pPr>
        <w:pStyle w:val="ListParagraph"/>
        <w:numPr>
          <w:ilvl w:val="0"/>
          <w:numId w:val="23"/>
        </w:numPr>
        <w:tabs>
          <w:tab w:val="clear" w:pos="567"/>
        </w:tabs>
        <w:spacing w:line="240" w:lineRule="auto"/>
        <w:ind w:left="567" w:right="-2" w:hanging="567"/>
        <w:rPr>
          <w:lang w:val="fr-FR"/>
        </w:rPr>
      </w:pPr>
      <w:r w:rsidRPr="00D742B6">
        <w:rPr>
          <w:lang w:val="fr-FR"/>
        </w:rPr>
        <w:t>Traitement d</w:t>
      </w:r>
      <w:r w:rsidR="0038137D" w:rsidRPr="00D742B6">
        <w:rPr>
          <w:lang w:val="fr-FR"/>
        </w:rPr>
        <w:t>’</w:t>
      </w:r>
      <w:r w:rsidRPr="00D742B6">
        <w:rPr>
          <w:lang w:val="fr-FR"/>
        </w:rPr>
        <w:t xml:space="preserve">entretien : 4 semaines après la dernière perfusion intraveineuse, </w:t>
      </w:r>
      <w:r w:rsidR="001737C7" w:rsidRPr="00D742B6">
        <w:rPr>
          <w:lang w:val="fr-FR"/>
        </w:rPr>
        <w:t>une dose d’entretien</w:t>
      </w:r>
      <w:r w:rsidR="00C1625C" w:rsidRPr="00D742B6">
        <w:rPr>
          <w:lang w:val="fr-FR"/>
        </w:rPr>
        <w:t xml:space="preserve"> d’</w:t>
      </w:r>
      <w:r w:rsidRPr="00D742B6">
        <w:rPr>
          <w:lang w:val="fr-FR"/>
        </w:rPr>
        <w:t>Omvoh 200 mg sera administré</w:t>
      </w:r>
      <w:r w:rsidR="009531EE" w:rsidRPr="00D742B6">
        <w:rPr>
          <w:lang w:val="fr-FR"/>
        </w:rPr>
        <w:t>e</w:t>
      </w:r>
      <w:r w:rsidRPr="00D742B6">
        <w:rPr>
          <w:lang w:val="fr-FR"/>
        </w:rPr>
        <w:t xml:space="preserve"> par</w:t>
      </w:r>
      <w:r w:rsidR="00C1625C" w:rsidRPr="00D742B6">
        <w:rPr>
          <w:lang w:val="fr-FR"/>
        </w:rPr>
        <w:t xml:space="preserve"> une</w:t>
      </w:r>
      <w:r w:rsidRPr="00D742B6">
        <w:rPr>
          <w:lang w:val="fr-FR"/>
        </w:rPr>
        <w:t xml:space="preserve"> injection sous la peau ("sous-cutanée"), puis toutes les 4 semaines.</w:t>
      </w:r>
      <w:r w:rsidR="00240BAE" w:rsidRPr="00D742B6">
        <w:rPr>
          <w:lang w:val="fr-FR"/>
        </w:rPr>
        <w:t xml:space="preserve"> La dose d’entretien de 200</w:t>
      </w:r>
      <w:r w:rsidR="00E944DE" w:rsidRPr="00D742B6">
        <w:rPr>
          <w:lang w:val="fr-FR"/>
        </w:rPr>
        <w:t> </w:t>
      </w:r>
      <w:r w:rsidR="00240BAE" w:rsidRPr="00D742B6">
        <w:rPr>
          <w:lang w:val="fr-FR"/>
        </w:rPr>
        <w:t xml:space="preserve">mg sera </w:t>
      </w:r>
      <w:r w:rsidR="009531EE" w:rsidRPr="00D742B6">
        <w:rPr>
          <w:lang w:val="fr-FR"/>
        </w:rPr>
        <w:t>administrée</w:t>
      </w:r>
      <w:r w:rsidR="00937102" w:rsidRPr="00D742B6">
        <w:rPr>
          <w:lang w:val="fr-FR"/>
        </w:rPr>
        <w:t xml:space="preserve"> en </w:t>
      </w:r>
      <w:r w:rsidR="005E6B68" w:rsidRPr="00D742B6">
        <w:rPr>
          <w:lang w:val="fr-FR"/>
        </w:rPr>
        <w:t>réa</w:t>
      </w:r>
      <w:r w:rsidR="00937102" w:rsidRPr="00D742B6">
        <w:rPr>
          <w:lang w:val="fr-FR"/>
        </w:rPr>
        <w:t>lisant</w:t>
      </w:r>
      <w:ins w:id="1641" w:author="Author">
        <w:r w:rsidR="00AE3D79">
          <w:rPr>
            <w:lang w:val="fr-FR"/>
          </w:rPr>
          <w:t xml:space="preserve"> soit</w:t>
        </w:r>
      </w:ins>
      <w:del w:id="1642" w:author="Author">
        <w:r w:rsidR="00937102" w:rsidRPr="00D742B6" w:rsidDel="00AE3D79">
          <w:rPr>
            <w:lang w:val="fr-FR"/>
          </w:rPr>
          <w:delText xml:space="preserve"> </w:delText>
        </w:r>
      </w:del>
      <w:r w:rsidR="00937102" w:rsidRPr="00D742B6">
        <w:rPr>
          <w:lang w:val="fr-FR"/>
        </w:rPr>
        <w:t>2</w:t>
      </w:r>
      <w:r w:rsidR="00E944DE" w:rsidRPr="00D742B6">
        <w:rPr>
          <w:lang w:val="fr-FR"/>
        </w:rPr>
        <w:t> </w:t>
      </w:r>
      <w:r w:rsidR="00937102" w:rsidRPr="00D742B6">
        <w:rPr>
          <w:lang w:val="fr-FR"/>
        </w:rPr>
        <w:t>injections contenant chacun</w:t>
      </w:r>
      <w:r w:rsidR="00077E55" w:rsidRPr="00D742B6">
        <w:rPr>
          <w:lang w:val="fr-FR"/>
        </w:rPr>
        <w:t>e 100</w:t>
      </w:r>
      <w:r w:rsidR="00F64145" w:rsidRPr="00D742B6">
        <w:rPr>
          <w:lang w:val="fr-FR"/>
        </w:rPr>
        <w:t> </w:t>
      </w:r>
      <w:r w:rsidR="00077E55" w:rsidRPr="00D742B6">
        <w:rPr>
          <w:lang w:val="fr-FR"/>
        </w:rPr>
        <w:t>mg d’Omvoh</w:t>
      </w:r>
      <w:ins w:id="1643" w:author="Author">
        <w:r w:rsidR="00AE3D79">
          <w:rPr>
            <w:lang w:val="fr-FR"/>
          </w:rPr>
          <w:t xml:space="preserve"> </w:t>
        </w:r>
        <w:r w:rsidR="00A60948">
          <w:rPr>
            <w:lang w:val="fr-FR"/>
          </w:rPr>
          <w:t>soit</w:t>
        </w:r>
        <w:r w:rsidR="00AE3D79">
          <w:rPr>
            <w:lang w:val="fr-FR"/>
          </w:rPr>
          <w:t xml:space="preserve"> 1 injection contenant 200 mg d’Omvoh</w:t>
        </w:r>
      </w:ins>
      <w:r w:rsidR="00C21014" w:rsidRPr="00D742B6">
        <w:rPr>
          <w:lang w:val="fr-FR"/>
        </w:rPr>
        <w:t>.</w:t>
      </w:r>
    </w:p>
    <w:p w14:paraId="515D8CA7" w14:textId="77777777" w:rsidR="00947424" w:rsidRPr="00D742B6" w:rsidRDefault="004110E2">
      <w:pPr>
        <w:pStyle w:val="ListParagraph"/>
        <w:tabs>
          <w:tab w:val="clear" w:pos="567"/>
        </w:tabs>
        <w:spacing w:line="240" w:lineRule="auto"/>
        <w:ind w:left="567" w:right="-2"/>
        <w:rPr>
          <w:lang w:val="fr-FR"/>
        </w:rPr>
      </w:pPr>
      <w:r w:rsidRPr="00D742B6">
        <w:rPr>
          <w:lang w:val="fr-FR"/>
        </w:rPr>
        <w:t>Si vous ne répondez plus</w:t>
      </w:r>
      <w:r w:rsidR="00F37D18" w:rsidRPr="00D742B6">
        <w:rPr>
          <w:lang w:val="fr-FR"/>
        </w:rPr>
        <w:t xml:space="preserve"> après avoir reçu la dose d’entretien</w:t>
      </w:r>
      <w:r w:rsidR="00370493" w:rsidRPr="00D742B6">
        <w:rPr>
          <w:lang w:val="fr-FR"/>
        </w:rPr>
        <w:t xml:space="preserve"> d’</w:t>
      </w:r>
      <w:r w:rsidRPr="00D742B6">
        <w:rPr>
          <w:lang w:val="fr-FR"/>
        </w:rPr>
        <w:t>Omvoh, votre médecin peut décider de vous administrer 3</w:t>
      </w:r>
      <w:r w:rsidR="00F64145" w:rsidRPr="00D742B6">
        <w:rPr>
          <w:lang w:val="fr-FR"/>
        </w:rPr>
        <w:t> </w:t>
      </w:r>
      <w:r w:rsidRPr="00D742B6">
        <w:rPr>
          <w:lang w:val="fr-FR"/>
        </w:rPr>
        <w:t>doses d'Omvoh par perfusion intraveineuse.</w:t>
      </w:r>
      <w:r w:rsidR="0018564D" w:rsidRPr="00D742B6">
        <w:rPr>
          <w:lang w:val="fr-FR"/>
        </w:rPr>
        <w:t xml:space="preserve"> </w:t>
      </w:r>
    </w:p>
    <w:p w14:paraId="21F3D315" w14:textId="6E3A65BA" w:rsidR="0018564D" w:rsidRPr="00D742B6" w:rsidRDefault="0018564D" w:rsidP="002032EC">
      <w:pPr>
        <w:pStyle w:val="ListParagraph"/>
        <w:tabs>
          <w:tab w:val="clear" w:pos="567"/>
        </w:tabs>
        <w:spacing w:line="240" w:lineRule="auto"/>
        <w:ind w:left="567" w:right="-2"/>
        <w:rPr>
          <w:lang w:val="fr-FR"/>
        </w:rPr>
      </w:pPr>
      <w:r w:rsidRPr="00D742B6">
        <w:rPr>
          <w:lang w:val="fr-FR"/>
        </w:rPr>
        <w:t>Votre médecin ou infirmier/ère vous dira quand</w:t>
      </w:r>
      <w:r w:rsidR="001702A7" w:rsidRPr="00D742B6">
        <w:rPr>
          <w:lang w:val="fr-FR"/>
        </w:rPr>
        <w:t xml:space="preserve"> passer aux injections sous-cutanées.</w:t>
      </w:r>
    </w:p>
    <w:p w14:paraId="15DBBAC2" w14:textId="2DDDA6AE" w:rsidR="00295698" w:rsidRPr="00D742B6" w:rsidRDefault="004110E2" w:rsidP="002032EC">
      <w:pPr>
        <w:pStyle w:val="ListParagraph"/>
        <w:tabs>
          <w:tab w:val="clear" w:pos="567"/>
        </w:tabs>
        <w:spacing w:line="240" w:lineRule="auto"/>
        <w:ind w:left="567" w:right="-2"/>
        <w:rPr>
          <w:lang w:val="fr-FR"/>
        </w:rPr>
      </w:pPr>
      <w:r w:rsidRPr="00D742B6">
        <w:rPr>
          <w:lang w:val="fr-FR"/>
        </w:rPr>
        <w:t>Pendant le traitement d</w:t>
      </w:r>
      <w:r w:rsidR="00986FD7" w:rsidRPr="00D742B6">
        <w:rPr>
          <w:lang w:val="fr-FR"/>
        </w:rPr>
        <w:t>’</w:t>
      </w:r>
      <w:r w:rsidRPr="00D742B6">
        <w:rPr>
          <w:lang w:val="fr-FR"/>
        </w:rPr>
        <w:t>entretien, vous et votre médecin ou votre infirmier/ère devez décider si vous devez vous injecter Omvoh vous-même après une formation à la technique d'injection sous-cutanée.</w:t>
      </w:r>
      <w:r w:rsidR="00963913" w:rsidRPr="00D742B6">
        <w:rPr>
          <w:lang w:val="fr-FR"/>
        </w:rPr>
        <w:t xml:space="preserve"> </w:t>
      </w:r>
      <w:r w:rsidR="00D740F6" w:rsidRPr="00D742B6">
        <w:rPr>
          <w:lang w:val="fr-FR"/>
        </w:rPr>
        <w:t>Il est important de ne pas essayer de vous injecter</w:t>
      </w:r>
      <w:r w:rsidR="00F277D7" w:rsidRPr="00D742B6">
        <w:rPr>
          <w:lang w:val="fr-FR"/>
        </w:rPr>
        <w:t xml:space="preserve"> vous-même</w:t>
      </w:r>
      <w:r w:rsidR="00D740F6" w:rsidRPr="00D742B6">
        <w:rPr>
          <w:lang w:val="fr-FR"/>
        </w:rPr>
        <w:t xml:space="preserve"> avant d</w:t>
      </w:r>
      <w:r w:rsidR="00F67992" w:rsidRPr="00D742B6">
        <w:rPr>
          <w:lang w:val="fr-FR"/>
        </w:rPr>
        <w:t>’</w:t>
      </w:r>
      <w:r w:rsidR="00D740F6" w:rsidRPr="00D742B6">
        <w:rPr>
          <w:lang w:val="fr-FR"/>
        </w:rPr>
        <w:t xml:space="preserve">avoir été formé par votre médecin ou votre infirmier/ère. Votre médecin ou votre infirmier/ère vous </w:t>
      </w:r>
      <w:r w:rsidR="00E944DE" w:rsidRPr="00D742B6">
        <w:rPr>
          <w:lang w:val="fr-FR"/>
        </w:rPr>
        <w:t xml:space="preserve">proposera </w:t>
      </w:r>
      <w:r w:rsidR="00D740F6" w:rsidRPr="00D742B6">
        <w:rPr>
          <w:lang w:val="fr-FR"/>
        </w:rPr>
        <w:t>la formation nécessaire.</w:t>
      </w:r>
    </w:p>
    <w:p w14:paraId="50A63249" w14:textId="77777777" w:rsidR="003E29EA" w:rsidRPr="00D742B6" w:rsidRDefault="003E29EA" w:rsidP="00A7516B">
      <w:pPr>
        <w:pStyle w:val="ListParagraph"/>
        <w:tabs>
          <w:tab w:val="clear" w:pos="567"/>
        </w:tabs>
        <w:spacing w:line="240" w:lineRule="auto"/>
        <w:ind w:right="-2"/>
        <w:rPr>
          <w:lang w:val="fr-FR"/>
        </w:rPr>
      </w:pPr>
    </w:p>
    <w:p w14:paraId="48038FBF" w14:textId="388B0E2D" w:rsidR="003E29EA" w:rsidRPr="00D742B6" w:rsidRDefault="003E29EA" w:rsidP="003E29EA">
      <w:pPr>
        <w:keepNext/>
        <w:tabs>
          <w:tab w:val="clear" w:pos="567"/>
        </w:tabs>
        <w:spacing w:line="240" w:lineRule="auto"/>
        <w:ind w:right="292"/>
        <w:rPr>
          <w:i/>
          <w:u w:val="single"/>
        </w:rPr>
      </w:pPr>
      <w:r w:rsidRPr="00D742B6">
        <w:rPr>
          <w:i/>
          <w:u w:val="single"/>
        </w:rPr>
        <w:t>Maladie de Crohn</w:t>
      </w:r>
    </w:p>
    <w:p w14:paraId="506E6333" w14:textId="77777777" w:rsidR="00287995" w:rsidRPr="00D742B6" w:rsidRDefault="00287995" w:rsidP="003E29EA">
      <w:pPr>
        <w:keepNext/>
        <w:tabs>
          <w:tab w:val="clear" w:pos="567"/>
        </w:tabs>
        <w:spacing w:line="240" w:lineRule="auto"/>
        <w:ind w:right="292"/>
        <w:rPr>
          <w:i/>
          <w:u w:val="single"/>
        </w:rPr>
      </w:pPr>
    </w:p>
    <w:p w14:paraId="4BAE80AE" w14:textId="00CB7D0B" w:rsidR="003E29EA" w:rsidRPr="00D742B6" w:rsidRDefault="004A6C87" w:rsidP="002032EC">
      <w:pPr>
        <w:pStyle w:val="ListParagraph"/>
        <w:numPr>
          <w:ilvl w:val="0"/>
          <w:numId w:val="23"/>
        </w:numPr>
        <w:tabs>
          <w:tab w:val="clear" w:pos="567"/>
        </w:tabs>
        <w:spacing w:line="240" w:lineRule="auto"/>
        <w:ind w:left="567" w:right="-2" w:hanging="567"/>
        <w:rPr>
          <w:rFonts w:eastAsia="Times New Roman"/>
          <w:lang w:val="fr-FR"/>
        </w:rPr>
      </w:pPr>
      <w:r w:rsidRPr="00D742B6">
        <w:rPr>
          <w:lang w:val="fr-FR"/>
        </w:rPr>
        <w:t xml:space="preserve">Début du traitement : La première dose d’Omvoh est de </w:t>
      </w:r>
      <w:r w:rsidR="005173E7" w:rsidRPr="00D742B6">
        <w:rPr>
          <w:lang w:val="fr-FR"/>
        </w:rPr>
        <w:t>9</w:t>
      </w:r>
      <w:r w:rsidRPr="00D742B6">
        <w:rPr>
          <w:lang w:val="fr-FR"/>
        </w:rPr>
        <w:t xml:space="preserve">00 mg </w:t>
      </w:r>
      <w:r w:rsidR="005173E7" w:rsidRPr="00D742B6">
        <w:rPr>
          <w:lang w:val="fr-FR"/>
        </w:rPr>
        <w:t>(3</w:t>
      </w:r>
      <w:r w:rsidR="00A167AA" w:rsidRPr="00D742B6">
        <w:rPr>
          <w:lang w:val="fr-FR"/>
        </w:rPr>
        <w:t> </w:t>
      </w:r>
      <w:r w:rsidR="005173E7" w:rsidRPr="00D742B6">
        <w:rPr>
          <w:lang w:val="fr-FR"/>
        </w:rPr>
        <w:t>flacons de 300 mg chacun</w:t>
      </w:r>
      <w:r w:rsidR="00556A68" w:rsidRPr="00D742B6">
        <w:rPr>
          <w:lang w:val="fr-FR"/>
        </w:rPr>
        <w:t xml:space="preserve">) </w:t>
      </w:r>
      <w:r w:rsidRPr="00D742B6">
        <w:rPr>
          <w:lang w:val="fr-FR"/>
        </w:rPr>
        <w:t xml:space="preserve">et sera administrée par votre médecin par perfusion intraveineuse (goutte-à-goutte dans une veine de votre bras) pendant au moins </w:t>
      </w:r>
      <w:r w:rsidR="00A44D49" w:rsidRPr="00D742B6">
        <w:rPr>
          <w:lang w:val="fr-FR"/>
        </w:rPr>
        <w:t>9</w:t>
      </w:r>
      <w:r w:rsidRPr="00D742B6">
        <w:rPr>
          <w:lang w:val="fr-FR"/>
        </w:rPr>
        <w:t>0 minutes. Après la première dose, vous recevrez une autre dose d</w:t>
      </w:r>
      <w:r w:rsidR="00F842A2" w:rsidRPr="00D742B6">
        <w:rPr>
          <w:lang w:val="fr-FR"/>
        </w:rPr>
        <w:t>’</w:t>
      </w:r>
      <w:r w:rsidRPr="00D742B6">
        <w:rPr>
          <w:lang w:val="fr-FR"/>
        </w:rPr>
        <w:t xml:space="preserve">Omvoh </w:t>
      </w:r>
      <w:r w:rsidR="00A44D49" w:rsidRPr="00D742B6">
        <w:rPr>
          <w:lang w:val="fr-FR"/>
        </w:rPr>
        <w:t>9</w:t>
      </w:r>
      <w:r w:rsidRPr="00D742B6">
        <w:rPr>
          <w:lang w:val="fr-FR"/>
        </w:rPr>
        <w:t>00 mg 4 semaines plus tard et de nouveau après 4 semaines supplémentaires.</w:t>
      </w:r>
      <w:r w:rsidR="003E29EA" w:rsidRPr="00D742B6">
        <w:rPr>
          <w:lang w:val="fr-FR"/>
        </w:rPr>
        <w:br/>
      </w:r>
    </w:p>
    <w:p w14:paraId="06446CE7" w14:textId="0FDD78F2" w:rsidR="003E0C10" w:rsidRPr="00D742B6" w:rsidRDefault="003E0C10" w:rsidP="002032EC">
      <w:pPr>
        <w:pStyle w:val="ListParagraph"/>
        <w:numPr>
          <w:ilvl w:val="0"/>
          <w:numId w:val="23"/>
        </w:numPr>
        <w:tabs>
          <w:tab w:val="clear" w:pos="567"/>
        </w:tabs>
        <w:spacing w:line="240" w:lineRule="auto"/>
        <w:ind w:left="567" w:right="-2" w:hanging="567"/>
      </w:pPr>
      <w:r w:rsidRPr="00D742B6">
        <w:rPr>
          <w:lang w:val="fr-FR"/>
        </w:rPr>
        <w:t>Traitement d</w:t>
      </w:r>
      <w:r w:rsidR="00F158E1" w:rsidRPr="00D742B6">
        <w:rPr>
          <w:lang w:val="fr-FR"/>
        </w:rPr>
        <w:t>’</w:t>
      </w:r>
      <w:r w:rsidRPr="00D742B6">
        <w:rPr>
          <w:lang w:val="fr-FR"/>
        </w:rPr>
        <w:t xml:space="preserve">entretien : 4 semaines après la dernière perfusion intraveineuse, une dose d’entretien d’Omvoh 300 mg sera administrée par une injection sous la peau ("sous-cutanée"), puis toutes les 4 semaines. La dose d’entretien de 300 mg sera administrée en réalisant </w:t>
      </w:r>
      <w:r w:rsidR="00866762" w:rsidRPr="00D742B6">
        <w:rPr>
          <w:lang w:val="fr-FR"/>
        </w:rPr>
        <w:t xml:space="preserve">une </w:t>
      </w:r>
      <w:r w:rsidRPr="00D742B6">
        <w:rPr>
          <w:lang w:val="fr-FR"/>
        </w:rPr>
        <w:t>injection d’une seringue préremplie ou d’un stylo prérempli</w:t>
      </w:r>
      <w:r w:rsidR="00E15174" w:rsidRPr="00D742B6">
        <w:rPr>
          <w:lang w:val="fr-FR"/>
        </w:rPr>
        <w:t xml:space="preserve"> </w:t>
      </w:r>
      <w:r w:rsidR="0042266E" w:rsidRPr="00D742B6">
        <w:rPr>
          <w:lang w:val="fr-FR"/>
        </w:rPr>
        <w:t xml:space="preserve">de </w:t>
      </w:r>
      <w:r w:rsidRPr="00D742B6">
        <w:rPr>
          <w:lang w:val="fr-FR"/>
        </w:rPr>
        <w:t xml:space="preserve">100 mg </w:t>
      </w:r>
      <w:r w:rsidR="00E15174" w:rsidRPr="00D742B6">
        <w:rPr>
          <w:lang w:val="fr-FR"/>
        </w:rPr>
        <w:t xml:space="preserve">et </w:t>
      </w:r>
      <w:r w:rsidR="00866762" w:rsidRPr="00D742B6">
        <w:rPr>
          <w:lang w:val="fr-FR"/>
        </w:rPr>
        <w:t>une injection d’une seringue préremplie ou d’un stylo prérempli</w:t>
      </w:r>
      <w:r w:rsidR="00792B82" w:rsidRPr="00D742B6">
        <w:rPr>
          <w:lang w:val="fr-FR"/>
        </w:rPr>
        <w:t xml:space="preserve"> </w:t>
      </w:r>
      <w:r w:rsidR="0042266E" w:rsidRPr="00D742B6">
        <w:rPr>
          <w:lang w:val="fr-FR"/>
        </w:rPr>
        <w:t xml:space="preserve">de </w:t>
      </w:r>
      <w:r w:rsidR="00792B82" w:rsidRPr="00D742B6">
        <w:rPr>
          <w:lang w:val="fr-FR"/>
        </w:rPr>
        <w:t>200 mg</w:t>
      </w:r>
      <w:r w:rsidR="00732948" w:rsidRPr="00D742B6">
        <w:rPr>
          <w:lang w:val="fr-FR"/>
        </w:rPr>
        <w:t xml:space="preserve">. </w:t>
      </w:r>
      <w:r w:rsidR="00732948" w:rsidRPr="00D742B6">
        <w:t>Les</w:t>
      </w:r>
      <w:r w:rsidR="00BD33C0" w:rsidRPr="00D742B6">
        <w:t xml:space="preserve"> injection</w:t>
      </w:r>
      <w:r w:rsidR="00643C46" w:rsidRPr="00D742B6">
        <w:t xml:space="preserve">s </w:t>
      </w:r>
      <w:r w:rsidR="00732948" w:rsidRPr="00D742B6">
        <w:t>peuvent être administrées dans n’importe quel ordre.</w:t>
      </w:r>
    </w:p>
    <w:p w14:paraId="7730A5D8" w14:textId="7E01909E" w:rsidR="00732948" w:rsidRPr="00D742B6" w:rsidDel="00AE3D79" w:rsidRDefault="00755F4C" w:rsidP="002032EC">
      <w:pPr>
        <w:pStyle w:val="ListParagraph"/>
        <w:tabs>
          <w:tab w:val="clear" w:pos="567"/>
        </w:tabs>
        <w:spacing w:line="240" w:lineRule="auto"/>
        <w:ind w:left="567" w:right="-2"/>
        <w:rPr>
          <w:del w:id="1644" w:author="Author"/>
          <w:lang w:val="fr-FR"/>
        </w:rPr>
      </w:pPr>
      <w:del w:id="1645" w:author="Author">
        <w:r w:rsidRPr="00D742B6" w:rsidDel="00AE3D79">
          <w:rPr>
            <w:lang w:val="fr-FR"/>
          </w:rPr>
          <w:delText xml:space="preserve">La seringue préremplie ou le stylo prérempli </w:delText>
        </w:r>
        <w:r w:rsidR="00221F11" w:rsidRPr="00D742B6" w:rsidDel="00AE3D79">
          <w:rPr>
            <w:lang w:val="fr-FR"/>
          </w:rPr>
          <w:delText>de</w:delText>
        </w:r>
        <w:r w:rsidRPr="00D742B6" w:rsidDel="00AE3D79">
          <w:rPr>
            <w:lang w:val="fr-FR"/>
          </w:rPr>
          <w:delText xml:space="preserve"> 2</w:delText>
        </w:r>
        <w:r w:rsidR="00F5789F" w:rsidRPr="00D742B6" w:rsidDel="00AE3D79">
          <w:rPr>
            <w:lang w:val="fr-FR"/>
          </w:rPr>
          <w:delText>00</w:delText>
        </w:r>
        <w:r w:rsidR="00221F11" w:rsidRPr="00D742B6" w:rsidDel="00AE3D79">
          <w:rPr>
            <w:lang w:val="fr-FR"/>
          </w:rPr>
          <w:delText> </w:delText>
        </w:r>
        <w:r w:rsidR="00F5789F" w:rsidRPr="00D742B6" w:rsidDel="00AE3D79">
          <w:rPr>
            <w:lang w:val="fr-FR"/>
          </w:rPr>
          <w:delText>mg</w:delText>
        </w:r>
        <w:r w:rsidRPr="00D742B6" w:rsidDel="00AE3D79">
          <w:rPr>
            <w:lang w:val="fr-FR"/>
          </w:rPr>
          <w:delText xml:space="preserve"> </w:delText>
        </w:r>
        <w:r w:rsidR="00DC3DD3" w:rsidRPr="00D742B6" w:rsidDel="00AE3D79">
          <w:rPr>
            <w:lang w:val="fr-FR"/>
          </w:rPr>
          <w:delText xml:space="preserve">sont </w:delText>
        </w:r>
        <w:r w:rsidR="00F5553B" w:rsidRPr="00D742B6" w:rsidDel="00AE3D79">
          <w:rPr>
            <w:lang w:val="fr-FR"/>
          </w:rPr>
          <w:delText>exclusivement</w:delText>
        </w:r>
        <w:r w:rsidR="00DC3DD3" w:rsidRPr="00D742B6" w:rsidDel="00AE3D79">
          <w:rPr>
            <w:lang w:val="fr-FR"/>
          </w:rPr>
          <w:delText xml:space="preserve"> réservés </w:delText>
        </w:r>
        <w:r w:rsidR="00AF1DA4" w:rsidRPr="00D742B6" w:rsidDel="00AE3D79">
          <w:rPr>
            <w:lang w:val="fr-FR"/>
          </w:rPr>
          <w:delText>au</w:delText>
        </w:r>
        <w:r w:rsidR="00DC3DD3" w:rsidRPr="00D742B6" w:rsidDel="00AE3D79">
          <w:rPr>
            <w:lang w:val="fr-FR"/>
          </w:rPr>
          <w:delText xml:space="preserve"> traitement de la maladie de Crohn.</w:delText>
        </w:r>
      </w:del>
    </w:p>
    <w:p w14:paraId="0A128C80" w14:textId="5E27D8BE" w:rsidR="003E0C10" w:rsidRPr="00D742B6" w:rsidRDefault="003E0C10" w:rsidP="002032EC">
      <w:pPr>
        <w:pStyle w:val="ListParagraph"/>
        <w:tabs>
          <w:tab w:val="clear" w:pos="567"/>
        </w:tabs>
        <w:spacing w:line="240" w:lineRule="auto"/>
        <w:ind w:left="567" w:right="-2"/>
        <w:rPr>
          <w:lang w:val="fr-FR"/>
        </w:rPr>
      </w:pPr>
      <w:r w:rsidRPr="00D742B6">
        <w:rPr>
          <w:lang w:val="fr-FR"/>
        </w:rPr>
        <w:t>Votre médecin ou infirmier/ère vous dira quand passer aux injections sous-cutanées.</w:t>
      </w:r>
    </w:p>
    <w:p w14:paraId="05833D51" w14:textId="249F9E01" w:rsidR="003E29EA" w:rsidRPr="00D742B6" w:rsidRDefault="003E0C10" w:rsidP="002032EC">
      <w:pPr>
        <w:pStyle w:val="ListParagraph"/>
        <w:tabs>
          <w:tab w:val="clear" w:pos="567"/>
        </w:tabs>
        <w:spacing w:line="240" w:lineRule="auto"/>
        <w:ind w:left="567" w:right="-2"/>
        <w:rPr>
          <w:szCs w:val="20"/>
          <w:lang w:val="fr-FR"/>
        </w:rPr>
      </w:pPr>
      <w:r w:rsidRPr="00D742B6">
        <w:rPr>
          <w:lang w:val="fr-FR"/>
        </w:rPr>
        <w:t>Pendant le traitement d</w:t>
      </w:r>
      <w:r w:rsidR="00986FD7" w:rsidRPr="00D742B6">
        <w:rPr>
          <w:lang w:val="fr-FR"/>
        </w:rPr>
        <w:t>’</w:t>
      </w:r>
      <w:r w:rsidRPr="00D742B6">
        <w:rPr>
          <w:lang w:val="fr-FR"/>
        </w:rPr>
        <w:t>entretien, vous et votre médecin ou votre infirmier/ère devez décider si vous devez vous injecter Omvoh vous-même après une formation à la technique d</w:t>
      </w:r>
      <w:r w:rsidR="00454399" w:rsidRPr="00D742B6">
        <w:rPr>
          <w:lang w:val="fr-FR"/>
        </w:rPr>
        <w:t>’</w:t>
      </w:r>
      <w:r w:rsidRPr="00D742B6">
        <w:rPr>
          <w:lang w:val="fr-FR"/>
        </w:rPr>
        <w:t>injection sous-cutanée. Il est important de ne pas essayer de vous injecter vous-même avant d</w:t>
      </w:r>
      <w:r w:rsidR="00F67992" w:rsidRPr="00D742B6">
        <w:rPr>
          <w:lang w:val="fr-FR"/>
        </w:rPr>
        <w:t>’</w:t>
      </w:r>
      <w:r w:rsidRPr="00D742B6">
        <w:rPr>
          <w:lang w:val="fr-FR"/>
        </w:rPr>
        <w:t>avoir été formé par votre médecin ou votre infirmier/ère. Votre médecin ou votre infirmier/ère vous proposera la formation nécessaire.</w:t>
      </w:r>
    </w:p>
    <w:p w14:paraId="1DFB3128" w14:textId="77777777" w:rsidR="009B6496" w:rsidRPr="00D742B6" w:rsidRDefault="009B6496" w:rsidP="00A302F5">
      <w:pPr>
        <w:numPr>
          <w:ilvl w:val="12"/>
          <w:numId w:val="0"/>
        </w:numPr>
        <w:tabs>
          <w:tab w:val="clear" w:pos="567"/>
        </w:tabs>
        <w:spacing w:line="240" w:lineRule="auto"/>
        <w:ind w:right="-2"/>
        <w:rPr>
          <w:lang w:val="fr-FR"/>
        </w:rPr>
      </w:pPr>
    </w:p>
    <w:p w14:paraId="48998CA5" w14:textId="273E0760" w:rsidR="009B6496" w:rsidRPr="00D742B6" w:rsidRDefault="007A50CB" w:rsidP="00EB5592">
      <w:pPr>
        <w:keepNext/>
        <w:numPr>
          <w:ilvl w:val="12"/>
          <w:numId w:val="0"/>
        </w:numPr>
        <w:tabs>
          <w:tab w:val="clear" w:pos="567"/>
        </w:tabs>
        <w:spacing w:line="240" w:lineRule="auto"/>
        <w:outlineLvl w:val="0"/>
        <w:rPr>
          <w:lang w:val="fr-FR"/>
        </w:rPr>
      </w:pPr>
      <w:r w:rsidRPr="00D742B6">
        <w:rPr>
          <w:b/>
          <w:lang w:val="fr-FR"/>
        </w:rPr>
        <w:t xml:space="preserve">Si vous avez </w:t>
      </w:r>
      <w:r w:rsidR="00C86C3A" w:rsidRPr="00D742B6">
        <w:rPr>
          <w:b/>
          <w:lang w:val="fr-FR"/>
        </w:rPr>
        <w:t>reçu</w:t>
      </w:r>
      <w:r w:rsidRPr="00D742B6">
        <w:rPr>
          <w:b/>
          <w:lang w:val="fr-FR"/>
        </w:rPr>
        <w:t xml:space="preserve"> plus d</w:t>
      </w:r>
      <w:r w:rsidR="00D61391" w:rsidRPr="00D742B6">
        <w:rPr>
          <w:b/>
          <w:lang w:val="fr-FR"/>
        </w:rPr>
        <w:t>’Omvoh</w:t>
      </w:r>
      <w:r w:rsidRPr="00D742B6">
        <w:rPr>
          <w:b/>
          <w:lang w:val="fr-FR"/>
        </w:rPr>
        <w:t xml:space="preserve"> que vous n’auriez dû</w:t>
      </w:r>
      <w:r w:rsidR="00F57B28">
        <w:rPr>
          <w:b/>
          <w:lang w:val="fr-FR"/>
        </w:rPr>
        <w:fldChar w:fldCharType="begin"/>
      </w:r>
      <w:r w:rsidR="00F57B28">
        <w:rPr>
          <w:b/>
          <w:lang w:val="fr-FR"/>
        </w:rPr>
        <w:instrText xml:space="preserve"> DOCVARIABLE vault_nd_7583e443-4ca5-4a8c-a49e-0e33dd3d8b8b \* MERGEFORMAT </w:instrText>
      </w:r>
      <w:r w:rsidR="00F57B28">
        <w:rPr>
          <w:b/>
          <w:lang w:val="fr-FR"/>
        </w:rPr>
        <w:fldChar w:fldCharType="separate"/>
      </w:r>
      <w:r w:rsidR="00F57B28">
        <w:rPr>
          <w:b/>
          <w:lang w:val="fr-FR"/>
        </w:rPr>
        <w:t xml:space="preserve"> </w:t>
      </w:r>
      <w:r w:rsidR="00F57B28">
        <w:rPr>
          <w:b/>
          <w:lang w:val="fr-FR"/>
        </w:rPr>
        <w:fldChar w:fldCharType="end"/>
      </w:r>
    </w:p>
    <w:p w14:paraId="45B569DC" w14:textId="2B902766" w:rsidR="009B6496" w:rsidRPr="00D742B6" w:rsidRDefault="009E3791" w:rsidP="00EB5592">
      <w:pPr>
        <w:keepNext/>
        <w:numPr>
          <w:ilvl w:val="12"/>
          <w:numId w:val="0"/>
        </w:numPr>
        <w:tabs>
          <w:tab w:val="clear" w:pos="567"/>
        </w:tabs>
        <w:spacing w:line="240" w:lineRule="auto"/>
        <w:outlineLvl w:val="0"/>
        <w:rPr>
          <w:iCs/>
          <w:lang w:val="fr-FR"/>
        </w:rPr>
      </w:pPr>
      <w:r w:rsidRPr="00D742B6">
        <w:rPr>
          <w:iCs/>
          <w:lang w:val="fr-FR"/>
        </w:rPr>
        <w:t>Si vous avez reçu plus d</w:t>
      </w:r>
      <w:r w:rsidR="00AD108A" w:rsidRPr="00D742B6">
        <w:rPr>
          <w:iCs/>
          <w:lang w:val="fr-FR"/>
        </w:rPr>
        <w:t>’</w:t>
      </w:r>
      <w:r w:rsidRPr="00D742B6">
        <w:rPr>
          <w:iCs/>
          <w:lang w:val="fr-FR"/>
        </w:rPr>
        <w:t xml:space="preserve">Omvoh que vous n'auriez dû ou si la dose a été administrée plus tôt que </w:t>
      </w:r>
      <w:r w:rsidR="00EB3DB1" w:rsidRPr="00D742B6">
        <w:rPr>
          <w:iCs/>
          <w:lang w:val="fr-FR"/>
        </w:rPr>
        <w:t>ce qui a été prescrit</w:t>
      </w:r>
      <w:r w:rsidRPr="00D742B6">
        <w:rPr>
          <w:iCs/>
          <w:lang w:val="fr-FR"/>
        </w:rPr>
        <w:t>, informez votre médecin.</w:t>
      </w:r>
      <w:r w:rsidR="00F57B28">
        <w:rPr>
          <w:iCs/>
          <w:lang w:val="fr-FR"/>
        </w:rPr>
        <w:fldChar w:fldCharType="begin"/>
      </w:r>
      <w:r w:rsidR="00F57B28">
        <w:rPr>
          <w:iCs/>
          <w:lang w:val="fr-FR"/>
        </w:rPr>
        <w:instrText xml:space="preserve"> DOCVARIABLE vault_nd_8ad7f438-5d58-47a5-97fb-d7cc09c85a3e \* MERGEFORMAT </w:instrText>
      </w:r>
      <w:r w:rsidR="00F57B28">
        <w:rPr>
          <w:iCs/>
          <w:lang w:val="fr-FR"/>
        </w:rPr>
        <w:fldChar w:fldCharType="separate"/>
      </w:r>
      <w:r w:rsidR="00F57B28">
        <w:rPr>
          <w:iCs/>
          <w:lang w:val="fr-FR"/>
        </w:rPr>
        <w:t xml:space="preserve"> </w:t>
      </w:r>
      <w:r w:rsidR="00F57B28">
        <w:rPr>
          <w:iCs/>
          <w:lang w:val="fr-FR"/>
        </w:rPr>
        <w:fldChar w:fldCharType="end"/>
      </w:r>
    </w:p>
    <w:p w14:paraId="7E2F4304" w14:textId="77777777" w:rsidR="009E3791" w:rsidRPr="00D742B6" w:rsidRDefault="009E3791" w:rsidP="00A302F5">
      <w:pPr>
        <w:numPr>
          <w:ilvl w:val="12"/>
          <w:numId w:val="0"/>
        </w:numPr>
        <w:tabs>
          <w:tab w:val="clear" w:pos="567"/>
        </w:tabs>
        <w:spacing w:line="240" w:lineRule="auto"/>
        <w:ind w:right="-2"/>
        <w:outlineLvl w:val="0"/>
        <w:rPr>
          <w:iCs/>
          <w:lang w:val="fr-FR"/>
        </w:rPr>
      </w:pPr>
    </w:p>
    <w:p w14:paraId="5BAB078B" w14:textId="4BC9DFC0" w:rsidR="009B6496" w:rsidRPr="00D742B6" w:rsidRDefault="007A50CB" w:rsidP="00A302F5">
      <w:pPr>
        <w:numPr>
          <w:ilvl w:val="12"/>
          <w:numId w:val="0"/>
        </w:numPr>
        <w:tabs>
          <w:tab w:val="clear" w:pos="567"/>
        </w:tabs>
        <w:spacing w:line="240" w:lineRule="auto"/>
        <w:ind w:right="-2"/>
        <w:outlineLvl w:val="0"/>
        <w:rPr>
          <w:lang w:val="fr-FR"/>
        </w:rPr>
      </w:pPr>
      <w:r w:rsidRPr="00D742B6">
        <w:rPr>
          <w:b/>
          <w:lang w:val="fr-FR"/>
        </w:rPr>
        <w:t>Si vous oubliez d’utiliser</w:t>
      </w:r>
      <w:r w:rsidR="009E3791" w:rsidRPr="00D742B6">
        <w:rPr>
          <w:b/>
          <w:lang w:val="fr-FR"/>
        </w:rPr>
        <w:t xml:space="preserve"> Omvoh</w:t>
      </w:r>
      <w:r w:rsidR="00F57B28">
        <w:rPr>
          <w:b/>
          <w:lang w:val="fr-FR"/>
        </w:rPr>
        <w:fldChar w:fldCharType="begin"/>
      </w:r>
      <w:r w:rsidR="00F57B28">
        <w:rPr>
          <w:b/>
          <w:lang w:val="fr-FR"/>
        </w:rPr>
        <w:instrText xml:space="preserve"> DOCVARIABLE vault_nd_920c0595-17e0-4663-acd5-7cbba0a6665c \* MERGEFORMAT </w:instrText>
      </w:r>
      <w:r w:rsidR="00F57B28">
        <w:rPr>
          <w:b/>
          <w:lang w:val="fr-FR"/>
        </w:rPr>
        <w:fldChar w:fldCharType="separate"/>
      </w:r>
      <w:r w:rsidR="00F57B28">
        <w:rPr>
          <w:b/>
          <w:lang w:val="fr-FR"/>
        </w:rPr>
        <w:t xml:space="preserve"> </w:t>
      </w:r>
      <w:r w:rsidR="00F57B28">
        <w:rPr>
          <w:b/>
          <w:lang w:val="fr-FR"/>
        </w:rPr>
        <w:fldChar w:fldCharType="end"/>
      </w:r>
    </w:p>
    <w:p w14:paraId="6F57EA7C" w14:textId="37E01200" w:rsidR="009B6496" w:rsidRPr="00D742B6" w:rsidRDefault="00E909FB" w:rsidP="00A302F5">
      <w:pPr>
        <w:numPr>
          <w:ilvl w:val="12"/>
          <w:numId w:val="0"/>
        </w:numPr>
        <w:tabs>
          <w:tab w:val="clear" w:pos="567"/>
        </w:tabs>
        <w:spacing w:line="240" w:lineRule="auto"/>
        <w:ind w:right="-2"/>
        <w:rPr>
          <w:lang w:val="fr-FR"/>
        </w:rPr>
      </w:pPr>
      <w:r w:rsidRPr="00D742B6">
        <w:rPr>
          <w:lang w:val="fr-FR"/>
        </w:rPr>
        <w:t>Si vous avez oublié une dose d'Omvoh, parlez-en à votre médecin.</w:t>
      </w:r>
    </w:p>
    <w:p w14:paraId="2A1F5C0C" w14:textId="77777777" w:rsidR="00E909FB" w:rsidRPr="00D742B6" w:rsidRDefault="00E909FB" w:rsidP="00A302F5">
      <w:pPr>
        <w:numPr>
          <w:ilvl w:val="12"/>
          <w:numId w:val="0"/>
        </w:numPr>
        <w:tabs>
          <w:tab w:val="clear" w:pos="567"/>
        </w:tabs>
        <w:spacing w:line="240" w:lineRule="auto"/>
        <w:ind w:right="-2"/>
        <w:rPr>
          <w:lang w:val="fr-FR"/>
        </w:rPr>
      </w:pPr>
    </w:p>
    <w:p w14:paraId="1ACB92D5" w14:textId="743962F1" w:rsidR="009B6496" w:rsidRPr="00D742B6" w:rsidRDefault="007A50CB" w:rsidP="00C21014">
      <w:pPr>
        <w:keepNext/>
        <w:numPr>
          <w:ilvl w:val="12"/>
          <w:numId w:val="0"/>
        </w:numPr>
        <w:tabs>
          <w:tab w:val="clear" w:pos="567"/>
        </w:tabs>
        <w:spacing w:line="240" w:lineRule="auto"/>
        <w:ind w:right="-2"/>
        <w:outlineLvl w:val="0"/>
        <w:rPr>
          <w:b/>
          <w:lang w:val="fr-FR"/>
        </w:rPr>
      </w:pPr>
      <w:r w:rsidRPr="00D742B6">
        <w:rPr>
          <w:b/>
          <w:lang w:val="fr-FR"/>
        </w:rPr>
        <w:t>Si vous arrêtez d’utiliser</w:t>
      </w:r>
      <w:r w:rsidR="00E909FB" w:rsidRPr="00D742B6">
        <w:rPr>
          <w:b/>
          <w:lang w:val="fr-FR"/>
        </w:rPr>
        <w:t xml:space="preserve"> Omvoh</w:t>
      </w:r>
      <w:r w:rsidR="00F57B28">
        <w:rPr>
          <w:b/>
          <w:lang w:val="fr-FR"/>
        </w:rPr>
        <w:fldChar w:fldCharType="begin"/>
      </w:r>
      <w:r w:rsidR="00F57B28">
        <w:rPr>
          <w:b/>
          <w:lang w:val="fr-FR"/>
        </w:rPr>
        <w:instrText xml:space="preserve"> DOCVARIABLE vault_nd_a9fbe57d-ab60-4a4c-a1ed-a894fc6b5c15 \* MERGEFORMAT </w:instrText>
      </w:r>
      <w:r w:rsidR="00F57B28">
        <w:rPr>
          <w:b/>
          <w:lang w:val="fr-FR"/>
        </w:rPr>
        <w:fldChar w:fldCharType="separate"/>
      </w:r>
      <w:r w:rsidR="00F57B28">
        <w:rPr>
          <w:b/>
          <w:lang w:val="fr-FR"/>
        </w:rPr>
        <w:t xml:space="preserve"> </w:t>
      </w:r>
      <w:r w:rsidR="00F57B28">
        <w:rPr>
          <w:b/>
          <w:lang w:val="fr-FR"/>
        </w:rPr>
        <w:fldChar w:fldCharType="end"/>
      </w:r>
    </w:p>
    <w:p w14:paraId="51FCA89E" w14:textId="403B304A" w:rsidR="00741C2F" w:rsidRPr="00D742B6" w:rsidRDefault="00741C2F" w:rsidP="00C21014">
      <w:pPr>
        <w:keepNext/>
        <w:numPr>
          <w:ilvl w:val="12"/>
          <w:numId w:val="0"/>
        </w:numPr>
        <w:tabs>
          <w:tab w:val="clear" w:pos="567"/>
        </w:tabs>
        <w:spacing w:line="240" w:lineRule="auto"/>
        <w:ind w:right="-29"/>
        <w:rPr>
          <w:lang w:val="fr-FR"/>
        </w:rPr>
      </w:pPr>
      <w:r w:rsidRPr="00D742B6">
        <w:rPr>
          <w:lang w:val="fr-FR"/>
        </w:rPr>
        <w:t xml:space="preserve">Vous ne devez pas arrêter d'utiliser Omvoh sans en parler d'abord à votre médecin. Si vous arrêtez le traitement, les symptômes de </w:t>
      </w:r>
      <w:r w:rsidR="00384818" w:rsidRPr="00D742B6">
        <w:rPr>
          <w:lang w:val="fr-FR"/>
        </w:rPr>
        <w:t>votre maladie</w:t>
      </w:r>
      <w:r w:rsidRPr="00D742B6">
        <w:rPr>
          <w:lang w:val="fr-FR"/>
        </w:rPr>
        <w:t xml:space="preserve"> peuvent réapparaître.</w:t>
      </w:r>
    </w:p>
    <w:p w14:paraId="212C1B96" w14:textId="77777777" w:rsidR="00741C2F" w:rsidRPr="00D742B6" w:rsidRDefault="00741C2F" w:rsidP="00A302F5">
      <w:pPr>
        <w:numPr>
          <w:ilvl w:val="12"/>
          <w:numId w:val="0"/>
        </w:numPr>
        <w:tabs>
          <w:tab w:val="clear" w:pos="567"/>
        </w:tabs>
        <w:spacing w:line="240" w:lineRule="auto"/>
        <w:ind w:right="-29"/>
        <w:rPr>
          <w:lang w:val="fr-FR"/>
        </w:rPr>
      </w:pPr>
    </w:p>
    <w:p w14:paraId="0ECCAB8E" w14:textId="64DD845F" w:rsidR="009B6496" w:rsidRPr="00D742B6" w:rsidRDefault="007A50CB" w:rsidP="00A302F5">
      <w:pPr>
        <w:numPr>
          <w:ilvl w:val="12"/>
          <w:numId w:val="0"/>
        </w:numPr>
        <w:tabs>
          <w:tab w:val="clear" w:pos="567"/>
        </w:tabs>
        <w:spacing w:line="240" w:lineRule="auto"/>
        <w:ind w:right="-29"/>
        <w:rPr>
          <w:lang w:val="fr-FR"/>
        </w:rPr>
      </w:pPr>
      <w:r w:rsidRPr="00D742B6">
        <w:rPr>
          <w:lang w:val="fr-FR"/>
        </w:rPr>
        <w:lastRenderedPageBreak/>
        <w:t>Si vous avez d’autres questions sur l’utilisation de ce médicament, demandez plus d’informations à votre médecin,</w:t>
      </w:r>
      <w:r w:rsidR="009D275F" w:rsidRPr="00D742B6">
        <w:rPr>
          <w:lang w:val="fr-FR"/>
        </w:rPr>
        <w:t xml:space="preserve"> </w:t>
      </w:r>
      <w:r w:rsidRPr="00D742B6">
        <w:rPr>
          <w:lang w:val="fr-FR"/>
        </w:rPr>
        <w:t>à votre pharmacien</w:t>
      </w:r>
      <w:r w:rsidR="009D275F" w:rsidRPr="00D742B6">
        <w:rPr>
          <w:lang w:val="fr-FR"/>
        </w:rPr>
        <w:t xml:space="preserve"> </w:t>
      </w:r>
      <w:r w:rsidRPr="00D742B6">
        <w:rPr>
          <w:lang w:val="fr-FR"/>
        </w:rPr>
        <w:t>ou à votre infirmier/ère</w:t>
      </w:r>
      <w:r w:rsidR="009D275F" w:rsidRPr="00D742B6">
        <w:rPr>
          <w:lang w:val="fr-FR"/>
        </w:rPr>
        <w:t>.</w:t>
      </w:r>
    </w:p>
    <w:p w14:paraId="5CDE2693" w14:textId="77777777" w:rsidR="009B6496" w:rsidRPr="00D742B6" w:rsidRDefault="009B6496" w:rsidP="00A302F5">
      <w:pPr>
        <w:numPr>
          <w:ilvl w:val="12"/>
          <w:numId w:val="0"/>
        </w:numPr>
        <w:tabs>
          <w:tab w:val="clear" w:pos="567"/>
        </w:tabs>
        <w:spacing w:line="240" w:lineRule="auto"/>
        <w:rPr>
          <w:lang w:val="fr-FR"/>
        </w:rPr>
      </w:pPr>
    </w:p>
    <w:p w14:paraId="517AB3E3" w14:textId="77777777" w:rsidR="009B6496" w:rsidRPr="00D742B6" w:rsidRDefault="009B6496" w:rsidP="00204AAB">
      <w:pPr>
        <w:numPr>
          <w:ilvl w:val="12"/>
          <w:numId w:val="0"/>
        </w:numPr>
        <w:tabs>
          <w:tab w:val="clear" w:pos="567"/>
        </w:tabs>
        <w:spacing w:line="240" w:lineRule="auto"/>
        <w:rPr>
          <w:lang w:val="fr-FR"/>
        </w:rPr>
      </w:pPr>
    </w:p>
    <w:p w14:paraId="6B53E72D" w14:textId="77777777" w:rsidR="009B6496" w:rsidRPr="00D742B6" w:rsidRDefault="007A50CB" w:rsidP="008E78D7">
      <w:pPr>
        <w:keepNext/>
        <w:numPr>
          <w:ilvl w:val="0"/>
          <w:numId w:val="8"/>
        </w:numPr>
        <w:spacing w:line="240" w:lineRule="auto"/>
        <w:ind w:left="567" w:right="-2"/>
        <w:rPr>
          <w:lang w:val="fr-FR"/>
        </w:rPr>
      </w:pPr>
      <w:r w:rsidRPr="00D742B6">
        <w:rPr>
          <w:b/>
          <w:lang w:val="fr-FR"/>
        </w:rPr>
        <w:t>Quels sont les effets indésirables éventuels?</w:t>
      </w:r>
    </w:p>
    <w:p w14:paraId="0CD88FC7" w14:textId="77777777" w:rsidR="009B6496" w:rsidRPr="00D742B6" w:rsidRDefault="009B6496" w:rsidP="00A302F5">
      <w:pPr>
        <w:keepNext/>
        <w:numPr>
          <w:ilvl w:val="12"/>
          <w:numId w:val="0"/>
        </w:numPr>
        <w:tabs>
          <w:tab w:val="clear" w:pos="567"/>
        </w:tabs>
        <w:spacing w:line="240" w:lineRule="auto"/>
        <w:rPr>
          <w:lang w:val="fr-FR"/>
        </w:rPr>
      </w:pPr>
    </w:p>
    <w:p w14:paraId="6B108475" w14:textId="77777777" w:rsidR="009B6496" w:rsidRPr="00D742B6" w:rsidRDefault="007A50CB" w:rsidP="00204AAB">
      <w:pPr>
        <w:numPr>
          <w:ilvl w:val="12"/>
          <w:numId w:val="0"/>
        </w:numPr>
        <w:tabs>
          <w:tab w:val="clear" w:pos="567"/>
        </w:tabs>
        <w:spacing w:line="240" w:lineRule="auto"/>
        <w:ind w:right="-29"/>
        <w:rPr>
          <w:lang w:val="fr-FR"/>
        </w:rPr>
      </w:pPr>
      <w:r w:rsidRPr="00D742B6">
        <w:rPr>
          <w:lang w:val="fr-FR"/>
        </w:rPr>
        <w:t>Comme tous les médicaments, ce médicament peut provoquer des effets indésirables, mais ils ne surviennent pas systématiquement chez tout le monde.</w:t>
      </w:r>
    </w:p>
    <w:p w14:paraId="73B65B10" w14:textId="77777777" w:rsidR="009B6496" w:rsidRPr="00D742B6" w:rsidRDefault="009B6496" w:rsidP="00204AAB">
      <w:pPr>
        <w:numPr>
          <w:ilvl w:val="12"/>
          <w:numId w:val="0"/>
        </w:numPr>
        <w:tabs>
          <w:tab w:val="clear" w:pos="567"/>
        </w:tabs>
        <w:spacing w:line="240" w:lineRule="auto"/>
        <w:ind w:right="-29"/>
        <w:rPr>
          <w:lang w:val="fr-FR"/>
        </w:rPr>
      </w:pPr>
    </w:p>
    <w:p w14:paraId="1DC3987D" w14:textId="424174C7" w:rsidR="00EE1C5C" w:rsidRPr="00D742B6" w:rsidRDefault="00EE1C5C" w:rsidP="00204AAB">
      <w:pPr>
        <w:numPr>
          <w:ilvl w:val="12"/>
          <w:numId w:val="0"/>
        </w:numPr>
        <w:tabs>
          <w:tab w:val="clear" w:pos="567"/>
        </w:tabs>
        <w:spacing w:line="240" w:lineRule="auto"/>
        <w:ind w:right="-29"/>
        <w:rPr>
          <w:bCs/>
          <w:lang w:val="fr-FR"/>
        </w:rPr>
      </w:pPr>
      <w:r w:rsidRPr="00D742B6">
        <w:rPr>
          <w:b/>
          <w:lang w:val="fr-FR"/>
        </w:rPr>
        <w:t xml:space="preserve">Très fréquent </w:t>
      </w:r>
      <w:r w:rsidRPr="00D742B6">
        <w:rPr>
          <w:lang w:val="fr-FR"/>
        </w:rPr>
        <w:t>(peut affecter</w:t>
      </w:r>
      <w:r w:rsidRPr="00D742B6">
        <w:rPr>
          <w:b/>
          <w:lang w:val="fr-FR"/>
        </w:rPr>
        <w:t xml:space="preserve"> </w:t>
      </w:r>
      <w:r w:rsidRPr="00D742B6">
        <w:rPr>
          <w:lang w:val="fr-FR"/>
        </w:rPr>
        <w:t>plus d’1</w:t>
      </w:r>
      <w:r w:rsidR="000E74A9" w:rsidRPr="00D742B6">
        <w:rPr>
          <w:lang w:val="fr-FR"/>
        </w:rPr>
        <w:t> </w:t>
      </w:r>
      <w:r w:rsidRPr="00D742B6">
        <w:rPr>
          <w:lang w:val="fr-FR"/>
        </w:rPr>
        <w:t>personne sur</w:t>
      </w:r>
      <w:r w:rsidR="000E74A9" w:rsidRPr="00D742B6">
        <w:rPr>
          <w:lang w:val="fr-FR"/>
        </w:rPr>
        <w:t> </w:t>
      </w:r>
      <w:r w:rsidRPr="00D742B6">
        <w:rPr>
          <w:lang w:val="fr-FR"/>
        </w:rPr>
        <w:t>10)</w:t>
      </w:r>
    </w:p>
    <w:p w14:paraId="7D690C89" w14:textId="4136E3DE" w:rsidR="00AC4FA0" w:rsidRPr="00D742B6" w:rsidRDefault="00AC4FA0" w:rsidP="00AC4FA0">
      <w:pPr>
        <w:keepNext/>
        <w:numPr>
          <w:ilvl w:val="0"/>
          <w:numId w:val="48"/>
        </w:numPr>
        <w:tabs>
          <w:tab w:val="clear" w:pos="567"/>
        </w:tabs>
        <w:spacing w:line="240" w:lineRule="auto"/>
        <w:ind w:left="567" w:right="-20" w:hanging="567"/>
        <w:jc w:val="both"/>
        <w:rPr>
          <w:lang w:val="fr-FR"/>
        </w:rPr>
      </w:pPr>
      <w:r w:rsidRPr="00D742B6">
        <w:rPr>
          <w:lang w:val="fr-FR"/>
        </w:rPr>
        <w:t>Réactions au site d</w:t>
      </w:r>
      <w:r w:rsidR="001A22AE" w:rsidRPr="00D742B6">
        <w:rPr>
          <w:lang w:val="fr-FR"/>
        </w:rPr>
        <w:t>’</w:t>
      </w:r>
      <w:r w:rsidRPr="00D742B6">
        <w:rPr>
          <w:lang w:val="fr-FR"/>
        </w:rPr>
        <w:t>injection (ex : rougeur, douleur)</w:t>
      </w:r>
    </w:p>
    <w:p w14:paraId="03E6B5F2" w14:textId="77777777" w:rsidR="00EE1C5C" w:rsidRPr="00D742B6" w:rsidRDefault="00EE1C5C" w:rsidP="00204AAB">
      <w:pPr>
        <w:numPr>
          <w:ilvl w:val="12"/>
          <w:numId w:val="0"/>
        </w:numPr>
        <w:tabs>
          <w:tab w:val="clear" w:pos="567"/>
        </w:tabs>
        <w:spacing w:line="240" w:lineRule="auto"/>
        <w:ind w:right="-29"/>
        <w:rPr>
          <w:bCs/>
          <w:lang w:val="fr-FR"/>
        </w:rPr>
      </w:pPr>
    </w:p>
    <w:p w14:paraId="280AF1FC" w14:textId="4EE10B79" w:rsidR="00163B9F" w:rsidRPr="00D742B6" w:rsidRDefault="00163B9F" w:rsidP="00163B9F">
      <w:pPr>
        <w:numPr>
          <w:ilvl w:val="12"/>
          <w:numId w:val="0"/>
        </w:numPr>
        <w:tabs>
          <w:tab w:val="clear" w:pos="567"/>
        </w:tabs>
        <w:spacing w:line="240" w:lineRule="auto"/>
        <w:outlineLvl w:val="0"/>
        <w:rPr>
          <w:bCs/>
          <w:lang w:val="fr-FR"/>
        </w:rPr>
      </w:pPr>
      <w:r w:rsidRPr="00D742B6">
        <w:rPr>
          <w:b/>
          <w:lang w:val="fr-FR"/>
        </w:rPr>
        <w:t>Fréquent</w:t>
      </w:r>
      <w:r w:rsidRPr="00D742B6">
        <w:rPr>
          <w:lang w:val="fr-FR"/>
        </w:rPr>
        <w:t xml:space="preserve"> (peut affecter jusqu'à 1</w:t>
      </w:r>
      <w:r w:rsidR="00E82DD9" w:rsidRPr="00D742B6">
        <w:rPr>
          <w:lang w:val="fr-FR"/>
        </w:rPr>
        <w:t> </w:t>
      </w:r>
      <w:r w:rsidRPr="00D742B6">
        <w:rPr>
          <w:lang w:val="fr-FR"/>
        </w:rPr>
        <w:t>personne sur</w:t>
      </w:r>
      <w:r w:rsidR="00E82DD9" w:rsidRPr="00D742B6">
        <w:rPr>
          <w:lang w:val="fr-FR"/>
        </w:rPr>
        <w:t> </w:t>
      </w:r>
      <w:r w:rsidRPr="00D742B6">
        <w:rPr>
          <w:lang w:val="fr-FR"/>
        </w:rPr>
        <w:t>10)</w:t>
      </w:r>
      <w:r w:rsidR="00F57B28">
        <w:rPr>
          <w:lang w:val="fr-FR"/>
        </w:rPr>
        <w:fldChar w:fldCharType="begin"/>
      </w:r>
      <w:r w:rsidR="00F57B28">
        <w:rPr>
          <w:lang w:val="fr-FR"/>
        </w:rPr>
        <w:instrText xml:space="preserve"> DOCVARIABLE vault_nd_b0139309-5fd0-4859-a2a4-abd0564772bd \* MERGEFORMAT </w:instrText>
      </w:r>
      <w:r w:rsidR="00F57B28">
        <w:rPr>
          <w:lang w:val="fr-FR"/>
        </w:rPr>
        <w:fldChar w:fldCharType="separate"/>
      </w:r>
      <w:r w:rsidR="00F57B28">
        <w:rPr>
          <w:lang w:val="fr-FR"/>
        </w:rPr>
        <w:t xml:space="preserve"> </w:t>
      </w:r>
      <w:r w:rsidR="00F57B28">
        <w:rPr>
          <w:lang w:val="fr-FR"/>
        </w:rPr>
        <w:fldChar w:fldCharType="end"/>
      </w:r>
    </w:p>
    <w:p w14:paraId="324C5EEF" w14:textId="34B2D23D" w:rsidR="00456D5F" w:rsidRPr="00D742B6" w:rsidRDefault="00456D5F" w:rsidP="00456D5F">
      <w:pPr>
        <w:pStyle w:val="ListParagraph"/>
        <w:numPr>
          <w:ilvl w:val="0"/>
          <w:numId w:val="24"/>
        </w:numPr>
        <w:tabs>
          <w:tab w:val="clear" w:pos="567"/>
        </w:tabs>
        <w:spacing w:line="240" w:lineRule="auto"/>
        <w:ind w:left="567" w:hanging="567"/>
        <w:outlineLvl w:val="0"/>
        <w:rPr>
          <w:bCs/>
          <w:lang w:val="fr-FR"/>
        </w:rPr>
      </w:pPr>
      <w:r w:rsidRPr="00D742B6">
        <w:rPr>
          <w:lang w:val="fr-FR"/>
        </w:rPr>
        <w:t xml:space="preserve">Infections des voies respiratoires supérieures (infections </w:t>
      </w:r>
      <w:r w:rsidR="00932E2A" w:rsidRPr="00D742B6">
        <w:rPr>
          <w:lang w:val="fr-FR"/>
        </w:rPr>
        <w:t>du nez et de la gorge)</w:t>
      </w:r>
      <w:r w:rsidR="00F57B28">
        <w:rPr>
          <w:lang w:val="fr-FR"/>
        </w:rPr>
        <w:fldChar w:fldCharType="begin"/>
      </w:r>
      <w:r w:rsidR="00F57B28">
        <w:rPr>
          <w:lang w:val="fr-FR"/>
        </w:rPr>
        <w:instrText xml:space="preserve"> DOCVARIABLE vault_nd_bb038959-b952-4cf7-b26b-c1fa24ca56fb \* MERGEFORMAT </w:instrText>
      </w:r>
      <w:r w:rsidR="00F57B28">
        <w:rPr>
          <w:lang w:val="fr-FR"/>
        </w:rPr>
        <w:fldChar w:fldCharType="separate"/>
      </w:r>
      <w:r w:rsidR="00F57B28">
        <w:rPr>
          <w:lang w:val="fr-FR"/>
        </w:rPr>
        <w:t xml:space="preserve"> </w:t>
      </w:r>
      <w:r w:rsidR="00F57B28">
        <w:rPr>
          <w:lang w:val="fr-FR"/>
        </w:rPr>
        <w:fldChar w:fldCharType="end"/>
      </w:r>
    </w:p>
    <w:p w14:paraId="217D07E8" w14:textId="00639411" w:rsidR="00742532" w:rsidRPr="00D742B6" w:rsidRDefault="00742532" w:rsidP="00456D5F">
      <w:pPr>
        <w:pStyle w:val="ListParagraph"/>
        <w:numPr>
          <w:ilvl w:val="0"/>
          <w:numId w:val="24"/>
        </w:numPr>
        <w:tabs>
          <w:tab w:val="clear" w:pos="567"/>
        </w:tabs>
        <w:spacing w:line="240" w:lineRule="auto"/>
        <w:ind w:left="567" w:hanging="567"/>
        <w:outlineLvl w:val="0"/>
        <w:rPr>
          <w:bCs/>
        </w:rPr>
      </w:pPr>
      <w:r w:rsidRPr="00D742B6">
        <w:t>Douleur articulaire</w:t>
      </w:r>
      <w:fldSimple w:instr=" DOCVARIABLE vault_nd_f3d9d95c-6552-4a24-9ca3-e25a17e62810 \* MERGEFORMAT ">
        <w:r w:rsidR="00F57B28">
          <w:t xml:space="preserve"> </w:t>
        </w:r>
      </w:fldSimple>
    </w:p>
    <w:p w14:paraId="7569440D" w14:textId="32E8D996" w:rsidR="006C1083" w:rsidRPr="00D742B6" w:rsidRDefault="006C1083" w:rsidP="006C1083">
      <w:pPr>
        <w:pStyle w:val="ListParagraph"/>
        <w:numPr>
          <w:ilvl w:val="0"/>
          <w:numId w:val="24"/>
        </w:numPr>
        <w:tabs>
          <w:tab w:val="clear" w:pos="567"/>
        </w:tabs>
        <w:spacing w:line="240" w:lineRule="auto"/>
        <w:ind w:left="567" w:hanging="567"/>
        <w:outlineLvl w:val="0"/>
        <w:rPr>
          <w:bCs/>
        </w:rPr>
      </w:pPr>
      <w:r w:rsidRPr="00D742B6">
        <w:t>Mal de tête</w:t>
      </w:r>
      <w:fldSimple w:instr=" DOCVARIABLE vault_nd_44244f4d-bb04-4589-8178-c8e8406f239d \* MERGEFORMAT ">
        <w:r w:rsidR="00F57B28">
          <w:t xml:space="preserve"> </w:t>
        </w:r>
      </w:fldSimple>
    </w:p>
    <w:p w14:paraId="62648A3A" w14:textId="2B230081" w:rsidR="006C1083" w:rsidRPr="00D742B6" w:rsidRDefault="006C1083" w:rsidP="006C1083">
      <w:pPr>
        <w:pStyle w:val="ListParagraph"/>
        <w:numPr>
          <w:ilvl w:val="0"/>
          <w:numId w:val="24"/>
        </w:numPr>
        <w:tabs>
          <w:tab w:val="clear" w:pos="567"/>
        </w:tabs>
        <w:spacing w:line="240" w:lineRule="auto"/>
        <w:ind w:left="567" w:hanging="567"/>
        <w:outlineLvl w:val="0"/>
        <w:rPr>
          <w:bCs/>
        </w:rPr>
      </w:pPr>
      <w:r w:rsidRPr="00D742B6">
        <w:t>Éruption cutanée</w:t>
      </w:r>
      <w:fldSimple w:instr=" DOCVARIABLE vault_nd_1a3d810f-f9be-4031-abd3-77bb6e121810 \* MERGEFORMAT ">
        <w:r w:rsidR="00F57B28">
          <w:t xml:space="preserve"> </w:t>
        </w:r>
      </w:fldSimple>
    </w:p>
    <w:p w14:paraId="3D706350" w14:textId="77777777" w:rsidR="00163B9F" w:rsidRPr="00D742B6" w:rsidRDefault="00163B9F" w:rsidP="00163B9F">
      <w:pPr>
        <w:numPr>
          <w:ilvl w:val="12"/>
          <w:numId w:val="0"/>
        </w:numPr>
        <w:tabs>
          <w:tab w:val="clear" w:pos="567"/>
        </w:tabs>
        <w:spacing w:line="240" w:lineRule="auto"/>
        <w:outlineLvl w:val="0"/>
        <w:rPr>
          <w:bCs/>
        </w:rPr>
      </w:pPr>
    </w:p>
    <w:p w14:paraId="1B9EB912" w14:textId="1F8AF881" w:rsidR="00163B9F" w:rsidRPr="00D742B6" w:rsidRDefault="00163B9F" w:rsidP="00015411">
      <w:pPr>
        <w:keepNext/>
        <w:numPr>
          <w:ilvl w:val="12"/>
          <w:numId w:val="0"/>
        </w:numPr>
        <w:tabs>
          <w:tab w:val="clear" w:pos="567"/>
        </w:tabs>
        <w:spacing w:line="240" w:lineRule="auto"/>
        <w:outlineLvl w:val="0"/>
        <w:rPr>
          <w:bCs/>
          <w:lang w:val="fr-FR"/>
        </w:rPr>
      </w:pPr>
      <w:r w:rsidRPr="00D742B6">
        <w:rPr>
          <w:b/>
          <w:lang w:val="fr-FR"/>
        </w:rPr>
        <w:t>Peu fréquent</w:t>
      </w:r>
      <w:r w:rsidRPr="00D742B6">
        <w:rPr>
          <w:lang w:val="fr-FR"/>
        </w:rPr>
        <w:t xml:space="preserve"> (peut affecter jusqu'à 1 personne sur</w:t>
      </w:r>
      <w:r w:rsidR="00283725" w:rsidRPr="00D742B6">
        <w:rPr>
          <w:lang w:val="fr-FR"/>
        </w:rPr>
        <w:t> </w:t>
      </w:r>
      <w:r w:rsidRPr="00D742B6">
        <w:rPr>
          <w:lang w:val="fr-FR"/>
        </w:rPr>
        <w:t>100)</w:t>
      </w:r>
      <w:r w:rsidR="00F57B28">
        <w:rPr>
          <w:lang w:val="fr-FR"/>
        </w:rPr>
        <w:fldChar w:fldCharType="begin"/>
      </w:r>
      <w:r w:rsidR="00F57B28">
        <w:rPr>
          <w:lang w:val="fr-FR"/>
        </w:rPr>
        <w:instrText xml:space="preserve"> DOCVARIABLE vault_nd_5feff8d3-c197-4bde-886e-32aefc8464ad \* MERGEFORMAT </w:instrText>
      </w:r>
      <w:r w:rsidR="00F57B28">
        <w:rPr>
          <w:lang w:val="fr-FR"/>
        </w:rPr>
        <w:fldChar w:fldCharType="separate"/>
      </w:r>
      <w:r w:rsidR="00F57B28">
        <w:rPr>
          <w:lang w:val="fr-FR"/>
        </w:rPr>
        <w:t xml:space="preserve"> </w:t>
      </w:r>
      <w:r w:rsidR="00F57B28">
        <w:rPr>
          <w:lang w:val="fr-FR"/>
        </w:rPr>
        <w:fldChar w:fldCharType="end"/>
      </w:r>
    </w:p>
    <w:p w14:paraId="614B157A" w14:textId="270A49A9" w:rsidR="00E40B2E" w:rsidRPr="00D742B6" w:rsidRDefault="00E40B2E" w:rsidP="00015411">
      <w:pPr>
        <w:pStyle w:val="ListParagraph"/>
        <w:keepNext/>
        <w:numPr>
          <w:ilvl w:val="0"/>
          <w:numId w:val="25"/>
        </w:numPr>
        <w:tabs>
          <w:tab w:val="clear" w:pos="567"/>
        </w:tabs>
        <w:spacing w:line="240" w:lineRule="auto"/>
        <w:ind w:left="567" w:hanging="567"/>
        <w:outlineLvl w:val="0"/>
        <w:rPr>
          <w:bCs/>
        </w:rPr>
      </w:pPr>
      <w:r w:rsidRPr="00D742B6">
        <w:t>Zona</w:t>
      </w:r>
      <w:fldSimple w:instr=" DOCVARIABLE vault_nd_15273f03-0efd-441a-ac3f-358fdcbf8c23 \* MERGEFORMAT ">
        <w:r w:rsidR="00F57B28">
          <w:t xml:space="preserve"> </w:t>
        </w:r>
      </w:fldSimple>
    </w:p>
    <w:p w14:paraId="0F82CA06" w14:textId="49CDCA5A" w:rsidR="002A4E72" w:rsidRPr="00D742B6" w:rsidRDefault="00163B9F" w:rsidP="00015411">
      <w:pPr>
        <w:pStyle w:val="ListParagraph"/>
        <w:keepNext/>
        <w:numPr>
          <w:ilvl w:val="0"/>
          <w:numId w:val="25"/>
        </w:numPr>
        <w:tabs>
          <w:tab w:val="clear" w:pos="567"/>
        </w:tabs>
        <w:spacing w:line="240" w:lineRule="auto"/>
        <w:ind w:left="567" w:hanging="567"/>
        <w:outlineLvl w:val="0"/>
        <w:rPr>
          <w:bCs/>
          <w:lang w:val="fr-FR"/>
        </w:rPr>
      </w:pPr>
      <w:r w:rsidRPr="00D742B6">
        <w:rPr>
          <w:lang w:val="fr-FR"/>
        </w:rPr>
        <w:t>Réaction allergique liée à la perfusion (</w:t>
      </w:r>
      <w:r w:rsidR="00015411" w:rsidRPr="00D742B6">
        <w:rPr>
          <w:lang w:val="fr-FR"/>
        </w:rPr>
        <w:t>ex :</w:t>
      </w:r>
      <w:r w:rsidRPr="00D742B6">
        <w:rPr>
          <w:lang w:val="fr-FR"/>
        </w:rPr>
        <w:t xml:space="preserve"> démangeaisons, urticaire)</w:t>
      </w:r>
      <w:r w:rsidR="00F57B28">
        <w:rPr>
          <w:lang w:val="fr-FR"/>
        </w:rPr>
        <w:fldChar w:fldCharType="begin"/>
      </w:r>
      <w:r w:rsidR="00F57B28">
        <w:rPr>
          <w:lang w:val="fr-FR"/>
        </w:rPr>
        <w:instrText xml:space="preserve"> DOCVARIABLE vault_nd_11ef9476-20b2-46a9-8e27-2085b0a6592b \* MERGEFORMAT </w:instrText>
      </w:r>
      <w:r w:rsidR="00F57B28">
        <w:rPr>
          <w:lang w:val="fr-FR"/>
        </w:rPr>
        <w:fldChar w:fldCharType="separate"/>
      </w:r>
      <w:r w:rsidR="00F57B28">
        <w:rPr>
          <w:lang w:val="fr-FR"/>
        </w:rPr>
        <w:t xml:space="preserve"> </w:t>
      </w:r>
      <w:r w:rsidR="00F57B28">
        <w:rPr>
          <w:lang w:val="fr-FR"/>
        </w:rPr>
        <w:fldChar w:fldCharType="end"/>
      </w:r>
    </w:p>
    <w:p w14:paraId="35D057A5" w14:textId="724399CF" w:rsidR="00EB3C54" w:rsidRPr="00D742B6" w:rsidRDefault="003028A1" w:rsidP="00015411">
      <w:pPr>
        <w:pStyle w:val="ListParagraph"/>
        <w:keepNext/>
        <w:numPr>
          <w:ilvl w:val="0"/>
          <w:numId w:val="25"/>
        </w:numPr>
        <w:tabs>
          <w:tab w:val="clear" w:pos="567"/>
        </w:tabs>
        <w:spacing w:line="240" w:lineRule="auto"/>
        <w:ind w:left="567" w:hanging="567"/>
        <w:outlineLvl w:val="0"/>
        <w:rPr>
          <w:bCs/>
          <w:lang w:val="fr-FR"/>
        </w:rPr>
      </w:pPr>
      <w:r w:rsidRPr="00D742B6">
        <w:rPr>
          <w:lang w:val="fr-FR"/>
        </w:rPr>
        <w:t>A</w:t>
      </w:r>
      <w:r w:rsidR="00163B9F" w:rsidRPr="00D742B6">
        <w:rPr>
          <w:lang w:val="fr-FR"/>
        </w:rPr>
        <w:t>ugmentation d</w:t>
      </w:r>
      <w:r w:rsidR="005E6B68" w:rsidRPr="00D742B6">
        <w:rPr>
          <w:lang w:val="fr-FR"/>
        </w:rPr>
        <w:t>es</w:t>
      </w:r>
      <w:r w:rsidR="00125986" w:rsidRPr="00D742B6">
        <w:rPr>
          <w:lang w:val="fr-FR"/>
        </w:rPr>
        <w:t xml:space="preserve"> </w:t>
      </w:r>
      <w:r w:rsidR="005E6B68" w:rsidRPr="00D742B6">
        <w:rPr>
          <w:lang w:val="fr-FR"/>
        </w:rPr>
        <w:t>taux</w:t>
      </w:r>
      <w:r w:rsidR="00125986" w:rsidRPr="00D742B6">
        <w:rPr>
          <w:lang w:val="fr-FR"/>
        </w:rPr>
        <w:t xml:space="preserve"> d’</w:t>
      </w:r>
      <w:r w:rsidR="00163B9F" w:rsidRPr="00D742B6">
        <w:rPr>
          <w:lang w:val="fr-FR"/>
        </w:rPr>
        <w:t>enzymes hépatiques</w:t>
      </w:r>
      <w:r w:rsidR="005F5A33" w:rsidRPr="00D742B6">
        <w:rPr>
          <w:lang w:val="fr-FR"/>
        </w:rPr>
        <w:t xml:space="preserve"> dans votre sang</w:t>
      </w:r>
      <w:r w:rsidR="00F57B28">
        <w:rPr>
          <w:lang w:val="fr-FR"/>
        </w:rPr>
        <w:fldChar w:fldCharType="begin"/>
      </w:r>
      <w:r w:rsidR="00F57B28">
        <w:rPr>
          <w:lang w:val="fr-FR"/>
        </w:rPr>
        <w:instrText xml:space="preserve"> DOCVARIABLE vault_nd_a1643815-a7b1-44d5-b1df-a8c6812ae7b3 \* MERGEFORMAT </w:instrText>
      </w:r>
      <w:r w:rsidR="00F57B28">
        <w:rPr>
          <w:lang w:val="fr-FR"/>
        </w:rPr>
        <w:fldChar w:fldCharType="separate"/>
      </w:r>
      <w:r w:rsidR="00F57B28">
        <w:rPr>
          <w:lang w:val="fr-FR"/>
        </w:rPr>
        <w:t xml:space="preserve"> </w:t>
      </w:r>
      <w:r w:rsidR="00F57B28">
        <w:rPr>
          <w:lang w:val="fr-FR"/>
        </w:rPr>
        <w:fldChar w:fldCharType="end"/>
      </w:r>
    </w:p>
    <w:p w14:paraId="14BF1EE6" w14:textId="77777777" w:rsidR="00EB3C54" w:rsidRPr="00D742B6" w:rsidRDefault="00EB3C54" w:rsidP="00204AAB">
      <w:pPr>
        <w:numPr>
          <w:ilvl w:val="12"/>
          <w:numId w:val="0"/>
        </w:numPr>
        <w:tabs>
          <w:tab w:val="clear" w:pos="567"/>
        </w:tabs>
        <w:spacing w:line="240" w:lineRule="auto"/>
        <w:ind w:right="-2"/>
        <w:rPr>
          <w:b/>
          <w:lang w:val="fr-FR"/>
        </w:rPr>
      </w:pPr>
    </w:p>
    <w:p w14:paraId="03111BC0" w14:textId="395213B1" w:rsidR="00A75FE1" w:rsidRPr="00D742B6" w:rsidRDefault="007A50CB" w:rsidP="00A302F5">
      <w:pPr>
        <w:numPr>
          <w:ilvl w:val="12"/>
          <w:numId w:val="0"/>
        </w:numPr>
        <w:spacing w:line="240" w:lineRule="auto"/>
        <w:outlineLvl w:val="0"/>
        <w:rPr>
          <w:b/>
          <w:lang w:val="fr-FR"/>
        </w:rPr>
      </w:pPr>
      <w:r w:rsidRPr="00D742B6">
        <w:rPr>
          <w:b/>
          <w:lang w:val="fr-FR"/>
        </w:rPr>
        <w:t>Déclaration des effets secondaires</w:t>
      </w:r>
      <w:r w:rsidR="00F57B28">
        <w:rPr>
          <w:b/>
          <w:lang w:val="fr-FR"/>
        </w:rPr>
        <w:fldChar w:fldCharType="begin"/>
      </w:r>
      <w:r w:rsidR="00F57B28">
        <w:rPr>
          <w:b/>
          <w:lang w:val="fr-FR"/>
        </w:rPr>
        <w:instrText xml:space="preserve"> DOCVARIABLE vault_nd_c9ffd35b-2e7c-474e-b645-6e79ac0ae49f \* MERGEFORMAT </w:instrText>
      </w:r>
      <w:r w:rsidR="00F57B28">
        <w:rPr>
          <w:b/>
          <w:lang w:val="fr-FR"/>
        </w:rPr>
        <w:fldChar w:fldCharType="separate"/>
      </w:r>
      <w:r w:rsidR="00F57B28">
        <w:rPr>
          <w:b/>
          <w:lang w:val="fr-FR"/>
        </w:rPr>
        <w:t xml:space="preserve"> </w:t>
      </w:r>
      <w:r w:rsidR="00F57B28">
        <w:rPr>
          <w:b/>
          <w:lang w:val="fr-FR"/>
        </w:rPr>
        <w:fldChar w:fldCharType="end"/>
      </w:r>
    </w:p>
    <w:p w14:paraId="42623F16" w14:textId="01D57CEE" w:rsidR="009B6496" w:rsidRPr="00D742B6" w:rsidRDefault="007A50CB" w:rsidP="00A302F5">
      <w:pPr>
        <w:pStyle w:val="BodytextAgency"/>
        <w:spacing w:after="0" w:line="240" w:lineRule="auto"/>
        <w:rPr>
          <w:rFonts w:ascii="Times New Roman" w:hAnsi="Times New Roman" w:cs="Times New Roman"/>
          <w:sz w:val="22"/>
          <w:lang w:val="fr-FR"/>
        </w:rPr>
      </w:pPr>
      <w:r w:rsidRPr="00D742B6">
        <w:rPr>
          <w:rFonts w:ascii="Times New Roman" w:hAnsi="Times New Roman" w:cs="Times New Roman"/>
          <w:sz w:val="22"/>
          <w:lang w:val="fr-FR"/>
        </w:rPr>
        <w:t>Si vous ressentez un quelconque effet indésirable, parlez-en à votre médecin,</w:t>
      </w:r>
      <w:r w:rsidR="005A6666" w:rsidRPr="00D742B6">
        <w:rPr>
          <w:rFonts w:ascii="Times New Roman" w:hAnsi="Times New Roman" w:cs="Times New Roman"/>
          <w:sz w:val="22"/>
          <w:lang w:val="fr-FR"/>
        </w:rPr>
        <w:t xml:space="preserve"> </w:t>
      </w:r>
      <w:r w:rsidRPr="00D742B6">
        <w:rPr>
          <w:rFonts w:ascii="Times New Roman" w:hAnsi="Times New Roman" w:cs="Times New Roman"/>
          <w:sz w:val="22"/>
          <w:lang w:val="fr-FR"/>
        </w:rPr>
        <w:t>votre pharmacien</w:t>
      </w:r>
      <w:r w:rsidR="005A6666" w:rsidRPr="00D742B6">
        <w:rPr>
          <w:rFonts w:ascii="Times New Roman" w:hAnsi="Times New Roman" w:cs="Times New Roman"/>
          <w:sz w:val="22"/>
          <w:lang w:val="fr-FR"/>
        </w:rPr>
        <w:t xml:space="preserve"> </w:t>
      </w:r>
      <w:r w:rsidRPr="00D742B6">
        <w:rPr>
          <w:rFonts w:ascii="Times New Roman" w:hAnsi="Times New Roman" w:cs="Times New Roman"/>
          <w:sz w:val="22"/>
          <w:lang w:val="fr-FR"/>
        </w:rPr>
        <w:t>ou à votre infirmier/ère.</w:t>
      </w:r>
      <w:r w:rsidRPr="00D742B6">
        <w:rPr>
          <w:rFonts w:ascii="Times New Roman" w:hAnsi="Times New Roman" w:cs="Times New Roman"/>
          <w:color w:val="FF0000"/>
          <w:sz w:val="22"/>
          <w:lang w:val="fr-FR"/>
        </w:rPr>
        <w:t xml:space="preserve"> </w:t>
      </w:r>
      <w:r w:rsidRPr="00D742B6">
        <w:rPr>
          <w:rFonts w:ascii="Times New Roman" w:hAnsi="Times New Roman" w:cs="Times New Roman"/>
          <w:sz w:val="22"/>
          <w:lang w:val="fr-FR"/>
        </w:rPr>
        <w:t xml:space="preserve">Ceci s’applique aussi à tout effet indésirable qui ne serait pas mentionné dans cette notice. Vous pouvez également déclarer les effets indésirables directement via </w:t>
      </w:r>
      <w:r w:rsidRPr="00D742B6">
        <w:rPr>
          <w:rFonts w:ascii="Times New Roman" w:hAnsi="Times New Roman" w:cs="Times New Roman"/>
          <w:sz w:val="22"/>
          <w:highlight w:val="lightGray"/>
          <w:lang w:val="fr-FR"/>
        </w:rPr>
        <w:t xml:space="preserve">le système national de déclaration décrit en </w:t>
      </w:r>
      <w:r w:rsidR="005776A1">
        <w:fldChar w:fldCharType="begin"/>
      </w:r>
      <w:r w:rsidR="005776A1" w:rsidRPr="00F57B28">
        <w:rPr>
          <w:lang w:val="fr-FR"/>
          <w:rPrChange w:id="1646" w:author="Author">
            <w:rPr/>
          </w:rPrChange>
        </w:rPr>
        <w:instrText xml:space="preserve"> HYPERLINK "http://www.ema.europa.eu/docs/en_GB/document_library/Template_or_form/2013/03/WC500139752.doc"</w:instrText>
      </w:r>
      <w:r w:rsidR="005776A1">
        <w:fldChar w:fldCharType="separate"/>
      </w:r>
      <w:r w:rsidR="005776A1" w:rsidRPr="00D742B6">
        <w:rPr>
          <w:rStyle w:val="Lienhypertexte1"/>
          <w:rFonts w:ascii="Times New Roman" w:hAnsi="Times New Roman" w:cs="Times New Roman"/>
          <w:sz w:val="22"/>
          <w:szCs w:val="22"/>
          <w:highlight w:val="lightGray"/>
          <w:lang w:val="fr-FR"/>
        </w:rPr>
        <w:t>Annexe V</w:t>
      </w:r>
      <w:r w:rsidR="005776A1">
        <w:fldChar w:fldCharType="end"/>
      </w:r>
      <w:r w:rsidRPr="00D742B6">
        <w:rPr>
          <w:rFonts w:ascii="Times New Roman" w:hAnsi="Times New Roman" w:cs="Times New Roman"/>
          <w:sz w:val="22"/>
          <w:szCs w:val="22"/>
          <w:lang w:val="fr-FR"/>
        </w:rPr>
        <w:t>.</w:t>
      </w:r>
      <w:r w:rsidRPr="00D742B6">
        <w:rPr>
          <w:rFonts w:ascii="Times New Roman" w:hAnsi="Times New Roman" w:cs="Times New Roman"/>
          <w:sz w:val="22"/>
          <w:lang w:val="fr-FR"/>
        </w:rPr>
        <w:t xml:space="preserve"> En signalant les effets indésirables, vous contribuez à fournir davantage d’informations sur la sécurité du médicament.</w:t>
      </w:r>
    </w:p>
    <w:p w14:paraId="1B68344C" w14:textId="77777777" w:rsidR="008D35AD" w:rsidRPr="00D742B6" w:rsidRDefault="008D35AD" w:rsidP="00A302F5">
      <w:pPr>
        <w:autoSpaceDE w:val="0"/>
        <w:autoSpaceDN w:val="0"/>
        <w:adjustRightInd w:val="0"/>
        <w:spacing w:line="240" w:lineRule="auto"/>
        <w:rPr>
          <w:lang w:val="fr-FR"/>
        </w:rPr>
      </w:pPr>
    </w:p>
    <w:p w14:paraId="07AAF58B" w14:textId="77777777" w:rsidR="008D35AD" w:rsidRPr="00D742B6" w:rsidRDefault="008D35AD" w:rsidP="00204AAB">
      <w:pPr>
        <w:autoSpaceDE w:val="0"/>
        <w:autoSpaceDN w:val="0"/>
        <w:adjustRightInd w:val="0"/>
        <w:spacing w:line="240" w:lineRule="auto"/>
        <w:rPr>
          <w:lang w:val="fr-FR"/>
        </w:rPr>
      </w:pPr>
    </w:p>
    <w:p w14:paraId="449A963C" w14:textId="3D8274A2" w:rsidR="009B6496" w:rsidRPr="00D742B6" w:rsidRDefault="007A50CB" w:rsidP="008E78D7">
      <w:pPr>
        <w:keepNext/>
        <w:numPr>
          <w:ilvl w:val="0"/>
          <w:numId w:val="8"/>
        </w:numPr>
        <w:spacing w:line="240" w:lineRule="auto"/>
        <w:ind w:left="567" w:right="-2"/>
        <w:rPr>
          <w:b/>
        </w:rPr>
      </w:pPr>
      <w:r w:rsidRPr="00D742B6">
        <w:rPr>
          <w:b/>
        </w:rPr>
        <w:t xml:space="preserve">Comment conserver </w:t>
      </w:r>
      <w:r w:rsidR="00A2767B" w:rsidRPr="00D742B6">
        <w:rPr>
          <w:b/>
        </w:rPr>
        <w:t>Omvoh</w:t>
      </w:r>
    </w:p>
    <w:p w14:paraId="7982533C" w14:textId="77777777" w:rsidR="009B6496" w:rsidRPr="00D742B6" w:rsidRDefault="009B6496" w:rsidP="00A302F5">
      <w:pPr>
        <w:keepNext/>
        <w:numPr>
          <w:ilvl w:val="12"/>
          <w:numId w:val="0"/>
        </w:numPr>
        <w:tabs>
          <w:tab w:val="clear" w:pos="567"/>
        </w:tabs>
        <w:spacing w:line="240" w:lineRule="auto"/>
        <w:ind w:right="-2"/>
      </w:pPr>
    </w:p>
    <w:p w14:paraId="17C02407" w14:textId="77777777" w:rsidR="009B6496" w:rsidRPr="00D742B6" w:rsidRDefault="007A50CB" w:rsidP="00A302F5">
      <w:pPr>
        <w:numPr>
          <w:ilvl w:val="12"/>
          <w:numId w:val="0"/>
        </w:numPr>
        <w:tabs>
          <w:tab w:val="clear" w:pos="567"/>
        </w:tabs>
        <w:spacing w:line="240" w:lineRule="auto"/>
        <w:ind w:right="-2"/>
        <w:rPr>
          <w:lang w:val="fr-FR"/>
        </w:rPr>
      </w:pPr>
      <w:r w:rsidRPr="00D742B6">
        <w:rPr>
          <w:lang w:val="fr-FR"/>
        </w:rPr>
        <w:t>Tenir ce médicament hors de la vue et de la portée des enfants.</w:t>
      </w:r>
    </w:p>
    <w:p w14:paraId="4132E481" w14:textId="77777777" w:rsidR="009B6496" w:rsidRPr="00D742B6" w:rsidRDefault="009B6496" w:rsidP="00A302F5">
      <w:pPr>
        <w:numPr>
          <w:ilvl w:val="12"/>
          <w:numId w:val="0"/>
        </w:numPr>
        <w:tabs>
          <w:tab w:val="clear" w:pos="567"/>
        </w:tabs>
        <w:spacing w:line="240" w:lineRule="auto"/>
        <w:ind w:right="-2"/>
        <w:rPr>
          <w:lang w:val="fr-FR"/>
        </w:rPr>
      </w:pPr>
    </w:p>
    <w:p w14:paraId="5874F909" w14:textId="509909E3" w:rsidR="009B6496" w:rsidRPr="00D742B6" w:rsidRDefault="007A50CB" w:rsidP="00A302F5">
      <w:pPr>
        <w:numPr>
          <w:ilvl w:val="12"/>
          <w:numId w:val="0"/>
        </w:numPr>
        <w:tabs>
          <w:tab w:val="clear" w:pos="567"/>
        </w:tabs>
        <w:spacing w:line="240" w:lineRule="auto"/>
        <w:ind w:right="-2"/>
        <w:rPr>
          <w:lang w:val="fr-FR"/>
        </w:rPr>
      </w:pPr>
      <w:r w:rsidRPr="00D742B6">
        <w:rPr>
          <w:lang w:val="fr-FR"/>
        </w:rPr>
        <w:t>N’utilisez pas ce médicament après la date de péremption indiquée sur l’étiquette</w:t>
      </w:r>
      <w:r w:rsidR="002B46CB" w:rsidRPr="00D742B6">
        <w:rPr>
          <w:lang w:val="fr-FR"/>
        </w:rPr>
        <w:t xml:space="preserve"> du flacon</w:t>
      </w:r>
      <w:r w:rsidR="00492818" w:rsidRPr="00D742B6">
        <w:rPr>
          <w:lang w:val="fr-FR"/>
        </w:rPr>
        <w:t xml:space="preserve"> et sur </w:t>
      </w:r>
      <w:r w:rsidRPr="00D742B6">
        <w:rPr>
          <w:lang w:val="fr-FR"/>
        </w:rPr>
        <w:t>l’emballage</w:t>
      </w:r>
      <w:r w:rsidR="00492818" w:rsidRPr="00D742B6">
        <w:rPr>
          <w:lang w:val="fr-FR"/>
        </w:rPr>
        <w:t xml:space="preserve"> </w:t>
      </w:r>
      <w:r w:rsidRPr="00D742B6">
        <w:rPr>
          <w:lang w:val="fr-FR"/>
        </w:rPr>
        <w:t xml:space="preserve">après </w:t>
      </w:r>
      <w:r w:rsidR="00492818" w:rsidRPr="00D742B6">
        <w:rPr>
          <w:lang w:val="fr-FR"/>
        </w:rPr>
        <w:t>« EXP »</w:t>
      </w:r>
      <w:r w:rsidRPr="00D742B6">
        <w:rPr>
          <w:lang w:val="fr-FR"/>
        </w:rPr>
        <w:t>.</w:t>
      </w:r>
      <w:r w:rsidR="00492818" w:rsidRPr="00D742B6">
        <w:rPr>
          <w:lang w:val="fr-FR"/>
        </w:rPr>
        <w:t xml:space="preserve"> </w:t>
      </w:r>
      <w:r w:rsidRPr="00D742B6">
        <w:rPr>
          <w:lang w:val="fr-FR"/>
        </w:rPr>
        <w:t>La date de péremption fait référence au dernier jour de ce mois</w:t>
      </w:r>
      <w:r w:rsidR="00492818" w:rsidRPr="00D742B6">
        <w:rPr>
          <w:lang w:val="fr-FR"/>
        </w:rPr>
        <w:t>.</w:t>
      </w:r>
    </w:p>
    <w:p w14:paraId="1A82B5C0" w14:textId="4BE91582" w:rsidR="009B6496" w:rsidRPr="00D742B6" w:rsidRDefault="009B6496" w:rsidP="00A302F5">
      <w:pPr>
        <w:numPr>
          <w:ilvl w:val="12"/>
          <w:numId w:val="0"/>
        </w:numPr>
        <w:tabs>
          <w:tab w:val="clear" w:pos="567"/>
        </w:tabs>
        <w:spacing w:line="240" w:lineRule="auto"/>
        <w:ind w:right="-2"/>
        <w:rPr>
          <w:lang w:val="fr-FR"/>
        </w:rPr>
      </w:pPr>
    </w:p>
    <w:p w14:paraId="7A02BD89" w14:textId="317ECB03" w:rsidR="0074512C" w:rsidRPr="00D742B6" w:rsidRDefault="0074512C" w:rsidP="0074512C">
      <w:pPr>
        <w:numPr>
          <w:ilvl w:val="12"/>
          <w:numId w:val="0"/>
        </w:numPr>
        <w:tabs>
          <w:tab w:val="clear" w:pos="567"/>
        </w:tabs>
        <w:spacing w:line="240" w:lineRule="auto"/>
        <w:ind w:right="-2"/>
        <w:rPr>
          <w:lang w:val="fr-FR"/>
        </w:rPr>
      </w:pPr>
      <w:r w:rsidRPr="00D742B6">
        <w:rPr>
          <w:lang w:val="fr-FR"/>
        </w:rPr>
        <w:t>À conserver au réfrigérateur (entre 2</w:t>
      </w:r>
      <w:r w:rsidR="00620990" w:rsidRPr="00D742B6">
        <w:rPr>
          <w:lang w:val="fr-FR"/>
        </w:rPr>
        <w:t> </w:t>
      </w:r>
      <w:r w:rsidRPr="00D742B6">
        <w:rPr>
          <w:lang w:val="fr-FR"/>
        </w:rPr>
        <w:t>°C et 8</w:t>
      </w:r>
      <w:r w:rsidR="00620990" w:rsidRPr="00D742B6">
        <w:rPr>
          <w:lang w:val="fr-FR"/>
        </w:rPr>
        <w:t> </w:t>
      </w:r>
      <w:r w:rsidRPr="00D742B6">
        <w:rPr>
          <w:lang w:val="fr-FR"/>
        </w:rPr>
        <w:t>°C). Ne pas congeler.</w:t>
      </w:r>
    </w:p>
    <w:p w14:paraId="562E20DC" w14:textId="77777777" w:rsidR="0074512C" w:rsidRPr="00D742B6" w:rsidRDefault="0074512C" w:rsidP="0074512C">
      <w:pPr>
        <w:numPr>
          <w:ilvl w:val="12"/>
          <w:numId w:val="0"/>
        </w:numPr>
        <w:tabs>
          <w:tab w:val="clear" w:pos="567"/>
        </w:tabs>
        <w:spacing w:line="240" w:lineRule="auto"/>
        <w:ind w:right="-2"/>
        <w:rPr>
          <w:lang w:val="fr-FR"/>
        </w:rPr>
      </w:pPr>
    </w:p>
    <w:p w14:paraId="47EB0C65" w14:textId="04BAD779" w:rsidR="0074512C" w:rsidRPr="00D742B6" w:rsidRDefault="0074512C" w:rsidP="0074512C">
      <w:pPr>
        <w:numPr>
          <w:ilvl w:val="12"/>
          <w:numId w:val="0"/>
        </w:numPr>
        <w:tabs>
          <w:tab w:val="clear" w:pos="567"/>
        </w:tabs>
        <w:spacing w:line="240" w:lineRule="auto"/>
        <w:ind w:right="-2"/>
        <w:rPr>
          <w:lang w:val="fr-FR"/>
        </w:rPr>
      </w:pPr>
      <w:r w:rsidRPr="00D742B6">
        <w:rPr>
          <w:lang w:val="fr-FR"/>
        </w:rPr>
        <w:t>Conserver</w:t>
      </w:r>
      <w:r w:rsidR="00460DDC" w:rsidRPr="00D742B6">
        <w:rPr>
          <w:lang w:val="fr-FR"/>
        </w:rPr>
        <w:t xml:space="preserve"> le flacon</w:t>
      </w:r>
      <w:r w:rsidRPr="00D742B6">
        <w:rPr>
          <w:lang w:val="fr-FR"/>
        </w:rPr>
        <w:t xml:space="preserve"> dans l'</w:t>
      </w:r>
      <w:r w:rsidR="00460DDC" w:rsidRPr="00D742B6">
        <w:rPr>
          <w:lang w:val="fr-FR"/>
        </w:rPr>
        <w:t>étui</w:t>
      </w:r>
      <w:r w:rsidRPr="00D742B6">
        <w:rPr>
          <w:lang w:val="fr-FR"/>
        </w:rPr>
        <w:t xml:space="preserve"> à l'abri de la lumière.</w:t>
      </w:r>
    </w:p>
    <w:p w14:paraId="5F7A5CDE" w14:textId="77777777" w:rsidR="0074512C" w:rsidRPr="00D742B6" w:rsidRDefault="0074512C" w:rsidP="0074512C">
      <w:pPr>
        <w:numPr>
          <w:ilvl w:val="12"/>
          <w:numId w:val="0"/>
        </w:numPr>
        <w:tabs>
          <w:tab w:val="clear" w:pos="567"/>
        </w:tabs>
        <w:spacing w:line="240" w:lineRule="auto"/>
        <w:ind w:right="-2"/>
        <w:rPr>
          <w:lang w:val="fr-FR"/>
        </w:rPr>
      </w:pPr>
    </w:p>
    <w:p w14:paraId="523E34EE" w14:textId="683EF5F9" w:rsidR="00174ADB" w:rsidRPr="00D742B6" w:rsidRDefault="007A50CB" w:rsidP="00174ADB">
      <w:pPr>
        <w:numPr>
          <w:ilvl w:val="12"/>
          <w:numId w:val="0"/>
        </w:numPr>
        <w:tabs>
          <w:tab w:val="clear" w:pos="567"/>
        </w:tabs>
        <w:spacing w:line="240" w:lineRule="auto"/>
        <w:ind w:right="-2"/>
        <w:rPr>
          <w:lang w:val="fr-FR"/>
        </w:rPr>
      </w:pPr>
      <w:r w:rsidRPr="00D742B6">
        <w:rPr>
          <w:lang w:val="fr-FR"/>
        </w:rPr>
        <w:t xml:space="preserve">N’utilisez pas ce médicament si vous remarquez </w:t>
      </w:r>
      <w:r w:rsidR="00174ADB" w:rsidRPr="00D742B6">
        <w:rPr>
          <w:lang w:val="fr-FR"/>
        </w:rPr>
        <w:t xml:space="preserve">que le flacon est endommagé ou si le médicament est trouble, nettement </w:t>
      </w:r>
      <w:r w:rsidR="00620990" w:rsidRPr="00D742B6">
        <w:rPr>
          <w:lang w:val="fr-FR"/>
        </w:rPr>
        <w:t xml:space="preserve">marron </w:t>
      </w:r>
      <w:r w:rsidR="00174ADB" w:rsidRPr="00D742B6">
        <w:rPr>
          <w:lang w:val="fr-FR"/>
        </w:rPr>
        <w:t>ou contient des particules.</w:t>
      </w:r>
    </w:p>
    <w:p w14:paraId="37816933" w14:textId="77777777" w:rsidR="00174ADB" w:rsidRPr="00D742B6" w:rsidRDefault="00174ADB" w:rsidP="00174ADB">
      <w:pPr>
        <w:numPr>
          <w:ilvl w:val="12"/>
          <w:numId w:val="0"/>
        </w:numPr>
        <w:tabs>
          <w:tab w:val="clear" w:pos="567"/>
        </w:tabs>
        <w:spacing w:line="240" w:lineRule="auto"/>
        <w:ind w:right="-2"/>
        <w:rPr>
          <w:lang w:val="fr-FR"/>
        </w:rPr>
      </w:pPr>
    </w:p>
    <w:p w14:paraId="7B7A7EF5" w14:textId="26AC327A" w:rsidR="009B6496" w:rsidRPr="00D742B6" w:rsidRDefault="00174ADB" w:rsidP="00174ADB">
      <w:pPr>
        <w:numPr>
          <w:ilvl w:val="12"/>
          <w:numId w:val="0"/>
        </w:numPr>
        <w:tabs>
          <w:tab w:val="clear" w:pos="567"/>
        </w:tabs>
        <w:spacing w:line="240" w:lineRule="auto"/>
        <w:ind w:right="-2"/>
        <w:rPr>
          <w:lang w:val="fr-FR"/>
        </w:rPr>
      </w:pPr>
      <w:r w:rsidRPr="00D742B6">
        <w:rPr>
          <w:lang w:val="fr-FR"/>
        </w:rPr>
        <w:t>Ce médicament est à usage unique</w:t>
      </w:r>
      <w:r w:rsidR="00024A66" w:rsidRPr="00D742B6">
        <w:rPr>
          <w:lang w:val="fr-FR"/>
        </w:rPr>
        <w:t xml:space="preserve"> exclusivement</w:t>
      </w:r>
      <w:r w:rsidRPr="00D742B6">
        <w:rPr>
          <w:lang w:val="fr-FR"/>
        </w:rPr>
        <w:t>.</w:t>
      </w:r>
    </w:p>
    <w:p w14:paraId="403B2F9D" w14:textId="77777777" w:rsidR="00174ADB" w:rsidRPr="00D742B6" w:rsidRDefault="00174ADB" w:rsidP="00174ADB">
      <w:pPr>
        <w:numPr>
          <w:ilvl w:val="12"/>
          <w:numId w:val="0"/>
        </w:numPr>
        <w:tabs>
          <w:tab w:val="clear" w:pos="567"/>
        </w:tabs>
        <w:spacing w:line="240" w:lineRule="auto"/>
        <w:ind w:right="-2"/>
        <w:rPr>
          <w:lang w:val="fr-FR"/>
        </w:rPr>
      </w:pPr>
    </w:p>
    <w:p w14:paraId="2565690D" w14:textId="0CAA5494" w:rsidR="009B6496" w:rsidRPr="00D742B6" w:rsidRDefault="007A50CB" w:rsidP="00A302F5">
      <w:pPr>
        <w:numPr>
          <w:ilvl w:val="12"/>
          <w:numId w:val="0"/>
        </w:numPr>
        <w:tabs>
          <w:tab w:val="clear" w:pos="567"/>
        </w:tabs>
        <w:spacing w:line="240" w:lineRule="auto"/>
        <w:ind w:right="-2"/>
        <w:rPr>
          <w:i/>
          <w:lang w:val="fr-FR"/>
        </w:rPr>
      </w:pPr>
      <w:r w:rsidRPr="00D742B6">
        <w:rPr>
          <w:lang w:val="fr-FR"/>
        </w:rPr>
        <w:t>Ne jetez aucun médicament au tout-à-l’égout. Demandez à votre</w:t>
      </w:r>
      <w:r w:rsidR="00B256A7" w:rsidRPr="00D742B6">
        <w:rPr>
          <w:lang w:val="fr-FR"/>
        </w:rPr>
        <w:t xml:space="preserve"> </w:t>
      </w:r>
      <w:r w:rsidR="00E63EF8" w:rsidRPr="00D742B6">
        <w:rPr>
          <w:lang w:val="fr-FR"/>
        </w:rPr>
        <w:t xml:space="preserve">médecin, </w:t>
      </w:r>
      <w:r w:rsidR="00B256A7" w:rsidRPr="00D742B6">
        <w:rPr>
          <w:lang w:val="fr-FR"/>
        </w:rPr>
        <w:t xml:space="preserve">pharmacien </w:t>
      </w:r>
      <w:r w:rsidR="00D83DBF" w:rsidRPr="00D742B6">
        <w:rPr>
          <w:lang w:val="fr-FR"/>
        </w:rPr>
        <w:t xml:space="preserve">ou infirmier/ère </w:t>
      </w:r>
      <w:r w:rsidRPr="00D742B6">
        <w:rPr>
          <w:lang w:val="fr-FR"/>
        </w:rPr>
        <w:t>d’éliminer les médicaments que vous n’utilisez plus. Ces mesures contribueront à protéger l’environnement.</w:t>
      </w:r>
    </w:p>
    <w:p w14:paraId="3E7BEEDD" w14:textId="79C1875D" w:rsidR="009B6496" w:rsidRPr="00D742B6" w:rsidRDefault="009B6496" w:rsidP="00A302F5">
      <w:pPr>
        <w:numPr>
          <w:ilvl w:val="12"/>
          <w:numId w:val="0"/>
        </w:numPr>
        <w:tabs>
          <w:tab w:val="clear" w:pos="567"/>
        </w:tabs>
        <w:spacing w:line="240" w:lineRule="auto"/>
        <w:ind w:right="-2"/>
        <w:rPr>
          <w:lang w:val="fr-FR"/>
        </w:rPr>
      </w:pPr>
    </w:p>
    <w:p w14:paraId="56E164C0" w14:textId="54D0B5E0" w:rsidR="00AE3CEA" w:rsidRPr="00D742B6" w:rsidRDefault="00AE3CEA" w:rsidP="00A901A6">
      <w:pPr>
        <w:keepNext/>
        <w:numPr>
          <w:ilvl w:val="12"/>
          <w:numId w:val="0"/>
        </w:numPr>
        <w:tabs>
          <w:tab w:val="clear" w:pos="567"/>
        </w:tabs>
        <w:spacing w:line="240" w:lineRule="auto"/>
        <w:rPr>
          <w:lang w:val="fr-FR"/>
        </w:rPr>
      </w:pPr>
      <w:r w:rsidRPr="00D742B6">
        <w:rPr>
          <w:b/>
          <w:lang w:val="fr-FR"/>
        </w:rPr>
        <w:t>Solution diluée</w:t>
      </w:r>
    </w:p>
    <w:p w14:paraId="1FE2F6BD" w14:textId="0F92A53C" w:rsidR="00AE3CEA" w:rsidRPr="00D742B6" w:rsidRDefault="00AE3CEA" w:rsidP="00A901A6">
      <w:pPr>
        <w:keepNext/>
        <w:numPr>
          <w:ilvl w:val="12"/>
          <w:numId w:val="0"/>
        </w:numPr>
        <w:tabs>
          <w:tab w:val="clear" w:pos="567"/>
        </w:tabs>
        <w:spacing w:line="240" w:lineRule="auto"/>
        <w:rPr>
          <w:lang w:val="fr-FR"/>
        </w:rPr>
      </w:pPr>
      <w:r w:rsidRPr="00D742B6">
        <w:rPr>
          <w:lang w:val="fr-FR"/>
        </w:rPr>
        <w:t>Il est recommandé de commencer la perfusion immédiatement après la dilution. Si elle n'est pas utilisée immédiatement, la solution diluée préparée avec une solution injectable de chlorure de sodium à 9</w:t>
      </w:r>
      <w:r w:rsidR="001D0048" w:rsidRPr="00D742B6">
        <w:rPr>
          <w:lang w:val="fr-FR"/>
        </w:rPr>
        <w:t> </w:t>
      </w:r>
      <w:r w:rsidRPr="00D742B6">
        <w:rPr>
          <w:lang w:val="fr-FR"/>
        </w:rPr>
        <w:t>mg/mL (0,9</w:t>
      </w:r>
      <w:r w:rsidR="001D0048" w:rsidRPr="00D742B6">
        <w:rPr>
          <w:lang w:val="fr-FR"/>
        </w:rPr>
        <w:t> </w:t>
      </w:r>
      <w:r w:rsidRPr="00D742B6">
        <w:rPr>
          <w:lang w:val="fr-FR"/>
        </w:rPr>
        <w:t>%) peut être conservée au réfrigérateur (entre 2</w:t>
      </w:r>
      <w:r w:rsidR="001D0048" w:rsidRPr="00D742B6">
        <w:rPr>
          <w:lang w:val="fr-FR"/>
        </w:rPr>
        <w:t> </w:t>
      </w:r>
      <w:r w:rsidRPr="00D742B6">
        <w:rPr>
          <w:lang w:val="fr-FR"/>
        </w:rPr>
        <w:t>ºC et 8</w:t>
      </w:r>
      <w:r w:rsidR="001D0048" w:rsidRPr="00D742B6">
        <w:rPr>
          <w:lang w:val="fr-FR"/>
        </w:rPr>
        <w:t> </w:t>
      </w:r>
      <w:r w:rsidRPr="00D742B6">
        <w:rPr>
          <w:lang w:val="fr-FR"/>
        </w:rPr>
        <w:t>ºC) pendant 96</w:t>
      </w:r>
      <w:r w:rsidR="001D0048" w:rsidRPr="00D742B6">
        <w:rPr>
          <w:lang w:val="fr-FR"/>
        </w:rPr>
        <w:t> </w:t>
      </w:r>
      <w:r w:rsidRPr="00D742B6">
        <w:rPr>
          <w:lang w:val="fr-FR"/>
        </w:rPr>
        <w:t xml:space="preserve">heures </w:t>
      </w:r>
      <w:r w:rsidRPr="00D742B6">
        <w:rPr>
          <w:lang w:val="fr-FR"/>
        </w:rPr>
        <w:lastRenderedPageBreak/>
        <w:t>maximum ou à température ambiante ne dépassant pas 25</w:t>
      </w:r>
      <w:r w:rsidR="001D0048" w:rsidRPr="00D742B6">
        <w:rPr>
          <w:lang w:val="fr-FR"/>
        </w:rPr>
        <w:t> </w:t>
      </w:r>
      <w:r w:rsidRPr="00D742B6">
        <w:rPr>
          <w:lang w:val="fr-FR"/>
        </w:rPr>
        <w:t>ºC pendant pas plus de 10 heures (le temps total ne doit pas dépasser 96 heures) à partir du moment de la p</w:t>
      </w:r>
      <w:r w:rsidR="002420E5" w:rsidRPr="00D742B6">
        <w:rPr>
          <w:lang w:val="fr-FR"/>
        </w:rPr>
        <w:t>onction</w:t>
      </w:r>
      <w:r w:rsidRPr="00D742B6">
        <w:rPr>
          <w:lang w:val="fr-FR"/>
        </w:rPr>
        <w:t xml:space="preserve"> du flacon.</w:t>
      </w:r>
    </w:p>
    <w:p w14:paraId="61207418" w14:textId="7D7296B5" w:rsidR="00AE3CEA" w:rsidRPr="00D742B6" w:rsidRDefault="00AE3CEA" w:rsidP="00A901A6">
      <w:pPr>
        <w:keepNext/>
        <w:numPr>
          <w:ilvl w:val="12"/>
          <w:numId w:val="0"/>
        </w:numPr>
        <w:tabs>
          <w:tab w:val="clear" w:pos="567"/>
        </w:tabs>
        <w:spacing w:line="240" w:lineRule="auto"/>
        <w:rPr>
          <w:lang w:val="fr-FR"/>
        </w:rPr>
      </w:pPr>
      <w:r w:rsidRPr="00D742B6">
        <w:rPr>
          <w:lang w:val="fr-FR"/>
        </w:rPr>
        <w:t>La solution pour perfusion diluée préparée avec du glucose à 5</w:t>
      </w:r>
      <w:r w:rsidR="00097C81" w:rsidRPr="00D742B6">
        <w:rPr>
          <w:lang w:val="fr-FR"/>
        </w:rPr>
        <w:t> </w:t>
      </w:r>
      <w:r w:rsidRPr="00D742B6">
        <w:rPr>
          <w:lang w:val="fr-FR"/>
        </w:rPr>
        <w:t>% doit être utilisée dans les 48</w:t>
      </w:r>
      <w:r w:rsidR="00097C81" w:rsidRPr="00D742B6">
        <w:rPr>
          <w:lang w:val="fr-FR"/>
        </w:rPr>
        <w:t> </w:t>
      </w:r>
      <w:r w:rsidRPr="00D742B6">
        <w:rPr>
          <w:lang w:val="fr-FR"/>
        </w:rPr>
        <w:t>heures, dont pas plus de 5</w:t>
      </w:r>
      <w:r w:rsidR="00A901A6" w:rsidRPr="00D742B6">
        <w:rPr>
          <w:lang w:val="fr-FR"/>
        </w:rPr>
        <w:t xml:space="preserve"> </w:t>
      </w:r>
      <w:r w:rsidRPr="00D742B6">
        <w:rPr>
          <w:lang w:val="fr-FR"/>
        </w:rPr>
        <w:t>heures sont autorisées à une température non réfrigérée ne dépassant pas 25</w:t>
      </w:r>
      <w:r w:rsidR="00097C81" w:rsidRPr="00D742B6">
        <w:rPr>
          <w:lang w:val="fr-FR"/>
        </w:rPr>
        <w:t> </w:t>
      </w:r>
      <w:r w:rsidRPr="00D742B6">
        <w:rPr>
          <w:lang w:val="fr-FR"/>
        </w:rPr>
        <w:t>°C, en commençant au moment de la ponction du flacon.</w:t>
      </w:r>
    </w:p>
    <w:p w14:paraId="70B40A05" w14:textId="4AF70E05" w:rsidR="003B2465" w:rsidRPr="00D742B6" w:rsidRDefault="003B2465" w:rsidP="00AE3CEA">
      <w:pPr>
        <w:numPr>
          <w:ilvl w:val="12"/>
          <w:numId w:val="0"/>
        </w:numPr>
        <w:tabs>
          <w:tab w:val="clear" w:pos="567"/>
        </w:tabs>
        <w:spacing w:line="240" w:lineRule="auto"/>
        <w:ind w:right="-2"/>
        <w:rPr>
          <w:lang w:val="fr-FR"/>
        </w:rPr>
      </w:pPr>
    </w:p>
    <w:p w14:paraId="1A9176A6" w14:textId="77777777" w:rsidR="002B2D75" w:rsidRPr="00D742B6" w:rsidRDefault="002B2D75" w:rsidP="002B2D75">
      <w:pPr>
        <w:spacing w:line="240" w:lineRule="auto"/>
        <w:rPr>
          <w:lang w:val="fr-FR"/>
        </w:rPr>
      </w:pPr>
      <w:r w:rsidRPr="00D742B6">
        <w:rPr>
          <w:lang w:val="fr-FR"/>
        </w:rPr>
        <w:t>D'un point de vue microbiologique, le produit doit être utilisé immédiatement. S'il n'est pas utilisé immédiatement, la durée et les conditions de conservation avant l’utilisation sont de la responsabilité de l'utilisateur et ne devraient normalement pas dépasser 24 heures entre 2 et 8 °C, à moins que la dilution n’ait été effectuée dans des conditions aseptiques contrôlées et validées.</w:t>
      </w:r>
    </w:p>
    <w:p w14:paraId="3512A8D7" w14:textId="77777777" w:rsidR="00AE3CEA" w:rsidRPr="00D742B6" w:rsidRDefault="00AE3CEA" w:rsidP="00AE3CEA">
      <w:pPr>
        <w:numPr>
          <w:ilvl w:val="12"/>
          <w:numId w:val="0"/>
        </w:numPr>
        <w:tabs>
          <w:tab w:val="clear" w:pos="567"/>
        </w:tabs>
        <w:spacing w:line="240" w:lineRule="auto"/>
        <w:ind w:right="-2"/>
        <w:rPr>
          <w:lang w:val="fr-FR"/>
        </w:rPr>
      </w:pPr>
    </w:p>
    <w:p w14:paraId="588B0450" w14:textId="09B7AA28" w:rsidR="007A7F28" w:rsidRPr="00D742B6" w:rsidRDefault="007A7F28" w:rsidP="00AE3CEA">
      <w:pPr>
        <w:numPr>
          <w:ilvl w:val="12"/>
          <w:numId w:val="0"/>
        </w:numPr>
        <w:tabs>
          <w:tab w:val="clear" w:pos="567"/>
        </w:tabs>
        <w:spacing w:line="240" w:lineRule="auto"/>
        <w:ind w:right="-2"/>
        <w:rPr>
          <w:lang w:val="fr-FR"/>
        </w:rPr>
      </w:pPr>
      <w:r w:rsidRPr="00D742B6">
        <w:rPr>
          <w:lang w:val="fr-FR"/>
        </w:rPr>
        <w:t>Ne diluez pas la solution de perfusion avec d’autres solutions et ne la co-perf</w:t>
      </w:r>
      <w:r w:rsidR="003401D1" w:rsidRPr="00D742B6">
        <w:rPr>
          <w:lang w:val="fr-FR"/>
        </w:rPr>
        <w:t>usez</w:t>
      </w:r>
      <w:r w:rsidRPr="00D742B6">
        <w:rPr>
          <w:lang w:val="fr-FR"/>
        </w:rPr>
        <w:t xml:space="preserve"> pas avec d’autres électrolytes ou médicaments.</w:t>
      </w:r>
    </w:p>
    <w:p w14:paraId="06B310CA" w14:textId="77777777" w:rsidR="007A7F28" w:rsidRPr="00D742B6" w:rsidRDefault="007A7F28" w:rsidP="00AE3CEA">
      <w:pPr>
        <w:numPr>
          <w:ilvl w:val="12"/>
          <w:numId w:val="0"/>
        </w:numPr>
        <w:tabs>
          <w:tab w:val="clear" w:pos="567"/>
        </w:tabs>
        <w:spacing w:line="240" w:lineRule="auto"/>
        <w:ind w:right="-2"/>
        <w:rPr>
          <w:lang w:val="fr-FR"/>
        </w:rPr>
      </w:pPr>
    </w:p>
    <w:p w14:paraId="27E41E11" w14:textId="7A380F7B" w:rsidR="00AE3CEA" w:rsidRPr="00D742B6" w:rsidRDefault="00AE3CEA" w:rsidP="00AE3CEA">
      <w:pPr>
        <w:numPr>
          <w:ilvl w:val="12"/>
          <w:numId w:val="0"/>
        </w:numPr>
        <w:tabs>
          <w:tab w:val="clear" w:pos="567"/>
        </w:tabs>
        <w:spacing w:line="240" w:lineRule="auto"/>
        <w:ind w:right="-2"/>
        <w:rPr>
          <w:lang w:val="fr-FR"/>
        </w:rPr>
      </w:pPr>
      <w:r w:rsidRPr="00D742B6">
        <w:rPr>
          <w:lang w:val="fr-FR"/>
        </w:rPr>
        <w:t>Gardez la solution diluée à l'abri de la chaleur ou de la lumière.</w:t>
      </w:r>
    </w:p>
    <w:p w14:paraId="1072F273" w14:textId="50AE6827" w:rsidR="00AE3CEA" w:rsidRPr="00D742B6" w:rsidRDefault="00AE3CEA" w:rsidP="00AE3CEA">
      <w:pPr>
        <w:numPr>
          <w:ilvl w:val="12"/>
          <w:numId w:val="0"/>
        </w:numPr>
        <w:tabs>
          <w:tab w:val="clear" w:pos="567"/>
        </w:tabs>
        <w:spacing w:line="240" w:lineRule="auto"/>
        <w:ind w:right="-2"/>
        <w:rPr>
          <w:lang w:val="fr-FR"/>
        </w:rPr>
      </w:pPr>
      <w:r w:rsidRPr="00D742B6">
        <w:rPr>
          <w:lang w:val="fr-FR"/>
        </w:rPr>
        <w:t>Ne pas congeler la solution diluée.</w:t>
      </w:r>
    </w:p>
    <w:p w14:paraId="4DDE907C" w14:textId="77777777" w:rsidR="002420E5" w:rsidRPr="00D742B6" w:rsidRDefault="002420E5" w:rsidP="00AE3CEA">
      <w:pPr>
        <w:numPr>
          <w:ilvl w:val="12"/>
          <w:numId w:val="0"/>
        </w:numPr>
        <w:tabs>
          <w:tab w:val="clear" w:pos="567"/>
        </w:tabs>
        <w:spacing w:line="240" w:lineRule="auto"/>
        <w:ind w:right="-2"/>
        <w:rPr>
          <w:lang w:val="fr-FR"/>
        </w:rPr>
      </w:pPr>
    </w:p>
    <w:p w14:paraId="338777A4" w14:textId="77777777" w:rsidR="009B6496" w:rsidRPr="00D742B6" w:rsidRDefault="009B6496" w:rsidP="00A302F5">
      <w:pPr>
        <w:numPr>
          <w:ilvl w:val="12"/>
          <w:numId w:val="0"/>
        </w:numPr>
        <w:tabs>
          <w:tab w:val="clear" w:pos="567"/>
        </w:tabs>
        <w:spacing w:line="240" w:lineRule="auto"/>
        <w:ind w:right="-2"/>
        <w:rPr>
          <w:lang w:val="fr-FR"/>
        </w:rPr>
      </w:pPr>
    </w:p>
    <w:p w14:paraId="6F05A2DF" w14:textId="77777777" w:rsidR="009B6496" w:rsidRPr="00D742B6" w:rsidRDefault="007A50CB" w:rsidP="008A12BF">
      <w:pPr>
        <w:numPr>
          <w:ilvl w:val="0"/>
          <w:numId w:val="8"/>
        </w:numPr>
        <w:spacing w:line="240" w:lineRule="auto"/>
        <w:ind w:left="567" w:right="-2"/>
        <w:rPr>
          <w:b/>
          <w:lang w:val="fr-FR"/>
        </w:rPr>
      </w:pPr>
      <w:r w:rsidRPr="00D742B6">
        <w:rPr>
          <w:b/>
          <w:lang w:val="fr-FR"/>
        </w:rPr>
        <w:t>Contenu de l’emballage et autres informations</w:t>
      </w:r>
    </w:p>
    <w:p w14:paraId="46462C1D" w14:textId="77777777" w:rsidR="009B6496" w:rsidRPr="00D742B6" w:rsidRDefault="009B6496" w:rsidP="008A12BF">
      <w:pPr>
        <w:numPr>
          <w:ilvl w:val="12"/>
          <w:numId w:val="0"/>
        </w:numPr>
        <w:tabs>
          <w:tab w:val="clear" w:pos="567"/>
        </w:tabs>
        <w:spacing w:line="240" w:lineRule="auto"/>
        <w:rPr>
          <w:lang w:val="fr-FR"/>
        </w:rPr>
      </w:pPr>
    </w:p>
    <w:p w14:paraId="0D172BFB" w14:textId="0A2327D5" w:rsidR="009B6496" w:rsidRPr="00D742B6" w:rsidRDefault="007A50CB" w:rsidP="008A12BF">
      <w:pPr>
        <w:numPr>
          <w:ilvl w:val="12"/>
          <w:numId w:val="0"/>
        </w:numPr>
        <w:tabs>
          <w:tab w:val="clear" w:pos="567"/>
        </w:tabs>
        <w:spacing w:line="240" w:lineRule="auto"/>
        <w:rPr>
          <w:b/>
        </w:rPr>
      </w:pPr>
      <w:r w:rsidRPr="00D742B6">
        <w:rPr>
          <w:b/>
        </w:rPr>
        <w:t xml:space="preserve">Ce que contient </w:t>
      </w:r>
      <w:r w:rsidR="002420E5" w:rsidRPr="00D742B6">
        <w:rPr>
          <w:b/>
        </w:rPr>
        <w:t>Omvoh</w:t>
      </w:r>
      <w:r w:rsidRPr="00D742B6">
        <w:rPr>
          <w:b/>
        </w:rPr>
        <w:t xml:space="preserve"> </w:t>
      </w:r>
    </w:p>
    <w:p w14:paraId="4D0D85C7" w14:textId="4ED2D9D8" w:rsidR="00D04AA7" w:rsidRPr="00D742B6" w:rsidRDefault="007A50CB" w:rsidP="002032EC">
      <w:pPr>
        <w:keepNext/>
        <w:numPr>
          <w:ilvl w:val="0"/>
          <w:numId w:val="25"/>
        </w:numPr>
        <w:tabs>
          <w:tab w:val="clear" w:pos="567"/>
        </w:tabs>
        <w:spacing w:line="240" w:lineRule="auto"/>
        <w:ind w:left="567" w:hanging="567"/>
        <w:rPr>
          <w:noProof/>
          <w:lang w:val="fr-FR" w:eastAsia="en-US"/>
        </w:rPr>
      </w:pPr>
      <w:r w:rsidRPr="00D742B6">
        <w:rPr>
          <w:noProof/>
          <w:lang w:val="fr-FR" w:eastAsia="en-US"/>
        </w:rPr>
        <w:t>L</w:t>
      </w:r>
      <w:r w:rsidR="00C306E2" w:rsidRPr="00D742B6">
        <w:rPr>
          <w:noProof/>
          <w:lang w:val="fr-FR" w:eastAsia="en-US"/>
        </w:rPr>
        <w:t>a</w:t>
      </w:r>
      <w:r w:rsidRPr="00D742B6">
        <w:rPr>
          <w:noProof/>
          <w:lang w:val="fr-FR" w:eastAsia="en-US"/>
        </w:rPr>
        <w:t xml:space="preserve"> substanc</w:t>
      </w:r>
      <w:r w:rsidR="00D04AA7" w:rsidRPr="00D742B6">
        <w:rPr>
          <w:noProof/>
          <w:lang w:val="fr-FR" w:eastAsia="en-US"/>
        </w:rPr>
        <w:t xml:space="preserve">e </w:t>
      </w:r>
      <w:r w:rsidRPr="00D742B6">
        <w:rPr>
          <w:noProof/>
          <w:lang w:val="fr-FR" w:eastAsia="en-US"/>
        </w:rPr>
        <w:t>active</w:t>
      </w:r>
      <w:r w:rsidR="00D04AA7" w:rsidRPr="00D742B6">
        <w:rPr>
          <w:noProof/>
          <w:lang w:val="fr-FR" w:eastAsia="en-US"/>
        </w:rPr>
        <w:t xml:space="preserve"> </w:t>
      </w:r>
      <w:r w:rsidRPr="00D742B6">
        <w:rPr>
          <w:noProof/>
          <w:lang w:val="fr-FR" w:eastAsia="en-US"/>
        </w:rPr>
        <w:t xml:space="preserve">est </w:t>
      </w:r>
      <w:r w:rsidR="00D04AA7" w:rsidRPr="00D742B6">
        <w:rPr>
          <w:noProof/>
          <w:lang w:val="fr-FR" w:eastAsia="en-US"/>
        </w:rPr>
        <w:t>le mirikizumab.</w:t>
      </w:r>
    </w:p>
    <w:p w14:paraId="09FC2164" w14:textId="1BA4F99E" w:rsidR="00D51723" w:rsidRPr="00D742B6" w:rsidRDefault="00D51723" w:rsidP="008A12BF">
      <w:pPr>
        <w:pStyle w:val="ListParagraph"/>
        <w:tabs>
          <w:tab w:val="clear" w:pos="567"/>
        </w:tabs>
        <w:spacing w:line="240" w:lineRule="auto"/>
        <w:ind w:left="567"/>
        <w:rPr>
          <w:lang w:val="fr-FR"/>
        </w:rPr>
      </w:pPr>
      <w:r w:rsidRPr="00D742B6">
        <w:rPr>
          <w:lang w:val="fr-FR"/>
        </w:rPr>
        <w:t xml:space="preserve">Chaque flacon </w:t>
      </w:r>
      <w:r w:rsidR="002908DF" w:rsidRPr="00D742B6">
        <w:rPr>
          <w:lang w:val="fr-FR"/>
        </w:rPr>
        <w:t xml:space="preserve">de 15 mL </w:t>
      </w:r>
      <w:r w:rsidRPr="00D742B6">
        <w:rPr>
          <w:lang w:val="fr-FR"/>
        </w:rPr>
        <w:t>contient 300</w:t>
      </w:r>
      <w:r w:rsidR="002908DF" w:rsidRPr="00D742B6">
        <w:rPr>
          <w:lang w:val="fr-FR"/>
        </w:rPr>
        <w:t> </w:t>
      </w:r>
      <w:r w:rsidRPr="00D742B6">
        <w:rPr>
          <w:lang w:val="fr-FR"/>
        </w:rPr>
        <w:t>mg de mirikizumab</w:t>
      </w:r>
      <w:r w:rsidR="002908DF" w:rsidRPr="00D742B6">
        <w:rPr>
          <w:lang w:val="fr-FR"/>
        </w:rPr>
        <w:t xml:space="preserve"> </w:t>
      </w:r>
      <w:r w:rsidRPr="00D742B6">
        <w:rPr>
          <w:lang w:val="fr-FR"/>
        </w:rPr>
        <w:t>(20</w:t>
      </w:r>
      <w:r w:rsidR="002908DF" w:rsidRPr="00D742B6">
        <w:rPr>
          <w:lang w:val="fr-FR"/>
        </w:rPr>
        <w:t> </w:t>
      </w:r>
      <w:r w:rsidRPr="00D742B6">
        <w:rPr>
          <w:lang w:val="fr-FR"/>
        </w:rPr>
        <w:t>mg/mL).</w:t>
      </w:r>
    </w:p>
    <w:p w14:paraId="4CFEEEAF" w14:textId="6128CE97" w:rsidR="009B6496" w:rsidRPr="00D742B6" w:rsidRDefault="007A50CB" w:rsidP="002032EC">
      <w:pPr>
        <w:keepNext/>
        <w:numPr>
          <w:ilvl w:val="0"/>
          <w:numId w:val="25"/>
        </w:numPr>
        <w:tabs>
          <w:tab w:val="clear" w:pos="567"/>
        </w:tabs>
        <w:spacing w:line="240" w:lineRule="auto"/>
        <w:ind w:left="567" w:hanging="567"/>
        <w:rPr>
          <w:noProof/>
          <w:lang w:val="fr-FR" w:eastAsia="en-US"/>
        </w:rPr>
      </w:pPr>
      <w:r w:rsidRPr="00D742B6">
        <w:rPr>
          <w:noProof/>
          <w:lang w:val="fr-FR" w:eastAsia="en-US"/>
        </w:rPr>
        <w:t>Les</w:t>
      </w:r>
      <w:r w:rsidR="00D04AA7" w:rsidRPr="00D742B6">
        <w:rPr>
          <w:noProof/>
          <w:lang w:val="fr-FR" w:eastAsia="en-US"/>
        </w:rPr>
        <w:t xml:space="preserve"> a</w:t>
      </w:r>
      <w:r w:rsidRPr="00D742B6">
        <w:rPr>
          <w:noProof/>
          <w:lang w:val="fr-FR" w:eastAsia="en-US"/>
        </w:rPr>
        <w:t>utres composant</w:t>
      </w:r>
      <w:r w:rsidR="00D04AA7" w:rsidRPr="00D742B6">
        <w:rPr>
          <w:noProof/>
          <w:lang w:val="fr-FR" w:eastAsia="en-US"/>
        </w:rPr>
        <w:t xml:space="preserve">s </w:t>
      </w:r>
      <w:r w:rsidRPr="00D742B6">
        <w:rPr>
          <w:noProof/>
          <w:lang w:val="fr-FR" w:eastAsia="en-US"/>
        </w:rPr>
        <w:t>sont</w:t>
      </w:r>
      <w:r w:rsidR="00D04AA7" w:rsidRPr="00D742B6">
        <w:rPr>
          <w:noProof/>
          <w:lang w:val="fr-FR" w:eastAsia="en-US"/>
        </w:rPr>
        <w:t> :</w:t>
      </w:r>
      <w:r w:rsidR="00516DB8" w:rsidRPr="00D742B6">
        <w:rPr>
          <w:noProof/>
          <w:lang w:val="fr-FR" w:eastAsia="en-US"/>
        </w:rPr>
        <w:t xml:space="preserve"> citrate de sodium dihydraté</w:t>
      </w:r>
      <w:r w:rsidR="00F722E9" w:rsidRPr="00D742B6">
        <w:rPr>
          <w:noProof/>
          <w:lang w:val="fr-FR" w:eastAsia="en-US"/>
        </w:rPr>
        <w:t xml:space="preserve"> (E 331)</w:t>
      </w:r>
      <w:r w:rsidR="00221F11" w:rsidRPr="00D742B6">
        <w:rPr>
          <w:noProof/>
          <w:lang w:val="fr-FR" w:eastAsia="en-US"/>
        </w:rPr>
        <w:t> </w:t>
      </w:r>
      <w:r w:rsidR="00516DB8" w:rsidRPr="00D742B6">
        <w:rPr>
          <w:noProof/>
          <w:lang w:val="fr-FR" w:eastAsia="en-US"/>
        </w:rPr>
        <w:t>; acide citrique, anhydre</w:t>
      </w:r>
      <w:r w:rsidR="00F722E9" w:rsidRPr="00D742B6">
        <w:rPr>
          <w:noProof/>
          <w:lang w:val="fr-FR" w:eastAsia="en-US"/>
        </w:rPr>
        <w:t xml:space="preserve"> (E 330)</w:t>
      </w:r>
      <w:r w:rsidR="00D05757" w:rsidRPr="00D742B6">
        <w:rPr>
          <w:noProof/>
          <w:lang w:val="fr-FR" w:eastAsia="en-US"/>
        </w:rPr>
        <w:t> </w:t>
      </w:r>
      <w:r w:rsidR="00516DB8" w:rsidRPr="00D742B6">
        <w:rPr>
          <w:noProof/>
          <w:lang w:val="fr-FR" w:eastAsia="en-US"/>
        </w:rPr>
        <w:t>; chlorure de sodium</w:t>
      </w:r>
      <w:r w:rsidR="00D05757" w:rsidRPr="00D742B6">
        <w:rPr>
          <w:noProof/>
          <w:lang w:val="fr-FR" w:eastAsia="en-US"/>
        </w:rPr>
        <w:t> </w:t>
      </w:r>
      <w:r w:rsidR="00516DB8" w:rsidRPr="00D742B6">
        <w:rPr>
          <w:noProof/>
          <w:lang w:val="fr-FR" w:eastAsia="en-US"/>
        </w:rPr>
        <w:t>; polysorbate 80</w:t>
      </w:r>
      <w:r w:rsidR="00F722E9" w:rsidRPr="00D742B6">
        <w:rPr>
          <w:noProof/>
          <w:lang w:val="fr-FR" w:eastAsia="en-US"/>
        </w:rPr>
        <w:t xml:space="preserve"> (E 433)</w:t>
      </w:r>
      <w:r w:rsidR="00D05757" w:rsidRPr="00D742B6">
        <w:rPr>
          <w:noProof/>
          <w:lang w:val="fr-FR" w:eastAsia="en-US"/>
        </w:rPr>
        <w:t> </w:t>
      </w:r>
      <w:r w:rsidR="00516DB8" w:rsidRPr="00D742B6">
        <w:rPr>
          <w:noProof/>
          <w:lang w:val="fr-FR" w:eastAsia="en-US"/>
        </w:rPr>
        <w:t>; eau pour préparations injectables.</w:t>
      </w:r>
    </w:p>
    <w:p w14:paraId="6B1799BF" w14:textId="77777777" w:rsidR="009B6496" w:rsidRPr="00D742B6" w:rsidRDefault="009B6496" w:rsidP="008A12BF">
      <w:pPr>
        <w:tabs>
          <w:tab w:val="clear" w:pos="567"/>
        </w:tabs>
        <w:spacing w:line="240" w:lineRule="auto"/>
        <w:ind w:right="-2"/>
        <w:rPr>
          <w:lang w:val="fr-FR"/>
        </w:rPr>
      </w:pPr>
    </w:p>
    <w:p w14:paraId="03721CFE" w14:textId="1D2CBC42" w:rsidR="009B6496" w:rsidRPr="00D742B6" w:rsidRDefault="007A50CB" w:rsidP="008A12BF">
      <w:pPr>
        <w:keepNext/>
        <w:numPr>
          <w:ilvl w:val="12"/>
          <w:numId w:val="0"/>
        </w:numPr>
        <w:tabs>
          <w:tab w:val="clear" w:pos="567"/>
        </w:tabs>
        <w:spacing w:line="240" w:lineRule="auto"/>
        <w:ind w:right="-2"/>
        <w:rPr>
          <w:b/>
          <w:lang w:val="fr-FR"/>
        </w:rPr>
      </w:pPr>
      <w:r w:rsidRPr="00D742B6">
        <w:rPr>
          <w:b/>
          <w:lang w:val="fr-FR"/>
        </w:rPr>
        <w:t xml:space="preserve">Comment se présente </w:t>
      </w:r>
      <w:r w:rsidR="005A45C0" w:rsidRPr="00D742B6">
        <w:rPr>
          <w:b/>
          <w:lang w:val="fr-FR"/>
        </w:rPr>
        <w:t>Omvoh</w:t>
      </w:r>
      <w:r w:rsidRPr="00D742B6">
        <w:rPr>
          <w:b/>
          <w:lang w:val="fr-FR"/>
        </w:rPr>
        <w:t xml:space="preserve"> et contenu de l’emballage extérieur</w:t>
      </w:r>
    </w:p>
    <w:p w14:paraId="08BBECC7" w14:textId="77777777" w:rsidR="008A12BF" w:rsidRPr="00D742B6" w:rsidRDefault="008A12BF" w:rsidP="008A12BF">
      <w:pPr>
        <w:keepNext/>
        <w:numPr>
          <w:ilvl w:val="12"/>
          <w:numId w:val="0"/>
        </w:numPr>
        <w:tabs>
          <w:tab w:val="clear" w:pos="567"/>
        </w:tabs>
        <w:spacing w:line="240" w:lineRule="auto"/>
        <w:rPr>
          <w:lang w:val="fr-FR"/>
        </w:rPr>
      </w:pPr>
      <w:r w:rsidRPr="00D742B6">
        <w:rPr>
          <w:lang w:val="fr-FR"/>
        </w:rPr>
        <w:t>Omvoh est une solution dans un flacon en verre transparent. Sa couleur peut varier d'incolore à légèrement jaune.</w:t>
      </w:r>
    </w:p>
    <w:p w14:paraId="2C7740F2" w14:textId="77777777" w:rsidR="008A12BF" w:rsidRPr="00D742B6" w:rsidRDefault="008A12BF" w:rsidP="008A12BF">
      <w:pPr>
        <w:keepNext/>
        <w:numPr>
          <w:ilvl w:val="12"/>
          <w:numId w:val="0"/>
        </w:numPr>
        <w:tabs>
          <w:tab w:val="clear" w:pos="567"/>
        </w:tabs>
        <w:spacing w:line="240" w:lineRule="auto"/>
        <w:rPr>
          <w:lang w:val="fr-FR"/>
        </w:rPr>
      </w:pPr>
    </w:p>
    <w:p w14:paraId="4BCEDF44" w14:textId="0C2661A1" w:rsidR="009B6496" w:rsidRPr="00D742B6" w:rsidRDefault="008A12BF" w:rsidP="008A12BF">
      <w:pPr>
        <w:keepNext/>
        <w:numPr>
          <w:ilvl w:val="12"/>
          <w:numId w:val="0"/>
        </w:numPr>
        <w:tabs>
          <w:tab w:val="clear" w:pos="567"/>
        </w:tabs>
        <w:spacing w:line="240" w:lineRule="auto"/>
        <w:rPr>
          <w:lang w:val="fr-FR"/>
        </w:rPr>
      </w:pPr>
      <w:r w:rsidRPr="00D742B6">
        <w:rPr>
          <w:lang w:val="fr-FR"/>
        </w:rPr>
        <w:t>Boîte</w:t>
      </w:r>
      <w:r w:rsidR="007644DB" w:rsidRPr="00D742B6">
        <w:rPr>
          <w:lang w:val="fr-FR"/>
        </w:rPr>
        <w:t>s</w:t>
      </w:r>
      <w:r w:rsidRPr="00D742B6">
        <w:rPr>
          <w:lang w:val="fr-FR"/>
        </w:rPr>
        <w:t xml:space="preserve"> de 1 flacon</w:t>
      </w:r>
      <w:r w:rsidR="00BA2236" w:rsidRPr="00D742B6">
        <w:rPr>
          <w:lang w:val="fr-FR"/>
        </w:rPr>
        <w:t xml:space="preserve"> et 3 flacons</w:t>
      </w:r>
      <w:r w:rsidRPr="00D742B6">
        <w:rPr>
          <w:lang w:val="fr-FR"/>
        </w:rPr>
        <w:t>.</w:t>
      </w:r>
      <w:r w:rsidR="00673E97" w:rsidRPr="00D742B6">
        <w:rPr>
          <w:lang w:val="fr-FR"/>
        </w:rPr>
        <w:t xml:space="preserve"> Toutes les présentations peuvent ne pas être commercialisées.</w:t>
      </w:r>
    </w:p>
    <w:p w14:paraId="2CFAFA5E" w14:textId="77777777" w:rsidR="008A12BF" w:rsidRPr="00D742B6" w:rsidRDefault="008A12BF" w:rsidP="008A12BF">
      <w:pPr>
        <w:numPr>
          <w:ilvl w:val="12"/>
          <w:numId w:val="0"/>
        </w:numPr>
        <w:tabs>
          <w:tab w:val="clear" w:pos="567"/>
        </w:tabs>
        <w:spacing w:line="240" w:lineRule="auto"/>
        <w:rPr>
          <w:lang w:val="fr-FR"/>
        </w:rPr>
      </w:pPr>
    </w:p>
    <w:p w14:paraId="5F6271BE" w14:textId="77777777" w:rsidR="00332838" w:rsidRPr="00D742B6" w:rsidRDefault="007A50CB" w:rsidP="00A302F5">
      <w:pPr>
        <w:keepNext/>
        <w:numPr>
          <w:ilvl w:val="12"/>
          <w:numId w:val="0"/>
        </w:numPr>
        <w:tabs>
          <w:tab w:val="clear" w:pos="567"/>
        </w:tabs>
        <w:spacing w:line="240" w:lineRule="auto"/>
        <w:ind w:right="-2"/>
        <w:rPr>
          <w:b/>
          <w:lang w:val="fr-FR"/>
        </w:rPr>
      </w:pPr>
      <w:r w:rsidRPr="00D742B6">
        <w:rPr>
          <w:b/>
          <w:lang w:val="fr-FR"/>
        </w:rPr>
        <w:t>Titulaire de l’Autorisation de mise sur le marché</w:t>
      </w:r>
    </w:p>
    <w:p w14:paraId="0D2B1435" w14:textId="77777777" w:rsidR="009D6D86" w:rsidRPr="00D742B6" w:rsidRDefault="009D6D86" w:rsidP="009D6D86">
      <w:pPr>
        <w:keepNext/>
        <w:numPr>
          <w:ilvl w:val="12"/>
          <w:numId w:val="0"/>
        </w:numPr>
        <w:tabs>
          <w:tab w:val="clear" w:pos="567"/>
        </w:tabs>
        <w:spacing w:line="240" w:lineRule="auto"/>
        <w:ind w:right="-2"/>
        <w:rPr>
          <w:lang w:val="sv-SE"/>
        </w:rPr>
      </w:pPr>
      <w:r w:rsidRPr="00D742B6">
        <w:rPr>
          <w:lang w:val="sv-SE"/>
        </w:rPr>
        <w:t>Eli Lilly Nederland B.V.</w:t>
      </w:r>
    </w:p>
    <w:p w14:paraId="48B2E9EE" w14:textId="77777777" w:rsidR="009D6D86" w:rsidRPr="00D742B6" w:rsidRDefault="009D6D86" w:rsidP="009D6D86">
      <w:pPr>
        <w:keepNext/>
        <w:numPr>
          <w:ilvl w:val="12"/>
          <w:numId w:val="0"/>
        </w:numPr>
        <w:tabs>
          <w:tab w:val="clear" w:pos="567"/>
        </w:tabs>
        <w:spacing w:line="240" w:lineRule="auto"/>
        <w:ind w:right="-2"/>
        <w:rPr>
          <w:lang w:val="fr-FR"/>
        </w:rPr>
      </w:pPr>
      <w:r w:rsidRPr="00D742B6">
        <w:rPr>
          <w:lang w:val="fr-FR"/>
        </w:rPr>
        <w:t>Papendorpseweg 83</w:t>
      </w:r>
    </w:p>
    <w:p w14:paraId="12C51D8A" w14:textId="77777777" w:rsidR="009D6D86" w:rsidRPr="00D742B6" w:rsidRDefault="009D6D86" w:rsidP="009D6D86">
      <w:pPr>
        <w:keepNext/>
        <w:numPr>
          <w:ilvl w:val="12"/>
          <w:numId w:val="0"/>
        </w:numPr>
        <w:tabs>
          <w:tab w:val="clear" w:pos="567"/>
        </w:tabs>
        <w:spacing w:line="240" w:lineRule="auto"/>
        <w:ind w:right="-2"/>
        <w:rPr>
          <w:lang w:val="fr-FR"/>
        </w:rPr>
      </w:pPr>
      <w:r w:rsidRPr="00D742B6">
        <w:rPr>
          <w:lang w:val="fr-FR"/>
        </w:rPr>
        <w:t>3528 BJ Utrecht</w:t>
      </w:r>
    </w:p>
    <w:p w14:paraId="2F0AF4F3" w14:textId="1B14767C" w:rsidR="009D6D86" w:rsidRPr="00D742B6" w:rsidRDefault="009D6D86" w:rsidP="009D6D86">
      <w:pPr>
        <w:keepNext/>
        <w:numPr>
          <w:ilvl w:val="12"/>
          <w:numId w:val="0"/>
        </w:numPr>
        <w:tabs>
          <w:tab w:val="clear" w:pos="567"/>
        </w:tabs>
        <w:spacing w:line="240" w:lineRule="auto"/>
        <w:ind w:right="-2"/>
        <w:rPr>
          <w:lang w:val="fr-FR"/>
        </w:rPr>
      </w:pPr>
      <w:r w:rsidRPr="00D742B6">
        <w:rPr>
          <w:lang w:val="fr-FR"/>
        </w:rPr>
        <w:t>Pays-Bas</w:t>
      </w:r>
    </w:p>
    <w:p w14:paraId="00D45C42" w14:textId="77777777" w:rsidR="00332838" w:rsidRPr="00D742B6" w:rsidRDefault="00332838" w:rsidP="00A302F5">
      <w:pPr>
        <w:keepNext/>
        <w:numPr>
          <w:ilvl w:val="12"/>
          <w:numId w:val="0"/>
        </w:numPr>
        <w:tabs>
          <w:tab w:val="clear" w:pos="567"/>
        </w:tabs>
        <w:spacing w:line="240" w:lineRule="auto"/>
        <w:ind w:right="-2"/>
        <w:rPr>
          <w:b/>
          <w:lang w:val="fr-FR"/>
        </w:rPr>
      </w:pPr>
    </w:p>
    <w:p w14:paraId="5A5806DF" w14:textId="6DE3F224" w:rsidR="009B6496" w:rsidRPr="00D742B6" w:rsidRDefault="00332838" w:rsidP="00A302F5">
      <w:pPr>
        <w:keepNext/>
        <w:numPr>
          <w:ilvl w:val="12"/>
          <w:numId w:val="0"/>
        </w:numPr>
        <w:tabs>
          <w:tab w:val="clear" w:pos="567"/>
        </w:tabs>
        <w:spacing w:line="240" w:lineRule="auto"/>
        <w:ind w:right="-2"/>
        <w:rPr>
          <w:b/>
          <w:lang w:val="fr-FR"/>
        </w:rPr>
      </w:pPr>
      <w:r w:rsidRPr="00D742B6">
        <w:rPr>
          <w:b/>
          <w:lang w:val="fr-FR"/>
        </w:rPr>
        <w:t>F</w:t>
      </w:r>
      <w:r w:rsidR="007A50CB" w:rsidRPr="00D742B6">
        <w:rPr>
          <w:b/>
          <w:lang w:val="fr-FR"/>
        </w:rPr>
        <w:t>abricant</w:t>
      </w:r>
    </w:p>
    <w:p w14:paraId="4EB5BA25" w14:textId="77777777" w:rsidR="00884FB8" w:rsidRPr="00D742B6" w:rsidRDefault="00884FB8" w:rsidP="00884FB8">
      <w:pPr>
        <w:widowControl w:val="0"/>
        <w:autoSpaceDE w:val="0"/>
        <w:autoSpaceDN w:val="0"/>
        <w:adjustRightInd w:val="0"/>
        <w:spacing w:line="240" w:lineRule="auto"/>
        <w:ind w:right="120"/>
        <w:rPr>
          <w:lang w:val="en-US"/>
        </w:rPr>
      </w:pPr>
      <w:r w:rsidRPr="00D742B6">
        <w:rPr>
          <w:lang w:val="en-US"/>
        </w:rPr>
        <w:t>Lilly France S.A.S.</w:t>
      </w:r>
    </w:p>
    <w:p w14:paraId="2CB2F40F" w14:textId="77777777" w:rsidR="00884FB8" w:rsidRPr="00D742B6" w:rsidRDefault="00884FB8" w:rsidP="00884FB8">
      <w:pPr>
        <w:widowControl w:val="0"/>
        <w:autoSpaceDE w:val="0"/>
        <w:autoSpaceDN w:val="0"/>
        <w:adjustRightInd w:val="0"/>
        <w:spacing w:line="240" w:lineRule="auto"/>
        <w:ind w:right="120"/>
        <w:rPr>
          <w:lang w:val="pt-BR"/>
        </w:rPr>
      </w:pPr>
      <w:r w:rsidRPr="00D742B6">
        <w:rPr>
          <w:lang w:val="pt-BR"/>
        </w:rPr>
        <w:t>Rue du Colonel Lilly</w:t>
      </w:r>
    </w:p>
    <w:p w14:paraId="6849BC63" w14:textId="77777777" w:rsidR="00884FB8" w:rsidRPr="00D742B6" w:rsidRDefault="00884FB8" w:rsidP="00884FB8">
      <w:pPr>
        <w:widowControl w:val="0"/>
        <w:autoSpaceDE w:val="0"/>
        <w:autoSpaceDN w:val="0"/>
        <w:adjustRightInd w:val="0"/>
        <w:spacing w:line="240" w:lineRule="auto"/>
        <w:ind w:right="120"/>
        <w:rPr>
          <w:lang w:val="pt-BR"/>
        </w:rPr>
      </w:pPr>
      <w:r w:rsidRPr="00D742B6">
        <w:rPr>
          <w:lang w:val="pt-BR"/>
        </w:rPr>
        <w:t>67640 Fegersheim</w:t>
      </w:r>
    </w:p>
    <w:p w14:paraId="6FCD131B" w14:textId="77777777" w:rsidR="00884FB8" w:rsidRPr="00D742B6" w:rsidRDefault="00884FB8" w:rsidP="00884FB8">
      <w:pPr>
        <w:widowControl w:val="0"/>
        <w:autoSpaceDE w:val="0"/>
        <w:autoSpaceDN w:val="0"/>
        <w:adjustRightInd w:val="0"/>
        <w:spacing w:line="240" w:lineRule="auto"/>
        <w:ind w:right="120"/>
        <w:rPr>
          <w:lang w:val="pt-BR"/>
        </w:rPr>
      </w:pPr>
      <w:r w:rsidRPr="00D742B6">
        <w:rPr>
          <w:lang w:val="pt-BR"/>
        </w:rPr>
        <w:t>France</w:t>
      </w:r>
    </w:p>
    <w:p w14:paraId="1635A062" w14:textId="77777777" w:rsidR="00C83A96" w:rsidRPr="00D742B6" w:rsidRDefault="00C83A96" w:rsidP="00884FB8">
      <w:pPr>
        <w:widowControl w:val="0"/>
        <w:autoSpaceDE w:val="0"/>
        <w:autoSpaceDN w:val="0"/>
        <w:adjustRightInd w:val="0"/>
        <w:spacing w:line="240" w:lineRule="auto"/>
        <w:ind w:right="120"/>
        <w:rPr>
          <w:lang w:val="pt-BR"/>
        </w:rPr>
      </w:pPr>
    </w:p>
    <w:p w14:paraId="7343823C" w14:textId="77777777" w:rsidR="00DE05C1" w:rsidRPr="00D742B6" w:rsidRDefault="00DE05C1" w:rsidP="00DE05C1">
      <w:pPr>
        <w:keepNext/>
        <w:numPr>
          <w:ilvl w:val="12"/>
          <w:numId w:val="0"/>
        </w:numPr>
        <w:tabs>
          <w:tab w:val="clear" w:pos="567"/>
        </w:tabs>
        <w:spacing w:line="240" w:lineRule="auto"/>
        <w:ind w:right="-29"/>
        <w:rPr>
          <w:highlight w:val="lightGray"/>
          <w:lang w:val="pt-BR" w:eastAsia="en-US"/>
        </w:rPr>
      </w:pPr>
      <w:r w:rsidRPr="00D742B6">
        <w:rPr>
          <w:highlight w:val="lightGray"/>
          <w:lang w:val="pt-BR" w:eastAsia="en-US"/>
        </w:rPr>
        <w:t>Lilly S.A.</w:t>
      </w:r>
    </w:p>
    <w:p w14:paraId="7FE82F9B" w14:textId="77777777" w:rsidR="00DE05C1" w:rsidRPr="00D742B6" w:rsidRDefault="00DE05C1" w:rsidP="00DE05C1">
      <w:pPr>
        <w:keepNext/>
        <w:numPr>
          <w:ilvl w:val="12"/>
          <w:numId w:val="0"/>
        </w:numPr>
        <w:tabs>
          <w:tab w:val="clear" w:pos="567"/>
        </w:tabs>
        <w:spacing w:line="240" w:lineRule="auto"/>
        <w:ind w:right="-29"/>
        <w:rPr>
          <w:highlight w:val="lightGray"/>
          <w:lang w:val="pt-BR" w:eastAsia="en-US"/>
        </w:rPr>
      </w:pPr>
      <w:r w:rsidRPr="00D742B6">
        <w:rPr>
          <w:highlight w:val="lightGray"/>
          <w:lang w:val="pt-BR" w:eastAsia="en-US"/>
        </w:rPr>
        <w:t>Avda. de la Industria Nº 30</w:t>
      </w:r>
    </w:p>
    <w:p w14:paraId="0977383C" w14:textId="77777777" w:rsidR="00DE05C1" w:rsidRPr="00D742B6" w:rsidRDefault="00DE05C1" w:rsidP="00DE05C1">
      <w:pPr>
        <w:keepNext/>
        <w:numPr>
          <w:ilvl w:val="12"/>
          <w:numId w:val="0"/>
        </w:numPr>
        <w:tabs>
          <w:tab w:val="clear" w:pos="567"/>
        </w:tabs>
        <w:spacing w:line="240" w:lineRule="auto"/>
        <w:ind w:right="-29"/>
        <w:rPr>
          <w:highlight w:val="lightGray"/>
          <w:lang w:val="pt-BR" w:eastAsia="en-US"/>
        </w:rPr>
      </w:pPr>
      <w:r w:rsidRPr="00D742B6">
        <w:rPr>
          <w:highlight w:val="lightGray"/>
          <w:lang w:val="pt-BR" w:eastAsia="en-US"/>
        </w:rPr>
        <w:t>28108 Alcobendas, Madrid</w:t>
      </w:r>
    </w:p>
    <w:p w14:paraId="3DB51111" w14:textId="77777777" w:rsidR="00DE05C1" w:rsidRPr="00D742B6" w:rsidRDefault="00DE05C1" w:rsidP="00DE05C1">
      <w:pPr>
        <w:keepNext/>
        <w:numPr>
          <w:ilvl w:val="12"/>
          <w:numId w:val="0"/>
        </w:numPr>
        <w:tabs>
          <w:tab w:val="clear" w:pos="567"/>
        </w:tabs>
        <w:spacing w:line="240" w:lineRule="auto"/>
        <w:ind w:right="-29"/>
        <w:rPr>
          <w:lang w:val="fr-FR" w:eastAsia="en-US"/>
        </w:rPr>
      </w:pPr>
      <w:r w:rsidRPr="00D742B6">
        <w:rPr>
          <w:highlight w:val="lightGray"/>
          <w:lang w:val="fr-FR" w:eastAsia="en-US"/>
        </w:rPr>
        <w:t>Espagne</w:t>
      </w:r>
    </w:p>
    <w:p w14:paraId="7EBF5029" w14:textId="77777777" w:rsidR="009B6496" w:rsidRPr="00D742B6" w:rsidRDefault="009B6496" w:rsidP="00A302F5">
      <w:pPr>
        <w:numPr>
          <w:ilvl w:val="12"/>
          <w:numId w:val="0"/>
        </w:numPr>
        <w:tabs>
          <w:tab w:val="clear" w:pos="567"/>
        </w:tabs>
        <w:spacing w:line="240" w:lineRule="auto"/>
        <w:ind w:right="-2"/>
        <w:rPr>
          <w:lang w:val="fr-FR"/>
        </w:rPr>
      </w:pPr>
    </w:p>
    <w:p w14:paraId="0C733CD2" w14:textId="5528A43B" w:rsidR="009B6496" w:rsidRPr="00D742B6" w:rsidRDefault="007A50CB" w:rsidP="00A302F5">
      <w:pPr>
        <w:numPr>
          <w:ilvl w:val="12"/>
          <w:numId w:val="0"/>
        </w:numPr>
        <w:tabs>
          <w:tab w:val="clear" w:pos="567"/>
        </w:tabs>
        <w:spacing w:line="240" w:lineRule="auto"/>
        <w:ind w:right="-2"/>
        <w:rPr>
          <w:lang w:val="fr-FR"/>
        </w:rPr>
      </w:pPr>
      <w:r w:rsidRPr="00D742B6">
        <w:rPr>
          <w:lang w:val="fr-FR"/>
        </w:rPr>
        <w:t>Pour toute information complémentaire concernant ce médicament, veuillez prendre contact avec le représentant local du titulaire de l’autorisation de mise sur le marché :</w:t>
      </w:r>
    </w:p>
    <w:p w14:paraId="13315F5A" w14:textId="6823B318" w:rsidR="00235CBC" w:rsidRPr="00D742B6" w:rsidRDefault="00235CBC" w:rsidP="00A302F5">
      <w:pPr>
        <w:numPr>
          <w:ilvl w:val="12"/>
          <w:numId w:val="0"/>
        </w:numPr>
        <w:tabs>
          <w:tab w:val="clear" w:pos="567"/>
        </w:tabs>
        <w:spacing w:line="240" w:lineRule="auto"/>
        <w:ind w:right="-2"/>
        <w:rPr>
          <w:lang w:val="fr-FR"/>
        </w:rPr>
      </w:pPr>
    </w:p>
    <w:tbl>
      <w:tblPr>
        <w:tblW w:w="9326" w:type="dxa"/>
        <w:tblInd w:w="-4" w:type="dxa"/>
        <w:tblLayout w:type="fixed"/>
        <w:tblLook w:val="0000" w:firstRow="0" w:lastRow="0" w:firstColumn="0" w:lastColumn="0" w:noHBand="0" w:noVBand="0"/>
      </w:tblPr>
      <w:tblGrid>
        <w:gridCol w:w="4648"/>
        <w:gridCol w:w="4678"/>
      </w:tblGrid>
      <w:tr w:rsidR="00235CBC" w:rsidRPr="00C16986" w14:paraId="3613B8B1" w14:textId="77777777">
        <w:tc>
          <w:tcPr>
            <w:tcW w:w="4648" w:type="dxa"/>
          </w:tcPr>
          <w:p w14:paraId="10B14C89" w14:textId="77777777" w:rsidR="00235CBC" w:rsidRPr="00D742B6" w:rsidRDefault="00235CBC">
            <w:pPr>
              <w:spacing w:line="240" w:lineRule="auto"/>
              <w:rPr>
                <w:lang w:val="fr-FR"/>
              </w:rPr>
            </w:pPr>
            <w:r w:rsidRPr="00D742B6">
              <w:rPr>
                <w:b/>
                <w:lang w:val="fr-FR"/>
              </w:rPr>
              <w:t>Belgique/België/Belgien</w:t>
            </w:r>
          </w:p>
          <w:p w14:paraId="7CD1CB41" w14:textId="77777777" w:rsidR="00235CBC" w:rsidRPr="00D742B6" w:rsidRDefault="00235CBC">
            <w:pPr>
              <w:spacing w:line="240" w:lineRule="auto"/>
              <w:rPr>
                <w:lang w:val="fr-FR"/>
              </w:rPr>
            </w:pPr>
            <w:r w:rsidRPr="00D742B6">
              <w:rPr>
                <w:lang w:val="fr-FR"/>
              </w:rPr>
              <w:t>Eli Lilly Benelux S.A./N.V.</w:t>
            </w:r>
          </w:p>
          <w:p w14:paraId="176F7241" w14:textId="77777777" w:rsidR="00235CBC" w:rsidRPr="00D742B6" w:rsidRDefault="00235CBC">
            <w:pPr>
              <w:spacing w:line="240" w:lineRule="auto"/>
            </w:pPr>
            <w:r w:rsidRPr="00D742B6">
              <w:t>Tél/Tel: + 32-(0)2 548 84 84</w:t>
            </w:r>
          </w:p>
          <w:p w14:paraId="297EE1FC" w14:textId="77777777" w:rsidR="00235CBC" w:rsidRPr="00D742B6" w:rsidRDefault="00235CBC">
            <w:pPr>
              <w:spacing w:line="240" w:lineRule="auto"/>
            </w:pPr>
          </w:p>
        </w:tc>
        <w:tc>
          <w:tcPr>
            <w:tcW w:w="4678" w:type="dxa"/>
          </w:tcPr>
          <w:p w14:paraId="03B04722" w14:textId="77777777" w:rsidR="00235CBC" w:rsidRPr="00D742B6" w:rsidRDefault="00235CBC">
            <w:pPr>
              <w:spacing w:line="240" w:lineRule="auto"/>
              <w:rPr>
                <w:lang w:val="sv-SE"/>
              </w:rPr>
            </w:pPr>
            <w:r w:rsidRPr="00D742B6">
              <w:rPr>
                <w:b/>
                <w:lang w:val="sv-SE"/>
              </w:rPr>
              <w:t>Lietuva</w:t>
            </w:r>
          </w:p>
          <w:p w14:paraId="1CA59AE0" w14:textId="65E94E91" w:rsidR="00235CBC" w:rsidRPr="00D742B6" w:rsidRDefault="00235CBC">
            <w:pPr>
              <w:spacing w:line="240" w:lineRule="auto"/>
              <w:ind w:right="-449"/>
              <w:rPr>
                <w:lang w:val="sv-SE"/>
              </w:rPr>
            </w:pPr>
            <w:r w:rsidRPr="00D742B6">
              <w:rPr>
                <w:lang w:val="sv-SE"/>
              </w:rPr>
              <w:t xml:space="preserve">Eli Lilly </w:t>
            </w:r>
            <w:r w:rsidR="00637389" w:rsidRPr="00D742B6">
              <w:rPr>
                <w:lang w:val="sv-SE"/>
              </w:rPr>
              <w:t>Lietuva</w:t>
            </w:r>
          </w:p>
          <w:p w14:paraId="18334DB5" w14:textId="77777777" w:rsidR="00235CBC" w:rsidRPr="00D742B6" w:rsidRDefault="00235CBC">
            <w:pPr>
              <w:spacing w:line="240" w:lineRule="auto"/>
              <w:ind w:right="-449"/>
              <w:rPr>
                <w:lang w:val="sv-SE"/>
              </w:rPr>
            </w:pPr>
            <w:r w:rsidRPr="00D742B6">
              <w:rPr>
                <w:lang w:val="sv-SE"/>
              </w:rPr>
              <w:t>Tel. +370 (5) 2649600</w:t>
            </w:r>
          </w:p>
          <w:p w14:paraId="0338D36D" w14:textId="77777777" w:rsidR="00235CBC" w:rsidRPr="00D742B6" w:rsidRDefault="00235CBC">
            <w:pPr>
              <w:spacing w:line="240" w:lineRule="auto"/>
              <w:rPr>
                <w:lang w:val="sv-SE"/>
              </w:rPr>
            </w:pPr>
          </w:p>
        </w:tc>
      </w:tr>
      <w:tr w:rsidR="00235CBC" w:rsidRPr="00D742B6" w14:paraId="1C35328B" w14:textId="77777777">
        <w:tc>
          <w:tcPr>
            <w:tcW w:w="4648" w:type="dxa"/>
          </w:tcPr>
          <w:p w14:paraId="2DA12BB5" w14:textId="77777777" w:rsidR="00235CBC" w:rsidRPr="00D742B6" w:rsidRDefault="00235CBC" w:rsidP="002032EC">
            <w:pPr>
              <w:keepNext/>
              <w:autoSpaceDE w:val="0"/>
              <w:autoSpaceDN w:val="0"/>
              <w:adjustRightInd w:val="0"/>
              <w:spacing w:line="240" w:lineRule="auto"/>
              <w:rPr>
                <w:b/>
                <w:lang w:val="sv-SE"/>
              </w:rPr>
            </w:pPr>
            <w:r w:rsidRPr="00D742B6">
              <w:rPr>
                <w:b/>
              </w:rPr>
              <w:lastRenderedPageBreak/>
              <w:t>България</w:t>
            </w:r>
          </w:p>
          <w:p w14:paraId="1B167B39" w14:textId="77777777" w:rsidR="00235CBC" w:rsidRPr="00D742B6" w:rsidRDefault="00235CBC" w:rsidP="002032EC">
            <w:pPr>
              <w:keepNext/>
              <w:autoSpaceDE w:val="0"/>
              <w:autoSpaceDN w:val="0"/>
              <w:adjustRightInd w:val="0"/>
              <w:spacing w:line="240" w:lineRule="auto"/>
              <w:rPr>
                <w:lang w:val="sv-SE"/>
              </w:rPr>
            </w:pPr>
            <w:r w:rsidRPr="00D742B6">
              <w:t>ТП</w:t>
            </w:r>
            <w:r w:rsidRPr="00D742B6">
              <w:rPr>
                <w:lang w:val="sv-SE"/>
              </w:rPr>
              <w:t xml:space="preserve"> "</w:t>
            </w:r>
            <w:r w:rsidRPr="00D742B6">
              <w:t>Ели</w:t>
            </w:r>
            <w:r w:rsidRPr="00D742B6">
              <w:rPr>
                <w:lang w:val="sv-SE"/>
              </w:rPr>
              <w:t xml:space="preserve"> </w:t>
            </w:r>
            <w:r w:rsidRPr="00D742B6">
              <w:t>Лили</w:t>
            </w:r>
            <w:r w:rsidRPr="00D742B6">
              <w:rPr>
                <w:lang w:val="sv-SE"/>
              </w:rPr>
              <w:t xml:space="preserve"> </w:t>
            </w:r>
            <w:r w:rsidRPr="00D742B6">
              <w:t>Недерланд</w:t>
            </w:r>
            <w:r w:rsidRPr="00D742B6">
              <w:rPr>
                <w:lang w:val="sv-SE"/>
              </w:rPr>
              <w:t xml:space="preserve">" </w:t>
            </w:r>
            <w:r w:rsidRPr="00D742B6">
              <w:t>Б</w:t>
            </w:r>
            <w:r w:rsidRPr="00D742B6">
              <w:rPr>
                <w:lang w:val="sv-SE"/>
              </w:rPr>
              <w:t>.</w:t>
            </w:r>
            <w:r w:rsidRPr="00D742B6">
              <w:t>В</w:t>
            </w:r>
            <w:r w:rsidRPr="00D742B6">
              <w:rPr>
                <w:lang w:val="sv-SE"/>
              </w:rPr>
              <w:t xml:space="preserve">. - </w:t>
            </w:r>
            <w:r w:rsidRPr="00D742B6">
              <w:t>България</w:t>
            </w:r>
          </w:p>
          <w:p w14:paraId="48820396" w14:textId="77777777" w:rsidR="00235CBC" w:rsidRPr="00D742B6" w:rsidRDefault="00235CBC" w:rsidP="002032EC">
            <w:pPr>
              <w:keepNext/>
              <w:spacing w:line="240" w:lineRule="auto"/>
            </w:pPr>
            <w:r w:rsidRPr="00D742B6">
              <w:t>тел. + 359 2 491 41 40</w:t>
            </w:r>
          </w:p>
          <w:p w14:paraId="3ED06F14" w14:textId="77777777" w:rsidR="00235CBC" w:rsidRPr="00D742B6" w:rsidRDefault="00235CBC" w:rsidP="002032EC">
            <w:pPr>
              <w:keepNext/>
              <w:spacing w:line="240" w:lineRule="auto"/>
            </w:pPr>
          </w:p>
        </w:tc>
        <w:tc>
          <w:tcPr>
            <w:tcW w:w="4678" w:type="dxa"/>
          </w:tcPr>
          <w:p w14:paraId="5D422715" w14:textId="77777777" w:rsidR="00235CBC" w:rsidRPr="00D742B6" w:rsidRDefault="00235CBC" w:rsidP="002032EC">
            <w:pPr>
              <w:keepNext/>
              <w:spacing w:line="240" w:lineRule="auto"/>
              <w:rPr>
                <w:lang w:val="pt-BR"/>
              </w:rPr>
            </w:pPr>
            <w:r w:rsidRPr="00D742B6">
              <w:rPr>
                <w:b/>
                <w:lang w:val="pt-BR"/>
              </w:rPr>
              <w:t>Luxembourg/Luxemburg</w:t>
            </w:r>
          </w:p>
          <w:p w14:paraId="4DE24225" w14:textId="77777777" w:rsidR="00235CBC" w:rsidRPr="00D742B6" w:rsidRDefault="00235CBC" w:rsidP="002032EC">
            <w:pPr>
              <w:keepNext/>
              <w:spacing w:line="240" w:lineRule="auto"/>
              <w:rPr>
                <w:lang w:val="pt-BR"/>
              </w:rPr>
            </w:pPr>
            <w:r w:rsidRPr="00D742B6">
              <w:rPr>
                <w:lang w:val="pt-BR"/>
              </w:rPr>
              <w:t>Eli Lilly Benelux S.A./N.V.</w:t>
            </w:r>
          </w:p>
          <w:p w14:paraId="7C106665" w14:textId="77777777" w:rsidR="00235CBC" w:rsidRPr="00D742B6" w:rsidRDefault="00235CBC" w:rsidP="002032EC">
            <w:pPr>
              <w:keepNext/>
              <w:tabs>
                <w:tab w:val="left" w:pos="-720"/>
              </w:tabs>
              <w:suppressAutoHyphens/>
              <w:spacing w:line="240" w:lineRule="auto"/>
            </w:pPr>
            <w:r w:rsidRPr="00D742B6">
              <w:t>Tél/Tel: + 32-(0)2 548 84 84</w:t>
            </w:r>
          </w:p>
        </w:tc>
      </w:tr>
      <w:tr w:rsidR="00235CBC" w:rsidRPr="00D742B6" w14:paraId="2A6828EC" w14:textId="77777777">
        <w:tc>
          <w:tcPr>
            <w:tcW w:w="4648" w:type="dxa"/>
          </w:tcPr>
          <w:p w14:paraId="3FE0D018" w14:textId="77777777" w:rsidR="00235CBC" w:rsidRPr="00D742B6" w:rsidRDefault="00235CBC" w:rsidP="002032EC">
            <w:pPr>
              <w:keepNext/>
              <w:tabs>
                <w:tab w:val="left" w:pos="-720"/>
              </w:tabs>
              <w:suppressAutoHyphens/>
              <w:spacing w:line="240" w:lineRule="auto"/>
              <w:rPr>
                <w:lang w:val="sv-SE"/>
              </w:rPr>
            </w:pPr>
            <w:r w:rsidRPr="00D742B6">
              <w:rPr>
                <w:b/>
                <w:lang w:val="sv-SE"/>
              </w:rPr>
              <w:t>Česká republika</w:t>
            </w:r>
          </w:p>
          <w:p w14:paraId="2E9BFB24" w14:textId="77777777" w:rsidR="00235CBC" w:rsidRPr="00D742B6" w:rsidRDefault="00235CBC" w:rsidP="002032EC">
            <w:pPr>
              <w:keepNext/>
              <w:tabs>
                <w:tab w:val="left" w:pos="-720"/>
              </w:tabs>
              <w:suppressAutoHyphens/>
              <w:spacing w:line="240" w:lineRule="auto"/>
              <w:rPr>
                <w:lang w:val="sv-SE"/>
              </w:rPr>
            </w:pPr>
            <w:r w:rsidRPr="00D742B6">
              <w:rPr>
                <w:lang w:val="sv-SE"/>
              </w:rPr>
              <w:t>ELI LILLY ČR, s.r.o.</w:t>
            </w:r>
          </w:p>
          <w:p w14:paraId="30FE666D" w14:textId="77777777" w:rsidR="00235CBC" w:rsidRPr="00D742B6" w:rsidRDefault="00235CBC" w:rsidP="002032EC">
            <w:pPr>
              <w:keepNext/>
              <w:spacing w:line="240" w:lineRule="auto"/>
            </w:pPr>
            <w:r w:rsidRPr="00D742B6">
              <w:t>Tel: + 420 234 664 111</w:t>
            </w:r>
          </w:p>
          <w:p w14:paraId="2AAC2EFA" w14:textId="77777777" w:rsidR="00235CBC" w:rsidRPr="00D742B6" w:rsidRDefault="00235CBC" w:rsidP="002032EC">
            <w:pPr>
              <w:keepNext/>
              <w:spacing w:line="240" w:lineRule="auto"/>
            </w:pPr>
          </w:p>
        </w:tc>
        <w:tc>
          <w:tcPr>
            <w:tcW w:w="4678" w:type="dxa"/>
          </w:tcPr>
          <w:p w14:paraId="2A92FC52" w14:textId="77777777" w:rsidR="00235CBC" w:rsidRPr="00D742B6" w:rsidRDefault="00235CBC" w:rsidP="002032EC">
            <w:pPr>
              <w:keepNext/>
              <w:spacing w:line="240" w:lineRule="auto"/>
              <w:rPr>
                <w:b/>
              </w:rPr>
            </w:pPr>
            <w:r w:rsidRPr="00D742B6">
              <w:rPr>
                <w:b/>
              </w:rPr>
              <w:t>Magyarország</w:t>
            </w:r>
          </w:p>
          <w:p w14:paraId="63E6A4E9" w14:textId="77777777" w:rsidR="00235CBC" w:rsidRPr="00D742B6" w:rsidRDefault="00235CBC" w:rsidP="002032EC">
            <w:pPr>
              <w:keepNext/>
              <w:autoSpaceDE w:val="0"/>
              <w:autoSpaceDN w:val="0"/>
              <w:adjustRightInd w:val="0"/>
              <w:spacing w:line="240" w:lineRule="auto"/>
            </w:pPr>
            <w:r w:rsidRPr="00D742B6">
              <w:t>Lilly Hungária Kft.</w:t>
            </w:r>
          </w:p>
          <w:p w14:paraId="225177A8" w14:textId="77777777" w:rsidR="00235CBC" w:rsidRPr="00D742B6" w:rsidRDefault="00235CBC" w:rsidP="002032EC">
            <w:pPr>
              <w:keepNext/>
              <w:spacing w:line="240" w:lineRule="auto"/>
            </w:pPr>
            <w:r w:rsidRPr="00D742B6">
              <w:t>Tel: + 36 1 328 5100</w:t>
            </w:r>
          </w:p>
        </w:tc>
      </w:tr>
      <w:tr w:rsidR="00235CBC" w:rsidRPr="00D742B6" w14:paraId="47E06EFE" w14:textId="77777777">
        <w:tc>
          <w:tcPr>
            <w:tcW w:w="4648" w:type="dxa"/>
          </w:tcPr>
          <w:p w14:paraId="78F6A4BF" w14:textId="77777777" w:rsidR="00235CBC" w:rsidRPr="00D742B6" w:rsidRDefault="00235CBC" w:rsidP="004F1C9D">
            <w:pPr>
              <w:keepNext/>
              <w:spacing w:line="240" w:lineRule="auto"/>
              <w:rPr>
                <w:lang w:val="sv-SE"/>
              </w:rPr>
            </w:pPr>
            <w:r w:rsidRPr="00D742B6">
              <w:rPr>
                <w:b/>
                <w:lang w:val="sv-SE"/>
              </w:rPr>
              <w:t>Danmark</w:t>
            </w:r>
          </w:p>
          <w:p w14:paraId="291B2A60" w14:textId="77777777" w:rsidR="00235CBC" w:rsidRPr="00D742B6" w:rsidRDefault="00235CBC" w:rsidP="004F1C9D">
            <w:pPr>
              <w:keepNext/>
              <w:tabs>
                <w:tab w:val="left" w:pos="-720"/>
              </w:tabs>
              <w:suppressAutoHyphens/>
              <w:spacing w:line="240" w:lineRule="auto"/>
              <w:rPr>
                <w:lang w:val="sv-SE"/>
              </w:rPr>
            </w:pPr>
            <w:r w:rsidRPr="00D742B6">
              <w:rPr>
                <w:lang w:val="sv-SE"/>
              </w:rPr>
              <w:t xml:space="preserve">Eli Lilly Danmark A/S </w:t>
            </w:r>
          </w:p>
          <w:p w14:paraId="12356970" w14:textId="22B61C10" w:rsidR="00235CBC" w:rsidRPr="00D742B6" w:rsidRDefault="00235CBC" w:rsidP="004F1C9D">
            <w:pPr>
              <w:keepNext/>
              <w:tabs>
                <w:tab w:val="left" w:pos="-720"/>
              </w:tabs>
              <w:suppressAutoHyphens/>
              <w:spacing w:line="240" w:lineRule="auto"/>
            </w:pPr>
            <w:r w:rsidRPr="00D742B6">
              <w:t>Tlf</w:t>
            </w:r>
            <w:r w:rsidR="00C40B58" w:rsidRPr="00D742B6">
              <w:t>.</w:t>
            </w:r>
            <w:r w:rsidRPr="00D742B6">
              <w:t>: +45 45 26 60 00</w:t>
            </w:r>
          </w:p>
          <w:p w14:paraId="261AA8E2" w14:textId="77777777" w:rsidR="00235CBC" w:rsidRPr="00D742B6" w:rsidRDefault="00235CBC" w:rsidP="004F1C9D">
            <w:pPr>
              <w:keepNext/>
              <w:tabs>
                <w:tab w:val="left" w:pos="-720"/>
              </w:tabs>
              <w:suppressAutoHyphens/>
              <w:spacing w:line="240" w:lineRule="auto"/>
            </w:pPr>
          </w:p>
        </w:tc>
        <w:tc>
          <w:tcPr>
            <w:tcW w:w="4678" w:type="dxa"/>
          </w:tcPr>
          <w:p w14:paraId="67CDAC9B" w14:textId="77777777" w:rsidR="00235CBC" w:rsidRPr="00D742B6" w:rsidRDefault="00235CBC" w:rsidP="004F1C9D">
            <w:pPr>
              <w:keepNext/>
              <w:tabs>
                <w:tab w:val="left" w:pos="-720"/>
                <w:tab w:val="left" w:pos="4536"/>
              </w:tabs>
              <w:suppressAutoHyphens/>
              <w:spacing w:line="240" w:lineRule="auto"/>
              <w:rPr>
                <w:b/>
                <w:lang w:val="pt-BR"/>
              </w:rPr>
            </w:pPr>
            <w:r w:rsidRPr="00D742B6">
              <w:rPr>
                <w:b/>
                <w:lang w:val="pt-BR"/>
              </w:rPr>
              <w:t>Malta</w:t>
            </w:r>
          </w:p>
          <w:p w14:paraId="5863B396" w14:textId="77777777" w:rsidR="00235CBC" w:rsidRPr="00D742B6" w:rsidRDefault="00235CBC" w:rsidP="004F1C9D">
            <w:pPr>
              <w:keepNext/>
              <w:spacing w:line="240" w:lineRule="auto"/>
              <w:rPr>
                <w:lang w:val="pt-BR"/>
              </w:rPr>
            </w:pPr>
            <w:r w:rsidRPr="00D742B6">
              <w:rPr>
                <w:lang w:val="pt-BR"/>
              </w:rPr>
              <w:t>Charles de Giorgio Ltd.</w:t>
            </w:r>
          </w:p>
          <w:p w14:paraId="03ED764F" w14:textId="77777777" w:rsidR="00235CBC" w:rsidRPr="00D742B6" w:rsidRDefault="00235CBC" w:rsidP="004F1C9D">
            <w:pPr>
              <w:keepNext/>
              <w:spacing w:line="240" w:lineRule="auto"/>
            </w:pPr>
            <w:r w:rsidRPr="00D742B6">
              <w:t>Tel: + 356 25600 500</w:t>
            </w:r>
          </w:p>
        </w:tc>
      </w:tr>
      <w:tr w:rsidR="00235CBC" w:rsidRPr="00D742B6" w14:paraId="4DBCF054" w14:textId="77777777">
        <w:tc>
          <w:tcPr>
            <w:tcW w:w="4648" w:type="dxa"/>
          </w:tcPr>
          <w:p w14:paraId="080EEC41" w14:textId="77777777" w:rsidR="00235CBC" w:rsidRPr="00D742B6" w:rsidRDefault="00235CBC">
            <w:pPr>
              <w:spacing w:line="240" w:lineRule="auto"/>
              <w:rPr>
                <w:lang w:val="en-US"/>
              </w:rPr>
            </w:pPr>
            <w:r w:rsidRPr="00D742B6">
              <w:rPr>
                <w:b/>
                <w:lang w:val="en-US"/>
              </w:rPr>
              <w:t>Deutschland</w:t>
            </w:r>
          </w:p>
          <w:p w14:paraId="3F8A3542" w14:textId="77777777" w:rsidR="00235CBC" w:rsidRPr="00D742B6" w:rsidRDefault="00235CBC">
            <w:pPr>
              <w:tabs>
                <w:tab w:val="left" w:pos="-720"/>
              </w:tabs>
              <w:suppressAutoHyphens/>
              <w:spacing w:line="240" w:lineRule="auto"/>
              <w:rPr>
                <w:lang w:val="en-US"/>
              </w:rPr>
            </w:pPr>
            <w:r w:rsidRPr="00D742B6">
              <w:rPr>
                <w:lang w:val="en-US"/>
              </w:rPr>
              <w:t>Lilly Deutschland GmbH</w:t>
            </w:r>
          </w:p>
          <w:p w14:paraId="3429EEEF" w14:textId="77777777" w:rsidR="00235CBC" w:rsidRPr="00D742B6" w:rsidRDefault="00235CBC">
            <w:pPr>
              <w:tabs>
                <w:tab w:val="left" w:pos="-720"/>
              </w:tabs>
              <w:suppressAutoHyphens/>
              <w:spacing w:line="240" w:lineRule="auto"/>
              <w:rPr>
                <w:lang w:val="en-US"/>
              </w:rPr>
            </w:pPr>
            <w:r w:rsidRPr="00D742B6">
              <w:rPr>
                <w:lang w:val="en-US"/>
              </w:rPr>
              <w:t>Tel. + 49-(0) 6172 273 2222</w:t>
            </w:r>
          </w:p>
          <w:p w14:paraId="47C00504" w14:textId="77777777" w:rsidR="00235CBC" w:rsidRPr="00D742B6" w:rsidRDefault="00235CBC">
            <w:pPr>
              <w:tabs>
                <w:tab w:val="left" w:pos="-720"/>
              </w:tabs>
              <w:suppressAutoHyphens/>
              <w:spacing w:line="240" w:lineRule="auto"/>
              <w:rPr>
                <w:lang w:val="en-US"/>
              </w:rPr>
            </w:pPr>
          </w:p>
        </w:tc>
        <w:tc>
          <w:tcPr>
            <w:tcW w:w="4678" w:type="dxa"/>
          </w:tcPr>
          <w:p w14:paraId="2C8D3B27" w14:textId="77777777" w:rsidR="00235CBC" w:rsidRPr="00D742B6" w:rsidRDefault="00235CBC">
            <w:pPr>
              <w:suppressAutoHyphens/>
              <w:spacing w:line="240" w:lineRule="auto"/>
              <w:rPr>
                <w:lang w:val="sv-SE"/>
              </w:rPr>
            </w:pPr>
            <w:r w:rsidRPr="00D742B6">
              <w:rPr>
                <w:b/>
                <w:lang w:val="sv-SE"/>
              </w:rPr>
              <w:t>Nederland</w:t>
            </w:r>
          </w:p>
          <w:p w14:paraId="412312B2" w14:textId="77777777" w:rsidR="00235CBC" w:rsidRPr="00D742B6" w:rsidRDefault="00235CBC">
            <w:pPr>
              <w:spacing w:line="240" w:lineRule="auto"/>
              <w:rPr>
                <w:lang w:val="sv-SE"/>
              </w:rPr>
            </w:pPr>
            <w:r w:rsidRPr="00D742B6">
              <w:rPr>
                <w:lang w:val="sv-SE"/>
              </w:rPr>
              <w:t xml:space="preserve">Eli Lilly Nederland B.V. </w:t>
            </w:r>
          </w:p>
          <w:p w14:paraId="79911419" w14:textId="77777777" w:rsidR="00235CBC" w:rsidRPr="00D742B6" w:rsidRDefault="00235CBC">
            <w:pPr>
              <w:tabs>
                <w:tab w:val="left" w:pos="-720"/>
              </w:tabs>
              <w:suppressAutoHyphens/>
              <w:spacing w:line="240" w:lineRule="auto"/>
            </w:pPr>
            <w:r w:rsidRPr="00D742B6">
              <w:t>Tel: + 31-(0) 30 60 25 800</w:t>
            </w:r>
          </w:p>
        </w:tc>
      </w:tr>
      <w:tr w:rsidR="00235CBC" w:rsidRPr="00D742B6" w14:paraId="4DD324A0" w14:textId="77777777">
        <w:tc>
          <w:tcPr>
            <w:tcW w:w="4648" w:type="dxa"/>
          </w:tcPr>
          <w:p w14:paraId="645C9A0F" w14:textId="77777777" w:rsidR="00235CBC" w:rsidRPr="00D742B6" w:rsidRDefault="00235CBC">
            <w:pPr>
              <w:tabs>
                <w:tab w:val="left" w:pos="-720"/>
              </w:tabs>
              <w:suppressAutoHyphens/>
              <w:spacing w:line="240" w:lineRule="auto"/>
              <w:rPr>
                <w:b/>
                <w:lang w:val="sv-SE"/>
              </w:rPr>
            </w:pPr>
            <w:r w:rsidRPr="00D742B6">
              <w:rPr>
                <w:b/>
                <w:lang w:val="sv-SE"/>
              </w:rPr>
              <w:t>Eesti</w:t>
            </w:r>
          </w:p>
          <w:p w14:paraId="4F8F1F98" w14:textId="42780963" w:rsidR="00235CBC" w:rsidRPr="00D742B6" w:rsidRDefault="00235CBC">
            <w:pPr>
              <w:tabs>
                <w:tab w:val="left" w:pos="-720"/>
              </w:tabs>
              <w:suppressAutoHyphens/>
              <w:spacing w:line="240" w:lineRule="auto"/>
              <w:rPr>
                <w:lang w:val="sv-SE"/>
              </w:rPr>
            </w:pPr>
            <w:r w:rsidRPr="00D742B6">
              <w:rPr>
                <w:lang w:val="sv-SE"/>
              </w:rPr>
              <w:t xml:space="preserve">Eli Lilly </w:t>
            </w:r>
            <w:r w:rsidR="00851DB9" w:rsidRPr="00D742B6">
              <w:rPr>
                <w:lang w:val="sv-SE"/>
              </w:rPr>
              <w:t>Nederland B.V.</w:t>
            </w:r>
            <w:r w:rsidRPr="00D742B6">
              <w:rPr>
                <w:lang w:val="sv-SE"/>
              </w:rPr>
              <w:t xml:space="preserve"> </w:t>
            </w:r>
          </w:p>
          <w:p w14:paraId="40BBE482" w14:textId="77777777" w:rsidR="00235CBC" w:rsidRPr="00D742B6" w:rsidRDefault="00235CBC">
            <w:pPr>
              <w:tabs>
                <w:tab w:val="left" w:pos="-720"/>
              </w:tabs>
              <w:suppressAutoHyphens/>
              <w:spacing w:line="240" w:lineRule="auto"/>
            </w:pPr>
            <w:r w:rsidRPr="00D742B6">
              <w:t>Tel: +372 6 817 280</w:t>
            </w:r>
          </w:p>
          <w:p w14:paraId="033A2459" w14:textId="77777777" w:rsidR="00235CBC" w:rsidRPr="00D742B6" w:rsidRDefault="00235CBC">
            <w:pPr>
              <w:tabs>
                <w:tab w:val="left" w:pos="-720"/>
              </w:tabs>
              <w:suppressAutoHyphens/>
              <w:spacing w:line="240" w:lineRule="auto"/>
            </w:pPr>
          </w:p>
        </w:tc>
        <w:tc>
          <w:tcPr>
            <w:tcW w:w="4678" w:type="dxa"/>
          </w:tcPr>
          <w:p w14:paraId="68912AFE" w14:textId="77777777" w:rsidR="00235CBC" w:rsidRPr="00D742B6" w:rsidRDefault="00235CBC">
            <w:pPr>
              <w:spacing w:line="240" w:lineRule="auto"/>
              <w:rPr>
                <w:lang w:val="sv-SE"/>
              </w:rPr>
            </w:pPr>
            <w:r w:rsidRPr="00D742B6">
              <w:rPr>
                <w:b/>
                <w:lang w:val="sv-SE"/>
              </w:rPr>
              <w:t>Norge</w:t>
            </w:r>
          </w:p>
          <w:p w14:paraId="242B491D" w14:textId="77777777" w:rsidR="00235CBC" w:rsidRPr="00D742B6" w:rsidRDefault="00235CBC">
            <w:pPr>
              <w:tabs>
                <w:tab w:val="left" w:pos="-720"/>
              </w:tabs>
              <w:suppressAutoHyphens/>
              <w:spacing w:line="240" w:lineRule="auto"/>
              <w:rPr>
                <w:lang w:val="sv-SE"/>
              </w:rPr>
            </w:pPr>
            <w:r w:rsidRPr="00D742B6">
              <w:rPr>
                <w:lang w:val="sv-SE"/>
              </w:rPr>
              <w:t xml:space="preserve">Eli Lilly Norge A.S. </w:t>
            </w:r>
          </w:p>
          <w:p w14:paraId="2BA0AB2A" w14:textId="77777777" w:rsidR="00235CBC" w:rsidRPr="00D742B6" w:rsidRDefault="00235CBC">
            <w:pPr>
              <w:spacing w:line="240" w:lineRule="auto"/>
            </w:pPr>
            <w:r w:rsidRPr="00D742B6">
              <w:t>Tlf: + 47 22 88 18 00</w:t>
            </w:r>
          </w:p>
        </w:tc>
      </w:tr>
      <w:tr w:rsidR="00235CBC" w:rsidRPr="00D742B6" w14:paraId="5CA5AD0F" w14:textId="77777777">
        <w:tc>
          <w:tcPr>
            <w:tcW w:w="4648" w:type="dxa"/>
          </w:tcPr>
          <w:p w14:paraId="3830FB12" w14:textId="77777777" w:rsidR="00235CBC" w:rsidRPr="00D742B6" w:rsidRDefault="00235CBC">
            <w:pPr>
              <w:spacing w:line="240" w:lineRule="auto"/>
            </w:pPr>
            <w:r w:rsidRPr="00D742B6">
              <w:rPr>
                <w:b/>
              </w:rPr>
              <w:t>Ελλάδα</w:t>
            </w:r>
          </w:p>
          <w:p w14:paraId="4A1CBF6D" w14:textId="77777777" w:rsidR="00235CBC" w:rsidRPr="00D742B6" w:rsidRDefault="00235CBC">
            <w:pPr>
              <w:tabs>
                <w:tab w:val="left" w:pos="-720"/>
              </w:tabs>
              <w:suppressAutoHyphens/>
              <w:spacing w:line="240" w:lineRule="auto"/>
              <w:rPr>
                <w:snapToGrid w:val="0"/>
              </w:rPr>
            </w:pPr>
            <w:r w:rsidRPr="00D742B6">
              <w:rPr>
                <w:snapToGrid w:val="0"/>
              </w:rPr>
              <w:t xml:space="preserve">ΦΑΡΜΑΣΕΡΒ-ΛΙΛΛΥ Α.Ε.Β.Ε. </w:t>
            </w:r>
          </w:p>
          <w:p w14:paraId="4BE882ED" w14:textId="77777777" w:rsidR="00235CBC" w:rsidRPr="00D742B6" w:rsidRDefault="00235CBC">
            <w:pPr>
              <w:tabs>
                <w:tab w:val="left" w:pos="-720"/>
              </w:tabs>
              <w:suppressAutoHyphens/>
              <w:spacing w:line="240" w:lineRule="auto"/>
              <w:rPr>
                <w:snapToGrid w:val="0"/>
              </w:rPr>
            </w:pPr>
            <w:r w:rsidRPr="00D742B6">
              <w:rPr>
                <w:snapToGrid w:val="0"/>
              </w:rPr>
              <w:t>Τηλ: +30 210 629 4600</w:t>
            </w:r>
          </w:p>
          <w:p w14:paraId="31F39F22" w14:textId="77777777" w:rsidR="00235CBC" w:rsidRPr="00D742B6" w:rsidRDefault="00235CBC">
            <w:pPr>
              <w:tabs>
                <w:tab w:val="left" w:pos="-720"/>
              </w:tabs>
              <w:suppressAutoHyphens/>
              <w:spacing w:line="240" w:lineRule="auto"/>
            </w:pPr>
          </w:p>
        </w:tc>
        <w:tc>
          <w:tcPr>
            <w:tcW w:w="4678" w:type="dxa"/>
          </w:tcPr>
          <w:p w14:paraId="6A2C9771" w14:textId="77777777" w:rsidR="00235CBC" w:rsidRPr="00D742B6" w:rsidRDefault="00235CBC">
            <w:pPr>
              <w:spacing w:line="240" w:lineRule="auto"/>
              <w:rPr>
                <w:lang w:val="sv-SE"/>
              </w:rPr>
            </w:pPr>
            <w:r w:rsidRPr="00D742B6">
              <w:rPr>
                <w:b/>
                <w:lang w:val="sv-SE"/>
              </w:rPr>
              <w:t>Österreich</w:t>
            </w:r>
          </w:p>
          <w:p w14:paraId="4BBABDD1" w14:textId="77777777" w:rsidR="00235CBC" w:rsidRPr="00D742B6" w:rsidRDefault="00235CBC">
            <w:pPr>
              <w:spacing w:line="240" w:lineRule="auto"/>
              <w:rPr>
                <w:lang w:val="sv-SE"/>
              </w:rPr>
            </w:pPr>
            <w:r w:rsidRPr="00D742B6">
              <w:rPr>
                <w:lang w:val="sv-SE"/>
              </w:rPr>
              <w:t xml:space="preserve">Eli Lilly Ges.m.b.H. </w:t>
            </w:r>
          </w:p>
          <w:p w14:paraId="5610C6C1" w14:textId="77777777" w:rsidR="00235CBC" w:rsidRPr="00D742B6" w:rsidRDefault="00235CBC">
            <w:pPr>
              <w:spacing w:line="240" w:lineRule="auto"/>
            </w:pPr>
            <w:r w:rsidRPr="00D742B6">
              <w:t>Tel: + 43-(0) 1 711 780</w:t>
            </w:r>
          </w:p>
        </w:tc>
      </w:tr>
      <w:tr w:rsidR="00235CBC" w:rsidRPr="00D742B6" w14:paraId="5C883B7A" w14:textId="77777777">
        <w:tc>
          <w:tcPr>
            <w:tcW w:w="4648" w:type="dxa"/>
          </w:tcPr>
          <w:p w14:paraId="5AECF536" w14:textId="77777777" w:rsidR="00235CBC" w:rsidRPr="00D742B6" w:rsidRDefault="00235CBC">
            <w:pPr>
              <w:tabs>
                <w:tab w:val="left" w:pos="-720"/>
                <w:tab w:val="left" w:pos="4536"/>
              </w:tabs>
              <w:suppressAutoHyphens/>
              <w:spacing w:line="240" w:lineRule="auto"/>
              <w:rPr>
                <w:b/>
              </w:rPr>
            </w:pPr>
            <w:r w:rsidRPr="00D742B6">
              <w:rPr>
                <w:b/>
              </w:rPr>
              <w:t>España</w:t>
            </w:r>
          </w:p>
          <w:p w14:paraId="4F87ED83" w14:textId="77777777" w:rsidR="00235CBC" w:rsidRPr="00D742B6" w:rsidRDefault="00235CBC">
            <w:pPr>
              <w:tabs>
                <w:tab w:val="left" w:pos="-720"/>
              </w:tabs>
              <w:suppressAutoHyphens/>
              <w:spacing w:line="240" w:lineRule="auto"/>
            </w:pPr>
            <w:r w:rsidRPr="00D742B6">
              <w:t>Lilly S.A.</w:t>
            </w:r>
          </w:p>
          <w:p w14:paraId="2CAF8CB6" w14:textId="77777777" w:rsidR="00235CBC" w:rsidRPr="00D742B6" w:rsidRDefault="00235CBC">
            <w:pPr>
              <w:tabs>
                <w:tab w:val="left" w:pos="-720"/>
              </w:tabs>
              <w:suppressAutoHyphens/>
              <w:spacing w:line="240" w:lineRule="auto"/>
            </w:pPr>
            <w:r w:rsidRPr="00D742B6">
              <w:t>Tel: + 34-91 663 50 00</w:t>
            </w:r>
          </w:p>
          <w:p w14:paraId="65B5FEF4" w14:textId="77777777" w:rsidR="00235CBC" w:rsidRPr="00D742B6" w:rsidRDefault="00235CBC">
            <w:pPr>
              <w:tabs>
                <w:tab w:val="left" w:pos="-720"/>
              </w:tabs>
              <w:suppressAutoHyphens/>
              <w:spacing w:line="240" w:lineRule="auto"/>
            </w:pPr>
          </w:p>
        </w:tc>
        <w:tc>
          <w:tcPr>
            <w:tcW w:w="4678" w:type="dxa"/>
          </w:tcPr>
          <w:p w14:paraId="1202B281" w14:textId="30174E0A" w:rsidR="00235CBC" w:rsidRPr="00D742B6" w:rsidRDefault="00235CBC">
            <w:pPr>
              <w:keepNext/>
              <w:tabs>
                <w:tab w:val="left" w:pos="-720"/>
                <w:tab w:val="left" w:pos="4536"/>
              </w:tabs>
              <w:suppressAutoHyphens/>
              <w:spacing w:line="240" w:lineRule="auto"/>
              <w:jc w:val="both"/>
              <w:outlineLvl w:val="6"/>
              <w:rPr>
                <w:b/>
                <w:lang w:val="sv-SE"/>
              </w:rPr>
            </w:pPr>
            <w:r w:rsidRPr="00D742B6">
              <w:rPr>
                <w:b/>
                <w:lang w:val="sv-SE"/>
              </w:rPr>
              <w:t>Polska</w:t>
            </w:r>
            <w:r w:rsidR="00F57B28">
              <w:rPr>
                <w:b/>
                <w:lang w:val="sv-SE"/>
              </w:rPr>
              <w:fldChar w:fldCharType="begin"/>
            </w:r>
            <w:r w:rsidR="00F57B28">
              <w:rPr>
                <w:b/>
                <w:lang w:val="sv-SE"/>
              </w:rPr>
              <w:instrText xml:space="preserve"> DOCVARIABLE vault_nd_00215d15-dcf0-4863-9eb9-e02a21aa876f \* MERGEFORMAT </w:instrText>
            </w:r>
            <w:r w:rsidR="00F57B28">
              <w:rPr>
                <w:b/>
                <w:lang w:val="sv-SE"/>
              </w:rPr>
              <w:fldChar w:fldCharType="separate"/>
            </w:r>
            <w:r w:rsidR="00F57B28">
              <w:rPr>
                <w:b/>
                <w:lang w:val="sv-SE"/>
              </w:rPr>
              <w:t xml:space="preserve"> </w:t>
            </w:r>
            <w:r w:rsidR="00F57B28">
              <w:rPr>
                <w:b/>
                <w:lang w:val="sv-SE"/>
              </w:rPr>
              <w:fldChar w:fldCharType="end"/>
            </w:r>
          </w:p>
          <w:p w14:paraId="0C86CCDE" w14:textId="77777777" w:rsidR="00235CBC" w:rsidRPr="00D742B6" w:rsidRDefault="00235CBC">
            <w:pPr>
              <w:spacing w:line="240" w:lineRule="auto"/>
              <w:rPr>
                <w:lang w:val="sv-SE"/>
              </w:rPr>
            </w:pPr>
            <w:r w:rsidRPr="00D742B6">
              <w:rPr>
                <w:lang w:val="sv-SE"/>
              </w:rPr>
              <w:t>Eli Lilly Polska Sp. z o.o.</w:t>
            </w:r>
          </w:p>
          <w:p w14:paraId="2A6E177F" w14:textId="77777777" w:rsidR="00235CBC" w:rsidRPr="00D742B6" w:rsidRDefault="00235CBC">
            <w:pPr>
              <w:tabs>
                <w:tab w:val="left" w:pos="-720"/>
              </w:tabs>
              <w:suppressAutoHyphens/>
              <w:spacing w:line="240" w:lineRule="auto"/>
            </w:pPr>
            <w:r w:rsidRPr="00D742B6">
              <w:t>Tel: +48 22 440 33 00</w:t>
            </w:r>
          </w:p>
        </w:tc>
      </w:tr>
      <w:tr w:rsidR="00235CBC" w:rsidRPr="00D742B6" w14:paraId="6D3A5C99" w14:textId="77777777">
        <w:tc>
          <w:tcPr>
            <w:tcW w:w="4648" w:type="dxa"/>
          </w:tcPr>
          <w:p w14:paraId="715E9713" w14:textId="77777777" w:rsidR="00235CBC" w:rsidRPr="00D742B6" w:rsidRDefault="00235CBC">
            <w:pPr>
              <w:tabs>
                <w:tab w:val="left" w:pos="-720"/>
                <w:tab w:val="left" w:pos="4536"/>
              </w:tabs>
              <w:suppressAutoHyphens/>
              <w:spacing w:line="240" w:lineRule="auto"/>
              <w:rPr>
                <w:b/>
              </w:rPr>
            </w:pPr>
            <w:r w:rsidRPr="00D742B6">
              <w:rPr>
                <w:b/>
              </w:rPr>
              <w:t>France</w:t>
            </w:r>
          </w:p>
          <w:p w14:paraId="54D6B959" w14:textId="120CE659" w:rsidR="00235CBC" w:rsidRPr="00D742B6" w:rsidRDefault="00235CBC">
            <w:pPr>
              <w:spacing w:line="240" w:lineRule="auto"/>
            </w:pPr>
            <w:r w:rsidRPr="00D742B6">
              <w:t>Lilly France</w:t>
            </w:r>
          </w:p>
          <w:p w14:paraId="4C917881" w14:textId="77777777" w:rsidR="00235CBC" w:rsidRPr="00D742B6" w:rsidRDefault="00235CBC">
            <w:pPr>
              <w:spacing w:line="240" w:lineRule="auto"/>
            </w:pPr>
            <w:r w:rsidRPr="00D742B6">
              <w:t>Tél: +33-(0) 1 55 49 34 34</w:t>
            </w:r>
          </w:p>
          <w:p w14:paraId="03C8B94B" w14:textId="77777777" w:rsidR="00235CBC" w:rsidRPr="00D742B6" w:rsidRDefault="00235CBC">
            <w:pPr>
              <w:spacing w:line="240" w:lineRule="auto"/>
              <w:rPr>
                <w:b/>
              </w:rPr>
            </w:pPr>
          </w:p>
        </w:tc>
        <w:tc>
          <w:tcPr>
            <w:tcW w:w="4678" w:type="dxa"/>
          </w:tcPr>
          <w:p w14:paraId="46793036" w14:textId="77777777" w:rsidR="00235CBC" w:rsidRPr="00D742B6" w:rsidRDefault="00235CBC">
            <w:pPr>
              <w:spacing w:line="240" w:lineRule="auto"/>
              <w:rPr>
                <w:lang w:val="pt-BR"/>
              </w:rPr>
            </w:pPr>
            <w:r w:rsidRPr="00D742B6">
              <w:rPr>
                <w:b/>
                <w:lang w:val="pt-BR"/>
              </w:rPr>
              <w:t>Portugal</w:t>
            </w:r>
          </w:p>
          <w:p w14:paraId="323B69C6" w14:textId="77777777" w:rsidR="00235CBC" w:rsidRPr="00D742B6" w:rsidRDefault="00235CBC">
            <w:pPr>
              <w:tabs>
                <w:tab w:val="left" w:pos="-720"/>
              </w:tabs>
              <w:suppressAutoHyphens/>
              <w:spacing w:line="240" w:lineRule="auto"/>
              <w:rPr>
                <w:lang w:val="pt-BR"/>
              </w:rPr>
            </w:pPr>
            <w:r w:rsidRPr="00D742B6">
              <w:rPr>
                <w:lang w:val="pt-BR"/>
              </w:rPr>
              <w:t>Lilly Portugal Produtos Farmacêuticos, Lda</w:t>
            </w:r>
          </w:p>
          <w:p w14:paraId="2C55A8D2" w14:textId="77777777" w:rsidR="00235CBC" w:rsidRPr="00D742B6" w:rsidRDefault="00235CBC">
            <w:pPr>
              <w:tabs>
                <w:tab w:val="left" w:pos="-720"/>
              </w:tabs>
              <w:suppressAutoHyphens/>
              <w:spacing w:line="240" w:lineRule="auto"/>
            </w:pPr>
            <w:r w:rsidRPr="00D742B6">
              <w:t>Tel: + 351-21-4126600</w:t>
            </w:r>
          </w:p>
        </w:tc>
      </w:tr>
      <w:tr w:rsidR="00235CBC" w:rsidRPr="00D742B6" w14:paraId="05FD5776" w14:textId="77777777">
        <w:tc>
          <w:tcPr>
            <w:tcW w:w="4648" w:type="dxa"/>
          </w:tcPr>
          <w:p w14:paraId="72FF5164" w14:textId="77777777" w:rsidR="00235CBC" w:rsidRPr="00D742B6" w:rsidRDefault="00235CBC">
            <w:pPr>
              <w:spacing w:line="240" w:lineRule="auto"/>
              <w:rPr>
                <w:b/>
                <w:lang w:val="sv-SE" w:eastAsia="de-DE"/>
              </w:rPr>
            </w:pPr>
            <w:r w:rsidRPr="00D742B6">
              <w:rPr>
                <w:b/>
                <w:lang w:val="sv-SE" w:eastAsia="de-DE"/>
              </w:rPr>
              <w:t>Hrvatska</w:t>
            </w:r>
          </w:p>
          <w:p w14:paraId="47E25440" w14:textId="77777777" w:rsidR="00235CBC" w:rsidRPr="00D742B6" w:rsidRDefault="00235CBC">
            <w:pPr>
              <w:autoSpaceDE w:val="0"/>
              <w:autoSpaceDN w:val="0"/>
              <w:spacing w:line="240" w:lineRule="auto"/>
              <w:rPr>
                <w:lang w:val="sv-SE" w:eastAsia="de-DE"/>
              </w:rPr>
            </w:pPr>
            <w:r w:rsidRPr="00D742B6">
              <w:rPr>
                <w:lang w:val="sv-SE" w:eastAsia="de-DE"/>
              </w:rPr>
              <w:t>Eli Lilly Hrvatska d.o.o.</w:t>
            </w:r>
          </w:p>
          <w:p w14:paraId="50C6FCE2" w14:textId="77777777" w:rsidR="00235CBC" w:rsidRPr="00D742B6" w:rsidRDefault="00235CBC">
            <w:pPr>
              <w:autoSpaceDE w:val="0"/>
              <w:autoSpaceDN w:val="0"/>
              <w:spacing w:line="240" w:lineRule="auto"/>
              <w:rPr>
                <w:lang w:eastAsia="de-DE"/>
              </w:rPr>
            </w:pPr>
            <w:r w:rsidRPr="00D742B6">
              <w:rPr>
                <w:lang w:eastAsia="de-DE"/>
              </w:rPr>
              <w:t>Tel: +385 1 2350 999</w:t>
            </w:r>
          </w:p>
          <w:p w14:paraId="7CE03793" w14:textId="77777777" w:rsidR="00235CBC" w:rsidRPr="00D742B6" w:rsidRDefault="00235CBC">
            <w:pPr>
              <w:tabs>
                <w:tab w:val="left" w:pos="-720"/>
              </w:tabs>
              <w:suppressAutoHyphens/>
              <w:spacing w:line="240" w:lineRule="auto"/>
            </w:pPr>
          </w:p>
        </w:tc>
        <w:tc>
          <w:tcPr>
            <w:tcW w:w="4678" w:type="dxa"/>
          </w:tcPr>
          <w:p w14:paraId="40C0FB90" w14:textId="77777777" w:rsidR="00235CBC" w:rsidRPr="00D742B6" w:rsidRDefault="00235CBC">
            <w:pPr>
              <w:tabs>
                <w:tab w:val="left" w:pos="-720"/>
                <w:tab w:val="left" w:pos="4536"/>
              </w:tabs>
              <w:suppressAutoHyphens/>
              <w:spacing w:line="240" w:lineRule="auto"/>
              <w:rPr>
                <w:b/>
                <w:noProof/>
              </w:rPr>
            </w:pPr>
            <w:r w:rsidRPr="00D742B6">
              <w:rPr>
                <w:b/>
                <w:noProof/>
              </w:rPr>
              <w:t>România</w:t>
            </w:r>
          </w:p>
          <w:p w14:paraId="467F9236" w14:textId="77777777" w:rsidR="00235CBC" w:rsidRPr="00D742B6" w:rsidRDefault="00235CBC">
            <w:pPr>
              <w:tabs>
                <w:tab w:val="left" w:pos="-720"/>
                <w:tab w:val="left" w:pos="4536"/>
              </w:tabs>
              <w:suppressAutoHyphens/>
              <w:spacing w:line="240" w:lineRule="auto"/>
              <w:rPr>
                <w:noProof/>
              </w:rPr>
            </w:pPr>
            <w:r w:rsidRPr="00D742B6">
              <w:rPr>
                <w:noProof/>
              </w:rPr>
              <w:t>Eli Lilly România S.R.L.</w:t>
            </w:r>
          </w:p>
          <w:p w14:paraId="271905B9" w14:textId="77777777" w:rsidR="00235CBC" w:rsidRPr="00D742B6" w:rsidRDefault="00235CBC">
            <w:pPr>
              <w:tabs>
                <w:tab w:val="left" w:pos="-720"/>
              </w:tabs>
              <w:suppressAutoHyphens/>
              <w:spacing w:line="240" w:lineRule="auto"/>
            </w:pPr>
            <w:r w:rsidRPr="00D742B6">
              <w:rPr>
                <w:noProof/>
              </w:rPr>
              <w:t>Tel: + 40 21 4023000</w:t>
            </w:r>
          </w:p>
        </w:tc>
      </w:tr>
      <w:tr w:rsidR="00235CBC" w:rsidRPr="00D742B6" w14:paraId="3E0601F0" w14:textId="77777777">
        <w:tc>
          <w:tcPr>
            <w:tcW w:w="4648" w:type="dxa"/>
          </w:tcPr>
          <w:p w14:paraId="631107C2" w14:textId="77777777" w:rsidR="00235CBC" w:rsidRPr="00D742B6" w:rsidRDefault="00235CBC">
            <w:pPr>
              <w:keepNext/>
              <w:spacing w:line="240" w:lineRule="auto"/>
              <w:rPr>
                <w:lang w:val="en-US"/>
              </w:rPr>
            </w:pPr>
            <w:r w:rsidRPr="00D742B6">
              <w:rPr>
                <w:b/>
                <w:lang w:val="en-US"/>
              </w:rPr>
              <w:t>Ireland</w:t>
            </w:r>
          </w:p>
          <w:p w14:paraId="1F6378AB" w14:textId="77777777" w:rsidR="00235CBC" w:rsidRPr="00D742B6" w:rsidRDefault="00235CBC">
            <w:pPr>
              <w:keepNext/>
              <w:tabs>
                <w:tab w:val="left" w:pos="-720"/>
              </w:tabs>
              <w:suppressAutoHyphens/>
              <w:spacing w:line="240" w:lineRule="auto"/>
              <w:rPr>
                <w:lang w:val="en-US"/>
              </w:rPr>
            </w:pPr>
            <w:r w:rsidRPr="00D742B6">
              <w:rPr>
                <w:lang w:val="en-US"/>
              </w:rPr>
              <w:t>Eli Lilly and Company (Ireland) Limited</w:t>
            </w:r>
          </w:p>
          <w:p w14:paraId="4618EDC5" w14:textId="77777777" w:rsidR="00235CBC" w:rsidRPr="00D742B6" w:rsidRDefault="00235CBC">
            <w:pPr>
              <w:keepNext/>
              <w:tabs>
                <w:tab w:val="left" w:pos="-720"/>
              </w:tabs>
              <w:suppressAutoHyphens/>
              <w:spacing w:line="240" w:lineRule="auto"/>
            </w:pPr>
            <w:r w:rsidRPr="00D742B6">
              <w:t>Tel: + 353-(0) 1 661 4377</w:t>
            </w:r>
          </w:p>
          <w:p w14:paraId="45667A81" w14:textId="77777777" w:rsidR="00235CBC" w:rsidRPr="00D742B6" w:rsidRDefault="00235CBC">
            <w:pPr>
              <w:keepNext/>
              <w:tabs>
                <w:tab w:val="left" w:pos="-720"/>
              </w:tabs>
              <w:suppressAutoHyphens/>
              <w:spacing w:line="240" w:lineRule="auto"/>
              <w:rPr>
                <w:b/>
              </w:rPr>
            </w:pPr>
          </w:p>
        </w:tc>
        <w:tc>
          <w:tcPr>
            <w:tcW w:w="4678" w:type="dxa"/>
          </w:tcPr>
          <w:p w14:paraId="07767BD6" w14:textId="3EEF021F" w:rsidR="00235CBC" w:rsidRPr="00D742B6" w:rsidRDefault="00235CBC">
            <w:pPr>
              <w:keepNext/>
              <w:spacing w:line="240" w:lineRule="auto"/>
              <w:ind w:left="357" w:hanging="357"/>
              <w:outlineLvl w:val="0"/>
              <w:rPr>
                <w:b/>
                <w:caps/>
              </w:rPr>
            </w:pPr>
            <w:r w:rsidRPr="00D742B6">
              <w:rPr>
                <w:b/>
              </w:rPr>
              <w:t>Slovenija</w:t>
            </w:r>
            <w:r w:rsidR="00F57B28">
              <w:rPr>
                <w:b/>
              </w:rPr>
              <w:fldChar w:fldCharType="begin"/>
            </w:r>
            <w:r w:rsidR="00F57B28">
              <w:rPr>
                <w:b/>
              </w:rPr>
              <w:instrText xml:space="preserve"> DOCVARIABLE vault_nd_ff65d889-738a-44e8-ac60-d35e2eb40bfb \* MERGEFORMAT </w:instrText>
            </w:r>
            <w:r w:rsidR="00F57B28">
              <w:rPr>
                <w:b/>
              </w:rPr>
              <w:fldChar w:fldCharType="separate"/>
            </w:r>
            <w:r w:rsidR="00F57B28">
              <w:rPr>
                <w:b/>
              </w:rPr>
              <w:t xml:space="preserve"> </w:t>
            </w:r>
            <w:r w:rsidR="00F57B28">
              <w:rPr>
                <w:b/>
              </w:rPr>
              <w:fldChar w:fldCharType="end"/>
            </w:r>
          </w:p>
          <w:p w14:paraId="67797377" w14:textId="77777777" w:rsidR="00235CBC" w:rsidRPr="00D742B6" w:rsidRDefault="00235CBC">
            <w:pPr>
              <w:keepNext/>
              <w:tabs>
                <w:tab w:val="left" w:pos="-720"/>
              </w:tabs>
              <w:suppressAutoHyphens/>
              <w:spacing w:line="240" w:lineRule="auto"/>
            </w:pPr>
            <w:r w:rsidRPr="00D742B6">
              <w:t>Eli Lilly farmacevtska družba, d.o.o.</w:t>
            </w:r>
          </w:p>
          <w:p w14:paraId="394F9B4F" w14:textId="77777777" w:rsidR="00235CBC" w:rsidRPr="00D742B6" w:rsidRDefault="00235CBC">
            <w:pPr>
              <w:keepNext/>
              <w:tabs>
                <w:tab w:val="left" w:pos="-720"/>
              </w:tabs>
              <w:suppressAutoHyphens/>
              <w:spacing w:line="240" w:lineRule="auto"/>
              <w:rPr>
                <w:b/>
              </w:rPr>
            </w:pPr>
            <w:r w:rsidRPr="00D742B6">
              <w:t>Tel: +386 (0)1 580 00 10</w:t>
            </w:r>
          </w:p>
        </w:tc>
      </w:tr>
      <w:tr w:rsidR="00235CBC" w:rsidRPr="00D742B6" w14:paraId="1806839E" w14:textId="77777777">
        <w:tc>
          <w:tcPr>
            <w:tcW w:w="4648" w:type="dxa"/>
          </w:tcPr>
          <w:p w14:paraId="07851EAC" w14:textId="77777777" w:rsidR="00235CBC" w:rsidRPr="00D742B6" w:rsidRDefault="00235CBC">
            <w:pPr>
              <w:autoSpaceDE w:val="0"/>
              <w:autoSpaceDN w:val="0"/>
              <w:adjustRightInd w:val="0"/>
              <w:spacing w:line="240" w:lineRule="auto"/>
              <w:rPr>
                <w:b/>
                <w:bCs/>
              </w:rPr>
            </w:pPr>
            <w:r w:rsidRPr="00D742B6">
              <w:rPr>
                <w:b/>
              </w:rPr>
              <w:t>Ísland</w:t>
            </w:r>
          </w:p>
          <w:p w14:paraId="18F64EBB" w14:textId="77777777" w:rsidR="00235CBC" w:rsidRPr="00D742B6" w:rsidRDefault="00235CBC">
            <w:pPr>
              <w:autoSpaceDE w:val="0"/>
              <w:autoSpaceDN w:val="0"/>
              <w:adjustRightInd w:val="0"/>
              <w:spacing w:line="240" w:lineRule="auto"/>
            </w:pPr>
            <w:r w:rsidRPr="00D742B6">
              <w:t>Icepharma hf.</w:t>
            </w:r>
          </w:p>
          <w:p w14:paraId="3C370FC9" w14:textId="77777777" w:rsidR="00235CBC" w:rsidRPr="00D742B6" w:rsidRDefault="00235CBC">
            <w:pPr>
              <w:tabs>
                <w:tab w:val="left" w:pos="-720"/>
              </w:tabs>
              <w:suppressAutoHyphens/>
              <w:spacing w:line="240" w:lineRule="auto"/>
            </w:pPr>
            <w:r w:rsidRPr="00D742B6">
              <w:t>Sími + 354 540 8000</w:t>
            </w:r>
          </w:p>
          <w:p w14:paraId="2765602C" w14:textId="77777777" w:rsidR="00235CBC" w:rsidRPr="00D742B6" w:rsidRDefault="00235CBC">
            <w:pPr>
              <w:spacing w:line="240" w:lineRule="auto"/>
              <w:rPr>
                <w:b/>
              </w:rPr>
            </w:pPr>
          </w:p>
        </w:tc>
        <w:tc>
          <w:tcPr>
            <w:tcW w:w="4678" w:type="dxa"/>
          </w:tcPr>
          <w:p w14:paraId="77273CC4" w14:textId="77777777" w:rsidR="00235CBC" w:rsidRPr="00D742B6" w:rsidRDefault="00235CBC">
            <w:pPr>
              <w:tabs>
                <w:tab w:val="left" w:pos="-720"/>
              </w:tabs>
              <w:suppressAutoHyphens/>
              <w:spacing w:line="240" w:lineRule="auto"/>
              <w:rPr>
                <w:b/>
                <w:lang w:val="sv-SE"/>
              </w:rPr>
            </w:pPr>
            <w:r w:rsidRPr="00D742B6">
              <w:rPr>
                <w:b/>
                <w:lang w:val="sv-SE"/>
              </w:rPr>
              <w:t>Slovenská republika</w:t>
            </w:r>
          </w:p>
          <w:p w14:paraId="375321AA" w14:textId="77777777" w:rsidR="00235CBC" w:rsidRPr="00D742B6" w:rsidRDefault="00235CBC">
            <w:pPr>
              <w:spacing w:line="240" w:lineRule="auto"/>
              <w:rPr>
                <w:lang w:val="sv-SE"/>
              </w:rPr>
            </w:pPr>
            <w:r w:rsidRPr="00D742B6">
              <w:rPr>
                <w:lang w:val="sv-SE"/>
              </w:rPr>
              <w:t>Eli Lilly Slovakia, s.r.o.</w:t>
            </w:r>
          </w:p>
          <w:p w14:paraId="0B3F5758" w14:textId="77777777" w:rsidR="00235CBC" w:rsidRPr="00D742B6" w:rsidRDefault="00235CBC">
            <w:pPr>
              <w:tabs>
                <w:tab w:val="left" w:pos="-720"/>
              </w:tabs>
              <w:suppressAutoHyphens/>
              <w:spacing w:line="240" w:lineRule="auto"/>
              <w:rPr>
                <w:b/>
              </w:rPr>
            </w:pPr>
            <w:r w:rsidRPr="00D742B6">
              <w:t>Tel: + 421 220 663 111</w:t>
            </w:r>
          </w:p>
        </w:tc>
      </w:tr>
      <w:tr w:rsidR="00235CBC" w:rsidRPr="00D742B6" w14:paraId="597C6A2B" w14:textId="77777777">
        <w:tc>
          <w:tcPr>
            <w:tcW w:w="4648" w:type="dxa"/>
          </w:tcPr>
          <w:p w14:paraId="4CF40429" w14:textId="77777777" w:rsidR="00235CBC" w:rsidRPr="00D742B6" w:rsidRDefault="00235CBC">
            <w:pPr>
              <w:spacing w:line="240" w:lineRule="auto"/>
              <w:rPr>
                <w:lang w:val="pt-BR"/>
              </w:rPr>
            </w:pPr>
            <w:r w:rsidRPr="00D742B6">
              <w:rPr>
                <w:b/>
                <w:lang w:val="pt-BR"/>
              </w:rPr>
              <w:t>Italia</w:t>
            </w:r>
          </w:p>
          <w:p w14:paraId="485088D6" w14:textId="77777777" w:rsidR="00235CBC" w:rsidRPr="00D742B6" w:rsidRDefault="00235CBC">
            <w:pPr>
              <w:spacing w:line="240" w:lineRule="auto"/>
              <w:rPr>
                <w:lang w:val="pt-BR"/>
              </w:rPr>
            </w:pPr>
            <w:r w:rsidRPr="00D742B6">
              <w:rPr>
                <w:lang w:val="pt-BR"/>
              </w:rPr>
              <w:t>Eli Lilly Italia S.p.A.</w:t>
            </w:r>
          </w:p>
          <w:p w14:paraId="549E61D1" w14:textId="77777777" w:rsidR="00235CBC" w:rsidRPr="00D742B6" w:rsidRDefault="00235CBC">
            <w:pPr>
              <w:spacing w:line="240" w:lineRule="auto"/>
            </w:pPr>
            <w:r w:rsidRPr="00D742B6">
              <w:t>Tel: + 39- 055 42571</w:t>
            </w:r>
          </w:p>
          <w:p w14:paraId="5B1B743A" w14:textId="77777777" w:rsidR="00235CBC" w:rsidRPr="00D742B6" w:rsidRDefault="00235CBC">
            <w:pPr>
              <w:spacing w:line="240" w:lineRule="auto"/>
              <w:rPr>
                <w:b/>
              </w:rPr>
            </w:pPr>
          </w:p>
        </w:tc>
        <w:tc>
          <w:tcPr>
            <w:tcW w:w="4678" w:type="dxa"/>
          </w:tcPr>
          <w:p w14:paraId="4746C517" w14:textId="77777777" w:rsidR="00235CBC" w:rsidRPr="00D742B6" w:rsidRDefault="00235CBC">
            <w:pPr>
              <w:tabs>
                <w:tab w:val="left" w:pos="-720"/>
                <w:tab w:val="left" w:pos="4536"/>
              </w:tabs>
              <w:suppressAutoHyphens/>
              <w:spacing w:line="240" w:lineRule="auto"/>
              <w:rPr>
                <w:lang w:val="sv-SE"/>
              </w:rPr>
            </w:pPr>
            <w:r w:rsidRPr="00D742B6">
              <w:rPr>
                <w:b/>
                <w:lang w:val="sv-SE"/>
              </w:rPr>
              <w:t>Suomi/Finland</w:t>
            </w:r>
          </w:p>
          <w:p w14:paraId="0103CC0A" w14:textId="77777777" w:rsidR="00235CBC" w:rsidRPr="00D742B6" w:rsidRDefault="00235CBC">
            <w:pPr>
              <w:spacing w:line="240" w:lineRule="auto"/>
              <w:rPr>
                <w:lang w:val="sv-SE"/>
              </w:rPr>
            </w:pPr>
            <w:r w:rsidRPr="00D742B6">
              <w:rPr>
                <w:lang w:val="sv-SE"/>
              </w:rPr>
              <w:t xml:space="preserve">Oy Eli Lilly Finland Ab </w:t>
            </w:r>
          </w:p>
          <w:p w14:paraId="09B75675" w14:textId="77777777" w:rsidR="00235CBC" w:rsidRPr="00D742B6" w:rsidRDefault="00235CBC">
            <w:pPr>
              <w:spacing w:line="240" w:lineRule="auto"/>
              <w:rPr>
                <w:b/>
              </w:rPr>
            </w:pPr>
            <w:r w:rsidRPr="00D742B6">
              <w:t>Puh/Tel: + 358-(0) 9 85 45 250</w:t>
            </w:r>
          </w:p>
        </w:tc>
      </w:tr>
      <w:tr w:rsidR="00235CBC" w:rsidRPr="00C16986" w14:paraId="74616BB5" w14:textId="77777777">
        <w:tc>
          <w:tcPr>
            <w:tcW w:w="4648" w:type="dxa"/>
          </w:tcPr>
          <w:p w14:paraId="1501EAA6" w14:textId="77777777" w:rsidR="00235CBC" w:rsidRPr="00D742B6" w:rsidRDefault="00235CBC">
            <w:pPr>
              <w:keepNext/>
              <w:spacing w:line="240" w:lineRule="auto"/>
              <w:rPr>
                <w:b/>
              </w:rPr>
            </w:pPr>
            <w:r w:rsidRPr="00D742B6">
              <w:rPr>
                <w:b/>
              </w:rPr>
              <w:t>Κύπρος</w:t>
            </w:r>
          </w:p>
          <w:p w14:paraId="05939735" w14:textId="77777777" w:rsidR="00235CBC" w:rsidRPr="00D742B6" w:rsidRDefault="00235CBC">
            <w:pPr>
              <w:keepNext/>
              <w:spacing w:line="240" w:lineRule="auto"/>
            </w:pPr>
            <w:r w:rsidRPr="00D742B6">
              <w:t xml:space="preserve">Phadisco Ltd </w:t>
            </w:r>
          </w:p>
          <w:p w14:paraId="0A1C88E0" w14:textId="77777777" w:rsidR="00235CBC" w:rsidRPr="00D742B6" w:rsidRDefault="00235CBC">
            <w:pPr>
              <w:keepNext/>
              <w:spacing w:line="240" w:lineRule="auto"/>
            </w:pPr>
            <w:r w:rsidRPr="00D742B6">
              <w:t>Τηλ: +357 22 715000</w:t>
            </w:r>
          </w:p>
          <w:p w14:paraId="03BBAAD5" w14:textId="77777777" w:rsidR="00235CBC" w:rsidRPr="00D742B6" w:rsidRDefault="00235CBC">
            <w:pPr>
              <w:keepNext/>
              <w:tabs>
                <w:tab w:val="left" w:pos="-720"/>
              </w:tabs>
              <w:suppressAutoHyphens/>
              <w:spacing w:line="240" w:lineRule="auto"/>
            </w:pPr>
          </w:p>
        </w:tc>
        <w:tc>
          <w:tcPr>
            <w:tcW w:w="4678" w:type="dxa"/>
          </w:tcPr>
          <w:p w14:paraId="51955C5C" w14:textId="77777777" w:rsidR="00235CBC" w:rsidRPr="00D742B6" w:rsidRDefault="00235CBC">
            <w:pPr>
              <w:keepNext/>
              <w:tabs>
                <w:tab w:val="left" w:pos="-720"/>
                <w:tab w:val="left" w:pos="4536"/>
              </w:tabs>
              <w:suppressAutoHyphens/>
              <w:spacing w:line="240" w:lineRule="auto"/>
              <w:rPr>
                <w:b/>
                <w:lang w:val="sv-SE"/>
              </w:rPr>
            </w:pPr>
            <w:r w:rsidRPr="00D742B6">
              <w:rPr>
                <w:b/>
                <w:lang w:val="sv-SE"/>
              </w:rPr>
              <w:t>Sverige</w:t>
            </w:r>
          </w:p>
          <w:p w14:paraId="6A050AFD" w14:textId="77777777" w:rsidR="00235CBC" w:rsidRPr="00D742B6" w:rsidRDefault="00235CBC">
            <w:pPr>
              <w:keepNext/>
              <w:spacing w:line="240" w:lineRule="auto"/>
              <w:rPr>
                <w:lang w:val="sv-SE"/>
              </w:rPr>
            </w:pPr>
            <w:r w:rsidRPr="00D742B6">
              <w:rPr>
                <w:lang w:val="sv-SE"/>
              </w:rPr>
              <w:t>Eli Lilly Sweden AB</w:t>
            </w:r>
          </w:p>
          <w:p w14:paraId="5E837662" w14:textId="77777777" w:rsidR="00235CBC" w:rsidRPr="00D742B6" w:rsidRDefault="00235CBC">
            <w:pPr>
              <w:keepNext/>
              <w:tabs>
                <w:tab w:val="left" w:pos="-720"/>
              </w:tabs>
              <w:suppressAutoHyphens/>
              <w:spacing w:line="240" w:lineRule="auto"/>
              <w:rPr>
                <w:lang w:val="sv-SE"/>
              </w:rPr>
            </w:pPr>
            <w:r w:rsidRPr="00D742B6">
              <w:rPr>
                <w:lang w:val="sv-SE"/>
              </w:rPr>
              <w:t>Tel: + 46-(0) 8 7378800</w:t>
            </w:r>
          </w:p>
        </w:tc>
      </w:tr>
      <w:tr w:rsidR="00235CBC" w:rsidRPr="00D742B6" w14:paraId="338695F6" w14:textId="77777777">
        <w:tc>
          <w:tcPr>
            <w:tcW w:w="4648" w:type="dxa"/>
          </w:tcPr>
          <w:p w14:paraId="586E045A" w14:textId="77777777" w:rsidR="00235CBC" w:rsidRPr="00D742B6" w:rsidRDefault="00235CBC">
            <w:pPr>
              <w:keepNext/>
              <w:spacing w:line="240" w:lineRule="auto"/>
              <w:rPr>
                <w:b/>
                <w:lang w:val="sv-SE"/>
              </w:rPr>
            </w:pPr>
            <w:r w:rsidRPr="00D742B6">
              <w:rPr>
                <w:b/>
                <w:lang w:val="sv-SE"/>
              </w:rPr>
              <w:t>Latvija</w:t>
            </w:r>
          </w:p>
          <w:p w14:paraId="0FA9C571" w14:textId="13ED8D78" w:rsidR="00235CBC" w:rsidRPr="00D742B6" w:rsidRDefault="00235CBC">
            <w:pPr>
              <w:keepNext/>
              <w:spacing w:line="240" w:lineRule="auto"/>
              <w:rPr>
                <w:lang w:val="sv-SE"/>
              </w:rPr>
            </w:pPr>
            <w:r w:rsidRPr="00D742B6">
              <w:rPr>
                <w:lang w:val="sv-SE"/>
              </w:rPr>
              <w:t xml:space="preserve">Eli Lilly </w:t>
            </w:r>
            <w:r w:rsidR="0086340D" w:rsidRPr="00D742B6">
              <w:rPr>
                <w:lang w:val="sv-SE"/>
              </w:rPr>
              <w:t xml:space="preserve">(Suisse) S.A. </w:t>
            </w:r>
            <w:r w:rsidR="00946A9B" w:rsidRPr="00D742B6">
              <w:rPr>
                <w:lang w:val="sv-SE"/>
              </w:rPr>
              <w:t>Pārstāvniecība Latvijā</w:t>
            </w:r>
          </w:p>
          <w:p w14:paraId="7F08443B" w14:textId="77777777" w:rsidR="00235CBC" w:rsidRPr="00D742B6" w:rsidRDefault="00235CBC">
            <w:pPr>
              <w:keepNext/>
              <w:tabs>
                <w:tab w:val="left" w:pos="-720"/>
              </w:tabs>
              <w:suppressAutoHyphens/>
              <w:spacing w:line="240" w:lineRule="auto"/>
            </w:pPr>
            <w:r w:rsidRPr="00D742B6">
              <w:t xml:space="preserve">Tel: </w:t>
            </w:r>
            <w:r w:rsidRPr="00D742B6">
              <w:rPr>
                <w:b/>
              </w:rPr>
              <w:t>+</w:t>
            </w:r>
            <w:r w:rsidRPr="00D742B6">
              <w:t>371 67364000</w:t>
            </w:r>
          </w:p>
        </w:tc>
        <w:tc>
          <w:tcPr>
            <w:tcW w:w="4678" w:type="dxa"/>
          </w:tcPr>
          <w:p w14:paraId="65597266" w14:textId="12E5E4CE" w:rsidR="00235CBC" w:rsidRPr="00D742B6" w:rsidRDefault="00235CBC"/>
        </w:tc>
      </w:tr>
    </w:tbl>
    <w:p w14:paraId="3C9A90C9" w14:textId="77777777" w:rsidR="00235CBC" w:rsidRPr="00D742B6" w:rsidRDefault="00235CBC" w:rsidP="00A302F5">
      <w:pPr>
        <w:numPr>
          <w:ilvl w:val="12"/>
          <w:numId w:val="0"/>
        </w:numPr>
        <w:tabs>
          <w:tab w:val="clear" w:pos="567"/>
        </w:tabs>
        <w:spacing w:line="240" w:lineRule="auto"/>
        <w:ind w:right="-2"/>
      </w:pPr>
    </w:p>
    <w:p w14:paraId="7F7D6883" w14:textId="3A69BD0D" w:rsidR="009B6496" w:rsidRPr="00D742B6" w:rsidRDefault="007A50CB" w:rsidP="00A302F5">
      <w:pPr>
        <w:keepNext/>
        <w:numPr>
          <w:ilvl w:val="12"/>
          <w:numId w:val="0"/>
        </w:numPr>
        <w:tabs>
          <w:tab w:val="clear" w:pos="567"/>
        </w:tabs>
        <w:spacing w:line="240" w:lineRule="auto"/>
        <w:ind w:right="-2"/>
        <w:outlineLvl w:val="0"/>
        <w:rPr>
          <w:lang w:val="fr-FR"/>
        </w:rPr>
      </w:pPr>
      <w:r w:rsidRPr="00D742B6">
        <w:rPr>
          <w:b/>
          <w:lang w:val="fr-FR"/>
        </w:rPr>
        <w:lastRenderedPageBreak/>
        <w:t>La dernière date à laquelle cette notice a été révisée es</w:t>
      </w:r>
      <w:r w:rsidR="00235CBC" w:rsidRPr="00D742B6">
        <w:rPr>
          <w:b/>
          <w:lang w:val="fr-FR"/>
        </w:rPr>
        <w:t>t</w:t>
      </w:r>
      <w:r w:rsidR="00F57B28">
        <w:rPr>
          <w:b/>
          <w:lang w:val="fr-FR"/>
        </w:rPr>
        <w:fldChar w:fldCharType="begin"/>
      </w:r>
      <w:r w:rsidR="00F57B28">
        <w:rPr>
          <w:b/>
          <w:lang w:val="fr-FR"/>
        </w:rPr>
        <w:instrText xml:space="preserve"> DOCVARIABLE vault_nd_94b830f9-5d32-47eb-a070-1c681a657958 \* MERGEFORMAT </w:instrText>
      </w:r>
      <w:r w:rsidR="00F57B28">
        <w:rPr>
          <w:b/>
          <w:lang w:val="fr-FR"/>
        </w:rPr>
        <w:fldChar w:fldCharType="separate"/>
      </w:r>
      <w:r w:rsidR="00F57B28">
        <w:rPr>
          <w:b/>
          <w:lang w:val="fr-FR"/>
        </w:rPr>
        <w:t xml:space="preserve"> </w:t>
      </w:r>
      <w:r w:rsidR="00F57B28">
        <w:rPr>
          <w:b/>
          <w:lang w:val="fr-FR"/>
        </w:rPr>
        <w:fldChar w:fldCharType="end"/>
      </w:r>
    </w:p>
    <w:p w14:paraId="5BA1521D" w14:textId="77777777" w:rsidR="00A76D67" w:rsidRPr="00D742B6" w:rsidRDefault="00A76D67" w:rsidP="00A302F5">
      <w:pPr>
        <w:numPr>
          <w:ilvl w:val="12"/>
          <w:numId w:val="0"/>
        </w:numPr>
        <w:spacing w:line="240" w:lineRule="auto"/>
        <w:ind w:right="-2"/>
        <w:rPr>
          <w:lang w:val="fr-FR"/>
        </w:rPr>
      </w:pPr>
    </w:p>
    <w:p w14:paraId="56D80969" w14:textId="51FBC67D" w:rsidR="00A76D67" w:rsidRPr="00D742B6" w:rsidRDefault="007A50CB" w:rsidP="004F1C9D">
      <w:pPr>
        <w:keepNext/>
        <w:numPr>
          <w:ilvl w:val="12"/>
          <w:numId w:val="0"/>
        </w:numPr>
        <w:tabs>
          <w:tab w:val="clear" w:pos="567"/>
        </w:tabs>
        <w:spacing w:line="240" w:lineRule="auto"/>
        <w:rPr>
          <w:b/>
          <w:lang w:val="fr-FR"/>
        </w:rPr>
      </w:pPr>
      <w:r w:rsidRPr="00D742B6">
        <w:rPr>
          <w:b/>
          <w:lang w:val="fr-FR"/>
        </w:rPr>
        <w:t>Autres sources d’informations</w:t>
      </w:r>
    </w:p>
    <w:p w14:paraId="38EDEA0B" w14:textId="77777777" w:rsidR="009B6496" w:rsidRPr="00D742B6" w:rsidRDefault="009B6496" w:rsidP="004F1C9D">
      <w:pPr>
        <w:keepNext/>
        <w:numPr>
          <w:ilvl w:val="12"/>
          <w:numId w:val="0"/>
        </w:numPr>
        <w:spacing w:line="240" w:lineRule="auto"/>
        <w:rPr>
          <w:lang w:val="fr-FR"/>
        </w:rPr>
      </w:pPr>
    </w:p>
    <w:p w14:paraId="1A388D3A" w14:textId="1FA8E300" w:rsidR="009B6496" w:rsidRPr="00D742B6" w:rsidRDefault="007A50CB" w:rsidP="004F1C9D">
      <w:pPr>
        <w:keepNext/>
        <w:numPr>
          <w:ilvl w:val="12"/>
          <w:numId w:val="0"/>
        </w:numPr>
        <w:spacing w:line="240" w:lineRule="auto"/>
        <w:rPr>
          <w:lang w:val="fr-FR"/>
        </w:rPr>
      </w:pPr>
      <w:r w:rsidRPr="00D742B6">
        <w:rPr>
          <w:lang w:val="fr-FR"/>
        </w:rPr>
        <w:t xml:space="preserve">Des informations détaillées sur ce médicament sont disponibles sur le site internet de l’Agence européenne des médicaments </w:t>
      </w:r>
      <w:r w:rsidR="00DC4DCF">
        <w:fldChar w:fldCharType="begin"/>
      </w:r>
      <w:r w:rsidR="00DC4DCF" w:rsidRPr="00F57B28">
        <w:rPr>
          <w:lang w:val="fr-FR"/>
          <w:rPrChange w:id="1647" w:author="Author">
            <w:rPr/>
          </w:rPrChange>
        </w:rPr>
        <w:instrText xml:space="preserve"> HYPERLINK "https://www.ema.europa.eu/"</w:instrText>
      </w:r>
      <w:r w:rsidR="00DC4DCF">
        <w:fldChar w:fldCharType="separate"/>
      </w:r>
      <w:r w:rsidR="00DC4DCF" w:rsidRPr="00D742B6">
        <w:rPr>
          <w:rStyle w:val="Lienhypertexte1"/>
          <w:lang w:val="fr-FR"/>
        </w:rPr>
        <w:t>https://www.ema.europa.eu</w:t>
      </w:r>
      <w:r w:rsidR="00DC4DCF">
        <w:fldChar w:fldCharType="end"/>
      </w:r>
      <w:r w:rsidR="00DC4DCF" w:rsidRPr="00D742B6">
        <w:rPr>
          <w:lang w:val="fr-FR"/>
        </w:rPr>
        <w:t>.</w:t>
      </w:r>
    </w:p>
    <w:p w14:paraId="068EACC3" w14:textId="77777777" w:rsidR="00A76D67" w:rsidRPr="00D742B6" w:rsidRDefault="00A76D67" w:rsidP="00A302F5">
      <w:pPr>
        <w:numPr>
          <w:ilvl w:val="12"/>
          <w:numId w:val="0"/>
        </w:numPr>
        <w:spacing w:line="240" w:lineRule="auto"/>
        <w:ind w:right="-2"/>
        <w:rPr>
          <w:lang w:val="fr-FR"/>
        </w:rPr>
      </w:pPr>
    </w:p>
    <w:p w14:paraId="64D7BFD6" w14:textId="77777777" w:rsidR="0084016D" w:rsidRPr="00D742B6" w:rsidRDefault="0084016D" w:rsidP="0084016D">
      <w:pPr>
        <w:numPr>
          <w:ilvl w:val="12"/>
          <w:numId w:val="0"/>
        </w:numPr>
        <w:tabs>
          <w:tab w:val="clear" w:pos="567"/>
        </w:tabs>
        <w:spacing w:line="240" w:lineRule="auto"/>
        <w:ind w:right="-2"/>
        <w:rPr>
          <w:noProof/>
          <w:lang w:val="fr-FR"/>
        </w:rPr>
      </w:pPr>
    </w:p>
    <w:p w14:paraId="43E772D9" w14:textId="622E6C1C" w:rsidR="0084016D" w:rsidRPr="00D742B6" w:rsidRDefault="0084016D" w:rsidP="0084016D">
      <w:pPr>
        <w:numPr>
          <w:ilvl w:val="12"/>
          <w:numId w:val="0"/>
        </w:numPr>
        <w:tabs>
          <w:tab w:val="clear" w:pos="567"/>
        </w:tabs>
        <w:spacing w:line="240" w:lineRule="auto"/>
        <w:ind w:right="-2"/>
        <w:rPr>
          <w:noProof/>
          <w:lang w:val="fr-FR"/>
        </w:rPr>
      </w:pPr>
      <w:r w:rsidRPr="00D742B6">
        <w:rPr>
          <w:noProof/>
          <w:lang w:val="fr-FR"/>
        </w:rPr>
        <w:t>-------------------------------------------------------------</w:t>
      </w:r>
      <w:r w:rsidRPr="00D742B6">
        <w:rPr>
          <w:b/>
          <w:noProof/>
        </w:rPr>
        <w:sym w:font="Wingdings 2" w:char="F026"/>
      </w:r>
      <w:r w:rsidRPr="00D742B6">
        <w:rPr>
          <w:noProof/>
          <w:lang w:val="fr-FR"/>
        </w:rPr>
        <w:t>---------------------------------------------------------</w:t>
      </w:r>
    </w:p>
    <w:p w14:paraId="212DBD36" w14:textId="77777777" w:rsidR="0084016D" w:rsidRPr="00D742B6" w:rsidRDefault="0084016D" w:rsidP="0084016D">
      <w:pPr>
        <w:numPr>
          <w:ilvl w:val="12"/>
          <w:numId w:val="0"/>
        </w:numPr>
        <w:tabs>
          <w:tab w:val="clear" w:pos="567"/>
        </w:tabs>
        <w:spacing w:line="240" w:lineRule="auto"/>
        <w:ind w:right="-2"/>
        <w:rPr>
          <w:noProof/>
          <w:lang w:val="fr-FR"/>
        </w:rPr>
      </w:pPr>
    </w:p>
    <w:p w14:paraId="5C2CCEA6" w14:textId="3FD6014F" w:rsidR="0084016D" w:rsidRPr="00D742B6" w:rsidRDefault="0084016D" w:rsidP="0084016D">
      <w:pPr>
        <w:numPr>
          <w:ilvl w:val="12"/>
          <w:numId w:val="0"/>
        </w:numPr>
        <w:tabs>
          <w:tab w:val="clear" w:pos="567"/>
        </w:tabs>
        <w:spacing w:line="240" w:lineRule="auto"/>
        <w:jc w:val="center"/>
        <w:rPr>
          <w:b/>
          <w:bCs/>
          <w:noProof/>
          <w:highlight w:val="lightGray"/>
          <w:lang w:val="fr-FR"/>
        </w:rPr>
      </w:pPr>
      <w:r w:rsidRPr="00D742B6">
        <w:rPr>
          <w:b/>
          <w:noProof/>
          <w:lang w:val="fr-FR"/>
        </w:rPr>
        <w:t>Omvoh 300 mg</w:t>
      </w:r>
      <w:r w:rsidR="00512B57" w:rsidRPr="00D742B6">
        <w:rPr>
          <w:b/>
          <w:noProof/>
          <w:lang w:val="fr-FR"/>
        </w:rPr>
        <w:t> </w:t>
      </w:r>
      <w:r w:rsidR="000E422F" w:rsidRPr="00D742B6">
        <w:rPr>
          <w:b/>
          <w:noProof/>
          <w:lang w:val="fr-FR"/>
        </w:rPr>
        <w:t>s</w:t>
      </w:r>
      <w:r w:rsidRPr="00D742B6">
        <w:rPr>
          <w:b/>
          <w:noProof/>
          <w:lang w:val="fr-FR"/>
        </w:rPr>
        <w:t>olution à diluer pour perfusion</w:t>
      </w:r>
    </w:p>
    <w:p w14:paraId="3E0097F0" w14:textId="77777777" w:rsidR="0084016D" w:rsidRPr="00D742B6" w:rsidRDefault="0084016D" w:rsidP="0084016D">
      <w:pPr>
        <w:numPr>
          <w:ilvl w:val="12"/>
          <w:numId w:val="0"/>
        </w:numPr>
        <w:tabs>
          <w:tab w:val="clear" w:pos="567"/>
        </w:tabs>
        <w:spacing w:line="240" w:lineRule="auto"/>
        <w:jc w:val="center"/>
        <w:rPr>
          <w:noProof/>
          <w:lang w:val="fr-FR"/>
        </w:rPr>
      </w:pPr>
      <w:r w:rsidRPr="00D742B6">
        <w:rPr>
          <w:noProof/>
          <w:lang w:val="fr-FR"/>
        </w:rPr>
        <w:t>mirikizumab</w:t>
      </w:r>
    </w:p>
    <w:p w14:paraId="37D19FAA" w14:textId="77777777" w:rsidR="0084016D" w:rsidRPr="00D742B6" w:rsidRDefault="0084016D" w:rsidP="0084016D">
      <w:pPr>
        <w:pStyle w:val="BodyText"/>
        <w:spacing w:line="252" w:lineRule="exact"/>
        <w:rPr>
          <w:i w:val="0"/>
          <w:color w:val="auto"/>
          <w:lang w:val="fr-FR"/>
        </w:rPr>
      </w:pPr>
    </w:p>
    <w:p w14:paraId="35588D7E" w14:textId="35A7F59E" w:rsidR="009B6496" w:rsidRPr="00D742B6" w:rsidRDefault="007A50CB" w:rsidP="000E422F">
      <w:pPr>
        <w:numPr>
          <w:ilvl w:val="12"/>
          <w:numId w:val="0"/>
        </w:numPr>
        <w:tabs>
          <w:tab w:val="left" w:pos="2657"/>
        </w:tabs>
        <w:spacing w:line="240" w:lineRule="auto"/>
        <w:ind w:right="-28"/>
        <w:rPr>
          <w:b/>
          <w:bCs/>
          <w:i/>
          <w:lang w:val="fr-FR"/>
        </w:rPr>
      </w:pPr>
      <w:r w:rsidRPr="00D742B6">
        <w:rPr>
          <w:b/>
          <w:lang w:val="fr-FR"/>
        </w:rPr>
        <w:t>Les informations suivantes sont destinées exclusivement aux professionnels de la santé</w:t>
      </w:r>
      <w:r w:rsidR="000E422F" w:rsidRPr="00D742B6">
        <w:rPr>
          <w:b/>
          <w:lang w:val="fr-FR"/>
        </w:rPr>
        <w:t xml:space="preserve"> </w:t>
      </w:r>
      <w:r w:rsidRPr="00D742B6">
        <w:rPr>
          <w:b/>
          <w:lang w:val="fr-FR"/>
        </w:rPr>
        <w:t>:</w:t>
      </w:r>
    </w:p>
    <w:p w14:paraId="2138F42A" w14:textId="32547E43" w:rsidR="00812D16" w:rsidRPr="00D742B6" w:rsidRDefault="00812D16" w:rsidP="00A302F5">
      <w:pPr>
        <w:numPr>
          <w:ilvl w:val="12"/>
          <w:numId w:val="0"/>
        </w:numPr>
        <w:tabs>
          <w:tab w:val="clear" w:pos="567"/>
        </w:tabs>
        <w:spacing w:line="240" w:lineRule="auto"/>
        <w:rPr>
          <w:lang w:val="fr-FR"/>
        </w:rPr>
      </w:pPr>
    </w:p>
    <w:p w14:paraId="6E7C9F50" w14:textId="77777777" w:rsidR="00412E56" w:rsidRPr="00D742B6" w:rsidRDefault="00412E56" w:rsidP="00A302F5">
      <w:pPr>
        <w:numPr>
          <w:ilvl w:val="12"/>
          <w:numId w:val="0"/>
        </w:numPr>
        <w:tabs>
          <w:tab w:val="clear" w:pos="567"/>
        </w:tabs>
        <w:spacing w:line="240" w:lineRule="auto"/>
        <w:rPr>
          <w:lang w:val="fr-FR"/>
        </w:rPr>
      </w:pPr>
    </w:p>
    <w:p w14:paraId="01412E08" w14:textId="77777777" w:rsidR="00D71798" w:rsidRPr="00D742B6" w:rsidRDefault="00D71798" w:rsidP="00D71798">
      <w:pPr>
        <w:spacing w:line="240" w:lineRule="auto"/>
        <w:rPr>
          <w:lang w:val="fr-FR"/>
        </w:rPr>
      </w:pPr>
      <w:r w:rsidRPr="00D742B6">
        <w:rPr>
          <w:lang w:val="fr-FR"/>
        </w:rPr>
        <w:t>Omvoh ne doit pas être utilisé s’il a été congelé.</w:t>
      </w:r>
    </w:p>
    <w:p w14:paraId="54FB70B2" w14:textId="77777777" w:rsidR="00CB3880" w:rsidRPr="00D742B6" w:rsidRDefault="00CB3880" w:rsidP="00CB3880">
      <w:pPr>
        <w:numPr>
          <w:ilvl w:val="12"/>
          <w:numId w:val="0"/>
        </w:numPr>
        <w:tabs>
          <w:tab w:val="clear" w:pos="567"/>
        </w:tabs>
        <w:spacing w:line="240" w:lineRule="auto"/>
        <w:rPr>
          <w:lang w:val="fr-FR"/>
        </w:rPr>
      </w:pPr>
    </w:p>
    <w:p w14:paraId="4D1F34EE" w14:textId="073D302C" w:rsidR="00CB3880" w:rsidRPr="00D742B6" w:rsidRDefault="00CB3880" w:rsidP="00CB3880">
      <w:pPr>
        <w:numPr>
          <w:ilvl w:val="12"/>
          <w:numId w:val="0"/>
        </w:numPr>
        <w:tabs>
          <w:tab w:val="clear" w:pos="567"/>
        </w:tabs>
        <w:spacing w:line="240" w:lineRule="auto"/>
        <w:rPr>
          <w:lang w:val="fr-FR"/>
        </w:rPr>
      </w:pPr>
      <w:r w:rsidRPr="00D742B6">
        <w:rPr>
          <w:lang w:val="fr-FR"/>
        </w:rPr>
        <w:t xml:space="preserve">Tout médicament non utilisé ou déchet doit être éliminé conformément </w:t>
      </w:r>
      <w:r w:rsidR="00412E56" w:rsidRPr="00D742B6">
        <w:rPr>
          <w:lang w:val="fr-FR"/>
        </w:rPr>
        <w:t>à la réglementation en vigueur.</w:t>
      </w:r>
    </w:p>
    <w:p w14:paraId="413E6740" w14:textId="77777777" w:rsidR="00CB3880" w:rsidRPr="00D742B6" w:rsidRDefault="00CB3880" w:rsidP="00CB3880">
      <w:pPr>
        <w:numPr>
          <w:ilvl w:val="12"/>
          <w:numId w:val="0"/>
        </w:numPr>
        <w:tabs>
          <w:tab w:val="clear" w:pos="567"/>
        </w:tabs>
        <w:spacing w:line="240" w:lineRule="auto"/>
        <w:rPr>
          <w:lang w:val="fr-FR"/>
        </w:rPr>
      </w:pPr>
    </w:p>
    <w:p w14:paraId="120BE575" w14:textId="77777777" w:rsidR="00CB3880" w:rsidRPr="00D742B6" w:rsidRDefault="00CB3880" w:rsidP="00CB3880">
      <w:pPr>
        <w:numPr>
          <w:ilvl w:val="12"/>
          <w:numId w:val="0"/>
        </w:numPr>
        <w:tabs>
          <w:tab w:val="clear" w:pos="567"/>
        </w:tabs>
        <w:spacing w:line="240" w:lineRule="auto"/>
        <w:rPr>
          <w:u w:val="single"/>
          <w:lang w:val="fr-FR"/>
        </w:rPr>
      </w:pPr>
      <w:r w:rsidRPr="00D742B6">
        <w:rPr>
          <w:u w:val="single"/>
          <w:lang w:val="fr-FR"/>
        </w:rPr>
        <w:t>Traçabilité</w:t>
      </w:r>
    </w:p>
    <w:p w14:paraId="6D6E7FDC" w14:textId="77777777" w:rsidR="00CB3880" w:rsidRPr="00D742B6" w:rsidRDefault="00CB3880" w:rsidP="00CB3880">
      <w:pPr>
        <w:numPr>
          <w:ilvl w:val="12"/>
          <w:numId w:val="0"/>
        </w:numPr>
        <w:tabs>
          <w:tab w:val="clear" w:pos="567"/>
        </w:tabs>
        <w:spacing w:line="240" w:lineRule="auto"/>
        <w:rPr>
          <w:lang w:val="fr-FR"/>
        </w:rPr>
      </w:pPr>
      <w:r w:rsidRPr="00D742B6">
        <w:rPr>
          <w:lang w:val="fr-FR"/>
        </w:rPr>
        <w:t xml:space="preserve">Afin d'améliorer la traçabilité des médicaments biologiques, le nom et le numéro de lot du produit administré doivent </w:t>
      </w:r>
      <w:bookmarkStart w:id="1648" w:name="_Hlk184994504"/>
      <w:r w:rsidRPr="00D742B6">
        <w:rPr>
          <w:lang w:val="fr-FR"/>
        </w:rPr>
        <w:t>être clairement enregistrés.</w:t>
      </w:r>
    </w:p>
    <w:p w14:paraId="2C5151C6" w14:textId="77777777" w:rsidR="00166CB4" w:rsidRPr="00D742B6" w:rsidRDefault="00166CB4" w:rsidP="00166CB4">
      <w:pPr>
        <w:spacing w:line="240" w:lineRule="auto"/>
        <w:rPr>
          <w:lang w:val="fr-FR"/>
        </w:rPr>
      </w:pPr>
    </w:p>
    <w:p w14:paraId="46BADA7E" w14:textId="77777777" w:rsidR="00166CB4" w:rsidRPr="00D742B6" w:rsidRDefault="00166CB4" w:rsidP="006D01A6">
      <w:pPr>
        <w:spacing w:line="240" w:lineRule="auto"/>
        <w:rPr>
          <w:u w:val="single"/>
        </w:rPr>
      </w:pPr>
      <w:r w:rsidRPr="00D742B6">
        <w:rPr>
          <w:u w:val="single"/>
        </w:rPr>
        <w:t>Dilution avant perfusion intraveineuse</w:t>
      </w:r>
    </w:p>
    <w:p w14:paraId="4CB595F9" w14:textId="53B6D85E" w:rsidR="00166CB4" w:rsidRPr="00D742B6" w:rsidRDefault="00166CB4" w:rsidP="002032EC">
      <w:pPr>
        <w:pStyle w:val="ListParagraph"/>
        <w:numPr>
          <w:ilvl w:val="0"/>
          <w:numId w:val="26"/>
        </w:numPr>
        <w:spacing w:line="240" w:lineRule="auto"/>
        <w:ind w:left="567" w:hanging="567"/>
        <w:rPr>
          <w:lang w:val="fr-FR"/>
        </w:rPr>
      </w:pPr>
      <w:r w:rsidRPr="00D742B6">
        <w:rPr>
          <w:lang w:val="fr-FR"/>
        </w:rPr>
        <w:t>Chaque flacon est à usage unique.</w:t>
      </w:r>
    </w:p>
    <w:p w14:paraId="6D475FC0" w14:textId="2D1941EE" w:rsidR="00166CB4" w:rsidRPr="00D742B6" w:rsidRDefault="00166CB4" w:rsidP="00C72F1A">
      <w:pPr>
        <w:pStyle w:val="ListParagraph"/>
        <w:numPr>
          <w:ilvl w:val="0"/>
          <w:numId w:val="26"/>
        </w:numPr>
        <w:spacing w:line="240" w:lineRule="auto"/>
        <w:ind w:left="567" w:hanging="567"/>
        <w:rPr>
          <w:lang w:val="fr-FR"/>
        </w:rPr>
      </w:pPr>
      <w:r w:rsidRPr="00D742B6">
        <w:rPr>
          <w:lang w:val="fr-FR"/>
        </w:rPr>
        <w:t>Prépare</w:t>
      </w:r>
      <w:r w:rsidR="006D01A6" w:rsidRPr="00D742B6">
        <w:rPr>
          <w:lang w:val="fr-FR"/>
        </w:rPr>
        <w:t>z</w:t>
      </w:r>
      <w:r w:rsidRPr="00D742B6">
        <w:rPr>
          <w:lang w:val="fr-FR"/>
        </w:rPr>
        <w:t xml:space="preserve"> la solution de perfusion </w:t>
      </w:r>
      <w:r w:rsidR="00870B5C" w:rsidRPr="00D742B6">
        <w:rPr>
          <w:lang w:val="fr-FR"/>
        </w:rPr>
        <w:t>à l’aide d’une technique aseptique pour assurer la stérilité de la solution préparée.</w:t>
      </w:r>
    </w:p>
    <w:p w14:paraId="697D415D" w14:textId="63807DD2" w:rsidR="004A0A65" w:rsidRPr="00D742B6" w:rsidRDefault="00166CB4" w:rsidP="00C72F1A">
      <w:pPr>
        <w:pStyle w:val="ListParagraph"/>
        <w:numPr>
          <w:ilvl w:val="0"/>
          <w:numId w:val="26"/>
        </w:numPr>
        <w:spacing w:line="240" w:lineRule="auto"/>
        <w:ind w:left="567" w:hanging="567"/>
      </w:pPr>
      <w:r w:rsidRPr="00D742B6">
        <w:rPr>
          <w:lang w:val="fr-FR"/>
        </w:rPr>
        <w:t>Inspectez le contenu du flacon. L</w:t>
      </w:r>
      <w:r w:rsidR="004F1C9D" w:rsidRPr="00D742B6">
        <w:rPr>
          <w:lang w:val="fr-FR"/>
        </w:rPr>
        <w:t>a solution à diluer</w:t>
      </w:r>
      <w:r w:rsidRPr="00D742B6">
        <w:rPr>
          <w:lang w:val="fr-FR"/>
        </w:rPr>
        <w:t xml:space="preserve"> doit être </w:t>
      </w:r>
      <w:r w:rsidR="00870B5C" w:rsidRPr="00D742B6">
        <w:rPr>
          <w:lang w:val="fr-FR"/>
        </w:rPr>
        <w:t>limpide</w:t>
      </w:r>
      <w:r w:rsidRPr="00D742B6">
        <w:rPr>
          <w:lang w:val="fr-FR"/>
        </w:rPr>
        <w:t xml:space="preserve">, incolore à légèrement jaune et </w:t>
      </w:r>
      <w:r w:rsidR="002D3293" w:rsidRPr="00D742B6">
        <w:rPr>
          <w:lang w:val="fr-FR"/>
        </w:rPr>
        <w:t xml:space="preserve">sans </w:t>
      </w:r>
      <w:r w:rsidRPr="00D742B6">
        <w:rPr>
          <w:lang w:val="fr-FR"/>
        </w:rPr>
        <w:t>particules visibles.</w:t>
      </w:r>
      <w:r w:rsidR="007B019E" w:rsidRPr="00D742B6">
        <w:rPr>
          <w:lang w:val="fr-FR"/>
        </w:rPr>
        <w:t xml:space="preserve"> </w:t>
      </w:r>
      <w:r w:rsidR="007B019E" w:rsidRPr="00D742B6">
        <w:t xml:space="preserve">Sinon, </w:t>
      </w:r>
      <w:r w:rsidR="00870B5C" w:rsidRPr="00D742B6">
        <w:t xml:space="preserve">le flacon </w:t>
      </w:r>
      <w:r w:rsidR="007B019E" w:rsidRPr="00D742B6">
        <w:t>doit être jeté.</w:t>
      </w:r>
    </w:p>
    <w:p w14:paraId="2647627A" w14:textId="77777777" w:rsidR="006D01A6" w:rsidRPr="00D742B6" w:rsidRDefault="006D01A6" w:rsidP="002032EC">
      <w:pPr>
        <w:pStyle w:val="ListParagraph"/>
        <w:numPr>
          <w:ilvl w:val="0"/>
          <w:numId w:val="26"/>
        </w:numPr>
        <w:spacing w:line="240" w:lineRule="auto"/>
        <w:ind w:left="567" w:hanging="567"/>
        <w:rPr>
          <w:lang w:val="fr-FR"/>
        </w:rPr>
      </w:pPr>
      <w:r w:rsidRPr="00D742B6">
        <w:rPr>
          <w:lang w:val="fr-FR"/>
        </w:rPr>
        <w:t>Préparez la poche de perfusion pour le traitement de la rectocolite hémorragique ou de la maladie de Crohn, comme indiqué ci-dessous. Notez qu’il existe des instructions et des volumes uniques spécifiques pour chaque indication.</w:t>
      </w:r>
    </w:p>
    <w:p w14:paraId="1B99BA97" w14:textId="77777777" w:rsidR="006D01A6" w:rsidRPr="00D742B6" w:rsidRDefault="006D01A6" w:rsidP="006D01A6">
      <w:pPr>
        <w:pStyle w:val="ListParagraph"/>
        <w:spacing w:line="240" w:lineRule="auto"/>
        <w:ind w:left="567"/>
        <w:rPr>
          <w:lang w:val="fr-FR"/>
        </w:rPr>
      </w:pPr>
    </w:p>
    <w:p w14:paraId="7397E548" w14:textId="77777777" w:rsidR="006D01A6" w:rsidRPr="00D742B6" w:rsidRDefault="006D01A6" w:rsidP="002032EC">
      <w:pPr>
        <w:spacing w:line="240" w:lineRule="auto"/>
        <w:ind w:left="567"/>
        <w:rPr>
          <w:i/>
          <w:lang w:val="fr-FR"/>
        </w:rPr>
      </w:pPr>
      <w:r w:rsidRPr="00D742B6">
        <w:rPr>
          <w:i/>
          <w:lang w:val="fr-FR"/>
        </w:rPr>
        <w:t>Rectocolite hémorragique : un flacon de 15 mL (300 mg)</w:t>
      </w:r>
    </w:p>
    <w:p w14:paraId="0830B3C7" w14:textId="3A107071" w:rsidR="00166CB4" w:rsidRPr="00D742B6" w:rsidRDefault="00870B5C" w:rsidP="006D01A6">
      <w:pPr>
        <w:pStyle w:val="ListParagraph"/>
        <w:spacing w:line="240" w:lineRule="auto"/>
        <w:ind w:left="567"/>
        <w:rPr>
          <w:lang w:val="fr-FR"/>
        </w:rPr>
      </w:pPr>
      <w:r w:rsidRPr="00D742B6">
        <w:rPr>
          <w:lang w:val="fr-FR"/>
        </w:rPr>
        <w:t>Prélevez 15 mL de mirikizumab à partir du flacon (300 mg)</w:t>
      </w:r>
      <w:r w:rsidR="00166CB4" w:rsidRPr="00D742B6">
        <w:rPr>
          <w:lang w:val="fr-FR"/>
        </w:rPr>
        <w:t xml:space="preserve"> à l'aide d'une aiguille de taille appropriée </w:t>
      </w:r>
      <w:r w:rsidR="00A07F8E" w:rsidRPr="00D742B6">
        <w:rPr>
          <w:lang w:val="fr-FR"/>
        </w:rPr>
        <w:t>(</w:t>
      </w:r>
      <w:r w:rsidR="00C21271" w:rsidRPr="00D742B6">
        <w:rPr>
          <w:lang w:val="fr-FR"/>
        </w:rPr>
        <w:t>gauge</w:t>
      </w:r>
      <w:r w:rsidR="00166CB4" w:rsidRPr="00D742B6">
        <w:rPr>
          <w:lang w:val="fr-FR"/>
        </w:rPr>
        <w:t xml:space="preserve"> 18 à 21</w:t>
      </w:r>
      <w:r w:rsidR="003F75E9" w:rsidRPr="00D742B6">
        <w:rPr>
          <w:lang w:val="fr-FR"/>
        </w:rPr>
        <w:t xml:space="preserve"> </w:t>
      </w:r>
      <w:r w:rsidR="00166CB4" w:rsidRPr="00D742B6">
        <w:rPr>
          <w:lang w:val="fr-FR"/>
        </w:rPr>
        <w:t>recommandé</w:t>
      </w:r>
      <w:r w:rsidR="00582791" w:rsidRPr="00D742B6">
        <w:rPr>
          <w:lang w:val="fr-FR"/>
        </w:rPr>
        <w:t>e</w:t>
      </w:r>
      <w:r w:rsidR="00166CB4" w:rsidRPr="00D742B6">
        <w:rPr>
          <w:lang w:val="fr-FR"/>
        </w:rPr>
        <w:t xml:space="preserve">) et transférez-les dans la poche de perfusion. </w:t>
      </w:r>
      <w:r w:rsidR="006D01A6" w:rsidRPr="00D742B6">
        <w:rPr>
          <w:lang w:val="fr-FR"/>
        </w:rPr>
        <w:t>Si administrée pour le traitement de la rectocolite hémorragique, l</w:t>
      </w:r>
      <w:r w:rsidR="004F1C9D" w:rsidRPr="00D742B6">
        <w:rPr>
          <w:lang w:val="fr-FR"/>
        </w:rPr>
        <w:t>a solution à diluer</w:t>
      </w:r>
      <w:r w:rsidR="00166CB4" w:rsidRPr="00D742B6">
        <w:rPr>
          <w:lang w:val="fr-FR"/>
        </w:rPr>
        <w:t xml:space="preserve"> doit être dilué</w:t>
      </w:r>
      <w:r w:rsidR="004F1C9D" w:rsidRPr="00D742B6">
        <w:rPr>
          <w:lang w:val="fr-FR"/>
        </w:rPr>
        <w:t>e</w:t>
      </w:r>
      <w:r w:rsidR="00166CB4" w:rsidRPr="00D742B6">
        <w:rPr>
          <w:lang w:val="fr-FR"/>
        </w:rPr>
        <w:t xml:space="preserve"> uniquement dans des poches de perfusion (taille de poche comprise entre 50 et 250</w:t>
      </w:r>
      <w:r w:rsidR="006D6DAB" w:rsidRPr="00D742B6">
        <w:rPr>
          <w:lang w:val="fr-FR"/>
        </w:rPr>
        <w:t> </w:t>
      </w:r>
      <w:r w:rsidR="00166CB4" w:rsidRPr="00D742B6">
        <w:rPr>
          <w:lang w:val="fr-FR"/>
        </w:rPr>
        <w:t>m</w:t>
      </w:r>
      <w:r w:rsidR="004F1C9D" w:rsidRPr="00D742B6">
        <w:rPr>
          <w:lang w:val="fr-FR"/>
        </w:rPr>
        <w:t>L</w:t>
      </w:r>
      <w:r w:rsidR="00166CB4" w:rsidRPr="00D742B6">
        <w:rPr>
          <w:lang w:val="fr-FR"/>
        </w:rPr>
        <w:t>) contenant soit une solution injectable de chlorure de sodium à 9</w:t>
      </w:r>
      <w:r w:rsidR="006D6DAB" w:rsidRPr="00D742B6">
        <w:rPr>
          <w:lang w:val="fr-FR"/>
        </w:rPr>
        <w:t> </w:t>
      </w:r>
      <w:r w:rsidR="00166CB4" w:rsidRPr="00D742B6">
        <w:rPr>
          <w:lang w:val="fr-FR"/>
        </w:rPr>
        <w:t>mg/mL (0,9</w:t>
      </w:r>
      <w:r w:rsidR="006D6DAB" w:rsidRPr="00D742B6">
        <w:rPr>
          <w:lang w:val="fr-FR"/>
        </w:rPr>
        <w:t> </w:t>
      </w:r>
      <w:r w:rsidR="00166CB4" w:rsidRPr="00D742B6">
        <w:rPr>
          <w:lang w:val="fr-FR"/>
        </w:rPr>
        <w:t>%) soit une solution injectable de glucose à 5</w:t>
      </w:r>
      <w:r w:rsidR="006D6DAB" w:rsidRPr="00D742B6">
        <w:rPr>
          <w:lang w:val="fr-FR"/>
        </w:rPr>
        <w:t> </w:t>
      </w:r>
      <w:r w:rsidR="00166CB4" w:rsidRPr="00D742B6">
        <w:rPr>
          <w:lang w:val="fr-FR"/>
        </w:rPr>
        <w:t>%. La concentration finale après dilution est d'environ 1,</w:t>
      </w:r>
      <w:r w:rsidR="006D01A6" w:rsidRPr="00D742B6">
        <w:rPr>
          <w:lang w:val="fr-FR"/>
        </w:rPr>
        <w:t>1</w:t>
      </w:r>
      <w:r w:rsidR="006D6DAB" w:rsidRPr="00D742B6">
        <w:rPr>
          <w:lang w:val="fr-FR"/>
        </w:rPr>
        <w:t> </w:t>
      </w:r>
      <w:r w:rsidR="00166CB4" w:rsidRPr="00D742B6">
        <w:rPr>
          <w:lang w:val="fr-FR"/>
        </w:rPr>
        <w:t xml:space="preserve">mg/mL à environ </w:t>
      </w:r>
      <w:r w:rsidR="006D01A6" w:rsidRPr="00D742B6">
        <w:rPr>
          <w:lang w:val="fr-FR"/>
        </w:rPr>
        <w:t>4,</w:t>
      </w:r>
      <w:r w:rsidR="00166CB4" w:rsidRPr="00D742B6">
        <w:rPr>
          <w:lang w:val="fr-FR"/>
        </w:rPr>
        <w:t>6</w:t>
      </w:r>
      <w:r w:rsidR="006D6DAB" w:rsidRPr="00D742B6">
        <w:rPr>
          <w:lang w:val="fr-FR"/>
        </w:rPr>
        <w:t> </w:t>
      </w:r>
      <w:r w:rsidR="00166CB4" w:rsidRPr="00D742B6">
        <w:rPr>
          <w:lang w:val="fr-FR"/>
        </w:rPr>
        <w:t>mg/mL.</w:t>
      </w:r>
    </w:p>
    <w:p w14:paraId="79005D48" w14:textId="77777777" w:rsidR="006D01A6" w:rsidRPr="00D742B6" w:rsidRDefault="006D01A6" w:rsidP="006D01A6">
      <w:pPr>
        <w:pStyle w:val="ListParagraph"/>
        <w:spacing w:line="240" w:lineRule="auto"/>
        <w:ind w:left="567"/>
        <w:rPr>
          <w:lang w:val="fr-FR"/>
        </w:rPr>
      </w:pPr>
    </w:p>
    <w:p w14:paraId="38A18D95" w14:textId="77777777" w:rsidR="006D01A6" w:rsidRPr="00D742B6" w:rsidRDefault="006D01A6" w:rsidP="002032EC">
      <w:pPr>
        <w:spacing w:line="240" w:lineRule="auto"/>
        <w:ind w:left="567"/>
        <w:rPr>
          <w:lang w:val="fr-FR"/>
        </w:rPr>
      </w:pPr>
      <w:r w:rsidRPr="00D742B6">
        <w:rPr>
          <w:i/>
          <w:iCs/>
          <w:lang w:val="fr-FR"/>
        </w:rPr>
        <w:t>Maladie de Crohn : trois flacons de 15 mL ; volume total = 45 mL (900 mg)</w:t>
      </w:r>
    </w:p>
    <w:p w14:paraId="28C169E4" w14:textId="24D834D0" w:rsidR="006D01A6" w:rsidRPr="00D742B6" w:rsidRDefault="006D01A6" w:rsidP="002032EC">
      <w:pPr>
        <w:spacing w:line="240" w:lineRule="auto"/>
        <w:ind w:left="567"/>
        <w:rPr>
          <w:lang w:val="fr-FR"/>
        </w:rPr>
      </w:pPr>
      <w:r w:rsidRPr="00D742B6">
        <w:rPr>
          <w:lang w:val="fr-FR"/>
        </w:rPr>
        <w:t>Premièrement, prélevez et jetez 45 mL de diluant de la poche de perfusion. Puis, prélevez 15 mL de chacun des trois flacons de mirikizumab (900 mg) à l’aide d’une seringue et d’une aiguille de taille appropriée (gauge 18 à 21 recommandée)</w:t>
      </w:r>
      <w:r w:rsidR="0008416B" w:rsidRPr="00D742B6">
        <w:rPr>
          <w:lang w:val="fr-FR"/>
        </w:rPr>
        <w:t xml:space="preserve"> et les transférer dans une poche de perfusion</w:t>
      </w:r>
      <w:r w:rsidRPr="00D742B6">
        <w:rPr>
          <w:lang w:val="fr-FR"/>
        </w:rPr>
        <w:t xml:space="preserve">. Si administrée dans le traitement de la maladie de Crohn, la solution à diluer doit être diluée uniquement dans des poches de perfusion (taille de poche comprise entre 100 et 250 mL) contenant soit une solution injectable de chlorure de sodium à 9 mg/mL (0,9 %) soit une solution injectable de glucose à 5 %. </w:t>
      </w:r>
    </w:p>
    <w:p w14:paraId="41EBED28" w14:textId="1B45076F" w:rsidR="006D01A6" w:rsidRPr="00D742B6" w:rsidRDefault="006D01A6" w:rsidP="002032EC">
      <w:pPr>
        <w:spacing w:line="240" w:lineRule="auto"/>
        <w:ind w:left="567"/>
        <w:rPr>
          <w:lang w:val="fr-FR"/>
        </w:rPr>
      </w:pPr>
      <w:r w:rsidRPr="00D742B6">
        <w:rPr>
          <w:lang w:val="fr-FR"/>
        </w:rPr>
        <w:t>La concentration finale du médicament après dilution est d’environ 3,6 mg/mL à environ 9 mg/mL.</w:t>
      </w:r>
    </w:p>
    <w:p w14:paraId="5248075E" w14:textId="77777777" w:rsidR="006D01A6" w:rsidRPr="00D742B6" w:rsidRDefault="006D01A6" w:rsidP="002032EC">
      <w:pPr>
        <w:pStyle w:val="ListParagraph"/>
        <w:spacing w:line="240" w:lineRule="auto"/>
        <w:ind w:left="567"/>
        <w:rPr>
          <w:lang w:val="fr-FR"/>
        </w:rPr>
      </w:pPr>
    </w:p>
    <w:p w14:paraId="4F6D7B4F" w14:textId="51233FE4" w:rsidR="00166CB4" w:rsidRPr="00D742B6" w:rsidRDefault="00166CB4" w:rsidP="00C72F1A">
      <w:pPr>
        <w:pStyle w:val="ListParagraph"/>
        <w:numPr>
          <w:ilvl w:val="0"/>
          <w:numId w:val="26"/>
        </w:numPr>
        <w:spacing w:line="240" w:lineRule="auto"/>
        <w:ind w:left="567" w:hanging="567"/>
        <w:rPr>
          <w:lang w:val="fr-FR"/>
        </w:rPr>
      </w:pPr>
      <w:r w:rsidRPr="00D742B6">
        <w:rPr>
          <w:lang w:val="fr-FR"/>
        </w:rPr>
        <w:t xml:space="preserve">Retourner délicatement la poche de perfusion pour mélanger. </w:t>
      </w:r>
      <w:r w:rsidR="006D6DAB" w:rsidRPr="00D742B6">
        <w:rPr>
          <w:lang w:val="fr-FR"/>
        </w:rPr>
        <w:t>Ne pas secouer la poche préparée</w:t>
      </w:r>
      <w:r w:rsidR="006D6DAB" w:rsidRPr="00D742B6" w:rsidDel="006D6DAB">
        <w:rPr>
          <w:lang w:val="fr-FR"/>
        </w:rPr>
        <w:t xml:space="preserve"> </w:t>
      </w:r>
    </w:p>
    <w:p w14:paraId="3620715F" w14:textId="77777777" w:rsidR="00166CB4" w:rsidRPr="00D742B6" w:rsidRDefault="00166CB4" w:rsidP="00166CB4">
      <w:pPr>
        <w:spacing w:line="240" w:lineRule="auto"/>
        <w:rPr>
          <w:lang w:val="fr-FR"/>
        </w:rPr>
      </w:pPr>
    </w:p>
    <w:bookmarkEnd w:id="1648"/>
    <w:p w14:paraId="15AA2407" w14:textId="77777777" w:rsidR="00166CB4" w:rsidRPr="00D742B6" w:rsidRDefault="00166CB4" w:rsidP="002032EC">
      <w:pPr>
        <w:keepNext/>
        <w:spacing w:line="240" w:lineRule="auto"/>
        <w:rPr>
          <w:u w:val="single"/>
        </w:rPr>
      </w:pPr>
      <w:r w:rsidRPr="00D742B6">
        <w:rPr>
          <w:u w:val="single"/>
        </w:rPr>
        <w:lastRenderedPageBreak/>
        <w:t>Administration de la solution diluée</w:t>
      </w:r>
    </w:p>
    <w:p w14:paraId="2DF7C44E" w14:textId="4B8C3E81" w:rsidR="00994CEF" w:rsidRPr="00D742B6" w:rsidRDefault="00145460" w:rsidP="002032EC">
      <w:pPr>
        <w:pStyle w:val="ListParagraph"/>
        <w:keepNext/>
        <w:numPr>
          <w:ilvl w:val="0"/>
          <w:numId w:val="26"/>
        </w:numPr>
        <w:spacing w:line="240" w:lineRule="auto"/>
        <w:ind w:left="567" w:hanging="567"/>
        <w:rPr>
          <w:lang w:val="fr-FR"/>
        </w:rPr>
      </w:pPr>
      <w:r w:rsidRPr="00D742B6">
        <w:rPr>
          <w:lang w:val="fr-FR"/>
        </w:rPr>
        <w:t>L</w:t>
      </w:r>
      <w:r w:rsidR="00166CB4" w:rsidRPr="00D742B6">
        <w:rPr>
          <w:lang w:val="fr-FR"/>
        </w:rPr>
        <w:t>e set d</w:t>
      </w:r>
      <w:r w:rsidR="005E1641" w:rsidRPr="00D742B6">
        <w:rPr>
          <w:lang w:val="fr-FR"/>
        </w:rPr>
        <w:t>’</w:t>
      </w:r>
      <w:r w:rsidR="00166CB4" w:rsidRPr="00D742B6">
        <w:rPr>
          <w:lang w:val="fr-FR"/>
        </w:rPr>
        <w:t xml:space="preserve">administration intraveineuse (ligne de perfusion) </w:t>
      </w:r>
      <w:r w:rsidR="009C41C9" w:rsidRPr="00D742B6">
        <w:rPr>
          <w:lang w:val="fr-FR"/>
        </w:rPr>
        <w:t xml:space="preserve">doit être </w:t>
      </w:r>
      <w:r w:rsidR="00E52CC2" w:rsidRPr="00D742B6">
        <w:rPr>
          <w:lang w:val="fr-FR"/>
        </w:rPr>
        <w:t>fix</w:t>
      </w:r>
      <w:r w:rsidR="009C41C9" w:rsidRPr="00D742B6">
        <w:rPr>
          <w:lang w:val="fr-FR"/>
        </w:rPr>
        <w:t xml:space="preserve">é </w:t>
      </w:r>
      <w:r w:rsidR="00166CB4" w:rsidRPr="00D742B6">
        <w:rPr>
          <w:lang w:val="fr-FR"/>
        </w:rPr>
        <w:t xml:space="preserve">à la poche </w:t>
      </w:r>
      <w:r w:rsidR="00AB60DC" w:rsidRPr="00D742B6">
        <w:rPr>
          <w:lang w:val="fr-FR"/>
        </w:rPr>
        <w:t>de perfusion</w:t>
      </w:r>
      <w:r w:rsidR="00166CB4" w:rsidRPr="00D742B6">
        <w:rPr>
          <w:lang w:val="fr-FR"/>
        </w:rPr>
        <w:t xml:space="preserve"> préparée et la ligne</w:t>
      </w:r>
      <w:r w:rsidR="009C41C9" w:rsidRPr="00D742B6">
        <w:rPr>
          <w:lang w:val="fr-FR"/>
        </w:rPr>
        <w:t xml:space="preserve"> doit être amorcée</w:t>
      </w:r>
      <w:r w:rsidR="00166CB4" w:rsidRPr="00D742B6">
        <w:rPr>
          <w:lang w:val="fr-FR"/>
        </w:rPr>
        <w:t xml:space="preserve">. </w:t>
      </w:r>
    </w:p>
    <w:p w14:paraId="6485134F" w14:textId="5E46BC7E" w:rsidR="0073683C" w:rsidRPr="00D742B6" w:rsidRDefault="00A5758E" w:rsidP="002032EC">
      <w:pPr>
        <w:spacing w:line="240" w:lineRule="auto"/>
        <w:ind w:left="567"/>
        <w:rPr>
          <w:lang w:val="fr-FR"/>
        </w:rPr>
      </w:pPr>
      <w:r w:rsidRPr="00D742B6">
        <w:rPr>
          <w:lang w:val="fr-FR"/>
        </w:rPr>
        <w:t>Dans</w:t>
      </w:r>
      <w:r w:rsidR="00673331" w:rsidRPr="00D742B6">
        <w:rPr>
          <w:lang w:val="fr-FR"/>
        </w:rPr>
        <w:t xml:space="preserve"> la rectocolite hémorragique, l</w:t>
      </w:r>
      <w:r w:rsidR="00166CB4" w:rsidRPr="00D742B6">
        <w:rPr>
          <w:lang w:val="fr-FR"/>
        </w:rPr>
        <w:t>a perfusion</w:t>
      </w:r>
      <w:r w:rsidR="005E73C9" w:rsidRPr="00D742B6">
        <w:rPr>
          <w:lang w:val="fr-FR"/>
        </w:rPr>
        <w:t xml:space="preserve"> doit être administrée</w:t>
      </w:r>
      <w:r w:rsidR="00166CB4" w:rsidRPr="00D742B6">
        <w:rPr>
          <w:lang w:val="fr-FR"/>
        </w:rPr>
        <w:t xml:space="preserve"> pendant au moins 30</w:t>
      </w:r>
      <w:r w:rsidR="00973620" w:rsidRPr="00D742B6">
        <w:rPr>
          <w:lang w:val="fr-FR"/>
        </w:rPr>
        <w:t> </w:t>
      </w:r>
      <w:r w:rsidR="00166CB4" w:rsidRPr="00D742B6">
        <w:rPr>
          <w:lang w:val="fr-FR"/>
        </w:rPr>
        <w:t>minutes.</w:t>
      </w:r>
      <w:r w:rsidR="0073683C" w:rsidRPr="00D742B6">
        <w:rPr>
          <w:lang w:val="fr-FR"/>
        </w:rPr>
        <w:t xml:space="preserve"> </w:t>
      </w:r>
    </w:p>
    <w:p w14:paraId="17782822" w14:textId="6A64F9EB" w:rsidR="00994CEF" w:rsidRPr="00D742B6" w:rsidRDefault="00A5758E" w:rsidP="002032EC">
      <w:pPr>
        <w:spacing w:line="240" w:lineRule="auto"/>
        <w:ind w:left="567"/>
        <w:rPr>
          <w:lang w:val="fr-FR"/>
        </w:rPr>
      </w:pPr>
      <w:r w:rsidRPr="00D742B6">
        <w:rPr>
          <w:lang w:val="fr-FR"/>
        </w:rPr>
        <w:t>Dans</w:t>
      </w:r>
      <w:r w:rsidR="0073683C" w:rsidRPr="00D742B6">
        <w:rPr>
          <w:lang w:val="fr-FR"/>
        </w:rPr>
        <w:t xml:space="preserve"> la maladie de Crohn, la perfusion doit être administrée pendant au moins 90 minutes.  </w:t>
      </w:r>
    </w:p>
    <w:p w14:paraId="26FB0E2F" w14:textId="5ABA219C" w:rsidR="00166CB4" w:rsidRPr="00D742B6" w:rsidRDefault="00166CB4" w:rsidP="00C72F1A">
      <w:pPr>
        <w:pStyle w:val="ListParagraph"/>
        <w:numPr>
          <w:ilvl w:val="0"/>
          <w:numId w:val="26"/>
        </w:numPr>
        <w:spacing w:line="240" w:lineRule="auto"/>
        <w:ind w:left="567" w:hanging="567"/>
        <w:rPr>
          <w:lang w:val="fr-FR"/>
        </w:rPr>
      </w:pPr>
      <w:r w:rsidRPr="00D742B6">
        <w:rPr>
          <w:lang w:val="fr-FR"/>
        </w:rPr>
        <w:t xml:space="preserve">À la fin de la perfusion, pour s'assurer qu'une dose complète est administrée, la ligne de perfusion doit être rincée avec une solution </w:t>
      </w:r>
      <w:r w:rsidR="003465EE" w:rsidRPr="00D742B6">
        <w:rPr>
          <w:lang w:val="fr-FR"/>
        </w:rPr>
        <w:t xml:space="preserve">injectable </w:t>
      </w:r>
      <w:r w:rsidRPr="00D742B6">
        <w:rPr>
          <w:lang w:val="fr-FR"/>
        </w:rPr>
        <w:t>de chlorure de sodium à 9</w:t>
      </w:r>
      <w:r w:rsidR="00973620" w:rsidRPr="00D742B6">
        <w:rPr>
          <w:lang w:val="fr-FR"/>
        </w:rPr>
        <w:t> </w:t>
      </w:r>
      <w:r w:rsidRPr="00D742B6">
        <w:rPr>
          <w:lang w:val="fr-FR"/>
        </w:rPr>
        <w:t>mg/mL (0,9</w:t>
      </w:r>
      <w:r w:rsidR="00973620" w:rsidRPr="00D742B6">
        <w:rPr>
          <w:lang w:val="fr-FR"/>
        </w:rPr>
        <w:t> </w:t>
      </w:r>
      <w:r w:rsidRPr="00D742B6">
        <w:rPr>
          <w:lang w:val="fr-FR"/>
        </w:rPr>
        <w:t>%) ou une solution injectable de glucose à 5</w:t>
      </w:r>
      <w:r w:rsidR="00973620" w:rsidRPr="00D742B6">
        <w:rPr>
          <w:lang w:val="fr-FR"/>
        </w:rPr>
        <w:t> </w:t>
      </w:r>
      <w:r w:rsidRPr="00D742B6">
        <w:rPr>
          <w:lang w:val="fr-FR"/>
        </w:rPr>
        <w:t>%. Le rinçage doit être administré au même débit que celui utilisé pour l'administration d'Omvoh. Le temps nécessaire pour rincer la solution d'Omvoh de la ligne de perfusion s'ajoute au temps de perfusion</w:t>
      </w:r>
      <w:r w:rsidR="00725195" w:rsidRPr="00D742B6">
        <w:rPr>
          <w:lang w:val="fr-FR"/>
        </w:rPr>
        <w:t xml:space="preserve"> de</w:t>
      </w:r>
      <w:r w:rsidRPr="00D742B6">
        <w:rPr>
          <w:lang w:val="fr-FR"/>
        </w:rPr>
        <w:t xml:space="preserve"> minimum 30</w:t>
      </w:r>
      <w:r w:rsidR="00013E8B" w:rsidRPr="00D742B6">
        <w:rPr>
          <w:lang w:val="fr-FR"/>
        </w:rPr>
        <w:t> </w:t>
      </w:r>
      <w:r w:rsidRPr="00D742B6">
        <w:rPr>
          <w:lang w:val="fr-FR"/>
        </w:rPr>
        <w:t>minutes</w:t>
      </w:r>
      <w:r w:rsidR="00821AF5" w:rsidRPr="00D742B6">
        <w:rPr>
          <w:lang w:val="fr-FR"/>
        </w:rPr>
        <w:t xml:space="preserve"> (rectocolite hémorragique) ou 90 minutes (maladie de Crohn)</w:t>
      </w:r>
      <w:r w:rsidRPr="00D742B6">
        <w:rPr>
          <w:lang w:val="fr-FR"/>
        </w:rPr>
        <w:t>.</w:t>
      </w:r>
    </w:p>
    <w:p w14:paraId="085BF393" w14:textId="2F507A56" w:rsidR="006D6DAB" w:rsidRPr="00D742B6" w:rsidRDefault="006D6DAB">
      <w:pPr>
        <w:tabs>
          <w:tab w:val="clear" w:pos="567"/>
        </w:tabs>
        <w:spacing w:line="240" w:lineRule="auto"/>
        <w:rPr>
          <w:lang w:val="fr-FR"/>
        </w:rPr>
      </w:pPr>
      <w:r w:rsidRPr="00D742B6">
        <w:rPr>
          <w:lang w:val="fr-FR"/>
        </w:rPr>
        <w:br w:type="page"/>
      </w:r>
    </w:p>
    <w:p w14:paraId="0DDB4F56" w14:textId="3D39DC5F" w:rsidR="00936849" w:rsidRPr="00D742B6" w:rsidRDefault="00936849" w:rsidP="00936849">
      <w:pPr>
        <w:tabs>
          <w:tab w:val="clear" w:pos="567"/>
        </w:tabs>
        <w:spacing w:line="240" w:lineRule="auto"/>
        <w:jc w:val="center"/>
        <w:outlineLvl w:val="0"/>
        <w:rPr>
          <w:lang w:val="fr-FR"/>
        </w:rPr>
      </w:pPr>
      <w:r w:rsidRPr="00D742B6">
        <w:rPr>
          <w:b/>
          <w:lang w:val="fr-FR"/>
        </w:rPr>
        <w:lastRenderedPageBreak/>
        <w:t>Notice: Information du patient</w:t>
      </w:r>
      <w:r w:rsidR="00F57B28">
        <w:rPr>
          <w:b/>
          <w:lang w:val="fr-FR"/>
        </w:rPr>
        <w:fldChar w:fldCharType="begin"/>
      </w:r>
      <w:r w:rsidR="00F57B28">
        <w:rPr>
          <w:b/>
          <w:lang w:val="fr-FR"/>
        </w:rPr>
        <w:instrText xml:space="preserve"> DOCVARIABLE vault_nd_a6fa58f0-d6e2-41e1-826f-74cf7d8f5c64 \* MERGEFORMAT </w:instrText>
      </w:r>
      <w:r w:rsidR="00F57B28">
        <w:rPr>
          <w:b/>
          <w:lang w:val="fr-FR"/>
        </w:rPr>
        <w:fldChar w:fldCharType="separate"/>
      </w:r>
      <w:r w:rsidR="00F57B28">
        <w:rPr>
          <w:b/>
          <w:lang w:val="fr-FR"/>
        </w:rPr>
        <w:t xml:space="preserve"> </w:t>
      </w:r>
      <w:r w:rsidR="00F57B28">
        <w:rPr>
          <w:b/>
          <w:lang w:val="fr-FR"/>
        </w:rPr>
        <w:fldChar w:fldCharType="end"/>
      </w:r>
    </w:p>
    <w:p w14:paraId="317F557C" w14:textId="77777777" w:rsidR="00936849" w:rsidRPr="00D742B6" w:rsidRDefault="00936849" w:rsidP="00936849">
      <w:pPr>
        <w:numPr>
          <w:ilvl w:val="12"/>
          <w:numId w:val="0"/>
        </w:numPr>
        <w:shd w:val="clear" w:color="auto" w:fill="FFFFFF"/>
        <w:tabs>
          <w:tab w:val="clear" w:pos="567"/>
        </w:tabs>
        <w:spacing w:line="240" w:lineRule="auto"/>
        <w:jc w:val="center"/>
        <w:rPr>
          <w:lang w:val="fr-FR"/>
        </w:rPr>
      </w:pPr>
    </w:p>
    <w:p w14:paraId="7CFF3535" w14:textId="0971ECDB" w:rsidR="00936849" w:rsidRPr="00D742B6" w:rsidRDefault="00936849" w:rsidP="00913B91">
      <w:pPr>
        <w:tabs>
          <w:tab w:val="left" w:pos="993"/>
        </w:tabs>
        <w:spacing w:line="240" w:lineRule="auto"/>
        <w:jc w:val="center"/>
        <w:outlineLvl w:val="0"/>
        <w:rPr>
          <w:b/>
          <w:lang w:val="fr-FR"/>
        </w:rPr>
      </w:pPr>
      <w:r w:rsidRPr="00D742B6">
        <w:rPr>
          <w:b/>
          <w:lang w:val="fr-FR"/>
        </w:rPr>
        <w:t xml:space="preserve">Omvoh </w:t>
      </w:r>
      <w:r w:rsidR="00497167" w:rsidRPr="00D742B6">
        <w:rPr>
          <w:b/>
          <w:lang w:val="fr-FR"/>
        </w:rPr>
        <w:t>1</w:t>
      </w:r>
      <w:r w:rsidRPr="00D742B6">
        <w:rPr>
          <w:b/>
          <w:lang w:val="fr-FR"/>
        </w:rPr>
        <w:t xml:space="preserve">00 mg solution </w:t>
      </w:r>
      <w:r w:rsidR="00497167" w:rsidRPr="00D742B6">
        <w:rPr>
          <w:b/>
          <w:lang w:val="fr-FR"/>
        </w:rPr>
        <w:t>injectable en seringue préremplie</w:t>
      </w:r>
      <w:r w:rsidR="00F57B28">
        <w:rPr>
          <w:b/>
          <w:lang w:val="fr-FR"/>
        </w:rPr>
        <w:fldChar w:fldCharType="begin"/>
      </w:r>
      <w:r w:rsidR="00F57B28">
        <w:rPr>
          <w:b/>
          <w:lang w:val="fr-FR"/>
        </w:rPr>
        <w:instrText xml:space="preserve"> DOCVARIABLE vault_nd_7c36da3d-72b9-4da5-bfaf-3d3e987cd80c \* MERGEFORMAT </w:instrText>
      </w:r>
      <w:r w:rsidR="00F57B28">
        <w:rPr>
          <w:b/>
          <w:lang w:val="fr-FR"/>
        </w:rPr>
        <w:fldChar w:fldCharType="separate"/>
      </w:r>
      <w:r w:rsidR="00F57B28">
        <w:rPr>
          <w:b/>
          <w:lang w:val="fr-FR"/>
        </w:rPr>
        <w:t xml:space="preserve"> </w:t>
      </w:r>
      <w:r w:rsidR="00F57B28">
        <w:rPr>
          <w:b/>
          <w:lang w:val="fr-FR"/>
        </w:rPr>
        <w:fldChar w:fldCharType="end"/>
      </w:r>
    </w:p>
    <w:p w14:paraId="0E8CA027" w14:textId="77777777" w:rsidR="00497167" w:rsidRPr="00D742B6" w:rsidRDefault="00497167" w:rsidP="00936849">
      <w:pPr>
        <w:tabs>
          <w:tab w:val="left" w:pos="993"/>
        </w:tabs>
        <w:spacing w:line="240" w:lineRule="auto"/>
        <w:jc w:val="center"/>
        <w:outlineLvl w:val="0"/>
        <w:rPr>
          <w:b/>
          <w:lang w:val="fr-FR"/>
        </w:rPr>
      </w:pPr>
    </w:p>
    <w:p w14:paraId="65A9372D" w14:textId="77777777" w:rsidR="00936849" w:rsidRPr="00D742B6" w:rsidRDefault="00936849" w:rsidP="00936849">
      <w:pPr>
        <w:numPr>
          <w:ilvl w:val="12"/>
          <w:numId w:val="0"/>
        </w:numPr>
        <w:tabs>
          <w:tab w:val="clear" w:pos="567"/>
        </w:tabs>
        <w:spacing w:line="240" w:lineRule="auto"/>
        <w:jc w:val="center"/>
        <w:rPr>
          <w:lang w:val="fr-FR"/>
        </w:rPr>
      </w:pPr>
      <w:r w:rsidRPr="00D742B6">
        <w:rPr>
          <w:lang w:val="fr-FR"/>
        </w:rPr>
        <w:t>mirikizumab</w:t>
      </w:r>
    </w:p>
    <w:p w14:paraId="27B69C2E" w14:textId="77777777" w:rsidR="00936849" w:rsidRPr="00D742B6" w:rsidRDefault="00936849" w:rsidP="00936849">
      <w:pPr>
        <w:tabs>
          <w:tab w:val="clear" w:pos="567"/>
        </w:tabs>
        <w:spacing w:line="240" w:lineRule="auto"/>
        <w:rPr>
          <w:lang w:val="fr-FR"/>
        </w:rPr>
      </w:pPr>
    </w:p>
    <w:p w14:paraId="23925A98" w14:textId="77777777" w:rsidR="00936849" w:rsidRPr="00D742B6" w:rsidRDefault="00936849" w:rsidP="00936849">
      <w:pPr>
        <w:spacing w:line="240" w:lineRule="auto"/>
        <w:rPr>
          <w:lang w:val="fr-FR"/>
        </w:rPr>
      </w:pPr>
      <w:r w:rsidRPr="00D742B6">
        <w:rPr>
          <w:noProof/>
        </w:rPr>
        <w:drawing>
          <wp:inline distT="0" distB="0" distL="0" distR="0" wp14:anchorId="1364970B" wp14:editId="15033D8B">
            <wp:extent cx="200025" cy="171450"/>
            <wp:effectExtent l="0" t="0" r="0" b="0"/>
            <wp:docPr id="8" name="Picture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742B6">
        <w:rPr>
          <w:lang w:val="fr-FR"/>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40AA3071" w14:textId="77777777" w:rsidR="00936849" w:rsidRPr="00D742B6" w:rsidRDefault="00936849" w:rsidP="00936849">
      <w:pPr>
        <w:tabs>
          <w:tab w:val="clear" w:pos="567"/>
        </w:tabs>
        <w:spacing w:line="240" w:lineRule="auto"/>
        <w:rPr>
          <w:lang w:val="fr-FR"/>
        </w:rPr>
      </w:pPr>
    </w:p>
    <w:p w14:paraId="5C1133DE" w14:textId="77777777" w:rsidR="00936849" w:rsidRPr="00D742B6" w:rsidRDefault="00936849" w:rsidP="00936849">
      <w:pPr>
        <w:tabs>
          <w:tab w:val="clear" w:pos="567"/>
        </w:tabs>
        <w:suppressAutoHyphens/>
        <w:spacing w:line="240" w:lineRule="auto"/>
        <w:rPr>
          <w:lang w:val="fr-FR"/>
        </w:rPr>
      </w:pPr>
      <w:r w:rsidRPr="00D742B6">
        <w:rPr>
          <w:b/>
          <w:lang w:val="fr-FR"/>
        </w:rPr>
        <w:t>Veuillez lire attentivement cette notice avant d’utiliser ce médicament car elle contient des informations importantes pour vous.</w:t>
      </w:r>
    </w:p>
    <w:p w14:paraId="1AFFBD2B" w14:textId="77777777" w:rsidR="00936849" w:rsidRPr="00D742B6" w:rsidRDefault="00936849" w:rsidP="00936849">
      <w:pPr>
        <w:pStyle w:val="ListParagraph"/>
        <w:numPr>
          <w:ilvl w:val="0"/>
          <w:numId w:val="12"/>
        </w:numPr>
        <w:tabs>
          <w:tab w:val="clear" w:pos="567"/>
        </w:tabs>
        <w:spacing w:line="240" w:lineRule="auto"/>
        <w:ind w:left="567" w:right="-2" w:hanging="567"/>
        <w:rPr>
          <w:lang w:val="fr-FR"/>
        </w:rPr>
      </w:pPr>
      <w:r w:rsidRPr="00D742B6">
        <w:rPr>
          <w:lang w:val="fr-FR"/>
        </w:rPr>
        <w:t>Gardez cette notice. Vous pourriez avoir besoin de la relire.</w:t>
      </w:r>
    </w:p>
    <w:p w14:paraId="6008D537" w14:textId="77777777" w:rsidR="00936849" w:rsidRPr="00D742B6" w:rsidRDefault="00936849" w:rsidP="00936849">
      <w:pPr>
        <w:pStyle w:val="ListParagraph"/>
        <w:numPr>
          <w:ilvl w:val="0"/>
          <w:numId w:val="12"/>
        </w:numPr>
        <w:tabs>
          <w:tab w:val="clear" w:pos="567"/>
        </w:tabs>
        <w:spacing w:line="240" w:lineRule="auto"/>
        <w:ind w:left="567" w:right="-2" w:hanging="567"/>
        <w:rPr>
          <w:lang w:val="fr-FR"/>
        </w:rPr>
      </w:pPr>
      <w:r w:rsidRPr="00D742B6">
        <w:rPr>
          <w:lang w:val="fr-FR"/>
        </w:rPr>
        <w:t>Si vous avez d’autres questions, interrogez votre médecin, votre pharmacien ou votre infirmier/ère.</w:t>
      </w:r>
    </w:p>
    <w:p w14:paraId="4DE87A78" w14:textId="77777777" w:rsidR="00936849" w:rsidRPr="00D742B6" w:rsidRDefault="00936849" w:rsidP="00936849">
      <w:pPr>
        <w:pStyle w:val="ListParagraph"/>
        <w:numPr>
          <w:ilvl w:val="0"/>
          <w:numId w:val="12"/>
        </w:numPr>
        <w:tabs>
          <w:tab w:val="clear" w:pos="567"/>
        </w:tabs>
        <w:spacing w:line="240" w:lineRule="auto"/>
        <w:ind w:left="567" w:right="-2" w:hanging="567"/>
        <w:rPr>
          <w:lang w:val="fr-FR"/>
        </w:rPr>
      </w:pPr>
      <w:r w:rsidRPr="00D742B6">
        <w:rPr>
          <w:lang w:val="fr-FR"/>
        </w:rPr>
        <w:t>Ce médicament vous a été personnellement prescrit. Ne le donnez pas à d’autres personnes. Il pourrait leur être nocif, même si les signes de leur maladie sont identiques aux vôtres.</w:t>
      </w:r>
    </w:p>
    <w:p w14:paraId="6AAF1F1D" w14:textId="77777777" w:rsidR="00936849" w:rsidRPr="00D742B6" w:rsidRDefault="00936849" w:rsidP="00936849">
      <w:pPr>
        <w:pStyle w:val="ListParagraph"/>
        <w:numPr>
          <w:ilvl w:val="0"/>
          <w:numId w:val="12"/>
        </w:numPr>
        <w:tabs>
          <w:tab w:val="clear" w:pos="567"/>
        </w:tabs>
        <w:spacing w:line="240" w:lineRule="auto"/>
        <w:ind w:left="567" w:right="-2" w:hanging="567"/>
      </w:pPr>
      <w:r w:rsidRPr="00D742B6">
        <w:rPr>
          <w:lang w:val="fr-FR"/>
        </w:rPr>
        <w:t>Si vous ressentez un quelconque effet indésirable, parlez-en à votre médecin, votre pharmacien ou votre infirmier/ère.</w:t>
      </w:r>
      <w:r w:rsidRPr="00D742B6">
        <w:rPr>
          <w:color w:val="FF0000"/>
          <w:lang w:val="fr-FR"/>
        </w:rPr>
        <w:t xml:space="preserve"> </w:t>
      </w:r>
      <w:r w:rsidRPr="00D742B6">
        <w:rPr>
          <w:lang w:val="fr-FR"/>
        </w:rPr>
        <w:t xml:space="preserve">Ceci s’applique aussi à tout effet indésirable qui ne serait pas mentionné dans cette notice. </w:t>
      </w:r>
      <w:r w:rsidRPr="00D742B6">
        <w:t>Voir rubrique 4.</w:t>
      </w:r>
    </w:p>
    <w:p w14:paraId="5B498D5A" w14:textId="77777777" w:rsidR="00936849" w:rsidRPr="00D742B6" w:rsidRDefault="00936849" w:rsidP="00936849">
      <w:pPr>
        <w:tabs>
          <w:tab w:val="clear" w:pos="567"/>
        </w:tabs>
        <w:spacing w:line="240" w:lineRule="auto"/>
        <w:ind w:right="-2"/>
      </w:pPr>
    </w:p>
    <w:p w14:paraId="2FC08C2A" w14:textId="137FAEE0" w:rsidR="00936849" w:rsidRPr="00D742B6" w:rsidRDefault="00936849" w:rsidP="00936849">
      <w:pPr>
        <w:keepNext/>
        <w:numPr>
          <w:ilvl w:val="12"/>
          <w:numId w:val="0"/>
        </w:numPr>
        <w:tabs>
          <w:tab w:val="clear" w:pos="567"/>
        </w:tabs>
        <w:spacing w:line="240" w:lineRule="auto"/>
        <w:ind w:right="-2"/>
        <w:outlineLvl w:val="0"/>
      </w:pPr>
      <w:r w:rsidRPr="00D742B6">
        <w:rPr>
          <w:b/>
        </w:rPr>
        <w:t>Que contient cette notice?:</w:t>
      </w:r>
      <w:r w:rsidR="00F57B28">
        <w:rPr>
          <w:b/>
        </w:rPr>
        <w:fldChar w:fldCharType="begin"/>
      </w:r>
      <w:r w:rsidR="00F57B28">
        <w:rPr>
          <w:b/>
        </w:rPr>
        <w:instrText xml:space="preserve"> DOCVARIABLE vault_nd_02c25fbd-b7d3-4772-895d-f175b020a5ff \* MERGEFORMAT </w:instrText>
      </w:r>
      <w:r w:rsidR="00F57B28">
        <w:rPr>
          <w:b/>
        </w:rPr>
        <w:fldChar w:fldCharType="separate"/>
      </w:r>
      <w:r w:rsidR="00F57B28">
        <w:rPr>
          <w:b/>
        </w:rPr>
        <w:t xml:space="preserve"> </w:t>
      </w:r>
      <w:r w:rsidR="00F57B28">
        <w:rPr>
          <w:b/>
        </w:rPr>
        <w:fldChar w:fldCharType="end"/>
      </w:r>
    </w:p>
    <w:p w14:paraId="08CDF244" w14:textId="77777777" w:rsidR="00936849" w:rsidRPr="00D742B6" w:rsidRDefault="00936849" w:rsidP="00936849">
      <w:pPr>
        <w:keepNext/>
        <w:numPr>
          <w:ilvl w:val="12"/>
          <w:numId w:val="0"/>
        </w:numPr>
        <w:tabs>
          <w:tab w:val="clear" w:pos="567"/>
        </w:tabs>
        <w:spacing w:line="240" w:lineRule="auto"/>
        <w:ind w:right="-2"/>
        <w:outlineLvl w:val="0"/>
      </w:pPr>
    </w:p>
    <w:p w14:paraId="5FD3C75C" w14:textId="77777777" w:rsidR="00936849" w:rsidRPr="00D742B6" w:rsidRDefault="00936849" w:rsidP="008D6B76">
      <w:pPr>
        <w:pStyle w:val="Paragraphedeliste1"/>
        <w:numPr>
          <w:ilvl w:val="0"/>
          <w:numId w:val="29"/>
        </w:numPr>
        <w:tabs>
          <w:tab w:val="clear" w:pos="567"/>
          <w:tab w:val="left" w:pos="426"/>
        </w:tabs>
        <w:spacing w:line="240" w:lineRule="auto"/>
        <w:ind w:left="567" w:right="-29" w:hanging="567"/>
        <w:rPr>
          <w:lang w:val="fr-FR"/>
        </w:rPr>
      </w:pPr>
      <w:r w:rsidRPr="00D742B6">
        <w:rPr>
          <w:lang w:val="fr-FR"/>
        </w:rPr>
        <w:t xml:space="preserve">Qu’est-ce qu’Omvoh et dans quels cas est-il utilisé </w:t>
      </w:r>
    </w:p>
    <w:p w14:paraId="5A93F826" w14:textId="77777777" w:rsidR="00936849" w:rsidRPr="00D742B6" w:rsidRDefault="00936849" w:rsidP="008D6B76">
      <w:pPr>
        <w:pStyle w:val="Paragraphedeliste1"/>
        <w:numPr>
          <w:ilvl w:val="0"/>
          <w:numId w:val="29"/>
        </w:numPr>
        <w:tabs>
          <w:tab w:val="clear" w:pos="567"/>
          <w:tab w:val="left" w:pos="426"/>
        </w:tabs>
        <w:spacing w:line="240" w:lineRule="auto"/>
        <w:ind w:left="426" w:right="-29"/>
        <w:rPr>
          <w:lang w:val="fr-FR"/>
        </w:rPr>
      </w:pPr>
      <w:r w:rsidRPr="00D742B6">
        <w:rPr>
          <w:lang w:val="fr-FR"/>
        </w:rPr>
        <w:t>Quelles sont les informations à connaître avant d’utiliser Omvoh</w:t>
      </w:r>
    </w:p>
    <w:p w14:paraId="79A3C0F0" w14:textId="77777777" w:rsidR="00936849" w:rsidRPr="00D742B6" w:rsidRDefault="00936849" w:rsidP="008D6B76">
      <w:pPr>
        <w:pStyle w:val="Paragraphedeliste1"/>
        <w:numPr>
          <w:ilvl w:val="0"/>
          <w:numId w:val="29"/>
        </w:numPr>
        <w:tabs>
          <w:tab w:val="clear" w:pos="567"/>
          <w:tab w:val="left" w:pos="426"/>
        </w:tabs>
        <w:spacing w:line="240" w:lineRule="auto"/>
        <w:ind w:left="426" w:right="-29"/>
      </w:pPr>
      <w:r w:rsidRPr="00D742B6">
        <w:t xml:space="preserve">Comment utiliser Omvoh </w:t>
      </w:r>
    </w:p>
    <w:p w14:paraId="1A2DB00D" w14:textId="77777777" w:rsidR="00936849" w:rsidRPr="00D742B6" w:rsidRDefault="00936849" w:rsidP="008D6B76">
      <w:pPr>
        <w:pStyle w:val="Paragraphedeliste1"/>
        <w:numPr>
          <w:ilvl w:val="0"/>
          <w:numId w:val="29"/>
        </w:numPr>
        <w:tabs>
          <w:tab w:val="clear" w:pos="567"/>
          <w:tab w:val="left" w:pos="426"/>
        </w:tabs>
        <w:spacing w:line="240" w:lineRule="auto"/>
        <w:ind w:left="426" w:right="-29"/>
        <w:rPr>
          <w:lang w:val="fr-FR"/>
        </w:rPr>
      </w:pPr>
      <w:r w:rsidRPr="00D742B6">
        <w:rPr>
          <w:lang w:val="fr-FR"/>
        </w:rPr>
        <w:t xml:space="preserve">Quels sont les effets indésirables éventuels? </w:t>
      </w:r>
    </w:p>
    <w:p w14:paraId="65C795BF" w14:textId="77777777" w:rsidR="00936849" w:rsidRPr="00D742B6" w:rsidRDefault="00936849" w:rsidP="008D6B76">
      <w:pPr>
        <w:pStyle w:val="Paragraphedeliste1"/>
        <w:numPr>
          <w:ilvl w:val="0"/>
          <w:numId w:val="29"/>
        </w:numPr>
        <w:tabs>
          <w:tab w:val="clear" w:pos="567"/>
          <w:tab w:val="left" w:pos="426"/>
        </w:tabs>
        <w:spacing w:line="240" w:lineRule="auto"/>
        <w:ind w:left="426" w:right="-29"/>
      </w:pPr>
      <w:r w:rsidRPr="00D742B6">
        <w:t>Comment conserver Omvoh</w:t>
      </w:r>
    </w:p>
    <w:p w14:paraId="34C8B4FA" w14:textId="77777777" w:rsidR="00936849" w:rsidRPr="00D742B6" w:rsidRDefault="00936849" w:rsidP="008D6B76">
      <w:pPr>
        <w:pStyle w:val="Paragraphedeliste1"/>
        <w:numPr>
          <w:ilvl w:val="0"/>
          <w:numId w:val="29"/>
        </w:numPr>
        <w:tabs>
          <w:tab w:val="clear" w:pos="567"/>
          <w:tab w:val="left" w:pos="426"/>
        </w:tabs>
        <w:spacing w:line="240" w:lineRule="auto"/>
        <w:ind w:left="426" w:right="-29"/>
        <w:rPr>
          <w:lang w:val="fr-FR"/>
        </w:rPr>
      </w:pPr>
      <w:r w:rsidRPr="00D742B6">
        <w:rPr>
          <w:lang w:val="fr-FR"/>
        </w:rPr>
        <w:t>Contenu de l’emballage et autres informations</w:t>
      </w:r>
    </w:p>
    <w:p w14:paraId="12D3A693" w14:textId="77777777" w:rsidR="00936849" w:rsidRPr="00D742B6" w:rsidRDefault="00936849" w:rsidP="00936849">
      <w:pPr>
        <w:numPr>
          <w:ilvl w:val="12"/>
          <w:numId w:val="0"/>
        </w:numPr>
        <w:tabs>
          <w:tab w:val="clear" w:pos="567"/>
        </w:tabs>
        <w:spacing w:line="240" w:lineRule="auto"/>
        <w:ind w:right="-2"/>
        <w:rPr>
          <w:lang w:val="fr-FR"/>
        </w:rPr>
      </w:pPr>
    </w:p>
    <w:p w14:paraId="5CAA2161" w14:textId="77777777" w:rsidR="00936849" w:rsidRPr="00D742B6" w:rsidRDefault="00936849" w:rsidP="00936849">
      <w:pPr>
        <w:numPr>
          <w:ilvl w:val="12"/>
          <w:numId w:val="0"/>
        </w:numPr>
        <w:tabs>
          <w:tab w:val="clear" w:pos="567"/>
        </w:tabs>
        <w:spacing w:line="240" w:lineRule="auto"/>
        <w:rPr>
          <w:lang w:val="fr-FR"/>
        </w:rPr>
      </w:pPr>
    </w:p>
    <w:p w14:paraId="05CF6720" w14:textId="77777777" w:rsidR="00936849" w:rsidRPr="00D742B6" w:rsidRDefault="00936849" w:rsidP="008D6B76">
      <w:pPr>
        <w:keepNext/>
        <w:numPr>
          <w:ilvl w:val="0"/>
          <w:numId w:val="28"/>
        </w:numPr>
        <w:spacing w:line="240" w:lineRule="auto"/>
        <w:ind w:left="567" w:right="-2"/>
        <w:rPr>
          <w:b/>
          <w:lang w:val="fr-FR"/>
        </w:rPr>
      </w:pPr>
      <w:r w:rsidRPr="00D742B6">
        <w:rPr>
          <w:b/>
          <w:lang w:val="fr-FR"/>
        </w:rPr>
        <w:t>Qu’est-ce qu’Omvoh et dans quels cas est-il utilisé</w:t>
      </w:r>
    </w:p>
    <w:p w14:paraId="00B3E4C9" w14:textId="77777777" w:rsidR="00936849" w:rsidRPr="00D742B6" w:rsidRDefault="00936849" w:rsidP="00936849">
      <w:pPr>
        <w:numPr>
          <w:ilvl w:val="12"/>
          <w:numId w:val="0"/>
        </w:numPr>
        <w:tabs>
          <w:tab w:val="clear" w:pos="567"/>
        </w:tabs>
        <w:spacing w:line="240" w:lineRule="auto"/>
        <w:rPr>
          <w:lang w:val="fr-FR"/>
        </w:rPr>
      </w:pPr>
    </w:p>
    <w:p w14:paraId="29D8EB37" w14:textId="1CCB7A4D" w:rsidR="00936849" w:rsidRPr="00D742B6" w:rsidRDefault="00936849" w:rsidP="00936849">
      <w:pPr>
        <w:tabs>
          <w:tab w:val="clear" w:pos="567"/>
        </w:tabs>
        <w:spacing w:line="240" w:lineRule="auto"/>
        <w:ind w:right="-2"/>
        <w:rPr>
          <w:lang w:val="fr-FR"/>
        </w:rPr>
      </w:pPr>
      <w:r w:rsidRPr="00D742B6">
        <w:rPr>
          <w:lang w:val="fr-FR"/>
        </w:rPr>
        <w:t>Omvoh contient l</w:t>
      </w:r>
      <w:r w:rsidR="000D0B1A" w:rsidRPr="00D742B6">
        <w:rPr>
          <w:lang w:val="fr-FR"/>
        </w:rPr>
        <w:t>a substance active</w:t>
      </w:r>
      <w:r w:rsidRPr="00D742B6">
        <w:rPr>
          <w:lang w:val="fr-FR"/>
        </w:rPr>
        <w:t xml:space="preserve"> mirikizumab, un anticorps monoclonal. Les anticorps monoclonaux sont des protéines qui reconnaissent et se lient spécifiquement à certaines protéines </w:t>
      </w:r>
      <w:r w:rsidR="002F49F3" w:rsidRPr="00D742B6">
        <w:rPr>
          <w:lang w:val="fr-FR"/>
        </w:rPr>
        <w:t xml:space="preserve">cibles </w:t>
      </w:r>
      <w:r w:rsidRPr="00D742B6">
        <w:rPr>
          <w:lang w:val="fr-FR"/>
        </w:rPr>
        <w:t>d</w:t>
      </w:r>
      <w:r w:rsidR="002F49F3" w:rsidRPr="00D742B6">
        <w:rPr>
          <w:lang w:val="fr-FR"/>
        </w:rPr>
        <w:t>ans le</w:t>
      </w:r>
      <w:r w:rsidRPr="00D742B6">
        <w:rPr>
          <w:lang w:val="fr-FR"/>
        </w:rPr>
        <w:t xml:space="preserve"> corps.</w:t>
      </w:r>
      <w:r w:rsidR="00667523" w:rsidRPr="00D742B6">
        <w:rPr>
          <w:lang w:val="fr-FR"/>
        </w:rPr>
        <w:t xml:space="preserve"> </w:t>
      </w:r>
      <w:r w:rsidRPr="00D742B6">
        <w:rPr>
          <w:lang w:val="fr-FR"/>
        </w:rPr>
        <w:t xml:space="preserve">Omvoh agit en </w:t>
      </w:r>
      <w:r w:rsidR="00667523" w:rsidRPr="00D742B6">
        <w:rPr>
          <w:lang w:val="fr-FR"/>
        </w:rPr>
        <w:t>se liant et en bloquant</w:t>
      </w:r>
      <w:r w:rsidRPr="00D742B6">
        <w:rPr>
          <w:lang w:val="fr-FR"/>
        </w:rPr>
        <w:t xml:space="preserve"> une protéine dans le corps appelée IL-23</w:t>
      </w:r>
      <w:r w:rsidR="00667523" w:rsidRPr="00D742B6">
        <w:rPr>
          <w:lang w:val="fr-FR"/>
        </w:rPr>
        <w:t xml:space="preserve"> (interleukine 23)</w:t>
      </w:r>
      <w:r w:rsidRPr="00D742B6">
        <w:rPr>
          <w:lang w:val="fr-FR"/>
        </w:rPr>
        <w:t xml:space="preserve">, qui </w:t>
      </w:r>
      <w:r w:rsidR="00CC4BB9" w:rsidRPr="00D742B6">
        <w:rPr>
          <w:lang w:val="fr-FR"/>
        </w:rPr>
        <w:t>est impliquée dans l’</w:t>
      </w:r>
      <w:r w:rsidRPr="00D742B6">
        <w:rPr>
          <w:lang w:val="fr-FR"/>
        </w:rPr>
        <w:t xml:space="preserve">inflammation. </w:t>
      </w:r>
      <w:r w:rsidR="00EA68D5" w:rsidRPr="00D742B6">
        <w:rPr>
          <w:lang w:val="fr-FR"/>
        </w:rPr>
        <w:t>En bloquant l'action de l'IL-23, Omvoh réduit l'inflammation et les autres symptômes associés à la rectocolite hémorragique.</w:t>
      </w:r>
    </w:p>
    <w:p w14:paraId="01C464EA" w14:textId="77777777" w:rsidR="00936849" w:rsidRPr="00D742B6" w:rsidRDefault="00936849" w:rsidP="00936849">
      <w:pPr>
        <w:tabs>
          <w:tab w:val="clear" w:pos="567"/>
        </w:tabs>
        <w:spacing w:line="240" w:lineRule="auto"/>
        <w:ind w:right="-2"/>
        <w:rPr>
          <w:lang w:val="fr-FR"/>
        </w:rPr>
      </w:pPr>
    </w:p>
    <w:p w14:paraId="7BCE1CAF" w14:textId="5B6527FA" w:rsidR="007D78CF" w:rsidRPr="00D742B6" w:rsidRDefault="007D78CF" w:rsidP="00936849">
      <w:pPr>
        <w:tabs>
          <w:tab w:val="clear" w:pos="567"/>
        </w:tabs>
        <w:spacing w:line="240" w:lineRule="auto"/>
        <w:ind w:right="-2"/>
        <w:rPr>
          <w:u w:val="single"/>
          <w:lang w:val="fr-FR"/>
        </w:rPr>
      </w:pPr>
      <w:r w:rsidRPr="00D742B6">
        <w:rPr>
          <w:u w:val="single"/>
          <w:lang w:val="fr-FR"/>
        </w:rPr>
        <w:t>Rectocolite hémorragique</w:t>
      </w:r>
    </w:p>
    <w:p w14:paraId="25878D8F" w14:textId="77777777" w:rsidR="00230E0C" w:rsidRPr="00D742B6" w:rsidRDefault="00230E0C" w:rsidP="00936849">
      <w:pPr>
        <w:tabs>
          <w:tab w:val="clear" w:pos="567"/>
        </w:tabs>
        <w:spacing w:line="240" w:lineRule="auto"/>
        <w:ind w:right="-2"/>
        <w:rPr>
          <w:u w:val="single"/>
          <w:lang w:val="fr-FR"/>
        </w:rPr>
      </w:pPr>
    </w:p>
    <w:p w14:paraId="11C005E5" w14:textId="0C99C008" w:rsidR="00936849" w:rsidRPr="00D742B6" w:rsidRDefault="00936849" w:rsidP="00936849">
      <w:pPr>
        <w:tabs>
          <w:tab w:val="clear" w:pos="567"/>
        </w:tabs>
        <w:spacing w:line="240" w:lineRule="auto"/>
        <w:ind w:right="-2"/>
        <w:rPr>
          <w:lang w:val="fr-FR"/>
        </w:rPr>
      </w:pPr>
      <w:r w:rsidRPr="00D742B6">
        <w:rPr>
          <w:lang w:val="fr-FR"/>
        </w:rPr>
        <w:t xml:space="preserve">La rectocolite hémorragique est une maladie inflammatoire </w:t>
      </w:r>
      <w:r w:rsidR="00A3176E" w:rsidRPr="00D742B6">
        <w:rPr>
          <w:lang w:val="fr-FR"/>
        </w:rPr>
        <w:t xml:space="preserve">chronique </w:t>
      </w:r>
      <w:r w:rsidRPr="00D742B6">
        <w:rPr>
          <w:lang w:val="fr-FR"/>
        </w:rPr>
        <w:t xml:space="preserve">du gros intestin. Si vous </w:t>
      </w:r>
      <w:r w:rsidR="0077330A" w:rsidRPr="00D742B6">
        <w:rPr>
          <w:lang w:val="fr-FR"/>
        </w:rPr>
        <w:t>avez une</w:t>
      </w:r>
      <w:r w:rsidRPr="00D742B6">
        <w:rPr>
          <w:lang w:val="fr-FR"/>
        </w:rPr>
        <w:t xml:space="preserve"> rectocolite hémorragique, vous recevrez d'abord d'autres médicaments. Si vous ne répondez pas </w:t>
      </w:r>
      <w:r w:rsidR="003754EE" w:rsidRPr="00D742B6">
        <w:rPr>
          <w:lang w:val="fr-FR"/>
        </w:rPr>
        <w:t>suffisamment</w:t>
      </w:r>
      <w:r w:rsidRPr="00D742B6">
        <w:rPr>
          <w:lang w:val="fr-FR"/>
        </w:rPr>
        <w:t xml:space="preserve"> bien</w:t>
      </w:r>
      <w:r w:rsidR="0019082F" w:rsidRPr="00D742B6">
        <w:rPr>
          <w:lang w:val="fr-FR"/>
        </w:rPr>
        <w:t xml:space="preserve"> à ces médicaments ou que vous y êtes intolér</w:t>
      </w:r>
      <w:r w:rsidR="00166512" w:rsidRPr="00D742B6">
        <w:rPr>
          <w:lang w:val="fr-FR"/>
        </w:rPr>
        <w:t>ant</w:t>
      </w:r>
      <w:r w:rsidRPr="00D742B6">
        <w:rPr>
          <w:lang w:val="fr-FR"/>
        </w:rPr>
        <w:t xml:space="preserve">, Omvoh </w:t>
      </w:r>
      <w:r w:rsidR="00186744" w:rsidRPr="00D742B6">
        <w:rPr>
          <w:lang w:val="fr-FR"/>
        </w:rPr>
        <w:t xml:space="preserve">peut </w:t>
      </w:r>
      <w:r w:rsidRPr="00D742B6">
        <w:rPr>
          <w:lang w:val="fr-FR"/>
        </w:rPr>
        <w:t xml:space="preserve">vous être administré </w:t>
      </w:r>
      <w:r w:rsidR="00166512" w:rsidRPr="00D742B6">
        <w:rPr>
          <w:lang w:val="fr-FR"/>
        </w:rPr>
        <w:t>afin de</w:t>
      </w:r>
      <w:r w:rsidRPr="00D742B6">
        <w:rPr>
          <w:lang w:val="fr-FR"/>
        </w:rPr>
        <w:t xml:space="preserve"> réduire les signes et</w:t>
      </w:r>
      <w:r w:rsidR="00166512" w:rsidRPr="00D742B6">
        <w:rPr>
          <w:lang w:val="fr-FR"/>
        </w:rPr>
        <w:t xml:space="preserve"> les</w:t>
      </w:r>
      <w:r w:rsidRPr="00D742B6">
        <w:rPr>
          <w:lang w:val="fr-FR"/>
        </w:rPr>
        <w:t xml:space="preserve"> symptômes de la rectocolite hémorragique tels que la diarrhée, les douleurs abdominales, l</w:t>
      </w:r>
      <w:r w:rsidR="006746FA" w:rsidRPr="00D742B6">
        <w:rPr>
          <w:lang w:val="fr-FR"/>
        </w:rPr>
        <w:t>es besoins impérieux</w:t>
      </w:r>
      <w:r w:rsidRPr="00D742B6">
        <w:rPr>
          <w:lang w:val="fr-FR"/>
        </w:rPr>
        <w:t xml:space="preserve"> et les saignements rectaux.</w:t>
      </w:r>
    </w:p>
    <w:p w14:paraId="0EAED43F" w14:textId="77777777" w:rsidR="00936849" w:rsidRPr="00D742B6" w:rsidRDefault="00936849" w:rsidP="00936849">
      <w:pPr>
        <w:tabs>
          <w:tab w:val="clear" w:pos="567"/>
        </w:tabs>
        <w:spacing w:line="240" w:lineRule="auto"/>
        <w:ind w:right="-2"/>
        <w:rPr>
          <w:lang w:val="fr-FR"/>
        </w:rPr>
      </w:pPr>
    </w:p>
    <w:p w14:paraId="0FF3453E" w14:textId="77777777" w:rsidR="00D26B4A" w:rsidRPr="00D742B6" w:rsidRDefault="00D26B4A" w:rsidP="00936849">
      <w:pPr>
        <w:tabs>
          <w:tab w:val="clear" w:pos="567"/>
        </w:tabs>
        <w:spacing w:line="240" w:lineRule="auto"/>
        <w:ind w:right="-2"/>
        <w:rPr>
          <w:lang w:val="fr-FR"/>
        </w:rPr>
      </w:pPr>
    </w:p>
    <w:p w14:paraId="64113540" w14:textId="77777777" w:rsidR="00936849" w:rsidRPr="00D742B6" w:rsidRDefault="00936849" w:rsidP="008D6B76">
      <w:pPr>
        <w:keepNext/>
        <w:numPr>
          <w:ilvl w:val="0"/>
          <w:numId w:val="28"/>
        </w:numPr>
        <w:spacing w:line="240" w:lineRule="auto"/>
        <w:ind w:left="567" w:right="-2"/>
        <w:rPr>
          <w:b/>
          <w:lang w:val="fr-FR"/>
        </w:rPr>
      </w:pPr>
      <w:r w:rsidRPr="00D742B6">
        <w:rPr>
          <w:b/>
          <w:lang w:val="fr-FR"/>
        </w:rPr>
        <w:t>Quelles sont les informations à connaître avant d’utiliser Omvoh</w:t>
      </w:r>
      <w:r w:rsidRPr="00D742B6">
        <w:rPr>
          <w:lang w:val="fr-FR"/>
        </w:rPr>
        <w:t xml:space="preserve"> </w:t>
      </w:r>
    </w:p>
    <w:p w14:paraId="0334B338" w14:textId="77777777" w:rsidR="00936849" w:rsidRPr="00D742B6" w:rsidRDefault="00936849" w:rsidP="00936849">
      <w:pPr>
        <w:keepNext/>
        <w:numPr>
          <w:ilvl w:val="12"/>
          <w:numId w:val="0"/>
        </w:numPr>
        <w:tabs>
          <w:tab w:val="clear" w:pos="567"/>
        </w:tabs>
        <w:spacing w:line="240" w:lineRule="auto"/>
        <w:outlineLvl w:val="0"/>
        <w:rPr>
          <w:i/>
          <w:lang w:val="fr-FR"/>
        </w:rPr>
      </w:pPr>
    </w:p>
    <w:p w14:paraId="17CC0C17" w14:textId="793BCC7B" w:rsidR="00936849" w:rsidRPr="00D742B6" w:rsidRDefault="00936849" w:rsidP="00936849">
      <w:pPr>
        <w:keepNext/>
        <w:numPr>
          <w:ilvl w:val="12"/>
          <w:numId w:val="0"/>
        </w:numPr>
        <w:tabs>
          <w:tab w:val="clear" w:pos="567"/>
        </w:tabs>
        <w:spacing w:line="240" w:lineRule="auto"/>
        <w:outlineLvl w:val="0"/>
      </w:pPr>
      <w:r w:rsidRPr="00D742B6">
        <w:rPr>
          <w:b/>
        </w:rPr>
        <w:t>N’utilisez jamais Omvoh</w:t>
      </w:r>
      <w:r w:rsidR="00F57B28">
        <w:rPr>
          <w:b/>
        </w:rPr>
        <w:fldChar w:fldCharType="begin"/>
      </w:r>
      <w:r w:rsidR="00F57B28">
        <w:rPr>
          <w:b/>
        </w:rPr>
        <w:instrText xml:space="preserve"> DOCVARIABLE vault_nd_532bac10-d7c1-4e9f-8462-93a86818601e \* MERGEFORMAT </w:instrText>
      </w:r>
      <w:r w:rsidR="00F57B28">
        <w:rPr>
          <w:b/>
        </w:rPr>
        <w:fldChar w:fldCharType="separate"/>
      </w:r>
      <w:r w:rsidR="00F57B28">
        <w:rPr>
          <w:b/>
        </w:rPr>
        <w:t xml:space="preserve"> </w:t>
      </w:r>
      <w:r w:rsidR="00F57B28">
        <w:rPr>
          <w:b/>
        </w:rPr>
        <w:fldChar w:fldCharType="end"/>
      </w:r>
    </w:p>
    <w:p w14:paraId="09F8904C" w14:textId="5BA5E566" w:rsidR="00936849" w:rsidRPr="00D742B6" w:rsidRDefault="00936849" w:rsidP="00936849">
      <w:pPr>
        <w:pStyle w:val="ListParagraph"/>
        <w:numPr>
          <w:ilvl w:val="0"/>
          <w:numId w:val="22"/>
        </w:numPr>
        <w:tabs>
          <w:tab w:val="clear" w:pos="567"/>
        </w:tabs>
        <w:spacing w:line="240" w:lineRule="auto"/>
        <w:ind w:left="567" w:hanging="567"/>
        <w:rPr>
          <w:lang w:val="fr-FR"/>
        </w:rPr>
      </w:pPr>
      <w:r w:rsidRPr="00D742B6">
        <w:rPr>
          <w:lang w:val="fr-FR"/>
        </w:rPr>
        <w:t>si vous êtes allergique au mirikizumab ou à l’un des autres composants contenus dans ce médicament (mentionnés dans la rubrique 6). Si vous pensez être allergique, demandez conseil à votre médecin avant d’utiliser Omvoh.</w:t>
      </w:r>
    </w:p>
    <w:p w14:paraId="065E5C70" w14:textId="1B88FB2F" w:rsidR="00785C7C" w:rsidRPr="00D742B6" w:rsidRDefault="00785C7C" w:rsidP="00785C7C">
      <w:pPr>
        <w:pStyle w:val="ListParagraph"/>
        <w:numPr>
          <w:ilvl w:val="0"/>
          <w:numId w:val="22"/>
        </w:numPr>
        <w:tabs>
          <w:tab w:val="clear" w:pos="567"/>
        </w:tabs>
        <w:spacing w:line="240" w:lineRule="auto"/>
        <w:ind w:left="567" w:hanging="567"/>
        <w:rPr>
          <w:lang w:val="fr-FR"/>
        </w:rPr>
      </w:pPr>
      <w:r w:rsidRPr="00D742B6">
        <w:rPr>
          <w:lang w:val="fr-FR"/>
        </w:rPr>
        <w:t>Si vous avez des infections actives importantes (tuberculose active).</w:t>
      </w:r>
    </w:p>
    <w:p w14:paraId="1FC47819" w14:textId="77777777" w:rsidR="00936849" w:rsidRPr="00D742B6" w:rsidRDefault="00936849" w:rsidP="00936849">
      <w:pPr>
        <w:numPr>
          <w:ilvl w:val="12"/>
          <w:numId w:val="0"/>
        </w:numPr>
        <w:tabs>
          <w:tab w:val="clear" w:pos="567"/>
        </w:tabs>
        <w:spacing w:line="240" w:lineRule="auto"/>
        <w:rPr>
          <w:lang w:val="fr-FR"/>
        </w:rPr>
      </w:pPr>
    </w:p>
    <w:p w14:paraId="4F400B4E" w14:textId="4F57DB16" w:rsidR="00936849" w:rsidRPr="00D742B6" w:rsidRDefault="00936849" w:rsidP="004B6868">
      <w:pPr>
        <w:keepNext/>
        <w:numPr>
          <w:ilvl w:val="12"/>
          <w:numId w:val="0"/>
        </w:numPr>
        <w:tabs>
          <w:tab w:val="clear" w:pos="567"/>
        </w:tabs>
        <w:spacing w:line="240" w:lineRule="auto"/>
        <w:outlineLvl w:val="0"/>
        <w:rPr>
          <w:b/>
        </w:rPr>
      </w:pPr>
      <w:r w:rsidRPr="00D742B6">
        <w:rPr>
          <w:b/>
        </w:rPr>
        <w:lastRenderedPageBreak/>
        <w:t>Avertissements et précautions</w:t>
      </w:r>
      <w:r w:rsidR="00F57B28">
        <w:rPr>
          <w:b/>
          <w:noProof/>
        </w:rPr>
        <w:fldChar w:fldCharType="begin"/>
      </w:r>
      <w:r w:rsidR="00F57B28">
        <w:rPr>
          <w:b/>
          <w:noProof/>
        </w:rPr>
        <w:instrText xml:space="preserve"> DOCVARIABLE vault_nd_8906e3fb-c89c-4e0a-9f3f-e7cd1a656337 \* MERGEFORMAT </w:instrText>
      </w:r>
      <w:r w:rsidR="00F57B28">
        <w:rPr>
          <w:b/>
          <w:noProof/>
        </w:rPr>
        <w:fldChar w:fldCharType="separate"/>
      </w:r>
      <w:r w:rsidR="00F57B28">
        <w:rPr>
          <w:b/>
          <w:noProof/>
        </w:rPr>
        <w:t xml:space="preserve"> </w:t>
      </w:r>
      <w:r w:rsidR="00F57B28">
        <w:rPr>
          <w:b/>
          <w:noProof/>
        </w:rPr>
        <w:fldChar w:fldCharType="end"/>
      </w:r>
    </w:p>
    <w:p w14:paraId="7E064F47" w14:textId="77777777" w:rsidR="00785C7C" w:rsidRPr="00D742B6" w:rsidRDefault="00936849"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Adressez-vous à votre médecin ou pharmacien avant d’utiliser </w:t>
      </w:r>
      <w:r w:rsidR="00785C7C" w:rsidRPr="00D742B6">
        <w:rPr>
          <w:sz w:val="22"/>
          <w:lang w:val="fr-FR" w:eastAsia="en-US"/>
        </w:rPr>
        <w:t>ce médicament</w:t>
      </w:r>
      <w:r w:rsidRPr="00D742B6">
        <w:rPr>
          <w:sz w:val="22"/>
          <w:lang w:val="fr-FR" w:eastAsia="en-US"/>
        </w:rPr>
        <w:t>.</w:t>
      </w:r>
    </w:p>
    <w:p w14:paraId="0A5E9851" w14:textId="77777777" w:rsidR="00691753" w:rsidRPr="00D742B6" w:rsidRDefault="00936849"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Votre médecin vérifiera votre état de santé avant le traitement.</w:t>
      </w:r>
    </w:p>
    <w:p w14:paraId="42ECD4DD" w14:textId="53129157" w:rsidR="00691753" w:rsidRPr="00D742B6" w:rsidRDefault="00936849"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Assurez-vous d'informer votre médecin de toute maladie que vous avez avant le traitement.</w:t>
      </w:r>
    </w:p>
    <w:p w14:paraId="5FE29416" w14:textId="77777777" w:rsidR="00691753" w:rsidRPr="00D742B6" w:rsidRDefault="00691753" w:rsidP="00F468A6">
      <w:pPr>
        <w:tabs>
          <w:tab w:val="clear" w:pos="567"/>
        </w:tabs>
        <w:spacing w:line="240" w:lineRule="auto"/>
        <w:rPr>
          <w:lang w:val="fr-FR"/>
        </w:rPr>
      </w:pPr>
    </w:p>
    <w:p w14:paraId="675F0FA4" w14:textId="12AF086A" w:rsidR="00F468A6" w:rsidRPr="00D742B6" w:rsidRDefault="00F468A6" w:rsidP="00F468A6">
      <w:pPr>
        <w:tabs>
          <w:tab w:val="clear" w:pos="567"/>
        </w:tabs>
        <w:spacing w:line="240" w:lineRule="auto"/>
        <w:rPr>
          <w:i/>
          <w:iCs/>
        </w:rPr>
      </w:pPr>
      <w:r w:rsidRPr="00D742B6">
        <w:rPr>
          <w:i/>
          <w:iCs/>
        </w:rPr>
        <w:t>Infections</w:t>
      </w:r>
    </w:p>
    <w:p w14:paraId="1042A768" w14:textId="08F1C19C" w:rsidR="00F468A6" w:rsidRPr="00D742B6" w:rsidRDefault="00F468A6"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Omvoh peut potentiellement provoquer des infections graves.</w:t>
      </w:r>
      <w:r w:rsidR="007252FF" w:rsidRPr="00D742B6">
        <w:rPr>
          <w:sz w:val="22"/>
          <w:lang w:val="fr-FR" w:eastAsia="en-US"/>
        </w:rPr>
        <w:t xml:space="preserve"> </w:t>
      </w:r>
      <w:r w:rsidRPr="00D742B6">
        <w:rPr>
          <w:sz w:val="22"/>
          <w:lang w:val="fr-FR" w:eastAsia="en-US"/>
        </w:rPr>
        <w:t>Le traitement par Omvoh ne doit pas être débuté si vous avez une infection active tant que l'infection n'</w:t>
      </w:r>
      <w:r w:rsidR="007A063A" w:rsidRPr="00D742B6">
        <w:rPr>
          <w:sz w:val="22"/>
          <w:lang w:val="fr-FR" w:eastAsia="en-US"/>
        </w:rPr>
        <w:t>est pas guérie</w:t>
      </w:r>
      <w:r w:rsidRPr="00D742B6">
        <w:rPr>
          <w:sz w:val="22"/>
          <w:lang w:val="fr-FR" w:eastAsia="en-US"/>
        </w:rPr>
        <w:t>.</w:t>
      </w:r>
    </w:p>
    <w:p w14:paraId="681CF7B4" w14:textId="05479748" w:rsidR="00F468A6" w:rsidRPr="00D742B6" w:rsidRDefault="00F468A6"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Après avoir commencé le traitement, prévenez immédiatement votre médecin si vous présentez </w:t>
      </w:r>
      <w:r w:rsidR="0044395B" w:rsidRPr="00D742B6">
        <w:rPr>
          <w:sz w:val="22"/>
          <w:lang w:val="fr-FR" w:eastAsia="en-US"/>
        </w:rPr>
        <w:t xml:space="preserve">tout </w:t>
      </w:r>
      <w:r w:rsidRPr="00D742B6">
        <w:rPr>
          <w:sz w:val="22"/>
          <w:lang w:val="fr-FR" w:eastAsia="en-US"/>
        </w:rPr>
        <w:t>symptôme d'infection tels que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F468A6" w:rsidRPr="00D742B6" w14:paraId="7FADFA37" w14:textId="77777777" w:rsidTr="00865829">
        <w:trPr>
          <w:trHeight w:hRule="exact" w:val="340"/>
        </w:trPr>
        <w:tc>
          <w:tcPr>
            <w:tcW w:w="3375" w:type="dxa"/>
          </w:tcPr>
          <w:p w14:paraId="3A5793B3" w14:textId="77777777" w:rsidR="00F468A6" w:rsidRPr="00D742B6" w:rsidRDefault="00F468A6">
            <w:pPr>
              <w:pStyle w:val="ListParagraph"/>
              <w:keepNext/>
              <w:numPr>
                <w:ilvl w:val="1"/>
                <w:numId w:val="39"/>
              </w:numPr>
              <w:tabs>
                <w:tab w:val="clear" w:pos="567"/>
              </w:tabs>
              <w:spacing w:after="200" w:line="240" w:lineRule="auto"/>
              <w:ind w:left="425"/>
            </w:pPr>
            <w:r w:rsidRPr="00D742B6">
              <w:t>fièvre</w:t>
            </w:r>
          </w:p>
        </w:tc>
        <w:tc>
          <w:tcPr>
            <w:tcW w:w="3974" w:type="dxa"/>
          </w:tcPr>
          <w:p w14:paraId="4CCA15AA" w14:textId="77777777" w:rsidR="00F468A6" w:rsidRPr="00D742B6" w:rsidRDefault="00F468A6">
            <w:pPr>
              <w:pStyle w:val="ListParagraph"/>
              <w:keepNext/>
              <w:numPr>
                <w:ilvl w:val="1"/>
                <w:numId w:val="39"/>
              </w:numPr>
              <w:tabs>
                <w:tab w:val="clear" w:pos="567"/>
              </w:tabs>
              <w:spacing w:after="200" w:line="240" w:lineRule="auto"/>
              <w:ind w:left="453"/>
            </w:pPr>
            <w:r w:rsidRPr="00D742B6">
              <w:t>essoufflement</w:t>
            </w:r>
          </w:p>
        </w:tc>
      </w:tr>
      <w:tr w:rsidR="00F468A6" w:rsidRPr="00D742B6" w14:paraId="7923E9AA" w14:textId="77777777" w:rsidTr="00865829">
        <w:trPr>
          <w:trHeight w:hRule="exact" w:val="340"/>
        </w:trPr>
        <w:tc>
          <w:tcPr>
            <w:tcW w:w="3375" w:type="dxa"/>
          </w:tcPr>
          <w:p w14:paraId="5064F98E" w14:textId="77777777" w:rsidR="00F468A6" w:rsidRPr="00D742B6" w:rsidRDefault="00F468A6">
            <w:pPr>
              <w:pStyle w:val="ListParagraph"/>
              <w:keepNext/>
              <w:numPr>
                <w:ilvl w:val="1"/>
                <w:numId w:val="39"/>
              </w:numPr>
              <w:tabs>
                <w:tab w:val="clear" w:pos="567"/>
              </w:tabs>
              <w:spacing w:after="200" w:line="240" w:lineRule="auto"/>
              <w:ind w:left="425"/>
            </w:pPr>
            <w:r w:rsidRPr="00D742B6">
              <w:t>frissons</w:t>
            </w:r>
          </w:p>
        </w:tc>
        <w:tc>
          <w:tcPr>
            <w:tcW w:w="3974" w:type="dxa"/>
          </w:tcPr>
          <w:p w14:paraId="4CC693E0" w14:textId="7117FC0E" w:rsidR="00F468A6" w:rsidRPr="00D742B6" w:rsidRDefault="00B754C3">
            <w:pPr>
              <w:pStyle w:val="ListParagraph"/>
              <w:keepNext/>
              <w:numPr>
                <w:ilvl w:val="1"/>
                <w:numId w:val="39"/>
              </w:numPr>
              <w:tabs>
                <w:tab w:val="clear" w:pos="567"/>
              </w:tabs>
              <w:spacing w:after="200" w:line="240" w:lineRule="auto"/>
              <w:ind w:left="453"/>
            </w:pPr>
            <w:r w:rsidRPr="00D742B6">
              <w:t>écoulement nasal</w:t>
            </w:r>
          </w:p>
        </w:tc>
      </w:tr>
      <w:tr w:rsidR="00F468A6" w:rsidRPr="00D742B6" w14:paraId="0FC13E17" w14:textId="77777777" w:rsidTr="00865829">
        <w:trPr>
          <w:trHeight w:hRule="exact" w:val="340"/>
        </w:trPr>
        <w:tc>
          <w:tcPr>
            <w:tcW w:w="3375" w:type="dxa"/>
          </w:tcPr>
          <w:p w14:paraId="71C8112C" w14:textId="77777777" w:rsidR="00F468A6" w:rsidRPr="00D742B6" w:rsidRDefault="00F468A6">
            <w:pPr>
              <w:pStyle w:val="ListParagraph"/>
              <w:keepNext/>
              <w:numPr>
                <w:ilvl w:val="1"/>
                <w:numId w:val="39"/>
              </w:numPr>
              <w:tabs>
                <w:tab w:val="clear" w:pos="567"/>
              </w:tabs>
              <w:spacing w:after="200" w:line="240" w:lineRule="auto"/>
              <w:ind w:left="425"/>
            </w:pPr>
            <w:r w:rsidRPr="00D742B6">
              <w:t>douleurs musculaires</w:t>
            </w:r>
          </w:p>
        </w:tc>
        <w:tc>
          <w:tcPr>
            <w:tcW w:w="3974" w:type="dxa"/>
          </w:tcPr>
          <w:p w14:paraId="2347ACE9" w14:textId="77777777" w:rsidR="00F468A6" w:rsidRPr="00D742B6" w:rsidRDefault="00F468A6">
            <w:pPr>
              <w:pStyle w:val="ListParagraph"/>
              <w:keepNext/>
              <w:numPr>
                <w:ilvl w:val="1"/>
                <w:numId w:val="39"/>
              </w:numPr>
              <w:tabs>
                <w:tab w:val="clear" w:pos="567"/>
              </w:tabs>
              <w:spacing w:after="200" w:line="240" w:lineRule="auto"/>
              <w:ind w:left="453"/>
            </w:pPr>
            <w:r w:rsidRPr="00D742B6">
              <w:t>mal de gorge</w:t>
            </w:r>
          </w:p>
        </w:tc>
      </w:tr>
      <w:tr w:rsidR="00F468A6" w:rsidRPr="00D742B6" w14:paraId="2BFE5789" w14:textId="77777777" w:rsidTr="00865829">
        <w:trPr>
          <w:trHeight w:hRule="exact" w:val="340"/>
        </w:trPr>
        <w:tc>
          <w:tcPr>
            <w:tcW w:w="3375" w:type="dxa"/>
          </w:tcPr>
          <w:p w14:paraId="0377AADC" w14:textId="77777777" w:rsidR="00F468A6" w:rsidRPr="00D742B6" w:rsidRDefault="00F468A6">
            <w:pPr>
              <w:pStyle w:val="ListParagraph"/>
              <w:keepNext/>
              <w:numPr>
                <w:ilvl w:val="1"/>
                <w:numId w:val="39"/>
              </w:numPr>
              <w:tabs>
                <w:tab w:val="clear" w:pos="567"/>
              </w:tabs>
              <w:spacing w:after="200" w:line="240" w:lineRule="auto"/>
              <w:ind w:left="425"/>
            </w:pPr>
            <w:r w:rsidRPr="00D742B6">
              <w:t>toux</w:t>
            </w:r>
          </w:p>
        </w:tc>
        <w:tc>
          <w:tcPr>
            <w:tcW w:w="3974" w:type="dxa"/>
          </w:tcPr>
          <w:p w14:paraId="20E27DBC" w14:textId="66B429B5" w:rsidR="00F468A6" w:rsidRPr="00D742B6" w:rsidRDefault="00F468A6">
            <w:pPr>
              <w:pStyle w:val="ListParagraph"/>
              <w:keepNext/>
              <w:numPr>
                <w:ilvl w:val="1"/>
                <w:numId w:val="39"/>
              </w:numPr>
              <w:tabs>
                <w:tab w:val="clear" w:pos="567"/>
              </w:tabs>
              <w:spacing w:after="200" w:line="240" w:lineRule="auto"/>
              <w:ind w:left="453"/>
            </w:pPr>
            <w:r w:rsidRPr="00D742B6">
              <w:t xml:space="preserve">douleur </w:t>
            </w:r>
            <w:r w:rsidR="00B754C3" w:rsidRPr="00D742B6">
              <w:t>lorsque</w:t>
            </w:r>
            <w:r w:rsidR="00865829" w:rsidRPr="00D742B6">
              <w:t xml:space="preserve"> vous urinez</w:t>
            </w:r>
          </w:p>
        </w:tc>
      </w:tr>
    </w:tbl>
    <w:p w14:paraId="5770EC20" w14:textId="77777777" w:rsidR="00F468A6" w:rsidRPr="00D742B6" w:rsidRDefault="00F468A6" w:rsidP="00F468A6">
      <w:pPr>
        <w:tabs>
          <w:tab w:val="clear" w:pos="567"/>
        </w:tabs>
        <w:spacing w:line="240" w:lineRule="auto"/>
      </w:pPr>
    </w:p>
    <w:p w14:paraId="221F5ACC" w14:textId="47A12BA7" w:rsidR="00F468A6" w:rsidRPr="00D742B6" w:rsidRDefault="00F468A6"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Informez également votre médecin si vous avez récemment </w:t>
      </w:r>
      <w:r w:rsidR="007233D2" w:rsidRPr="00D742B6">
        <w:rPr>
          <w:sz w:val="22"/>
          <w:lang w:val="fr-FR" w:eastAsia="en-US"/>
        </w:rPr>
        <w:t xml:space="preserve">été en contact avec </w:t>
      </w:r>
      <w:r w:rsidRPr="00D742B6">
        <w:rPr>
          <w:sz w:val="22"/>
          <w:lang w:val="fr-FR" w:eastAsia="en-US"/>
        </w:rPr>
        <w:t>une personne susceptible d'avoir la tuberculose.</w:t>
      </w:r>
    </w:p>
    <w:p w14:paraId="27EB0F6A" w14:textId="28B0ED6E" w:rsidR="00F468A6" w:rsidRPr="00D742B6" w:rsidRDefault="00F468A6"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Votre médecin vous examinera et pourra faire un test de dépistage de la tuberculose avant que vous </w:t>
      </w:r>
      <w:r w:rsidR="00B754C3" w:rsidRPr="00D742B6">
        <w:rPr>
          <w:sz w:val="22"/>
          <w:lang w:val="fr-FR" w:eastAsia="en-US"/>
        </w:rPr>
        <w:t>début</w:t>
      </w:r>
      <w:r w:rsidR="00884394" w:rsidRPr="00D742B6">
        <w:rPr>
          <w:sz w:val="22"/>
          <w:lang w:val="fr-FR" w:eastAsia="en-US"/>
        </w:rPr>
        <w:t>i</w:t>
      </w:r>
      <w:r w:rsidRPr="00D742B6">
        <w:rPr>
          <w:sz w:val="22"/>
          <w:lang w:val="fr-FR" w:eastAsia="en-US"/>
        </w:rPr>
        <w:t>ez Omvoh.</w:t>
      </w:r>
    </w:p>
    <w:p w14:paraId="7FBB1E09" w14:textId="6B6AE6C6" w:rsidR="00F468A6" w:rsidRPr="00D742B6" w:rsidRDefault="00F468A6"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Si votre médecin pense que vous présentez un risque de tuberculose</w:t>
      </w:r>
      <w:r w:rsidR="004E4CAE" w:rsidRPr="00D742B6">
        <w:rPr>
          <w:sz w:val="22"/>
          <w:lang w:val="fr-FR" w:eastAsia="en-US"/>
        </w:rPr>
        <w:t xml:space="preserve"> active</w:t>
      </w:r>
      <w:r w:rsidRPr="00D742B6">
        <w:rPr>
          <w:sz w:val="22"/>
          <w:lang w:val="fr-FR" w:eastAsia="en-US"/>
        </w:rPr>
        <w:t>, il pourra vous prescrire des médicaments pour la traiter.</w:t>
      </w:r>
    </w:p>
    <w:p w14:paraId="487C38E1" w14:textId="77777777" w:rsidR="00F468A6" w:rsidRPr="00D742B6" w:rsidRDefault="00F468A6" w:rsidP="00F468A6">
      <w:pPr>
        <w:numPr>
          <w:ilvl w:val="12"/>
          <w:numId w:val="0"/>
        </w:numPr>
        <w:tabs>
          <w:tab w:val="clear" w:pos="567"/>
        </w:tabs>
        <w:spacing w:line="240" w:lineRule="auto"/>
        <w:rPr>
          <w:lang w:val="fr-FR"/>
        </w:rPr>
      </w:pPr>
    </w:p>
    <w:p w14:paraId="609EE215" w14:textId="77777777" w:rsidR="00F468A6" w:rsidRPr="00D742B6" w:rsidRDefault="00F468A6" w:rsidP="00F468A6">
      <w:pPr>
        <w:numPr>
          <w:ilvl w:val="12"/>
          <w:numId w:val="0"/>
        </w:numPr>
        <w:tabs>
          <w:tab w:val="clear" w:pos="567"/>
        </w:tabs>
        <w:spacing w:line="240" w:lineRule="auto"/>
        <w:rPr>
          <w:i/>
          <w:iCs/>
          <w:lang w:val="fr-FR"/>
        </w:rPr>
      </w:pPr>
      <w:r w:rsidRPr="00D742B6">
        <w:rPr>
          <w:i/>
          <w:iCs/>
          <w:lang w:val="fr-FR"/>
        </w:rPr>
        <w:t>Vaccination</w:t>
      </w:r>
    </w:p>
    <w:p w14:paraId="4A54315F" w14:textId="17F3833F" w:rsidR="00F468A6" w:rsidRPr="00D742B6" w:rsidRDefault="00F468A6" w:rsidP="00F468A6">
      <w:pPr>
        <w:numPr>
          <w:ilvl w:val="12"/>
          <w:numId w:val="0"/>
        </w:numPr>
        <w:tabs>
          <w:tab w:val="clear" w:pos="567"/>
        </w:tabs>
        <w:spacing w:line="240" w:lineRule="auto"/>
        <w:rPr>
          <w:lang w:val="fr-FR"/>
        </w:rPr>
      </w:pPr>
      <w:r w:rsidRPr="00D742B6">
        <w:rPr>
          <w:lang w:val="fr-FR"/>
        </w:rPr>
        <w:t>Votre médecin vérifiera si vous avez besoin de vaccin</w:t>
      </w:r>
      <w:r w:rsidR="00EF6BCE" w:rsidRPr="00D742B6">
        <w:rPr>
          <w:lang w:val="fr-FR"/>
        </w:rPr>
        <w:t>ation</w:t>
      </w:r>
      <w:r w:rsidRPr="00D742B6">
        <w:rPr>
          <w:lang w:val="fr-FR"/>
        </w:rPr>
        <w:t>s avant de commencer le traitement. Informez votre médecin, pharmacien ou infirmier/ère si vous avez récemment reçu ou allez recevoir un vaccin. Certains types de vaccins (vaccins vivants) ne doivent pas être administrés pendant l'utilisation d'Omvoh.</w:t>
      </w:r>
    </w:p>
    <w:p w14:paraId="1AF6D903" w14:textId="77777777" w:rsidR="00F468A6" w:rsidRPr="00D742B6" w:rsidRDefault="00F468A6" w:rsidP="00F468A6">
      <w:pPr>
        <w:numPr>
          <w:ilvl w:val="12"/>
          <w:numId w:val="0"/>
        </w:numPr>
        <w:tabs>
          <w:tab w:val="clear" w:pos="567"/>
        </w:tabs>
        <w:spacing w:line="240" w:lineRule="auto"/>
        <w:rPr>
          <w:lang w:val="fr-FR"/>
        </w:rPr>
      </w:pPr>
    </w:p>
    <w:p w14:paraId="0AF01738" w14:textId="77777777" w:rsidR="00F468A6" w:rsidRPr="00D742B6" w:rsidRDefault="00F468A6" w:rsidP="00F468A6">
      <w:pPr>
        <w:numPr>
          <w:ilvl w:val="12"/>
          <w:numId w:val="0"/>
        </w:numPr>
        <w:tabs>
          <w:tab w:val="clear" w:pos="567"/>
        </w:tabs>
        <w:spacing w:line="240" w:lineRule="auto"/>
        <w:rPr>
          <w:i/>
          <w:iCs/>
        </w:rPr>
      </w:pPr>
      <w:r w:rsidRPr="00D742B6">
        <w:rPr>
          <w:i/>
          <w:iCs/>
        </w:rPr>
        <w:t>Réactions allergiques</w:t>
      </w:r>
    </w:p>
    <w:p w14:paraId="37B76BA1" w14:textId="77777777" w:rsidR="00F468A6" w:rsidRPr="00D742B6" w:rsidRDefault="00F468A6"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Omvoh peut potentiellement provoquer des réactions allergiques graves.</w:t>
      </w:r>
    </w:p>
    <w:p w14:paraId="12A8C061" w14:textId="4F28804E" w:rsidR="00F468A6" w:rsidRPr="00D742B6" w:rsidRDefault="00F468A6" w:rsidP="002032EC">
      <w:pPr>
        <w:pStyle w:val="CommentText"/>
        <w:keepNext/>
        <w:numPr>
          <w:ilvl w:val="0"/>
          <w:numId w:val="100"/>
        </w:numPr>
        <w:tabs>
          <w:tab w:val="clear" w:pos="720"/>
        </w:tabs>
        <w:spacing w:line="260" w:lineRule="exact"/>
        <w:ind w:left="426"/>
        <w:rPr>
          <w:lang w:val="fr-FR" w:eastAsia="en-US"/>
        </w:rPr>
      </w:pPr>
      <w:r w:rsidRPr="00D742B6">
        <w:rPr>
          <w:sz w:val="22"/>
          <w:lang w:val="fr-FR" w:eastAsia="en-US"/>
        </w:rPr>
        <w:t xml:space="preserve">Arrêtez d'utiliser Omvoh et obtenez immédiatement une aide médicale d'urgence si vous développez l'un des symptômes suivants </w:t>
      </w:r>
      <w:r w:rsidR="00EF6BCE" w:rsidRPr="00D742B6">
        <w:rPr>
          <w:sz w:val="22"/>
          <w:lang w:val="fr-FR" w:eastAsia="en-US"/>
        </w:rPr>
        <w:t xml:space="preserve">évoquant </w:t>
      </w:r>
      <w:r w:rsidRPr="00D742B6">
        <w:rPr>
          <w:sz w:val="22"/>
          <w:lang w:val="fr-FR" w:eastAsia="en-US"/>
        </w:rPr>
        <w:t>une réaction allergique grave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468A6" w:rsidRPr="00D742B6" w14:paraId="633AC6B8" w14:textId="77777777">
        <w:tc>
          <w:tcPr>
            <w:tcW w:w="2388" w:type="dxa"/>
          </w:tcPr>
          <w:p w14:paraId="6EE90840" w14:textId="77777777" w:rsidR="00F468A6" w:rsidRPr="00D742B6" w:rsidRDefault="00F468A6">
            <w:pPr>
              <w:pStyle w:val="PPIBulletedList1"/>
              <w:numPr>
                <w:ilvl w:val="1"/>
                <w:numId w:val="39"/>
              </w:numPr>
              <w:spacing w:after="0"/>
              <w:ind w:left="425"/>
              <w:rPr>
                <w:rFonts w:ascii="Times New Roman" w:hAnsi="Times New Roman"/>
                <w:spacing w:val="1"/>
                <w:sz w:val="22"/>
                <w:szCs w:val="18"/>
                <w:lang w:val="fr-FR"/>
              </w:rPr>
            </w:pPr>
            <w:r w:rsidRPr="00D742B6">
              <w:rPr>
                <w:rFonts w:ascii="Times New Roman" w:hAnsi="Times New Roman"/>
                <w:spacing w:val="1"/>
                <w:sz w:val="22"/>
                <w:szCs w:val="18"/>
                <w:lang w:val="fr-FR"/>
              </w:rPr>
              <w:t>éruption cutanée</w:t>
            </w:r>
          </w:p>
        </w:tc>
        <w:tc>
          <w:tcPr>
            <w:tcW w:w="4247" w:type="dxa"/>
          </w:tcPr>
          <w:p w14:paraId="7CEE763C" w14:textId="2AD607A5" w:rsidR="00F468A6" w:rsidRPr="00D742B6" w:rsidRDefault="00F468A6">
            <w:pPr>
              <w:pStyle w:val="PPIBulletedList1"/>
              <w:numPr>
                <w:ilvl w:val="1"/>
                <w:numId w:val="39"/>
              </w:numPr>
              <w:spacing w:after="0"/>
              <w:ind w:left="453"/>
              <w:rPr>
                <w:rFonts w:ascii="Times New Roman" w:hAnsi="Times New Roman"/>
                <w:spacing w:val="1"/>
                <w:sz w:val="22"/>
                <w:szCs w:val="18"/>
                <w:lang w:val="fr-FR"/>
              </w:rPr>
            </w:pPr>
            <w:r w:rsidRPr="00D742B6">
              <w:rPr>
                <w:rFonts w:ascii="Times New Roman" w:hAnsi="Times New Roman"/>
                <w:spacing w:val="1"/>
                <w:sz w:val="22"/>
                <w:szCs w:val="18"/>
                <w:lang w:val="fr-FR"/>
              </w:rPr>
              <w:t xml:space="preserve">pression </w:t>
            </w:r>
            <w:r w:rsidR="00EF6BCE" w:rsidRPr="00D742B6">
              <w:rPr>
                <w:rFonts w:ascii="Times New Roman" w:hAnsi="Times New Roman"/>
                <w:spacing w:val="1"/>
                <w:sz w:val="22"/>
                <w:szCs w:val="18"/>
                <w:lang w:val="fr-FR"/>
              </w:rPr>
              <w:t>sanguine</w:t>
            </w:r>
            <w:r w:rsidRPr="00D742B6">
              <w:rPr>
                <w:rFonts w:ascii="Times New Roman" w:hAnsi="Times New Roman"/>
                <w:spacing w:val="1"/>
                <w:sz w:val="22"/>
                <w:szCs w:val="18"/>
                <w:lang w:val="fr-FR"/>
              </w:rPr>
              <w:t xml:space="preserve"> basse</w:t>
            </w:r>
          </w:p>
        </w:tc>
      </w:tr>
      <w:tr w:rsidR="00F468A6" w:rsidRPr="00024482" w14:paraId="5BD0F7E7" w14:textId="77777777">
        <w:tc>
          <w:tcPr>
            <w:tcW w:w="2388" w:type="dxa"/>
          </w:tcPr>
          <w:p w14:paraId="60E66279" w14:textId="77777777" w:rsidR="00F468A6" w:rsidRPr="00D742B6" w:rsidRDefault="00F468A6">
            <w:pPr>
              <w:pStyle w:val="PPIBulletedList1"/>
              <w:numPr>
                <w:ilvl w:val="1"/>
                <w:numId w:val="39"/>
              </w:numPr>
              <w:spacing w:after="0"/>
              <w:ind w:left="425"/>
              <w:rPr>
                <w:rFonts w:ascii="Times New Roman" w:hAnsi="Times New Roman"/>
                <w:spacing w:val="1"/>
                <w:sz w:val="22"/>
                <w:szCs w:val="18"/>
                <w:lang w:val="fr-FR"/>
              </w:rPr>
            </w:pPr>
            <w:r w:rsidRPr="00D742B6">
              <w:rPr>
                <w:rFonts w:ascii="Times New Roman" w:hAnsi="Times New Roman"/>
                <w:spacing w:val="1"/>
                <w:sz w:val="22"/>
                <w:szCs w:val="18"/>
                <w:lang w:val="fr-FR"/>
              </w:rPr>
              <w:t>malaise</w:t>
            </w:r>
          </w:p>
        </w:tc>
        <w:tc>
          <w:tcPr>
            <w:tcW w:w="4247" w:type="dxa"/>
          </w:tcPr>
          <w:p w14:paraId="015CAFCD" w14:textId="77777777" w:rsidR="00F468A6" w:rsidRPr="00D742B6" w:rsidRDefault="00F468A6">
            <w:pPr>
              <w:pStyle w:val="PPIBulletedList1"/>
              <w:numPr>
                <w:ilvl w:val="1"/>
                <w:numId w:val="39"/>
              </w:numPr>
              <w:spacing w:after="0"/>
              <w:ind w:left="453"/>
              <w:rPr>
                <w:rFonts w:ascii="Times New Roman" w:hAnsi="Times New Roman"/>
                <w:spacing w:val="1"/>
                <w:sz w:val="22"/>
                <w:szCs w:val="18"/>
                <w:lang w:val="fr-FR"/>
              </w:rPr>
            </w:pPr>
            <w:r w:rsidRPr="00D742B6">
              <w:rPr>
                <w:rFonts w:ascii="Times New Roman" w:hAnsi="Times New Roman"/>
                <w:color w:val="000000" w:themeColor="text1"/>
                <w:sz w:val="22"/>
                <w:bdr w:val="none" w:sz="0" w:space="0" w:color="auto" w:frame="1"/>
                <w:lang w:val="fr-FR" w:eastAsia="en-CA"/>
              </w:rPr>
              <w:t>gonflement du visage, des lèvres, de la bouche, de la langue ou de la gorge, difficulté à respirer</w:t>
            </w:r>
          </w:p>
        </w:tc>
      </w:tr>
      <w:tr w:rsidR="00F468A6" w:rsidRPr="00024482" w14:paraId="3A6B6780" w14:textId="77777777">
        <w:tc>
          <w:tcPr>
            <w:tcW w:w="2388" w:type="dxa"/>
          </w:tcPr>
          <w:p w14:paraId="7AC34E1B" w14:textId="10AA33A8" w:rsidR="00F468A6" w:rsidRPr="00D742B6" w:rsidRDefault="00B754C3">
            <w:pPr>
              <w:pStyle w:val="PPIBulletedList1"/>
              <w:numPr>
                <w:ilvl w:val="1"/>
                <w:numId w:val="39"/>
              </w:numPr>
              <w:spacing w:after="0"/>
              <w:ind w:left="425"/>
              <w:rPr>
                <w:rFonts w:ascii="Times New Roman" w:hAnsi="Times New Roman"/>
                <w:spacing w:val="1"/>
                <w:sz w:val="22"/>
                <w:szCs w:val="18"/>
                <w:lang w:val="fr-FR"/>
              </w:rPr>
            </w:pPr>
            <w:r w:rsidRPr="00D742B6">
              <w:rPr>
                <w:rFonts w:ascii="Times New Roman" w:hAnsi="Times New Roman"/>
                <w:spacing w:val="1"/>
                <w:sz w:val="22"/>
                <w:szCs w:val="18"/>
                <w:lang w:val="fr-FR"/>
              </w:rPr>
              <w:t xml:space="preserve">sensation </w:t>
            </w:r>
            <w:r w:rsidR="00F468A6" w:rsidRPr="00D742B6">
              <w:rPr>
                <w:rFonts w:ascii="Times New Roman" w:hAnsi="Times New Roman"/>
                <w:spacing w:val="1"/>
                <w:sz w:val="22"/>
                <w:szCs w:val="18"/>
                <w:lang w:val="fr-FR"/>
              </w:rPr>
              <w:t>vertig</w:t>
            </w:r>
            <w:r w:rsidRPr="00D742B6">
              <w:rPr>
                <w:rFonts w:ascii="Times New Roman" w:hAnsi="Times New Roman"/>
                <w:spacing w:val="1"/>
                <w:sz w:val="22"/>
                <w:szCs w:val="18"/>
                <w:lang w:val="fr-FR"/>
              </w:rPr>
              <w:t>in</w:t>
            </w:r>
            <w:r w:rsidR="00F468A6" w:rsidRPr="00D742B6">
              <w:rPr>
                <w:rFonts w:ascii="Times New Roman" w:hAnsi="Times New Roman"/>
                <w:spacing w:val="1"/>
                <w:sz w:val="22"/>
                <w:szCs w:val="18"/>
                <w:lang w:val="fr-FR"/>
              </w:rPr>
              <w:t>e</w:t>
            </w:r>
            <w:r w:rsidRPr="00D742B6">
              <w:rPr>
                <w:rFonts w:ascii="Times New Roman" w:hAnsi="Times New Roman"/>
                <w:spacing w:val="1"/>
                <w:sz w:val="22"/>
                <w:szCs w:val="18"/>
                <w:lang w:val="fr-FR"/>
              </w:rPr>
              <w:t>u</w:t>
            </w:r>
            <w:r w:rsidR="00F468A6" w:rsidRPr="00D742B6">
              <w:rPr>
                <w:rFonts w:ascii="Times New Roman" w:hAnsi="Times New Roman"/>
                <w:spacing w:val="1"/>
                <w:sz w:val="22"/>
                <w:szCs w:val="18"/>
                <w:lang w:val="fr-FR"/>
              </w:rPr>
              <w:t>s</w:t>
            </w:r>
            <w:r w:rsidRPr="00D742B6">
              <w:rPr>
                <w:rFonts w:ascii="Times New Roman" w:hAnsi="Times New Roman"/>
                <w:spacing w:val="1"/>
                <w:sz w:val="22"/>
                <w:szCs w:val="18"/>
                <w:lang w:val="fr-FR"/>
              </w:rPr>
              <w:t>e</w:t>
            </w:r>
          </w:p>
        </w:tc>
        <w:tc>
          <w:tcPr>
            <w:tcW w:w="4247" w:type="dxa"/>
          </w:tcPr>
          <w:p w14:paraId="31984A69" w14:textId="77777777" w:rsidR="00F468A6" w:rsidRPr="00D742B6" w:rsidRDefault="00F468A6">
            <w:pPr>
              <w:pStyle w:val="PPIBulletedList1"/>
              <w:numPr>
                <w:ilvl w:val="1"/>
                <w:numId w:val="39"/>
              </w:numPr>
              <w:spacing w:after="0"/>
              <w:ind w:left="453"/>
              <w:rPr>
                <w:rFonts w:ascii="Times New Roman" w:hAnsi="Times New Roman"/>
                <w:spacing w:val="1"/>
                <w:sz w:val="22"/>
                <w:szCs w:val="18"/>
                <w:lang w:val="fr-FR"/>
              </w:rPr>
            </w:pPr>
            <w:r w:rsidRPr="00D742B6">
              <w:rPr>
                <w:rFonts w:ascii="Times New Roman" w:hAnsi="Times New Roman"/>
                <w:color w:val="000000" w:themeColor="text1"/>
                <w:sz w:val="22"/>
                <w:bdr w:val="none" w:sz="0" w:space="0" w:color="auto" w:frame="1"/>
                <w:lang w:val="fr-FR" w:eastAsia="en-CA"/>
              </w:rPr>
              <w:t>sensation d’oppression dans la gorge ou dans la poitrine</w:t>
            </w:r>
          </w:p>
        </w:tc>
      </w:tr>
    </w:tbl>
    <w:p w14:paraId="0A4438A0" w14:textId="456E6CAC" w:rsidR="00936849" w:rsidRPr="00D742B6" w:rsidRDefault="00936849" w:rsidP="00691753">
      <w:pPr>
        <w:tabs>
          <w:tab w:val="clear" w:pos="567"/>
        </w:tabs>
        <w:spacing w:line="240" w:lineRule="auto"/>
        <w:rPr>
          <w:lang w:val="fr-FR"/>
        </w:rPr>
      </w:pPr>
    </w:p>
    <w:p w14:paraId="763D1974" w14:textId="77777777" w:rsidR="00936849" w:rsidRPr="00D742B6" w:rsidRDefault="00936849" w:rsidP="00936849">
      <w:pPr>
        <w:numPr>
          <w:ilvl w:val="12"/>
          <w:numId w:val="0"/>
        </w:numPr>
        <w:tabs>
          <w:tab w:val="clear" w:pos="567"/>
        </w:tabs>
        <w:spacing w:line="240" w:lineRule="auto"/>
        <w:rPr>
          <w:i/>
          <w:iCs/>
          <w:lang w:val="fr-FR"/>
        </w:rPr>
      </w:pPr>
      <w:r w:rsidRPr="00D742B6">
        <w:rPr>
          <w:i/>
          <w:iCs/>
          <w:lang w:val="fr-FR"/>
        </w:rPr>
        <w:t>Test sanguin du foie</w:t>
      </w:r>
    </w:p>
    <w:p w14:paraId="605085AD" w14:textId="77777777" w:rsidR="00824864" w:rsidRPr="00D742B6" w:rsidRDefault="00824864" w:rsidP="00824864">
      <w:pPr>
        <w:numPr>
          <w:ilvl w:val="12"/>
          <w:numId w:val="0"/>
        </w:numPr>
        <w:tabs>
          <w:tab w:val="clear" w:pos="567"/>
        </w:tabs>
        <w:spacing w:line="240" w:lineRule="auto"/>
        <w:rPr>
          <w:lang w:val="fr-FR"/>
        </w:rPr>
      </w:pPr>
      <w:r w:rsidRPr="00D742B6">
        <w:rPr>
          <w:lang w:val="fr-FR"/>
        </w:rPr>
        <w:t>Votre médecin effectuera des tests sanguins avant de commencer et pendant le traitement par Omvoh pour vérifier si votre foie fonctionne normalement. Si les tests sanguins sont anormaux, votre médecin peut interrompre le traitement par Omvoh et effectuer des tests supplémentaires sur votre foie pour en déterminer la cause.</w:t>
      </w:r>
    </w:p>
    <w:p w14:paraId="0FAA41E4" w14:textId="77777777" w:rsidR="00936849" w:rsidRPr="00D742B6" w:rsidRDefault="00936849" w:rsidP="00936849">
      <w:pPr>
        <w:numPr>
          <w:ilvl w:val="12"/>
          <w:numId w:val="0"/>
        </w:numPr>
        <w:tabs>
          <w:tab w:val="clear" w:pos="567"/>
        </w:tabs>
        <w:spacing w:line="240" w:lineRule="auto"/>
        <w:ind w:right="-2"/>
        <w:rPr>
          <w:lang w:val="fr-FR"/>
        </w:rPr>
      </w:pPr>
    </w:p>
    <w:p w14:paraId="11AE8D37" w14:textId="77777777" w:rsidR="00936849" w:rsidRPr="00D742B6" w:rsidRDefault="00936849" w:rsidP="00936849">
      <w:pPr>
        <w:keepNext/>
        <w:numPr>
          <w:ilvl w:val="12"/>
          <w:numId w:val="0"/>
        </w:numPr>
        <w:tabs>
          <w:tab w:val="clear" w:pos="567"/>
        </w:tabs>
        <w:spacing w:line="240" w:lineRule="auto"/>
        <w:rPr>
          <w:b/>
          <w:lang w:val="fr-FR"/>
        </w:rPr>
      </w:pPr>
      <w:r w:rsidRPr="00D742B6">
        <w:rPr>
          <w:b/>
          <w:lang w:val="fr-FR"/>
        </w:rPr>
        <w:t>Enfants et adolescents</w:t>
      </w:r>
    </w:p>
    <w:p w14:paraId="706C3219" w14:textId="77777777" w:rsidR="00936849" w:rsidRPr="00D742B6" w:rsidRDefault="00936849" w:rsidP="00936849">
      <w:pPr>
        <w:keepNext/>
        <w:numPr>
          <w:ilvl w:val="12"/>
          <w:numId w:val="0"/>
        </w:numPr>
        <w:tabs>
          <w:tab w:val="clear" w:pos="567"/>
        </w:tabs>
        <w:spacing w:line="240" w:lineRule="auto"/>
        <w:rPr>
          <w:bCs/>
          <w:lang w:val="fr-FR"/>
        </w:rPr>
      </w:pPr>
      <w:r w:rsidRPr="00D742B6">
        <w:rPr>
          <w:lang w:val="fr-FR"/>
        </w:rPr>
        <w:t>Omvoh n'est pas recommandé chez les enfants et les adolescents de moins de 18 ans car il n'a pas été étudié dans ce groupe d'âge.</w:t>
      </w:r>
    </w:p>
    <w:p w14:paraId="01CACEFD" w14:textId="77777777" w:rsidR="00936849" w:rsidRPr="00D742B6" w:rsidRDefault="00936849" w:rsidP="00936849">
      <w:pPr>
        <w:keepNext/>
        <w:numPr>
          <w:ilvl w:val="12"/>
          <w:numId w:val="0"/>
        </w:numPr>
        <w:tabs>
          <w:tab w:val="clear" w:pos="567"/>
        </w:tabs>
        <w:spacing w:line="240" w:lineRule="auto"/>
        <w:rPr>
          <w:b/>
          <w:lang w:val="fr-FR"/>
        </w:rPr>
      </w:pPr>
    </w:p>
    <w:p w14:paraId="5C737495" w14:textId="77777777" w:rsidR="00936849" w:rsidRPr="00D742B6" w:rsidRDefault="00936849" w:rsidP="00936849">
      <w:pPr>
        <w:keepNext/>
        <w:numPr>
          <w:ilvl w:val="12"/>
          <w:numId w:val="0"/>
        </w:numPr>
        <w:tabs>
          <w:tab w:val="clear" w:pos="567"/>
        </w:tabs>
        <w:spacing w:line="240" w:lineRule="auto"/>
        <w:ind w:right="-2"/>
        <w:rPr>
          <w:lang w:val="fr-FR"/>
        </w:rPr>
      </w:pPr>
      <w:r w:rsidRPr="00D742B6">
        <w:rPr>
          <w:b/>
          <w:lang w:val="fr-FR"/>
        </w:rPr>
        <w:t>Autres médicaments et Omvoh</w:t>
      </w:r>
    </w:p>
    <w:p w14:paraId="544C6C92" w14:textId="77777777" w:rsidR="00936849" w:rsidRPr="00D742B6" w:rsidRDefault="00936849" w:rsidP="00936849">
      <w:pPr>
        <w:numPr>
          <w:ilvl w:val="12"/>
          <w:numId w:val="0"/>
        </w:numPr>
        <w:tabs>
          <w:tab w:val="clear" w:pos="567"/>
        </w:tabs>
        <w:spacing w:line="240" w:lineRule="auto"/>
        <w:ind w:right="-2"/>
        <w:rPr>
          <w:lang w:val="fr-FR"/>
        </w:rPr>
      </w:pPr>
      <w:r w:rsidRPr="00D742B6">
        <w:rPr>
          <w:lang w:val="fr-FR"/>
        </w:rPr>
        <w:t>Informez votre médecin, pharmacien ou infirmier/ère</w:t>
      </w:r>
    </w:p>
    <w:p w14:paraId="12EDF1DC" w14:textId="77777777" w:rsidR="00936849" w:rsidRPr="00D742B6" w:rsidRDefault="00936849" w:rsidP="00936849">
      <w:pPr>
        <w:pStyle w:val="ListParagraph"/>
        <w:numPr>
          <w:ilvl w:val="0"/>
          <w:numId w:val="22"/>
        </w:numPr>
        <w:tabs>
          <w:tab w:val="clear" w:pos="567"/>
        </w:tabs>
        <w:spacing w:line="240" w:lineRule="auto"/>
        <w:ind w:left="567" w:right="-2" w:hanging="567"/>
        <w:rPr>
          <w:lang w:val="fr-FR"/>
        </w:rPr>
      </w:pPr>
      <w:r w:rsidRPr="00D742B6">
        <w:rPr>
          <w:lang w:val="fr-FR"/>
        </w:rPr>
        <w:t>si vous utilisez, avez récemment utilisé ou pourriez utiliser tout autre médicament.</w:t>
      </w:r>
    </w:p>
    <w:p w14:paraId="4D645013" w14:textId="77777777" w:rsidR="00936849" w:rsidRPr="00D742B6" w:rsidRDefault="00936849" w:rsidP="00936849">
      <w:pPr>
        <w:pStyle w:val="ListParagraph"/>
        <w:numPr>
          <w:ilvl w:val="0"/>
          <w:numId w:val="22"/>
        </w:numPr>
        <w:tabs>
          <w:tab w:val="clear" w:pos="567"/>
        </w:tabs>
        <w:spacing w:line="240" w:lineRule="auto"/>
        <w:ind w:left="567" w:right="-2" w:hanging="567"/>
        <w:rPr>
          <w:lang w:val="fr-FR"/>
        </w:rPr>
      </w:pPr>
      <w:r w:rsidRPr="00D742B6">
        <w:rPr>
          <w:lang w:val="fr-FR"/>
        </w:rPr>
        <w:t>si vous avez récemment reçu ou allez recevoir un vaccin. Certains types de vaccins (vaccins vivants) ne doivent pas être administrés pendant l'utilisation d'Omvoh.</w:t>
      </w:r>
    </w:p>
    <w:p w14:paraId="1C60C9DD" w14:textId="77777777" w:rsidR="00936849" w:rsidRPr="00D742B6" w:rsidRDefault="00936849" w:rsidP="00936849">
      <w:pPr>
        <w:numPr>
          <w:ilvl w:val="12"/>
          <w:numId w:val="0"/>
        </w:numPr>
        <w:tabs>
          <w:tab w:val="clear" w:pos="567"/>
          <w:tab w:val="left" w:pos="1290"/>
        </w:tabs>
        <w:spacing w:line="240" w:lineRule="auto"/>
        <w:ind w:right="-2"/>
        <w:rPr>
          <w:lang w:val="fr-FR"/>
        </w:rPr>
      </w:pPr>
    </w:p>
    <w:p w14:paraId="482CD869" w14:textId="01540596" w:rsidR="00936849" w:rsidRPr="00D742B6" w:rsidRDefault="00936849" w:rsidP="007233D2">
      <w:pPr>
        <w:keepNext/>
        <w:numPr>
          <w:ilvl w:val="12"/>
          <w:numId w:val="0"/>
        </w:numPr>
        <w:tabs>
          <w:tab w:val="clear" w:pos="567"/>
        </w:tabs>
        <w:spacing w:line="240" w:lineRule="auto"/>
        <w:ind w:right="-2"/>
        <w:outlineLvl w:val="0"/>
        <w:rPr>
          <w:b/>
          <w:lang w:val="fr-FR"/>
        </w:rPr>
      </w:pPr>
      <w:r w:rsidRPr="00D742B6">
        <w:rPr>
          <w:b/>
          <w:lang w:val="fr-FR"/>
        </w:rPr>
        <w:lastRenderedPageBreak/>
        <w:t>Grossesse et allaitement</w:t>
      </w:r>
      <w:r w:rsidR="00F57B28">
        <w:rPr>
          <w:b/>
          <w:lang w:val="fr-FR"/>
        </w:rPr>
        <w:fldChar w:fldCharType="begin"/>
      </w:r>
      <w:r w:rsidR="00F57B28">
        <w:rPr>
          <w:b/>
          <w:lang w:val="fr-FR"/>
        </w:rPr>
        <w:instrText xml:space="preserve"> DOCVARIABLE vault_nd_c57eb8d0-818d-470d-b5e9-6be01388009b \* MERGEFORMAT </w:instrText>
      </w:r>
      <w:r w:rsidR="00F57B28">
        <w:rPr>
          <w:b/>
          <w:lang w:val="fr-FR"/>
        </w:rPr>
        <w:fldChar w:fldCharType="separate"/>
      </w:r>
      <w:r w:rsidR="00F57B28">
        <w:rPr>
          <w:b/>
          <w:lang w:val="fr-FR"/>
        </w:rPr>
        <w:t xml:space="preserve"> </w:t>
      </w:r>
      <w:r w:rsidR="00F57B28">
        <w:rPr>
          <w:b/>
          <w:lang w:val="fr-FR"/>
        </w:rPr>
        <w:fldChar w:fldCharType="end"/>
      </w:r>
    </w:p>
    <w:p w14:paraId="7B7705AA" w14:textId="01689DEB" w:rsidR="00936849" w:rsidRPr="00D742B6" w:rsidRDefault="00936849" w:rsidP="007233D2">
      <w:pPr>
        <w:keepNext/>
        <w:numPr>
          <w:ilvl w:val="12"/>
          <w:numId w:val="0"/>
        </w:numPr>
        <w:tabs>
          <w:tab w:val="clear" w:pos="567"/>
        </w:tabs>
        <w:spacing w:line="240" w:lineRule="auto"/>
        <w:rPr>
          <w:lang w:val="fr-FR"/>
        </w:rPr>
      </w:pPr>
      <w:r w:rsidRPr="00D742B6">
        <w:rPr>
          <w:lang w:val="fr-FR"/>
        </w:rPr>
        <w:t>Si vous êtes enceinte, si vous pensez être enceinte ou planifiez une grossesse, demandez conseil à votre médecin avant de prendre ce médicament. Il est préférable d'éviter l'utilisation d'Omvoh pendant la grossesse. Les effets d'Omvoh chez les femmes enceintes ne sont pas connus. Si vous êtes une femme en âge de procréer, il vous est conseillé d'éviter de tomber enceinte et d'utiliser une contraception efficace pendant l'utilisation d'Omvoh et pendant au moins 10 semaines après la dernière dose d'Omvoh.</w:t>
      </w:r>
    </w:p>
    <w:p w14:paraId="20213C93" w14:textId="77777777" w:rsidR="00936849" w:rsidRPr="00D742B6" w:rsidRDefault="00936849" w:rsidP="00936849">
      <w:pPr>
        <w:numPr>
          <w:ilvl w:val="12"/>
          <w:numId w:val="0"/>
        </w:numPr>
        <w:tabs>
          <w:tab w:val="clear" w:pos="567"/>
        </w:tabs>
        <w:spacing w:line="240" w:lineRule="auto"/>
        <w:rPr>
          <w:lang w:val="fr-FR"/>
        </w:rPr>
      </w:pPr>
    </w:p>
    <w:p w14:paraId="361DA9F2" w14:textId="77777777" w:rsidR="00936849" w:rsidRPr="00D742B6" w:rsidRDefault="00936849" w:rsidP="00936849">
      <w:pPr>
        <w:numPr>
          <w:ilvl w:val="12"/>
          <w:numId w:val="0"/>
        </w:numPr>
        <w:tabs>
          <w:tab w:val="clear" w:pos="567"/>
        </w:tabs>
        <w:spacing w:line="240" w:lineRule="auto"/>
        <w:rPr>
          <w:lang w:val="fr-FR"/>
        </w:rPr>
      </w:pPr>
      <w:r w:rsidRPr="00D742B6">
        <w:rPr>
          <w:lang w:val="fr-FR"/>
        </w:rPr>
        <w:t>Si vous allaitez ou envisagez d'allaiter, parlez-en à votre médecin avant d'utiliser ce médicament.</w:t>
      </w:r>
    </w:p>
    <w:p w14:paraId="2B0D7AE3" w14:textId="77777777" w:rsidR="00936849" w:rsidRPr="00D742B6" w:rsidRDefault="00936849" w:rsidP="00936849">
      <w:pPr>
        <w:numPr>
          <w:ilvl w:val="12"/>
          <w:numId w:val="0"/>
        </w:numPr>
        <w:tabs>
          <w:tab w:val="clear" w:pos="567"/>
        </w:tabs>
        <w:spacing w:line="240" w:lineRule="auto"/>
        <w:rPr>
          <w:lang w:val="fr-FR"/>
        </w:rPr>
      </w:pPr>
    </w:p>
    <w:p w14:paraId="3F30255D" w14:textId="28F8AAE5" w:rsidR="00936849" w:rsidRPr="00D742B6" w:rsidRDefault="00936849" w:rsidP="00936849">
      <w:pPr>
        <w:numPr>
          <w:ilvl w:val="12"/>
          <w:numId w:val="0"/>
        </w:numPr>
        <w:tabs>
          <w:tab w:val="clear" w:pos="567"/>
        </w:tabs>
        <w:spacing w:line="240" w:lineRule="auto"/>
        <w:ind w:right="-2"/>
        <w:outlineLvl w:val="0"/>
        <w:rPr>
          <w:lang w:val="fr-FR"/>
        </w:rPr>
      </w:pPr>
      <w:r w:rsidRPr="00D742B6">
        <w:rPr>
          <w:b/>
          <w:lang w:val="fr-FR"/>
        </w:rPr>
        <w:t>Conduite de véhicules et utilisation de machines</w:t>
      </w:r>
      <w:r w:rsidR="00F57B28">
        <w:rPr>
          <w:b/>
          <w:lang w:val="fr-FR"/>
        </w:rPr>
        <w:fldChar w:fldCharType="begin"/>
      </w:r>
      <w:r w:rsidR="00F57B28">
        <w:rPr>
          <w:b/>
          <w:lang w:val="fr-FR"/>
        </w:rPr>
        <w:instrText xml:space="preserve"> DOCVARIABLE vault_nd_f8117979-886f-493c-b957-c263166daeb1 \* MERGEFORMAT </w:instrText>
      </w:r>
      <w:r w:rsidR="00F57B28">
        <w:rPr>
          <w:b/>
          <w:lang w:val="fr-FR"/>
        </w:rPr>
        <w:fldChar w:fldCharType="separate"/>
      </w:r>
      <w:r w:rsidR="00F57B28">
        <w:rPr>
          <w:b/>
          <w:lang w:val="fr-FR"/>
        </w:rPr>
        <w:t xml:space="preserve"> </w:t>
      </w:r>
      <w:r w:rsidR="00F57B28">
        <w:rPr>
          <w:b/>
          <w:lang w:val="fr-FR"/>
        </w:rPr>
        <w:fldChar w:fldCharType="end"/>
      </w:r>
    </w:p>
    <w:p w14:paraId="351644E4" w14:textId="039C462F" w:rsidR="00936849" w:rsidRPr="00D742B6" w:rsidRDefault="00936849" w:rsidP="00936849">
      <w:pPr>
        <w:numPr>
          <w:ilvl w:val="12"/>
          <w:numId w:val="0"/>
        </w:numPr>
        <w:tabs>
          <w:tab w:val="clear" w:pos="567"/>
        </w:tabs>
        <w:spacing w:line="240" w:lineRule="auto"/>
        <w:ind w:right="-2"/>
        <w:rPr>
          <w:lang w:val="fr-FR"/>
        </w:rPr>
      </w:pPr>
      <w:r w:rsidRPr="00D742B6">
        <w:rPr>
          <w:lang w:val="fr-FR"/>
        </w:rPr>
        <w:t xml:space="preserve">Il est peu probable qu'Omvoh </w:t>
      </w:r>
      <w:r w:rsidR="00EF6BCE" w:rsidRPr="00D742B6">
        <w:rPr>
          <w:lang w:val="fr-FR"/>
        </w:rPr>
        <w:t>ait un effet sur</w:t>
      </w:r>
      <w:r w:rsidRPr="00D742B6">
        <w:rPr>
          <w:lang w:val="fr-FR"/>
        </w:rPr>
        <w:t xml:space="preserve"> votre aptitude à conduire des véhicules et à utiliser des machines.</w:t>
      </w:r>
    </w:p>
    <w:p w14:paraId="325DAC15" w14:textId="77777777" w:rsidR="00936849" w:rsidRPr="00D742B6" w:rsidRDefault="00936849" w:rsidP="00936849">
      <w:pPr>
        <w:numPr>
          <w:ilvl w:val="12"/>
          <w:numId w:val="0"/>
        </w:numPr>
        <w:tabs>
          <w:tab w:val="clear" w:pos="567"/>
        </w:tabs>
        <w:spacing w:line="240" w:lineRule="auto"/>
        <w:ind w:right="-2"/>
        <w:rPr>
          <w:lang w:val="fr-FR"/>
        </w:rPr>
      </w:pPr>
    </w:p>
    <w:p w14:paraId="4E9F5F85" w14:textId="4355E7BE" w:rsidR="00936849" w:rsidRPr="00D742B6" w:rsidRDefault="00936849" w:rsidP="00936849">
      <w:pPr>
        <w:numPr>
          <w:ilvl w:val="12"/>
          <w:numId w:val="0"/>
        </w:numPr>
        <w:tabs>
          <w:tab w:val="clear" w:pos="567"/>
        </w:tabs>
        <w:spacing w:line="240" w:lineRule="auto"/>
        <w:ind w:right="-2"/>
        <w:outlineLvl w:val="0"/>
        <w:rPr>
          <w:b/>
          <w:lang w:val="fr-FR"/>
        </w:rPr>
      </w:pPr>
      <w:r w:rsidRPr="00D742B6">
        <w:rPr>
          <w:b/>
          <w:lang w:val="fr-FR"/>
        </w:rPr>
        <w:t>Omvoh contient du sodium</w:t>
      </w:r>
      <w:r w:rsidR="00F57B28">
        <w:rPr>
          <w:b/>
          <w:lang w:val="fr-FR"/>
        </w:rPr>
        <w:fldChar w:fldCharType="begin"/>
      </w:r>
      <w:r w:rsidR="00F57B28">
        <w:rPr>
          <w:b/>
          <w:lang w:val="fr-FR"/>
        </w:rPr>
        <w:instrText xml:space="preserve"> DOCVARIABLE vault_nd_fc247273-d7b3-4772-a9dd-0eb7db276aa2 \* MERGEFORMAT </w:instrText>
      </w:r>
      <w:r w:rsidR="00F57B28">
        <w:rPr>
          <w:b/>
          <w:lang w:val="fr-FR"/>
        </w:rPr>
        <w:fldChar w:fldCharType="separate"/>
      </w:r>
      <w:r w:rsidR="00F57B28">
        <w:rPr>
          <w:b/>
          <w:lang w:val="fr-FR"/>
        </w:rPr>
        <w:t xml:space="preserve"> </w:t>
      </w:r>
      <w:r w:rsidR="00F57B28">
        <w:rPr>
          <w:b/>
          <w:lang w:val="fr-FR"/>
        </w:rPr>
        <w:fldChar w:fldCharType="end"/>
      </w:r>
    </w:p>
    <w:p w14:paraId="1923CCE1" w14:textId="3E443DC0" w:rsidR="00936849" w:rsidRPr="00D742B6" w:rsidRDefault="00185634" w:rsidP="00936849">
      <w:pPr>
        <w:numPr>
          <w:ilvl w:val="12"/>
          <w:numId w:val="0"/>
        </w:numPr>
        <w:tabs>
          <w:tab w:val="clear" w:pos="567"/>
        </w:tabs>
        <w:spacing w:line="240" w:lineRule="auto"/>
        <w:ind w:right="-2"/>
        <w:rPr>
          <w:lang w:val="fr-FR"/>
        </w:rPr>
      </w:pPr>
      <w:r w:rsidRPr="00D742B6">
        <w:rPr>
          <w:lang w:val="fr-FR"/>
        </w:rPr>
        <w:t>Ce médicament contient moins de 1 mmol de sodium (23 mg) par dose, c'est-à-dire qu’il est essentiellement « sans sodium ».</w:t>
      </w:r>
    </w:p>
    <w:p w14:paraId="0D778951" w14:textId="5EF45AC8" w:rsidR="00936849" w:rsidRPr="00D742B6" w:rsidRDefault="00936849" w:rsidP="00936849">
      <w:pPr>
        <w:numPr>
          <w:ilvl w:val="12"/>
          <w:numId w:val="0"/>
        </w:numPr>
        <w:tabs>
          <w:tab w:val="clear" w:pos="567"/>
        </w:tabs>
        <w:spacing w:line="240" w:lineRule="auto"/>
        <w:ind w:right="-2"/>
        <w:rPr>
          <w:lang w:val="fr-FR"/>
        </w:rPr>
      </w:pPr>
    </w:p>
    <w:p w14:paraId="1E023068" w14:textId="77777777" w:rsidR="0073143D" w:rsidRPr="00D742B6" w:rsidRDefault="0073143D" w:rsidP="0073143D">
      <w:pPr>
        <w:numPr>
          <w:ilvl w:val="12"/>
          <w:numId w:val="0"/>
        </w:numPr>
        <w:tabs>
          <w:tab w:val="clear" w:pos="567"/>
        </w:tabs>
        <w:spacing w:line="240" w:lineRule="auto"/>
        <w:ind w:right="-2"/>
        <w:rPr>
          <w:rFonts w:eastAsia="Calibri"/>
          <w:b/>
          <w:lang w:val="fr-FR"/>
        </w:rPr>
      </w:pPr>
      <w:r w:rsidRPr="00D742B6">
        <w:rPr>
          <w:rFonts w:eastAsia="Calibri"/>
          <w:b/>
          <w:lang w:val="fr-FR"/>
        </w:rPr>
        <w:t>Omvoh contient du polysorbate</w:t>
      </w:r>
    </w:p>
    <w:p w14:paraId="7C987A9E" w14:textId="6FC254DD" w:rsidR="006550FE" w:rsidRPr="00D742B6" w:rsidRDefault="0073143D" w:rsidP="006550FE">
      <w:pPr>
        <w:numPr>
          <w:ilvl w:val="12"/>
          <w:numId w:val="0"/>
        </w:numPr>
        <w:tabs>
          <w:tab w:val="clear" w:pos="567"/>
        </w:tabs>
        <w:spacing w:line="240" w:lineRule="auto"/>
        <w:ind w:right="-2"/>
        <w:rPr>
          <w:bCs/>
          <w:noProof/>
          <w:lang w:val="fr-FR"/>
        </w:rPr>
      </w:pPr>
      <w:r w:rsidRPr="00D742B6">
        <w:rPr>
          <w:color w:val="222222"/>
          <w:lang w:val="fr-FR"/>
        </w:rPr>
        <w:t>Ce médicament contient 0,3 mg/mL de polysorbate</w:t>
      </w:r>
      <w:r w:rsidR="004E5191" w:rsidRPr="00D742B6">
        <w:rPr>
          <w:color w:val="222222"/>
          <w:lang w:val="fr-FR"/>
        </w:rPr>
        <w:t> </w:t>
      </w:r>
      <w:r w:rsidRPr="00D742B6">
        <w:rPr>
          <w:color w:val="222222"/>
          <w:lang w:val="fr-FR"/>
        </w:rPr>
        <w:t>80 par seringue équiva</w:t>
      </w:r>
      <w:r w:rsidR="004E5191" w:rsidRPr="00D742B6">
        <w:rPr>
          <w:color w:val="222222"/>
          <w:lang w:val="fr-FR"/>
        </w:rPr>
        <w:t>lent</w:t>
      </w:r>
      <w:r w:rsidRPr="00D742B6">
        <w:rPr>
          <w:color w:val="222222"/>
          <w:lang w:val="fr-FR"/>
        </w:rPr>
        <w:t xml:space="preserve"> à 0,6 mg </w:t>
      </w:r>
      <w:r w:rsidR="001A7A12" w:rsidRPr="00D742B6">
        <w:rPr>
          <w:color w:val="222222"/>
          <w:lang w:val="fr-FR"/>
        </w:rPr>
        <w:t>pour</w:t>
      </w:r>
      <w:r w:rsidRPr="00D742B6">
        <w:rPr>
          <w:color w:val="222222"/>
          <w:lang w:val="fr-FR"/>
        </w:rPr>
        <w:t xml:space="preserve"> la</w:t>
      </w:r>
      <w:r w:rsidR="00343EBD" w:rsidRPr="00D742B6">
        <w:rPr>
          <w:color w:val="222222"/>
          <w:lang w:val="fr-FR"/>
        </w:rPr>
        <w:t xml:space="preserve"> </w:t>
      </w:r>
      <w:r w:rsidR="001A7A12" w:rsidRPr="00D742B6">
        <w:rPr>
          <w:color w:val="222222"/>
          <w:lang w:val="fr-FR"/>
        </w:rPr>
        <w:t>dose</w:t>
      </w:r>
      <w:r w:rsidR="00343EBD" w:rsidRPr="00D742B6">
        <w:rPr>
          <w:color w:val="222222"/>
          <w:lang w:val="fr-FR"/>
        </w:rPr>
        <w:t xml:space="preserve"> d’entretien dans le traitement de la rectocolite hémorragique</w:t>
      </w:r>
      <w:r w:rsidRPr="00D742B6">
        <w:rPr>
          <w:color w:val="222222"/>
          <w:lang w:val="fr-FR"/>
        </w:rPr>
        <w:t>. Le</w:t>
      </w:r>
      <w:r w:rsidR="00E4276F" w:rsidRPr="00D742B6">
        <w:rPr>
          <w:color w:val="222222"/>
          <w:lang w:val="fr-FR"/>
        </w:rPr>
        <w:t>s</w:t>
      </w:r>
      <w:r w:rsidRPr="00D742B6">
        <w:rPr>
          <w:color w:val="222222"/>
          <w:lang w:val="fr-FR"/>
        </w:rPr>
        <w:t xml:space="preserve"> </w:t>
      </w:r>
      <w:r w:rsidR="00E4276F" w:rsidRPr="00D742B6">
        <w:rPr>
          <w:color w:val="222222"/>
          <w:lang w:val="fr-FR"/>
        </w:rPr>
        <w:t>p</w:t>
      </w:r>
      <w:r w:rsidRPr="00D742B6">
        <w:rPr>
          <w:color w:val="222222"/>
          <w:lang w:val="fr-FR"/>
        </w:rPr>
        <w:t>olysorbate</w:t>
      </w:r>
      <w:r w:rsidR="00E4276F" w:rsidRPr="00D742B6">
        <w:rPr>
          <w:color w:val="222222"/>
          <w:lang w:val="fr-FR"/>
        </w:rPr>
        <w:t>s</w:t>
      </w:r>
      <w:r w:rsidRPr="00D742B6">
        <w:rPr>
          <w:color w:val="222222"/>
          <w:lang w:val="fr-FR"/>
        </w:rPr>
        <w:t xml:space="preserve"> peu</w:t>
      </w:r>
      <w:r w:rsidR="00E4276F" w:rsidRPr="00D742B6">
        <w:rPr>
          <w:color w:val="222222"/>
          <w:lang w:val="fr-FR"/>
        </w:rPr>
        <w:t>ven</w:t>
      </w:r>
      <w:r w:rsidRPr="00D742B6">
        <w:rPr>
          <w:color w:val="222222"/>
          <w:lang w:val="fr-FR"/>
        </w:rPr>
        <w:t xml:space="preserve">t </w:t>
      </w:r>
      <w:r w:rsidR="00E4276F" w:rsidRPr="00D742B6">
        <w:rPr>
          <w:color w:val="222222"/>
          <w:lang w:val="fr-FR"/>
        </w:rPr>
        <w:t>provoqu</w:t>
      </w:r>
      <w:r w:rsidRPr="00D742B6">
        <w:rPr>
          <w:color w:val="222222"/>
          <w:lang w:val="fr-FR"/>
        </w:rPr>
        <w:t>er des r</w:t>
      </w:r>
      <w:r w:rsidR="00975689" w:rsidRPr="00D742B6">
        <w:rPr>
          <w:color w:val="222222"/>
          <w:lang w:val="fr-FR"/>
        </w:rPr>
        <w:t>é</w:t>
      </w:r>
      <w:r w:rsidRPr="00D742B6">
        <w:rPr>
          <w:color w:val="222222"/>
          <w:lang w:val="fr-FR"/>
        </w:rPr>
        <w:t xml:space="preserve">actions allergiques. </w:t>
      </w:r>
      <w:r w:rsidR="006550FE" w:rsidRPr="00D742B6">
        <w:rPr>
          <w:noProof/>
          <w:lang w:val="fr-FR"/>
        </w:rPr>
        <w:t>Informez votre médecin si vous avez des allergies connues.</w:t>
      </w:r>
    </w:p>
    <w:p w14:paraId="3AB6A308" w14:textId="10F7B665" w:rsidR="00975689" w:rsidRPr="00D742B6" w:rsidRDefault="00975689" w:rsidP="00936849">
      <w:pPr>
        <w:numPr>
          <w:ilvl w:val="12"/>
          <w:numId w:val="0"/>
        </w:numPr>
        <w:tabs>
          <w:tab w:val="clear" w:pos="567"/>
        </w:tabs>
        <w:spacing w:line="240" w:lineRule="auto"/>
        <w:ind w:right="-2"/>
        <w:rPr>
          <w:lang w:val="fr-FR"/>
        </w:rPr>
      </w:pPr>
    </w:p>
    <w:p w14:paraId="412A850E" w14:textId="77777777" w:rsidR="00BE6130" w:rsidRPr="00D742B6" w:rsidRDefault="00BE6130" w:rsidP="00936849">
      <w:pPr>
        <w:numPr>
          <w:ilvl w:val="12"/>
          <w:numId w:val="0"/>
        </w:numPr>
        <w:tabs>
          <w:tab w:val="clear" w:pos="567"/>
        </w:tabs>
        <w:spacing w:line="240" w:lineRule="auto"/>
        <w:ind w:right="-2"/>
        <w:rPr>
          <w:lang w:val="fr-FR"/>
        </w:rPr>
      </w:pPr>
    </w:p>
    <w:p w14:paraId="3DDB9708" w14:textId="77777777" w:rsidR="00936849" w:rsidRPr="00D742B6" w:rsidRDefault="00936849" w:rsidP="008D6B76">
      <w:pPr>
        <w:keepNext/>
        <w:numPr>
          <w:ilvl w:val="0"/>
          <w:numId w:val="28"/>
        </w:numPr>
        <w:spacing w:line="240" w:lineRule="auto"/>
        <w:ind w:left="567" w:right="-2"/>
        <w:rPr>
          <w:b/>
        </w:rPr>
      </w:pPr>
      <w:r w:rsidRPr="00D742B6">
        <w:rPr>
          <w:b/>
        </w:rPr>
        <w:t>Comment utiliser Omvoh</w:t>
      </w:r>
    </w:p>
    <w:p w14:paraId="2C3DE6FF" w14:textId="77777777" w:rsidR="00936849" w:rsidRPr="00D742B6" w:rsidRDefault="00936849" w:rsidP="00936849">
      <w:pPr>
        <w:keepNext/>
        <w:numPr>
          <w:ilvl w:val="12"/>
          <w:numId w:val="0"/>
        </w:numPr>
        <w:tabs>
          <w:tab w:val="clear" w:pos="567"/>
        </w:tabs>
        <w:spacing w:line="240" w:lineRule="auto"/>
        <w:ind w:right="-2"/>
      </w:pPr>
    </w:p>
    <w:p w14:paraId="65E1D84D" w14:textId="07FA68D3" w:rsidR="00936849" w:rsidRPr="00D742B6" w:rsidRDefault="002D5B87" w:rsidP="00936849">
      <w:pPr>
        <w:numPr>
          <w:ilvl w:val="12"/>
          <w:numId w:val="0"/>
        </w:numPr>
        <w:tabs>
          <w:tab w:val="clear" w:pos="567"/>
        </w:tabs>
        <w:spacing w:line="240" w:lineRule="auto"/>
        <w:ind w:right="-2"/>
        <w:rPr>
          <w:lang w:val="fr-FR"/>
        </w:rPr>
      </w:pPr>
      <w:r w:rsidRPr="00D742B6">
        <w:rPr>
          <w:lang w:val="fr-FR"/>
        </w:rPr>
        <w:t xml:space="preserve">Veillez à toujours utiliser ce médicament en suivant exactement les indications de votre médecin </w:t>
      </w:r>
      <w:r w:rsidR="00692118" w:rsidRPr="00D742B6">
        <w:rPr>
          <w:lang w:val="fr-FR"/>
        </w:rPr>
        <w:t>ou infirmier/ère</w:t>
      </w:r>
      <w:r w:rsidRPr="00D742B6">
        <w:rPr>
          <w:lang w:val="fr-FR"/>
        </w:rPr>
        <w:t>. Vérifiez auprès de votre médecin</w:t>
      </w:r>
      <w:r w:rsidR="00855657" w:rsidRPr="00D742B6">
        <w:rPr>
          <w:lang w:val="fr-FR"/>
        </w:rPr>
        <w:t xml:space="preserve">, </w:t>
      </w:r>
      <w:r w:rsidRPr="00D742B6">
        <w:rPr>
          <w:lang w:val="fr-FR"/>
        </w:rPr>
        <w:t>pharmacien</w:t>
      </w:r>
      <w:r w:rsidR="00855657" w:rsidRPr="00D742B6">
        <w:rPr>
          <w:lang w:val="fr-FR"/>
        </w:rPr>
        <w:t xml:space="preserve"> ou infirmier/ère</w:t>
      </w:r>
      <w:r w:rsidRPr="00D742B6">
        <w:rPr>
          <w:lang w:val="fr-FR"/>
        </w:rPr>
        <w:t xml:space="preserve"> </w:t>
      </w:r>
      <w:r w:rsidR="007C6DE5" w:rsidRPr="00D742B6">
        <w:rPr>
          <w:lang w:val="fr-FR"/>
        </w:rPr>
        <w:t xml:space="preserve">si vous n’êtes pas </w:t>
      </w:r>
      <w:r w:rsidR="002B057F" w:rsidRPr="00D742B6">
        <w:rPr>
          <w:lang w:val="fr-FR"/>
        </w:rPr>
        <w:t>sûr de comment utiliser ce médicament.</w:t>
      </w:r>
    </w:p>
    <w:p w14:paraId="14297EBF" w14:textId="77777777" w:rsidR="002D5B87" w:rsidRPr="00D742B6" w:rsidRDefault="002D5B87" w:rsidP="00936849">
      <w:pPr>
        <w:numPr>
          <w:ilvl w:val="12"/>
          <w:numId w:val="0"/>
        </w:numPr>
        <w:tabs>
          <w:tab w:val="clear" w:pos="567"/>
        </w:tabs>
        <w:spacing w:line="240" w:lineRule="auto"/>
        <w:ind w:right="-2"/>
        <w:rPr>
          <w:lang w:val="fr-FR"/>
        </w:rPr>
      </w:pPr>
    </w:p>
    <w:p w14:paraId="2433F0F2" w14:textId="77777777" w:rsidR="00936849" w:rsidRPr="00D742B6" w:rsidRDefault="00936849" w:rsidP="00936849">
      <w:pPr>
        <w:numPr>
          <w:ilvl w:val="12"/>
          <w:numId w:val="0"/>
        </w:numPr>
        <w:tabs>
          <w:tab w:val="clear" w:pos="567"/>
        </w:tabs>
        <w:spacing w:line="240" w:lineRule="auto"/>
        <w:ind w:right="-2"/>
        <w:rPr>
          <w:b/>
          <w:bCs/>
          <w:lang w:val="fr-FR"/>
        </w:rPr>
      </w:pPr>
      <w:r w:rsidRPr="00D742B6">
        <w:rPr>
          <w:b/>
          <w:lang w:val="fr-FR"/>
        </w:rPr>
        <w:t>Quelle quantité d'Omvoh est administrée et pendant combien de temps</w:t>
      </w:r>
    </w:p>
    <w:p w14:paraId="77AF27C3" w14:textId="7C69DEC8" w:rsidR="00936849" w:rsidRPr="00D742B6" w:rsidRDefault="00936849" w:rsidP="00936849">
      <w:pPr>
        <w:numPr>
          <w:ilvl w:val="12"/>
          <w:numId w:val="0"/>
        </w:numPr>
        <w:tabs>
          <w:tab w:val="clear" w:pos="567"/>
        </w:tabs>
        <w:spacing w:line="240" w:lineRule="auto"/>
        <w:ind w:right="-2"/>
        <w:rPr>
          <w:lang w:val="fr-FR"/>
        </w:rPr>
      </w:pPr>
      <w:r w:rsidRPr="00D742B6">
        <w:rPr>
          <w:lang w:val="fr-FR"/>
        </w:rPr>
        <w:t>Votre médecin décidera de la quantité d'Omvoh dont vous avez besoin et pendant combien de temps. Omvoh est un traitement à long terme. Votre médecin ou votre infirmier/ère surveillera régulièrement votre état pour vérifier que le traitement a l'effet escompté.</w:t>
      </w:r>
    </w:p>
    <w:p w14:paraId="1595585B" w14:textId="77777777" w:rsidR="00936849" w:rsidRPr="00D742B6" w:rsidRDefault="00936849" w:rsidP="00936849">
      <w:pPr>
        <w:numPr>
          <w:ilvl w:val="12"/>
          <w:numId w:val="0"/>
        </w:numPr>
        <w:tabs>
          <w:tab w:val="clear" w:pos="567"/>
        </w:tabs>
        <w:spacing w:line="240" w:lineRule="auto"/>
        <w:ind w:right="-2"/>
        <w:rPr>
          <w:lang w:val="fr-FR"/>
        </w:rPr>
      </w:pPr>
    </w:p>
    <w:p w14:paraId="0226993E" w14:textId="522789A4" w:rsidR="002B1730" w:rsidRPr="00D742B6" w:rsidRDefault="002B1730" w:rsidP="00936849">
      <w:pPr>
        <w:numPr>
          <w:ilvl w:val="12"/>
          <w:numId w:val="0"/>
        </w:numPr>
        <w:tabs>
          <w:tab w:val="clear" w:pos="567"/>
        </w:tabs>
        <w:spacing w:line="240" w:lineRule="auto"/>
        <w:ind w:right="-2"/>
        <w:rPr>
          <w:u w:val="single"/>
        </w:rPr>
      </w:pPr>
      <w:r w:rsidRPr="00D742B6">
        <w:rPr>
          <w:u w:val="single"/>
        </w:rPr>
        <w:t>Rectocolite hémorragique</w:t>
      </w:r>
    </w:p>
    <w:p w14:paraId="0FBED8D1" w14:textId="77777777" w:rsidR="00230E0C" w:rsidRPr="00D742B6" w:rsidRDefault="00230E0C" w:rsidP="00936849">
      <w:pPr>
        <w:numPr>
          <w:ilvl w:val="12"/>
          <w:numId w:val="0"/>
        </w:numPr>
        <w:tabs>
          <w:tab w:val="clear" w:pos="567"/>
        </w:tabs>
        <w:spacing w:line="240" w:lineRule="auto"/>
        <w:ind w:right="-2"/>
        <w:rPr>
          <w:u w:val="single"/>
        </w:rPr>
      </w:pPr>
    </w:p>
    <w:p w14:paraId="7A99153A" w14:textId="77777777" w:rsidR="009440B6" w:rsidRPr="00D742B6" w:rsidRDefault="00F14CF2" w:rsidP="001C1392">
      <w:pPr>
        <w:pStyle w:val="ListParagraph"/>
        <w:numPr>
          <w:ilvl w:val="0"/>
          <w:numId w:val="23"/>
        </w:numPr>
        <w:tabs>
          <w:tab w:val="clear" w:pos="567"/>
        </w:tabs>
        <w:spacing w:line="240" w:lineRule="auto"/>
        <w:ind w:left="567" w:right="-2" w:hanging="567"/>
        <w:rPr>
          <w:lang w:val="fr-FR"/>
        </w:rPr>
      </w:pPr>
      <w:r w:rsidRPr="00D742B6">
        <w:rPr>
          <w:lang w:val="fr-FR"/>
        </w:rPr>
        <w:t>Début du traitement : La première dose d’Omvoh est de 300 mg et sera administrée par votre médecin par perfusion intraveineuse (goutte-à-goutte dans une veine de votre bras) pendant au moins 30 minutes. Après la première dose, vous recevrez une autre dose d'Omvoh 300</w:t>
      </w:r>
      <w:r w:rsidR="008051B2" w:rsidRPr="00D742B6">
        <w:rPr>
          <w:lang w:val="fr-FR"/>
        </w:rPr>
        <w:t> </w:t>
      </w:r>
      <w:r w:rsidRPr="00D742B6">
        <w:rPr>
          <w:lang w:val="fr-FR"/>
        </w:rPr>
        <w:t>mg 4</w:t>
      </w:r>
      <w:r w:rsidR="008051B2" w:rsidRPr="00D742B6">
        <w:rPr>
          <w:lang w:val="fr-FR"/>
        </w:rPr>
        <w:t> </w:t>
      </w:r>
      <w:r w:rsidRPr="00D742B6">
        <w:rPr>
          <w:lang w:val="fr-FR"/>
        </w:rPr>
        <w:t>semaines plus tard et de nouveau après 4</w:t>
      </w:r>
      <w:r w:rsidR="008051B2" w:rsidRPr="00D742B6">
        <w:rPr>
          <w:lang w:val="fr-FR"/>
        </w:rPr>
        <w:t> </w:t>
      </w:r>
      <w:r w:rsidRPr="00D742B6">
        <w:rPr>
          <w:lang w:val="fr-FR"/>
        </w:rPr>
        <w:t>semaines supplémentaires.</w:t>
      </w:r>
    </w:p>
    <w:p w14:paraId="56BB7312" w14:textId="7C0583AA" w:rsidR="00F14CF2" w:rsidRPr="00D742B6" w:rsidRDefault="00F14CF2" w:rsidP="002032EC">
      <w:pPr>
        <w:pStyle w:val="ListParagraph"/>
        <w:tabs>
          <w:tab w:val="clear" w:pos="567"/>
        </w:tabs>
        <w:spacing w:line="240" w:lineRule="auto"/>
        <w:ind w:left="567" w:right="-2"/>
        <w:rPr>
          <w:lang w:val="fr-FR"/>
        </w:rPr>
      </w:pPr>
      <w:r w:rsidRPr="00D742B6">
        <w:rPr>
          <w:lang w:val="fr-FR"/>
        </w:rPr>
        <w:t xml:space="preserve">Si vous n'avez pas de réponse thérapeutique </w:t>
      </w:r>
      <w:r w:rsidR="00FE23BF" w:rsidRPr="00D742B6">
        <w:rPr>
          <w:lang w:val="fr-FR"/>
        </w:rPr>
        <w:t>satisfaisant</w:t>
      </w:r>
      <w:r w:rsidRPr="00D742B6">
        <w:rPr>
          <w:lang w:val="fr-FR"/>
        </w:rPr>
        <w:t>e après ces 3</w:t>
      </w:r>
      <w:r w:rsidR="008051B2" w:rsidRPr="00D742B6">
        <w:rPr>
          <w:lang w:val="fr-FR"/>
        </w:rPr>
        <w:t> </w:t>
      </w:r>
      <w:r w:rsidRPr="00D742B6">
        <w:rPr>
          <w:lang w:val="fr-FR"/>
        </w:rPr>
        <w:t>perfusions, votre médecin pourrait envisager de poursuivre les perfusions intraveineuses aux semaines</w:t>
      </w:r>
      <w:r w:rsidR="008051B2" w:rsidRPr="00D742B6">
        <w:rPr>
          <w:lang w:val="fr-FR"/>
        </w:rPr>
        <w:t> </w:t>
      </w:r>
      <w:r w:rsidRPr="00D742B6">
        <w:rPr>
          <w:lang w:val="fr-FR"/>
        </w:rPr>
        <w:t>12, 16 et 20.</w:t>
      </w:r>
    </w:p>
    <w:p w14:paraId="3B4B9170" w14:textId="77777777" w:rsidR="00936849" w:rsidRPr="00D742B6" w:rsidRDefault="00936849" w:rsidP="002032EC">
      <w:pPr>
        <w:numPr>
          <w:ilvl w:val="12"/>
          <w:numId w:val="0"/>
        </w:numPr>
        <w:tabs>
          <w:tab w:val="clear" w:pos="567"/>
        </w:tabs>
        <w:spacing w:line="240" w:lineRule="auto"/>
        <w:ind w:left="567" w:right="-2" w:hanging="567"/>
        <w:rPr>
          <w:lang w:val="fr-FR"/>
        </w:rPr>
      </w:pPr>
    </w:p>
    <w:p w14:paraId="28384116" w14:textId="33BD74EB" w:rsidR="00C84F41" w:rsidRPr="00D742B6" w:rsidRDefault="00C84F41" w:rsidP="002032EC">
      <w:pPr>
        <w:pStyle w:val="ListParagraph"/>
        <w:numPr>
          <w:ilvl w:val="0"/>
          <w:numId w:val="23"/>
        </w:numPr>
        <w:tabs>
          <w:tab w:val="clear" w:pos="567"/>
        </w:tabs>
        <w:spacing w:line="240" w:lineRule="auto"/>
        <w:ind w:left="567" w:right="-2" w:hanging="567"/>
        <w:rPr>
          <w:lang w:val="fr-FR"/>
        </w:rPr>
      </w:pPr>
      <w:r w:rsidRPr="00D742B6">
        <w:rPr>
          <w:lang w:val="fr-FR"/>
        </w:rPr>
        <w:t xml:space="preserve">Traitement d'entretien : 4 semaines après la dernière perfusion intraveineuse, une dose d’entretien d’Omvoh 200 mg sera administrée par une injection sous la peau ("sous-cutanée"), puis toutes les 4 semaines. La dose d’entretien de 200 mg sera administrée en </w:t>
      </w:r>
      <w:r w:rsidR="00A32FA1" w:rsidRPr="00D742B6">
        <w:rPr>
          <w:lang w:val="fr-FR"/>
        </w:rPr>
        <w:t>réa</w:t>
      </w:r>
      <w:r w:rsidRPr="00D742B6">
        <w:rPr>
          <w:lang w:val="fr-FR"/>
        </w:rPr>
        <w:t>lisant 2</w:t>
      </w:r>
      <w:r w:rsidR="006F239A" w:rsidRPr="00D742B6">
        <w:rPr>
          <w:lang w:val="fr-FR"/>
        </w:rPr>
        <w:t> </w:t>
      </w:r>
      <w:r w:rsidRPr="00D742B6">
        <w:rPr>
          <w:lang w:val="fr-FR"/>
        </w:rPr>
        <w:t>injections contenant chacune 100 mg d’Omvoh</w:t>
      </w:r>
      <w:r w:rsidR="00C40B58" w:rsidRPr="00D742B6">
        <w:rPr>
          <w:lang w:val="fr-FR"/>
        </w:rPr>
        <w:t>.</w:t>
      </w:r>
    </w:p>
    <w:p w14:paraId="7F666FA4" w14:textId="77777777" w:rsidR="00160631" w:rsidRPr="00D742B6" w:rsidRDefault="00C84F41" w:rsidP="002032EC">
      <w:pPr>
        <w:pStyle w:val="ListParagraph"/>
        <w:tabs>
          <w:tab w:val="clear" w:pos="567"/>
        </w:tabs>
        <w:spacing w:line="240" w:lineRule="auto"/>
        <w:ind w:left="567" w:right="-2"/>
        <w:rPr>
          <w:lang w:val="fr-FR"/>
        </w:rPr>
      </w:pPr>
      <w:r w:rsidRPr="00D742B6">
        <w:rPr>
          <w:lang w:val="fr-FR"/>
        </w:rPr>
        <w:t>Si vous ne répondez plus après avoir reçu la dose d’entretien d’Omvoh, votre médecin peut décider de vous administrer 3 doses d'Omvoh par perfusion intraveineuse.</w:t>
      </w:r>
    </w:p>
    <w:p w14:paraId="01237984" w14:textId="77777777" w:rsidR="00160631" w:rsidRPr="00D742B6" w:rsidRDefault="00160631" w:rsidP="002032EC">
      <w:pPr>
        <w:pStyle w:val="ListParagraph"/>
        <w:tabs>
          <w:tab w:val="clear" w:pos="567"/>
        </w:tabs>
        <w:spacing w:line="240" w:lineRule="auto"/>
        <w:ind w:left="567" w:right="-2" w:hanging="567"/>
        <w:rPr>
          <w:lang w:val="fr-FR"/>
        </w:rPr>
      </w:pPr>
    </w:p>
    <w:p w14:paraId="1125B918" w14:textId="17D5D39A" w:rsidR="00C84F41" w:rsidRPr="00D742B6" w:rsidRDefault="00C84F41" w:rsidP="002032EC">
      <w:pPr>
        <w:pStyle w:val="ListParagraph"/>
        <w:tabs>
          <w:tab w:val="clear" w:pos="567"/>
        </w:tabs>
        <w:spacing w:line="240" w:lineRule="auto"/>
        <w:ind w:left="567" w:right="-2"/>
        <w:rPr>
          <w:lang w:val="fr-FR"/>
        </w:rPr>
      </w:pPr>
      <w:r w:rsidRPr="00D742B6">
        <w:rPr>
          <w:lang w:val="fr-FR"/>
        </w:rPr>
        <w:t>Votre médecin ou infirmier/ère vous dira quand passer aux injections sous-cutanées.</w:t>
      </w:r>
    </w:p>
    <w:p w14:paraId="6F3A87DC" w14:textId="1763033A" w:rsidR="00C84F41" w:rsidRPr="00D742B6" w:rsidRDefault="00C84F41" w:rsidP="002032EC">
      <w:pPr>
        <w:pStyle w:val="ListParagraph"/>
        <w:tabs>
          <w:tab w:val="clear" w:pos="567"/>
        </w:tabs>
        <w:spacing w:line="240" w:lineRule="auto"/>
        <w:ind w:left="567" w:right="-2"/>
        <w:rPr>
          <w:lang w:val="fr-FR"/>
        </w:rPr>
      </w:pPr>
      <w:r w:rsidRPr="00D742B6">
        <w:rPr>
          <w:lang w:val="fr-FR"/>
        </w:rPr>
        <w:t>Pendant le traitement d'entretien, vous et votre médecin ou votre infirmier/ère devez décider si vous devez vous injecter Omvoh vous-même après une formation à la technique d'injection sous-cutanée. Il est important de ne pas essayer de vous injecter</w:t>
      </w:r>
      <w:r w:rsidR="00BB3DC2" w:rsidRPr="00D742B6">
        <w:rPr>
          <w:lang w:val="fr-FR"/>
        </w:rPr>
        <w:t xml:space="preserve"> vous-même</w:t>
      </w:r>
      <w:r w:rsidRPr="00D742B6">
        <w:rPr>
          <w:lang w:val="fr-FR"/>
        </w:rPr>
        <w:t xml:space="preserve"> avant d'avoir été formé par votre médecin ou votre infirmier/ère. Votre médecin ou votre infirmier/ère vous </w:t>
      </w:r>
      <w:r w:rsidR="00BB3DC2" w:rsidRPr="00D742B6">
        <w:rPr>
          <w:lang w:val="fr-FR"/>
        </w:rPr>
        <w:t>propose</w:t>
      </w:r>
      <w:r w:rsidRPr="00D742B6">
        <w:rPr>
          <w:lang w:val="fr-FR"/>
        </w:rPr>
        <w:t>ra la formation nécessaire.</w:t>
      </w:r>
    </w:p>
    <w:p w14:paraId="010914FA" w14:textId="257EFDE4" w:rsidR="0019004B" w:rsidRPr="00D742B6" w:rsidRDefault="0019004B" w:rsidP="002032EC">
      <w:pPr>
        <w:pStyle w:val="ListParagraph"/>
        <w:tabs>
          <w:tab w:val="clear" w:pos="567"/>
        </w:tabs>
        <w:spacing w:line="240" w:lineRule="auto"/>
        <w:ind w:left="567" w:right="-2"/>
        <w:rPr>
          <w:lang w:val="fr-FR"/>
        </w:rPr>
      </w:pPr>
      <w:r w:rsidRPr="00D742B6">
        <w:rPr>
          <w:lang w:val="fr-FR"/>
        </w:rPr>
        <w:lastRenderedPageBreak/>
        <w:t xml:space="preserve">Un </w:t>
      </w:r>
      <w:r w:rsidR="00AF1DA4" w:rsidRPr="00D742B6">
        <w:rPr>
          <w:lang w:val="fr-FR"/>
        </w:rPr>
        <w:t xml:space="preserve">aidant </w:t>
      </w:r>
      <w:r w:rsidRPr="00D742B6">
        <w:rPr>
          <w:lang w:val="fr-FR"/>
        </w:rPr>
        <w:t>peut également vous administrer votre injection d'Omvoh après une formation appropriée.</w:t>
      </w:r>
    </w:p>
    <w:p w14:paraId="5CB8418F" w14:textId="54767D0E" w:rsidR="0019004B" w:rsidRPr="00D742B6" w:rsidRDefault="0019004B" w:rsidP="002032EC">
      <w:pPr>
        <w:pStyle w:val="ListParagraph"/>
        <w:tabs>
          <w:tab w:val="clear" w:pos="567"/>
        </w:tabs>
        <w:spacing w:line="240" w:lineRule="auto"/>
        <w:ind w:left="567" w:right="-2"/>
        <w:rPr>
          <w:lang w:val="fr-FR"/>
        </w:rPr>
      </w:pPr>
      <w:r w:rsidRPr="00D742B6">
        <w:rPr>
          <w:lang w:val="fr-FR"/>
        </w:rPr>
        <w:t>Utilisez une méthode de rappel telle que des notes dans un calendrier ou un journal pour vous aider à vous rappeler quand prendre votre prochaine dose afin d'éviter de manquer ou de répéter des doses.</w:t>
      </w:r>
    </w:p>
    <w:p w14:paraId="62B47B51" w14:textId="77777777" w:rsidR="00936849" w:rsidRPr="00D742B6" w:rsidRDefault="00936849" w:rsidP="00936849">
      <w:pPr>
        <w:numPr>
          <w:ilvl w:val="12"/>
          <w:numId w:val="0"/>
        </w:numPr>
        <w:tabs>
          <w:tab w:val="clear" w:pos="567"/>
        </w:tabs>
        <w:spacing w:line="240" w:lineRule="auto"/>
        <w:ind w:right="-2"/>
        <w:rPr>
          <w:lang w:val="fr-FR"/>
        </w:rPr>
      </w:pPr>
    </w:p>
    <w:p w14:paraId="40EBB927" w14:textId="154FCEB9" w:rsidR="00936849" w:rsidRPr="00D742B6" w:rsidRDefault="00936849" w:rsidP="009440B6">
      <w:pPr>
        <w:keepNext/>
        <w:numPr>
          <w:ilvl w:val="12"/>
          <w:numId w:val="0"/>
        </w:numPr>
        <w:tabs>
          <w:tab w:val="clear" w:pos="567"/>
        </w:tabs>
        <w:spacing w:line="240" w:lineRule="auto"/>
        <w:outlineLvl w:val="0"/>
        <w:rPr>
          <w:lang w:val="fr-FR"/>
        </w:rPr>
      </w:pPr>
      <w:r w:rsidRPr="00D742B6">
        <w:rPr>
          <w:b/>
          <w:lang w:val="fr-FR"/>
        </w:rPr>
        <w:t xml:space="preserve">Si vous avez </w:t>
      </w:r>
      <w:r w:rsidR="00B836D7" w:rsidRPr="00D742B6">
        <w:rPr>
          <w:b/>
          <w:lang w:val="fr-FR"/>
        </w:rPr>
        <w:t>reçu</w:t>
      </w:r>
      <w:r w:rsidRPr="00D742B6">
        <w:rPr>
          <w:b/>
          <w:lang w:val="fr-FR"/>
        </w:rPr>
        <w:t xml:space="preserve"> plus d’Omvoh que vous n’auriez dû</w:t>
      </w:r>
      <w:r w:rsidR="00F57B28">
        <w:rPr>
          <w:b/>
          <w:lang w:val="fr-FR"/>
        </w:rPr>
        <w:fldChar w:fldCharType="begin"/>
      </w:r>
      <w:r w:rsidR="00F57B28">
        <w:rPr>
          <w:b/>
          <w:lang w:val="fr-FR"/>
        </w:rPr>
        <w:instrText xml:space="preserve"> DOCVARIABLE vault_nd_15885bf3-a6a5-4b6a-9ab3-fd574aead981 \* MERGEFORMAT </w:instrText>
      </w:r>
      <w:r w:rsidR="00F57B28">
        <w:rPr>
          <w:b/>
          <w:lang w:val="fr-FR"/>
        </w:rPr>
        <w:fldChar w:fldCharType="separate"/>
      </w:r>
      <w:r w:rsidR="00F57B28">
        <w:rPr>
          <w:b/>
          <w:lang w:val="fr-FR"/>
        </w:rPr>
        <w:t xml:space="preserve"> </w:t>
      </w:r>
      <w:r w:rsidR="00F57B28">
        <w:rPr>
          <w:b/>
          <w:lang w:val="fr-FR"/>
        </w:rPr>
        <w:fldChar w:fldCharType="end"/>
      </w:r>
    </w:p>
    <w:p w14:paraId="2E2AE822" w14:textId="4431AE27" w:rsidR="00936849" w:rsidRPr="00D742B6" w:rsidRDefault="00936849" w:rsidP="009440B6">
      <w:pPr>
        <w:keepNext/>
        <w:numPr>
          <w:ilvl w:val="12"/>
          <w:numId w:val="0"/>
        </w:numPr>
        <w:tabs>
          <w:tab w:val="clear" w:pos="567"/>
        </w:tabs>
        <w:spacing w:line="240" w:lineRule="auto"/>
        <w:outlineLvl w:val="0"/>
        <w:rPr>
          <w:iCs/>
          <w:lang w:val="fr-FR"/>
        </w:rPr>
      </w:pPr>
      <w:r w:rsidRPr="00D742B6">
        <w:rPr>
          <w:iCs/>
          <w:lang w:val="fr-FR"/>
        </w:rPr>
        <w:t xml:space="preserve">Si vous avez reçu plus d'Omvoh que vous n'auriez dû ou si la dose a été administrée plus tôt que </w:t>
      </w:r>
      <w:r w:rsidR="00BB3DC2" w:rsidRPr="00D742B6">
        <w:rPr>
          <w:iCs/>
          <w:lang w:val="fr-FR"/>
        </w:rPr>
        <w:t>ce qui a été prescrit</w:t>
      </w:r>
      <w:r w:rsidRPr="00D742B6">
        <w:rPr>
          <w:iCs/>
          <w:lang w:val="fr-FR"/>
        </w:rPr>
        <w:t>, informez votre médecin.</w:t>
      </w:r>
      <w:r w:rsidR="00F57B28">
        <w:rPr>
          <w:iCs/>
          <w:lang w:val="fr-FR"/>
        </w:rPr>
        <w:fldChar w:fldCharType="begin"/>
      </w:r>
      <w:r w:rsidR="00F57B28">
        <w:rPr>
          <w:iCs/>
          <w:lang w:val="fr-FR"/>
        </w:rPr>
        <w:instrText xml:space="preserve"> DOCVARIABLE vault_nd_432d4c20-bdf9-47d5-b8ef-e86f264f61dd \* MERGEFORMAT </w:instrText>
      </w:r>
      <w:r w:rsidR="00F57B28">
        <w:rPr>
          <w:iCs/>
          <w:lang w:val="fr-FR"/>
        </w:rPr>
        <w:fldChar w:fldCharType="separate"/>
      </w:r>
      <w:r w:rsidR="00F57B28">
        <w:rPr>
          <w:iCs/>
          <w:lang w:val="fr-FR"/>
        </w:rPr>
        <w:t xml:space="preserve"> </w:t>
      </w:r>
      <w:r w:rsidR="00F57B28">
        <w:rPr>
          <w:iCs/>
          <w:lang w:val="fr-FR"/>
        </w:rPr>
        <w:fldChar w:fldCharType="end"/>
      </w:r>
    </w:p>
    <w:p w14:paraId="3F182775" w14:textId="77777777" w:rsidR="00936849" w:rsidRPr="00D742B6" w:rsidRDefault="00936849" w:rsidP="00936849">
      <w:pPr>
        <w:numPr>
          <w:ilvl w:val="12"/>
          <w:numId w:val="0"/>
        </w:numPr>
        <w:tabs>
          <w:tab w:val="clear" w:pos="567"/>
        </w:tabs>
        <w:spacing w:line="240" w:lineRule="auto"/>
        <w:ind w:right="-2"/>
        <w:outlineLvl w:val="0"/>
        <w:rPr>
          <w:iCs/>
          <w:lang w:val="fr-FR"/>
        </w:rPr>
      </w:pPr>
    </w:p>
    <w:p w14:paraId="1CAE9BCE" w14:textId="56A5B095" w:rsidR="00936849" w:rsidRPr="00D742B6" w:rsidRDefault="00936849" w:rsidP="00936849">
      <w:pPr>
        <w:numPr>
          <w:ilvl w:val="12"/>
          <w:numId w:val="0"/>
        </w:numPr>
        <w:tabs>
          <w:tab w:val="clear" w:pos="567"/>
        </w:tabs>
        <w:spacing w:line="240" w:lineRule="auto"/>
        <w:ind w:right="-2"/>
        <w:outlineLvl w:val="0"/>
        <w:rPr>
          <w:lang w:val="fr-FR"/>
        </w:rPr>
      </w:pPr>
      <w:r w:rsidRPr="00D742B6">
        <w:rPr>
          <w:b/>
          <w:lang w:val="fr-FR"/>
        </w:rPr>
        <w:t>Si vous oubliez d’utiliser Omvoh</w:t>
      </w:r>
      <w:r w:rsidR="00F57B28">
        <w:rPr>
          <w:b/>
          <w:lang w:val="fr-FR"/>
        </w:rPr>
        <w:fldChar w:fldCharType="begin"/>
      </w:r>
      <w:r w:rsidR="00F57B28">
        <w:rPr>
          <w:b/>
          <w:lang w:val="fr-FR"/>
        </w:rPr>
        <w:instrText xml:space="preserve"> DOCVARIABLE vault_nd_bc18f907-323b-4117-8705-886cba430969 \* MERGEFORMAT </w:instrText>
      </w:r>
      <w:r w:rsidR="00F57B28">
        <w:rPr>
          <w:b/>
          <w:lang w:val="fr-FR"/>
        </w:rPr>
        <w:fldChar w:fldCharType="separate"/>
      </w:r>
      <w:r w:rsidR="00F57B28">
        <w:rPr>
          <w:b/>
          <w:lang w:val="fr-FR"/>
        </w:rPr>
        <w:t xml:space="preserve"> </w:t>
      </w:r>
      <w:r w:rsidR="00F57B28">
        <w:rPr>
          <w:b/>
          <w:lang w:val="fr-FR"/>
        </w:rPr>
        <w:fldChar w:fldCharType="end"/>
      </w:r>
    </w:p>
    <w:p w14:paraId="08F953DF" w14:textId="14B8764F" w:rsidR="00936849" w:rsidRPr="00D742B6" w:rsidRDefault="00503C52" w:rsidP="00936849">
      <w:pPr>
        <w:numPr>
          <w:ilvl w:val="12"/>
          <w:numId w:val="0"/>
        </w:numPr>
        <w:tabs>
          <w:tab w:val="clear" w:pos="567"/>
        </w:tabs>
        <w:spacing w:line="240" w:lineRule="auto"/>
        <w:ind w:right="-2"/>
        <w:rPr>
          <w:lang w:val="fr-FR"/>
        </w:rPr>
      </w:pPr>
      <w:r w:rsidRPr="00D742B6">
        <w:rPr>
          <w:lang w:val="fr-FR"/>
        </w:rPr>
        <w:t xml:space="preserve">Si vous avez oublié d'injecter une dose d'Omvoh, injectez-la dès que possible. Par la suite, reprendre le </w:t>
      </w:r>
      <w:r w:rsidR="00F967AF" w:rsidRPr="00D742B6">
        <w:rPr>
          <w:lang w:val="fr-FR"/>
        </w:rPr>
        <w:t>traitement</w:t>
      </w:r>
      <w:r w:rsidRPr="00D742B6">
        <w:rPr>
          <w:lang w:val="fr-FR"/>
        </w:rPr>
        <w:t xml:space="preserve"> toutes les 4 semaines.</w:t>
      </w:r>
    </w:p>
    <w:p w14:paraId="4F5BCB79" w14:textId="77777777" w:rsidR="00503C52" w:rsidRPr="00D742B6" w:rsidRDefault="00503C52" w:rsidP="00936849">
      <w:pPr>
        <w:numPr>
          <w:ilvl w:val="12"/>
          <w:numId w:val="0"/>
        </w:numPr>
        <w:tabs>
          <w:tab w:val="clear" w:pos="567"/>
        </w:tabs>
        <w:spacing w:line="240" w:lineRule="auto"/>
        <w:ind w:right="-2"/>
        <w:rPr>
          <w:lang w:val="fr-FR"/>
        </w:rPr>
      </w:pPr>
    </w:p>
    <w:p w14:paraId="6013359A" w14:textId="3D224B8C" w:rsidR="00936849" w:rsidRPr="00D742B6" w:rsidRDefault="00936849" w:rsidP="00936849">
      <w:pPr>
        <w:numPr>
          <w:ilvl w:val="12"/>
          <w:numId w:val="0"/>
        </w:numPr>
        <w:tabs>
          <w:tab w:val="clear" w:pos="567"/>
        </w:tabs>
        <w:spacing w:line="240" w:lineRule="auto"/>
        <w:ind w:right="-2"/>
        <w:outlineLvl w:val="0"/>
        <w:rPr>
          <w:b/>
          <w:lang w:val="fr-FR"/>
        </w:rPr>
      </w:pPr>
      <w:r w:rsidRPr="00D742B6">
        <w:rPr>
          <w:b/>
          <w:lang w:val="fr-FR"/>
        </w:rPr>
        <w:t>Si vous arrêtez d’utiliser Omvoh</w:t>
      </w:r>
      <w:r w:rsidR="00F57B28">
        <w:rPr>
          <w:b/>
          <w:lang w:val="fr-FR"/>
        </w:rPr>
        <w:fldChar w:fldCharType="begin"/>
      </w:r>
      <w:r w:rsidR="00F57B28">
        <w:rPr>
          <w:b/>
          <w:lang w:val="fr-FR"/>
        </w:rPr>
        <w:instrText xml:space="preserve"> DOCVARIABLE vault_nd_048c8d86-9cf2-4fae-a4ad-ebaf31114beb \* MERGEFORMAT </w:instrText>
      </w:r>
      <w:r w:rsidR="00F57B28">
        <w:rPr>
          <w:b/>
          <w:lang w:val="fr-FR"/>
        </w:rPr>
        <w:fldChar w:fldCharType="separate"/>
      </w:r>
      <w:r w:rsidR="00F57B28">
        <w:rPr>
          <w:b/>
          <w:lang w:val="fr-FR"/>
        </w:rPr>
        <w:t xml:space="preserve"> </w:t>
      </w:r>
      <w:r w:rsidR="00F57B28">
        <w:rPr>
          <w:b/>
          <w:lang w:val="fr-FR"/>
        </w:rPr>
        <w:fldChar w:fldCharType="end"/>
      </w:r>
    </w:p>
    <w:p w14:paraId="5BFC397F" w14:textId="77777777" w:rsidR="00936849" w:rsidRPr="00D742B6" w:rsidRDefault="00936849" w:rsidP="00936849">
      <w:pPr>
        <w:numPr>
          <w:ilvl w:val="12"/>
          <w:numId w:val="0"/>
        </w:numPr>
        <w:tabs>
          <w:tab w:val="clear" w:pos="567"/>
        </w:tabs>
        <w:spacing w:line="240" w:lineRule="auto"/>
        <w:ind w:right="-29"/>
        <w:rPr>
          <w:lang w:val="fr-FR"/>
        </w:rPr>
      </w:pPr>
      <w:r w:rsidRPr="00D742B6">
        <w:rPr>
          <w:lang w:val="fr-FR"/>
        </w:rPr>
        <w:t>Vous ne devez pas arrêter d'utiliser Omvoh sans en parler d'abord à votre médecin. Si vous arrêtez le traitement, les symptômes de la rectocolite hémorragique peuvent réapparaître.</w:t>
      </w:r>
    </w:p>
    <w:p w14:paraId="7636B432" w14:textId="77777777" w:rsidR="00936849" w:rsidRPr="00D742B6" w:rsidRDefault="00936849" w:rsidP="00936849">
      <w:pPr>
        <w:numPr>
          <w:ilvl w:val="12"/>
          <w:numId w:val="0"/>
        </w:numPr>
        <w:tabs>
          <w:tab w:val="clear" w:pos="567"/>
        </w:tabs>
        <w:spacing w:line="240" w:lineRule="auto"/>
        <w:ind w:right="-29"/>
        <w:rPr>
          <w:lang w:val="fr-FR"/>
        </w:rPr>
      </w:pPr>
    </w:p>
    <w:p w14:paraId="2BABD40E" w14:textId="77777777" w:rsidR="00936849" w:rsidRPr="00D742B6" w:rsidRDefault="00936849" w:rsidP="00936849">
      <w:pPr>
        <w:numPr>
          <w:ilvl w:val="12"/>
          <w:numId w:val="0"/>
        </w:numPr>
        <w:tabs>
          <w:tab w:val="clear" w:pos="567"/>
        </w:tabs>
        <w:spacing w:line="240" w:lineRule="auto"/>
        <w:ind w:right="-29"/>
        <w:rPr>
          <w:lang w:val="fr-FR"/>
        </w:rPr>
      </w:pPr>
      <w:r w:rsidRPr="00D742B6">
        <w:rPr>
          <w:lang w:val="fr-FR"/>
        </w:rPr>
        <w:t>Si vous avez d’autres questions sur l’utilisation de ce médicament, demandez plus d’informations à votre médecin, à votre pharmacien ou à votre infirmier/ère.</w:t>
      </w:r>
    </w:p>
    <w:p w14:paraId="79F2FA85" w14:textId="77777777" w:rsidR="00936849" w:rsidRPr="00D742B6" w:rsidRDefault="00936849" w:rsidP="00936849">
      <w:pPr>
        <w:numPr>
          <w:ilvl w:val="12"/>
          <w:numId w:val="0"/>
        </w:numPr>
        <w:tabs>
          <w:tab w:val="clear" w:pos="567"/>
        </w:tabs>
        <w:spacing w:line="240" w:lineRule="auto"/>
        <w:rPr>
          <w:lang w:val="fr-FR"/>
        </w:rPr>
      </w:pPr>
    </w:p>
    <w:p w14:paraId="7981AD8F" w14:textId="77777777" w:rsidR="00936849" w:rsidRPr="00D742B6" w:rsidRDefault="00936849" w:rsidP="00936849">
      <w:pPr>
        <w:numPr>
          <w:ilvl w:val="12"/>
          <w:numId w:val="0"/>
        </w:numPr>
        <w:tabs>
          <w:tab w:val="clear" w:pos="567"/>
        </w:tabs>
        <w:spacing w:line="240" w:lineRule="auto"/>
        <w:rPr>
          <w:lang w:val="fr-FR"/>
        </w:rPr>
      </w:pPr>
    </w:p>
    <w:p w14:paraId="7EEC40DB" w14:textId="77777777" w:rsidR="00936849" w:rsidRPr="00D742B6" w:rsidRDefault="00936849" w:rsidP="008D6B76">
      <w:pPr>
        <w:keepNext/>
        <w:numPr>
          <w:ilvl w:val="0"/>
          <w:numId w:val="28"/>
        </w:numPr>
        <w:spacing w:line="240" w:lineRule="auto"/>
        <w:ind w:left="567" w:right="-2"/>
        <w:rPr>
          <w:lang w:val="fr-FR"/>
        </w:rPr>
      </w:pPr>
      <w:r w:rsidRPr="00D742B6">
        <w:rPr>
          <w:b/>
          <w:lang w:val="fr-FR"/>
        </w:rPr>
        <w:t>Quels sont les effets indésirables éventuels?</w:t>
      </w:r>
    </w:p>
    <w:p w14:paraId="4880FFC7" w14:textId="77777777" w:rsidR="00936849" w:rsidRPr="00D742B6" w:rsidRDefault="00936849" w:rsidP="00936849">
      <w:pPr>
        <w:keepNext/>
        <w:numPr>
          <w:ilvl w:val="12"/>
          <w:numId w:val="0"/>
        </w:numPr>
        <w:tabs>
          <w:tab w:val="clear" w:pos="567"/>
        </w:tabs>
        <w:spacing w:line="240" w:lineRule="auto"/>
        <w:rPr>
          <w:lang w:val="fr-FR"/>
        </w:rPr>
      </w:pPr>
    </w:p>
    <w:p w14:paraId="17E156A1" w14:textId="77777777" w:rsidR="00936849" w:rsidRPr="00D742B6" w:rsidRDefault="00936849" w:rsidP="00936849">
      <w:pPr>
        <w:numPr>
          <w:ilvl w:val="12"/>
          <w:numId w:val="0"/>
        </w:numPr>
        <w:tabs>
          <w:tab w:val="clear" w:pos="567"/>
        </w:tabs>
        <w:spacing w:line="240" w:lineRule="auto"/>
        <w:ind w:right="-29"/>
        <w:rPr>
          <w:lang w:val="fr-FR"/>
        </w:rPr>
      </w:pPr>
      <w:r w:rsidRPr="00D742B6">
        <w:rPr>
          <w:lang w:val="fr-FR"/>
        </w:rPr>
        <w:t>Comme tous les médicaments, ce médicament peut provoquer des effets indésirables, mais ils ne surviennent pas systématiquement chez tout le monde.</w:t>
      </w:r>
    </w:p>
    <w:p w14:paraId="3AC51017" w14:textId="77777777" w:rsidR="00936849" w:rsidRPr="00D742B6" w:rsidRDefault="00936849" w:rsidP="00936849">
      <w:pPr>
        <w:numPr>
          <w:ilvl w:val="12"/>
          <w:numId w:val="0"/>
        </w:numPr>
        <w:tabs>
          <w:tab w:val="clear" w:pos="567"/>
        </w:tabs>
        <w:spacing w:line="240" w:lineRule="auto"/>
        <w:ind w:right="-29"/>
        <w:rPr>
          <w:lang w:val="fr-FR"/>
        </w:rPr>
      </w:pPr>
    </w:p>
    <w:p w14:paraId="5B6654F4" w14:textId="1FEA5C95" w:rsidR="00060D35" w:rsidRPr="00D742B6" w:rsidRDefault="00060D35" w:rsidP="002032EC">
      <w:pPr>
        <w:tabs>
          <w:tab w:val="clear" w:pos="567"/>
        </w:tabs>
        <w:spacing w:line="240" w:lineRule="auto"/>
        <w:ind w:right="-29"/>
        <w:rPr>
          <w:bCs/>
          <w:lang w:val="fr-FR"/>
        </w:rPr>
      </w:pPr>
      <w:r w:rsidRPr="00D742B6">
        <w:rPr>
          <w:b/>
          <w:lang w:val="fr-FR"/>
        </w:rPr>
        <w:t>Très fréquent</w:t>
      </w:r>
      <w:r w:rsidRPr="00D742B6">
        <w:rPr>
          <w:lang w:val="fr-FR"/>
        </w:rPr>
        <w:t xml:space="preserve"> (peut affecter plus 1 personne sur 10)</w:t>
      </w:r>
    </w:p>
    <w:p w14:paraId="19C6D00B" w14:textId="6C038B3B" w:rsidR="000F4313" w:rsidRPr="00D742B6" w:rsidRDefault="000F4313" w:rsidP="000F4313">
      <w:pPr>
        <w:pStyle w:val="ListParagraph"/>
        <w:numPr>
          <w:ilvl w:val="0"/>
          <w:numId w:val="24"/>
        </w:numPr>
        <w:tabs>
          <w:tab w:val="clear" w:pos="567"/>
        </w:tabs>
        <w:spacing w:line="240" w:lineRule="auto"/>
        <w:ind w:left="567" w:hanging="567"/>
        <w:outlineLvl w:val="0"/>
        <w:rPr>
          <w:bCs/>
          <w:lang w:val="fr-FR"/>
        </w:rPr>
      </w:pPr>
      <w:r w:rsidRPr="00D742B6">
        <w:rPr>
          <w:lang w:val="fr-FR"/>
        </w:rPr>
        <w:t>Réactions au site d</w:t>
      </w:r>
      <w:r w:rsidR="001C1392" w:rsidRPr="00D742B6">
        <w:rPr>
          <w:lang w:val="fr-FR"/>
        </w:rPr>
        <w:t>’</w:t>
      </w:r>
      <w:r w:rsidRPr="00D742B6">
        <w:rPr>
          <w:lang w:val="fr-FR"/>
        </w:rPr>
        <w:t>injection (ex : rougeur, douleur)</w:t>
      </w:r>
      <w:r w:rsidR="00F57B28">
        <w:rPr>
          <w:lang w:val="fr-FR"/>
        </w:rPr>
        <w:fldChar w:fldCharType="begin"/>
      </w:r>
      <w:r w:rsidR="00F57B28">
        <w:rPr>
          <w:lang w:val="fr-FR"/>
        </w:rPr>
        <w:instrText xml:space="preserve"> DOCVARIABLE vault_nd_13098802-5a77-484a-893f-76bf25a5c9f5 \* MERGEFORMAT </w:instrText>
      </w:r>
      <w:r w:rsidR="00F57B28">
        <w:rPr>
          <w:lang w:val="fr-FR"/>
        </w:rPr>
        <w:fldChar w:fldCharType="separate"/>
      </w:r>
      <w:r w:rsidR="00F57B28">
        <w:rPr>
          <w:lang w:val="fr-FR"/>
        </w:rPr>
        <w:t xml:space="preserve"> </w:t>
      </w:r>
      <w:r w:rsidR="00F57B28">
        <w:rPr>
          <w:lang w:val="fr-FR"/>
        </w:rPr>
        <w:fldChar w:fldCharType="end"/>
      </w:r>
    </w:p>
    <w:p w14:paraId="70162935" w14:textId="77777777" w:rsidR="00060D35" w:rsidRPr="00D742B6" w:rsidRDefault="00060D35" w:rsidP="00936849">
      <w:pPr>
        <w:numPr>
          <w:ilvl w:val="12"/>
          <w:numId w:val="0"/>
        </w:numPr>
        <w:tabs>
          <w:tab w:val="clear" w:pos="567"/>
        </w:tabs>
        <w:spacing w:line="240" w:lineRule="auto"/>
        <w:ind w:right="-29"/>
        <w:rPr>
          <w:lang w:val="fr-FR"/>
        </w:rPr>
      </w:pPr>
    </w:p>
    <w:p w14:paraId="350725A3" w14:textId="299E02C2" w:rsidR="00936849" w:rsidRPr="00D742B6" w:rsidRDefault="00936849" w:rsidP="00DE4056">
      <w:pPr>
        <w:keepNext/>
        <w:numPr>
          <w:ilvl w:val="12"/>
          <w:numId w:val="0"/>
        </w:numPr>
        <w:tabs>
          <w:tab w:val="clear" w:pos="567"/>
        </w:tabs>
        <w:spacing w:line="240" w:lineRule="auto"/>
        <w:outlineLvl w:val="0"/>
        <w:rPr>
          <w:bCs/>
          <w:lang w:val="fr-FR"/>
        </w:rPr>
      </w:pPr>
      <w:r w:rsidRPr="00D742B6">
        <w:rPr>
          <w:b/>
          <w:lang w:val="fr-FR"/>
        </w:rPr>
        <w:t>Fréquent</w:t>
      </w:r>
      <w:r w:rsidRPr="00D742B6">
        <w:rPr>
          <w:lang w:val="fr-FR"/>
        </w:rPr>
        <w:t xml:space="preserve"> (peut affecter jusqu'à 1 personne sur 10)</w:t>
      </w:r>
      <w:r w:rsidR="00F57B28">
        <w:rPr>
          <w:lang w:val="fr-FR"/>
        </w:rPr>
        <w:fldChar w:fldCharType="begin"/>
      </w:r>
      <w:r w:rsidR="00F57B28">
        <w:rPr>
          <w:lang w:val="fr-FR"/>
        </w:rPr>
        <w:instrText xml:space="preserve"> DOCVARIABLE vault_nd_2dcfff03-d3ce-44a1-8a3f-4ee237c9ef9c \* MERGEFORMAT </w:instrText>
      </w:r>
      <w:r w:rsidR="00F57B28">
        <w:rPr>
          <w:lang w:val="fr-FR"/>
        </w:rPr>
        <w:fldChar w:fldCharType="separate"/>
      </w:r>
      <w:r w:rsidR="00F57B28">
        <w:rPr>
          <w:lang w:val="fr-FR"/>
        </w:rPr>
        <w:t xml:space="preserve"> </w:t>
      </w:r>
      <w:r w:rsidR="00F57B28">
        <w:rPr>
          <w:lang w:val="fr-FR"/>
        </w:rPr>
        <w:fldChar w:fldCharType="end"/>
      </w:r>
    </w:p>
    <w:p w14:paraId="5E23CD01" w14:textId="55E2E475" w:rsidR="00A37772" w:rsidRPr="00D742B6" w:rsidRDefault="00A37772" w:rsidP="00A37772">
      <w:pPr>
        <w:pStyle w:val="ListParagraph"/>
        <w:numPr>
          <w:ilvl w:val="0"/>
          <w:numId w:val="24"/>
        </w:numPr>
        <w:tabs>
          <w:tab w:val="clear" w:pos="567"/>
        </w:tabs>
        <w:spacing w:line="240" w:lineRule="auto"/>
        <w:ind w:left="567" w:hanging="567"/>
        <w:outlineLvl w:val="0"/>
        <w:rPr>
          <w:bCs/>
          <w:lang w:val="fr-FR"/>
        </w:rPr>
      </w:pPr>
      <w:r w:rsidRPr="00D742B6">
        <w:rPr>
          <w:lang w:val="fr-FR"/>
        </w:rPr>
        <w:t>Infections des voies respiratoires supérieures (infections du nez et de la gorge)</w:t>
      </w:r>
      <w:r w:rsidR="00F57B28">
        <w:rPr>
          <w:lang w:val="fr-FR"/>
        </w:rPr>
        <w:fldChar w:fldCharType="begin"/>
      </w:r>
      <w:r w:rsidR="00F57B28">
        <w:rPr>
          <w:lang w:val="fr-FR"/>
        </w:rPr>
        <w:instrText xml:space="preserve"> DOCVARIABLE vault_nd_3f331319-b89f-45f6-b26b-a02d6aa3369c \* MERGEFORMAT </w:instrText>
      </w:r>
      <w:r w:rsidR="00F57B28">
        <w:rPr>
          <w:lang w:val="fr-FR"/>
        </w:rPr>
        <w:fldChar w:fldCharType="separate"/>
      </w:r>
      <w:r w:rsidR="00F57B28">
        <w:rPr>
          <w:lang w:val="fr-FR"/>
        </w:rPr>
        <w:t xml:space="preserve"> </w:t>
      </w:r>
      <w:r w:rsidR="00F57B28">
        <w:rPr>
          <w:lang w:val="fr-FR"/>
        </w:rPr>
        <w:fldChar w:fldCharType="end"/>
      </w:r>
    </w:p>
    <w:p w14:paraId="1E7C9946" w14:textId="3257E4D6" w:rsidR="00A37772" w:rsidRPr="00D742B6" w:rsidRDefault="00A37772" w:rsidP="00A37772">
      <w:pPr>
        <w:pStyle w:val="ListParagraph"/>
        <w:numPr>
          <w:ilvl w:val="0"/>
          <w:numId w:val="24"/>
        </w:numPr>
        <w:tabs>
          <w:tab w:val="clear" w:pos="567"/>
        </w:tabs>
        <w:spacing w:line="240" w:lineRule="auto"/>
        <w:ind w:left="567" w:hanging="567"/>
        <w:outlineLvl w:val="0"/>
        <w:rPr>
          <w:bCs/>
        </w:rPr>
      </w:pPr>
      <w:r w:rsidRPr="00D742B6">
        <w:t>Douleur articulaire</w:t>
      </w:r>
      <w:fldSimple w:instr=" DOCVARIABLE vault_nd_722de870-ac65-48ac-b3d1-9116acaf47f5 \* MERGEFORMAT ">
        <w:r w:rsidR="00F57B28">
          <w:t xml:space="preserve"> </w:t>
        </w:r>
      </w:fldSimple>
    </w:p>
    <w:p w14:paraId="2D10DA36" w14:textId="2684D426" w:rsidR="00A37772" w:rsidRPr="00D742B6" w:rsidRDefault="00A37772" w:rsidP="00A37772">
      <w:pPr>
        <w:pStyle w:val="ListParagraph"/>
        <w:numPr>
          <w:ilvl w:val="0"/>
          <w:numId w:val="24"/>
        </w:numPr>
        <w:tabs>
          <w:tab w:val="clear" w:pos="567"/>
        </w:tabs>
        <w:spacing w:line="240" w:lineRule="auto"/>
        <w:ind w:left="567" w:hanging="567"/>
        <w:outlineLvl w:val="0"/>
        <w:rPr>
          <w:bCs/>
        </w:rPr>
      </w:pPr>
      <w:r w:rsidRPr="00D742B6">
        <w:t>Mal de tête</w:t>
      </w:r>
      <w:fldSimple w:instr=" DOCVARIABLE vault_nd_69927d27-e0b6-43ef-8b42-2580248f4f09 \* MERGEFORMAT ">
        <w:r w:rsidR="00F57B28">
          <w:t xml:space="preserve"> </w:t>
        </w:r>
      </w:fldSimple>
    </w:p>
    <w:p w14:paraId="7A9023E7" w14:textId="4566ACE1" w:rsidR="00A37772" w:rsidRPr="00D742B6" w:rsidRDefault="00A37772" w:rsidP="00A37772">
      <w:pPr>
        <w:pStyle w:val="ListParagraph"/>
        <w:numPr>
          <w:ilvl w:val="0"/>
          <w:numId w:val="24"/>
        </w:numPr>
        <w:tabs>
          <w:tab w:val="clear" w:pos="567"/>
        </w:tabs>
        <w:spacing w:line="240" w:lineRule="auto"/>
        <w:ind w:left="567" w:hanging="567"/>
        <w:outlineLvl w:val="0"/>
        <w:rPr>
          <w:bCs/>
        </w:rPr>
      </w:pPr>
      <w:r w:rsidRPr="00D742B6">
        <w:t>Éruption cutanée</w:t>
      </w:r>
      <w:fldSimple w:instr=" DOCVARIABLE vault_nd_6bfa6a07-a5b0-4581-9ebc-2ca2a7352573 \* MERGEFORMAT ">
        <w:r w:rsidR="00F57B28">
          <w:t xml:space="preserve"> </w:t>
        </w:r>
      </w:fldSimple>
    </w:p>
    <w:p w14:paraId="1A3D3667" w14:textId="3B1E4EB0" w:rsidR="00936849" w:rsidRPr="00D742B6" w:rsidRDefault="00936849" w:rsidP="00936849">
      <w:pPr>
        <w:numPr>
          <w:ilvl w:val="12"/>
          <w:numId w:val="0"/>
        </w:numPr>
        <w:tabs>
          <w:tab w:val="clear" w:pos="567"/>
        </w:tabs>
        <w:spacing w:line="240" w:lineRule="auto"/>
        <w:outlineLvl w:val="0"/>
        <w:rPr>
          <w:bCs/>
        </w:rPr>
      </w:pPr>
    </w:p>
    <w:p w14:paraId="395CC517" w14:textId="343A04F5" w:rsidR="00936849" w:rsidRPr="00D742B6" w:rsidRDefault="00936849" w:rsidP="00936849">
      <w:pPr>
        <w:keepNext/>
        <w:numPr>
          <w:ilvl w:val="12"/>
          <w:numId w:val="0"/>
        </w:numPr>
        <w:tabs>
          <w:tab w:val="clear" w:pos="567"/>
        </w:tabs>
        <w:spacing w:line="240" w:lineRule="auto"/>
        <w:outlineLvl w:val="0"/>
        <w:rPr>
          <w:bCs/>
          <w:lang w:val="fr-FR"/>
        </w:rPr>
      </w:pPr>
      <w:r w:rsidRPr="00D742B6">
        <w:rPr>
          <w:b/>
          <w:lang w:val="fr-FR"/>
        </w:rPr>
        <w:t>Peu fréquent</w:t>
      </w:r>
      <w:r w:rsidRPr="00D742B6">
        <w:rPr>
          <w:lang w:val="fr-FR"/>
        </w:rPr>
        <w:t xml:space="preserve"> (peut affecter jusqu'à 1 personne sur 100)</w:t>
      </w:r>
      <w:r w:rsidR="00F57B28">
        <w:rPr>
          <w:lang w:val="fr-FR"/>
        </w:rPr>
        <w:fldChar w:fldCharType="begin"/>
      </w:r>
      <w:r w:rsidR="00F57B28">
        <w:rPr>
          <w:lang w:val="fr-FR"/>
        </w:rPr>
        <w:instrText xml:space="preserve"> DOCVARIABLE vault_nd_58900589-2157-4efb-adf6-1c3b46d64156 \* MERGEFORMAT </w:instrText>
      </w:r>
      <w:r w:rsidR="00F57B28">
        <w:rPr>
          <w:lang w:val="fr-FR"/>
        </w:rPr>
        <w:fldChar w:fldCharType="separate"/>
      </w:r>
      <w:r w:rsidR="00F57B28">
        <w:rPr>
          <w:lang w:val="fr-FR"/>
        </w:rPr>
        <w:t xml:space="preserve"> </w:t>
      </w:r>
      <w:r w:rsidR="00F57B28">
        <w:rPr>
          <w:lang w:val="fr-FR"/>
        </w:rPr>
        <w:fldChar w:fldCharType="end"/>
      </w:r>
    </w:p>
    <w:p w14:paraId="23C6F6EB" w14:textId="50B77247" w:rsidR="00971EBC" w:rsidRPr="00D742B6" w:rsidRDefault="00971EBC" w:rsidP="00971EBC">
      <w:pPr>
        <w:pStyle w:val="ListParagraph"/>
        <w:keepNext/>
        <w:numPr>
          <w:ilvl w:val="0"/>
          <w:numId w:val="25"/>
        </w:numPr>
        <w:tabs>
          <w:tab w:val="clear" w:pos="567"/>
        </w:tabs>
        <w:spacing w:line="240" w:lineRule="auto"/>
        <w:ind w:left="567" w:hanging="567"/>
        <w:outlineLvl w:val="0"/>
        <w:rPr>
          <w:bCs/>
        </w:rPr>
      </w:pPr>
      <w:r w:rsidRPr="00D742B6">
        <w:t>Zona</w:t>
      </w:r>
      <w:fldSimple w:instr=" DOCVARIABLE vault_nd_0ed34e57-6a4d-4fc7-b6b1-2913cd0e4d8f \* MERGEFORMAT ">
        <w:r w:rsidR="00F57B28">
          <w:t xml:space="preserve"> </w:t>
        </w:r>
      </w:fldSimple>
    </w:p>
    <w:p w14:paraId="22FB6985" w14:textId="0AFCFE03" w:rsidR="00971EBC" w:rsidRPr="00D742B6" w:rsidRDefault="00971EBC" w:rsidP="00971EBC">
      <w:pPr>
        <w:pStyle w:val="ListParagraph"/>
        <w:keepNext/>
        <w:numPr>
          <w:ilvl w:val="0"/>
          <w:numId w:val="25"/>
        </w:numPr>
        <w:tabs>
          <w:tab w:val="clear" w:pos="567"/>
        </w:tabs>
        <w:spacing w:line="240" w:lineRule="auto"/>
        <w:ind w:left="567" w:hanging="567"/>
        <w:outlineLvl w:val="0"/>
        <w:rPr>
          <w:bCs/>
          <w:lang w:val="fr-FR"/>
        </w:rPr>
      </w:pPr>
      <w:r w:rsidRPr="00D742B6">
        <w:rPr>
          <w:lang w:val="fr-FR"/>
        </w:rPr>
        <w:t>Réaction allergique liée à la perfusion (ex : démangeaisons, urticaire)</w:t>
      </w:r>
      <w:r w:rsidR="00F57B28">
        <w:rPr>
          <w:lang w:val="fr-FR"/>
        </w:rPr>
        <w:fldChar w:fldCharType="begin"/>
      </w:r>
      <w:r w:rsidR="00F57B28">
        <w:rPr>
          <w:lang w:val="fr-FR"/>
        </w:rPr>
        <w:instrText xml:space="preserve"> DOCVARIABLE vault_nd_183e6aad-663b-4fee-bac5-21158a4bc208 \* MERGEFORMAT </w:instrText>
      </w:r>
      <w:r w:rsidR="00F57B28">
        <w:rPr>
          <w:lang w:val="fr-FR"/>
        </w:rPr>
        <w:fldChar w:fldCharType="separate"/>
      </w:r>
      <w:r w:rsidR="00F57B28">
        <w:rPr>
          <w:lang w:val="fr-FR"/>
        </w:rPr>
        <w:t xml:space="preserve"> </w:t>
      </w:r>
      <w:r w:rsidR="00F57B28">
        <w:rPr>
          <w:lang w:val="fr-FR"/>
        </w:rPr>
        <w:fldChar w:fldCharType="end"/>
      </w:r>
    </w:p>
    <w:p w14:paraId="220BC61F" w14:textId="4B414A18" w:rsidR="00971EBC" w:rsidRPr="00D742B6" w:rsidRDefault="00971EBC" w:rsidP="00971EBC">
      <w:pPr>
        <w:pStyle w:val="ListParagraph"/>
        <w:keepNext/>
        <w:numPr>
          <w:ilvl w:val="0"/>
          <w:numId w:val="25"/>
        </w:numPr>
        <w:tabs>
          <w:tab w:val="clear" w:pos="567"/>
        </w:tabs>
        <w:spacing w:line="240" w:lineRule="auto"/>
        <w:ind w:left="567" w:hanging="567"/>
        <w:outlineLvl w:val="0"/>
        <w:rPr>
          <w:bCs/>
          <w:lang w:val="fr-FR"/>
        </w:rPr>
      </w:pPr>
      <w:r w:rsidRPr="00D742B6">
        <w:rPr>
          <w:lang w:val="fr-FR"/>
        </w:rPr>
        <w:t>Augmentation d</w:t>
      </w:r>
      <w:r w:rsidR="00BB3DC2" w:rsidRPr="00D742B6">
        <w:rPr>
          <w:lang w:val="fr-FR"/>
        </w:rPr>
        <w:t>es taux</w:t>
      </w:r>
      <w:r w:rsidRPr="00D742B6">
        <w:rPr>
          <w:lang w:val="fr-FR"/>
        </w:rPr>
        <w:t xml:space="preserve"> d’enzymes hépatiques dans votre sang</w:t>
      </w:r>
      <w:r w:rsidR="00F57B28">
        <w:rPr>
          <w:lang w:val="fr-FR"/>
        </w:rPr>
        <w:fldChar w:fldCharType="begin"/>
      </w:r>
      <w:r w:rsidR="00F57B28">
        <w:rPr>
          <w:lang w:val="fr-FR"/>
        </w:rPr>
        <w:instrText xml:space="preserve"> DOCVARIABLE vault_nd_da7d300d-c1a0-4a27-8494-2b760f4ee2bb \* MERGEFORMAT </w:instrText>
      </w:r>
      <w:r w:rsidR="00F57B28">
        <w:rPr>
          <w:lang w:val="fr-FR"/>
        </w:rPr>
        <w:fldChar w:fldCharType="separate"/>
      </w:r>
      <w:r w:rsidR="00F57B28">
        <w:rPr>
          <w:lang w:val="fr-FR"/>
        </w:rPr>
        <w:t xml:space="preserve"> </w:t>
      </w:r>
      <w:r w:rsidR="00F57B28">
        <w:rPr>
          <w:lang w:val="fr-FR"/>
        </w:rPr>
        <w:fldChar w:fldCharType="end"/>
      </w:r>
    </w:p>
    <w:p w14:paraId="5D20736D" w14:textId="77777777" w:rsidR="00936849" w:rsidRPr="00D742B6" w:rsidRDefault="00936849" w:rsidP="00936849">
      <w:pPr>
        <w:numPr>
          <w:ilvl w:val="12"/>
          <w:numId w:val="0"/>
        </w:numPr>
        <w:tabs>
          <w:tab w:val="clear" w:pos="567"/>
        </w:tabs>
        <w:spacing w:line="240" w:lineRule="auto"/>
        <w:ind w:right="-2"/>
        <w:rPr>
          <w:b/>
          <w:lang w:val="fr-FR"/>
        </w:rPr>
      </w:pPr>
    </w:p>
    <w:p w14:paraId="40F90952" w14:textId="67C544DE" w:rsidR="00936849" w:rsidRPr="00D742B6" w:rsidRDefault="00936849" w:rsidP="00936849">
      <w:pPr>
        <w:numPr>
          <w:ilvl w:val="12"/>
          <w:numId w:val="0"/>
        </w:numPr>
        <w:spacing w:line="240" w:lineRule="auto"/>
        <w:outlineLvl w:val="0"/>
        <w:rPr>
          <w:b/>
          <w:lang w:val="fr-FR"/>
        </w:rPr>
      </w:pPr>
      <w:r w:rsidRPr="00D742B6">
        <w:rPr>
          <w:b/>
          <w:lang w:val="fr-FR"/>
        </w:rPr>
        <w:t>Déclaration des effets secondaires</w:t>
      </w:r>
      <w:r w:rsidR="00F57B28">
        <w:rPr>
          <w:b/>
          <w:lang w:val="fr-FR"/>
        </w:rPr>
        <w:fldChar w:fldCharType="begin"/>
      </w:r>
      <w:r w:rsidR="00F57B28">
        <w:rPr>
          <w:b/>
          <w:lang w:val="fr-FR"/>
        </w:rPr>
        <w:instrText xml:space="preserve"> DOCVARIABLE vault_nd_18acc083-2da3-4443-a777-64cc13c3872e \* MERGEFORMAT </w:instrText>
      </w:r>
      <w:r w:rsidR="00F57B28">
        <w:rPr>
          <w:b/>
          <w:lang w:val="fr-FR"/>
        </w:rPr>
        <w:fldChar w:fldCharType="separate"/>
      </w:r>
      <w:r w:rsidR="00F57B28">
        <w:rPr>
          <w:b/>
          <w:lang w:val="fr-FR"/>
        </w:rPr>
        <w:t xml:space="preserve"> </w:t>
      </w:r>
      <w:r w:rsidR="00F57B28">
        <w:rPr>
          <w:b/>
          <w:lang w:val="fr-FR"/>
        </w:rPr>
        <w:fldChar w:fldCharType="end"/>
      </w:r>
    </w:p>
    <w:p w14:paraId="2CE757C5" w14:textId="77777777" w:rsidR="00936849" w:rsidRPr="00D742B6" w:rsidRDefault="00936849" w:rsidP="00936849">
      <w:pPr>
        <w:pStyle w:val="BodytextAgency"/>
        <w:spacing w:after="0" w:line="240" w:lineRule="auto"/>
        <w:rPr>
          <w:rFonts w:ascii="Times New Roman" w:hAnsi="Times New Roman" w:cs="Times New Roman"/>
          <w:sz w:val="22"/>
          <w:lang w:val="fr-FR"/>
        </w:rPr>
      </w:pPr>
      <w:r w:rsidRPr="00D742B6">
        <w:rPr>
          <w:rFonts w:ascii="Times New Roman" w:hAnsi="Times New Roman" w:cs="Times New Roman"/>
          <w:sz w:val="22"/>
          <w:lang w:val="fr-FR"/>
        </w:rPr>
        <w:t>Si vous ressentez un quelconque effet indésirable, parlez-en à votre médecin, votre pharmacien ou à votre infirmier/ère.</w:t>
      </w:r>
      <w:r w:rsidRPr="00D742B6">
        <w:rPr>
          <w:rFonts w:ascii="Times New Roman" w:hAnsi="Times New Roman" w:cs="Times New Roman"/>
          <w:color w:val="FF0000"/>
          <w:sz w:val="22"/>
          <w:lang w:val="fr-FR"/>
        </w:rPr>
        <w:t xml:space="preserve"> </w:t>
      </w:r>
      <w:r w:rsidRPr="00D742B6">
        <w:rPr>
          <w:rFonts w:ascii="Times New Roman" w:hAnsi="Times New Roman" w:cs="Times New Roman"/>
          <w:sz w:val="22"/>
          <w:lang w:val="fr-FR"/>
        </w:rPr>
        <w:t xml:space="preserve">Ceci s’applique aussi à tout effet indésirable qui ne serait pas mentionné dans cette notice. Vous pouvez également déclarer les effets indésirables directement via </w:t>
      </w:r>
      <w:r w:rsidRPr="00D742B6">
        <w:rPr>
          <w:rFonts w:ascii="Times New Roman" w:hAnsi="Times New Roman" w:cs="Times New Roman"/>
          <w:sz w:val="22"/>
          <w:highlight w:val="lightGray"/>
          <w:lang w:val="fr-FR"/>
        </w:rPr>
        <w:t xml:space="preserve">le système national de déclaration décrit en </w:t>
      </w:r>
      <w:r>
        <w:fldChar w:fldCharType="begin"/>
      </w:r>
      <w:r w:rsidRPr="00F57B28">
        <w:rPr>
          <w:lang w:val="fr-FR"/>
          <w:rPrChange w:id="1649" w:author="Author">
            <w:rPr/>
          </w:rPrChange>
        </w:rPr>
        <w:instrText xml:space="preserve"> HYPERLINK "http://www.ema.europa.eu/docs/en_GB/document_library/Template_or_form/2013/03/WC500139752.doc"</w:instrText>
      </w:r>
      <w:r>
        <w:fldChar w:fldCharType="separate"/>
      </w:r>
      <w:r w:rsidRPr="00D742B6">
        <w:rPr>
          <w:rStyle w:val="Lienhypertexte1"/>
          <w:rFonts w:ascii="Times New Roman" w:hAnsi="Times New Roman" w:cs="Times New Roman"/>
          <w:sz w:val="22"/>
          <w:szCs w:val="22"/>
          <w:highlight w:val="lightGray"/>
          <w:lang w:val="fr-FR"/>
        </w:rPr>
        <w:t>Annexe V</w:t>
      </w:r>
      <w:r>
        <w:fldChar w:fldCharType="end"/>
      </w:r>
      <w:r w:rsidRPr="00D742B6">
        <w:rPr>
          <w:rFonts w:ascii="Times New Roman" w:hAnsi="Times New Roman" w:cs="Times New Roman"/>
          <w:sz w:val="22"/>
          <w:szCs w:val="22"/>
          <w:lang w:val="fr-FR"/>
        </w:rPr>
        <w:t>.</w:t>
      </w:r>
      <w:r w:rsidRPr="00D742B6">
        <w:rPr>
          <w:rFonts w:ascii="Times New Roman" w:hAnsi="Times New Roman" w:cs="Times New Roman"/>
          <w:sz w:val="22"/>
          <w:lang w:val="fr-FR"/>
        </w:rPr>
        <w:t xml:space="preserve"> En signalant les effets indésirables, vous contribuez à fournir davantage d’informations sur la sécurité du médicament.</w:t>
      </w:r>
    </w:p>
    <w:p w14:paraId="421EF742" w14:textId="77777777" w:rsidR="00936849" w:rsidRPr="00D742B6" w:rsidRDefault="00936849" w:rsidP="00936849">
      <w:pPr>
        <w:autoSpaceDE w:val="0"/>
        <w:autoSpaceDN w:val="0"/>
        <w:adjustRightInd w:val="0"/>
        <w:spacing w:line="240" w:lineRule="auto"/>
        <w:rPr>
          <w:lang w:val="fr-FR"/>
        </w:rPr>
      </w:pPr>
    </w:p>
    <w:p w14:paraId="39007EE3" w14:textId="77777777" w:rsidR="00936849" w:rsidRPr="00D742B6" w:rsidRDefault="00936849" w:rsidP="00936849">
      <w:pPr>
        <w:autoSpaceDE w:val="0"/>
        <w:autoSpaceDN w:val="0"/>
        <w:adjustRightInd w:val="0"/>
        <w:spacing w:line="240" w:lineRule="auto"/>
        <w:rPr>
          <w:lang w:val="fr-FR"/>
        </w:rPr>
      </w:pPr>
    </w:p>
    <w:p w14:paraId="6310911F" w14:textId="77777777" w:rsidR="00936849" w:rsidRPr="00D742B6" w:rsidRDefault="00936849" w:rsidP="008D6B76">
      <w:pPr>
        <w:keepNext/>
        <w:numPr>
          <w:ilvl w:val="0"/>
          <w:numId w:val="28"/>
        </w:numPr>
        <w:spacing w:line="240" w:lineRule="auto"/>
        <w:ind w:left="567" w:right="-2"/>
        <w:rPr>
          <w:b/>
        </w:rPr>
      </w:pPr>
      <w:r w:rsidRPr="00D742B6">
        <w:rPr>
          <w:b/>
        </w:rPr>
        <w:t>Comment conserver Omvoh</w:t>
      </w:r>
    </w:p>
    <w:p w14:paraId="0D9C371E" w14:textId="77777777" w:rsidR="00936849" w:rsidRPr="00D742B6" w:rsidRDefault="00936849" w:rsidP="00936849">
      <w:pPr>
        <w:keepNext/>
        <w:numPr>
          <w:ilvl w:val="12"/>
          <w:numId w:val="0"/>
        </w:numPr>
        <w:tabs>
          <w:tab w:val="clear" w:pos="567"/>
        </w:tabs>
        <w:spacing w:line="240" w:lineRule="auto"/>
        <w:ind w:right="-2"/>
      </w:pPr>
    </w:p>
    <w:p w14:paraId="3CFB401B" w14:textId="77777777" w:rsidR="00936849" w:rsidRPr="00D742B6" w:rsidRDefault="00936849" w:rsidP="00936849">
      <w:pPr>
        <w:numPr>
          <w:ilvl w:val="12"/>
          <w:numId w:val="0"/>
        </w:numPr>
        <w:tabs>
          <w:tab w:val="clear" w:pos="567"/>
        </w:tabs>
        <w:spacing w:line="240" w:lineRule="auto"/>
        <w:ind w:right="-2"/>
        <w:rPr>
          <w:lang w:val="fr-FR"/>
        </w:rPr>
      </w:pPr>
      <w:r w:rsidRPr="00D742B6">
        <w:rPr>
          <w:lang w:val="fr-FR"/>
        </w:rPr>
        <w:t>Tenir ce médicament hors de la vue et de la portée des enfants.</w:t>
      </w:r>
    </w:p>
    <w:p w14:paraId="0DD72D38" w14:textId="77777777" w:rsidR="00936849" w:rsidRPr="00D742B6" w:rsidRDefault="00936849" w:rsidP="00936849">
      <w:pPr>
        <w:numPr>
          <w:ilvl w:val="12"/>
          <w:numId w:val="0"/>
        </w:numPr>
        <w:tabs>
          <w:tab w:val="clear" w:pos="567"/>
        </w:tabs>
        <w:spacing w:line="240" w:lineRule="auto"/>
        <w:ind w:right="-2"/>
        <w:rPr>
          <w:lang w:val="fr-FR"/>
        </w:rPr>
      </w:pPr>
    </w:p>
    <w:p w14:paraId="12EE75EB" w14:textId="0CAE8463" w:rsidR="00936849" w:rsidRPr="00D742B6" w:rsidRDefault="00936849" w:rsidP="00936849">
      <w:pPr>
        <w:numPr>
          <w:ilvl w:val="12"/>
          <w:numId w:val="0"/>
        </w:numPr>
        <w:tabs>
          <w:tab w:val="clear" w:pos="567"/>
        </w:tabs>
        <w:spacing w:line="240" w:lineRule="auto"/>
        <w:ind w:right="-2"/>
        <w:rPr>
          <w:lang w:val="fr-FR"/>
        </w:rPr>
      </w:pPr>
      <w:r w:rsidRPr="00D742B6">
        <w:rPr>
          <w:lang w:val="fr-FR"/>
        </w:rPr>
        <w:t>N’utilisez pas ce médicament après la date de péremption indiquée sur l’étiquette et sur l’emballage après « EXP ». La date de péremption fait référence au dernier jour de ce mois.</w:t>
      </w:r>
    </w:p>
    <w:p w14:paraId="612E712A" w14:textId="77777777" w:rsidR="00936849" w:rsidRPr="00D742B6" w:rsidRDefault="00936849" w:rsidP="00936849">
      <w:pPr>
        <w:numPr>
          <w:ilvl w:val="12"/>
          <w:numId w:val="0"/>
        </w:numPr>
        <w:tabs>
          <w:tab w:val="clear" w:pos="567"/>
        </w:tabs>
        <w:spacing w:line="240" w:lineRule="auto"/>
        <w:ind w:right="-2"/>
        <w:rPr>
          <w:lang w:val="fr-FR"/>
        </w:rPr>
      </w:pPr>
    </w:p>
    <w:p w14:paraId="4DB84C52" w14:textId="54A5F5EF" w:rsidR="00936849" w:rsidRPr="00D742B6" w:rsidRDefault="00936849" w:rsidP="00936849">
      <w:pPr>
        <w:numPr>
          <w:ilvl w:val="12"/>
          <w:numId w:val="0"/>
        </w:numPr>
        <w:tabs>
          <w:tab w:val="clear" w:pos="567"/>
        </w:tabs>
        <w:spacing w:line="240" w:lineRule="auto"/>
        <w:ind w:right="-2"/>
        <w:rPr>
          <w:lang w:val="fr-FR"/>
        </w:rPr>
      </w:pPr>
      <w:r w:rsidRPr="00D742B6">
        <w:rPr>
          <w:lang w:val="fr-FR"/>
        </w:rPr>
        <w:t>À conserver au réfrigérateur (entre 2</w:t>
      </w:r>
      <w:r w:rsidR="00A251E1" w:rsidRPr="00D742B6">
        <w:rPr>
          <w:lang w:val="fr-FR"/>
        </w:rPr>
        <w:t> </w:t>
      </w:r>
      <w:r w:rsidRPr="00D742B6">
        <w:rPr>
          <w:lang w:val="fr-FR"/>
        </w:rPr>
        <w:t>°C et 8</w:t>
      </w:r>
      <w:r w:rsidR="00A251E1" w:rsidRPr="00D742B6">
        <w:rPr>
          <w:lang w:val="fr-FR"/>
        </w:rPr>
        <w:t> </w:t>
      </w:r>
      <w:r w:rsidRPr="00D742B6">
        <w:rPr>
          <w:lang w:val="fr-FR"/>
        </w:rPr>
        <w:t>°C). Ne pas congeler.</w:t>
      </w:r>
    </w:p>
    <w:p w14:paraId="7E9D099D" w14:textId="6986B562" w:rsidR="001C1BFF" w:rsidRPr="00D742B6" w:rsidRDefault="001C1BFF" w:rsidP="00936849">
      <w:pPr>
        <w:numPr>
          <w:ilvl w:val="12"/>
          <w:numId w:val="0"/>
        </w:numPr>
        <w:tabs>
          <w:tab w:val="clear" w:pos="567"/>
        </w:tabs>
        <w:spacing w:line="240" w:lineRule="auto"/>
        <w:ind w:right="-2"/>
        <w:rPr>
          <w:lang w:val="fr-FR"/>
        </w:rPr>
      </w:pPr>
    </w:p>
    <w:p w14:paraId="02AB601B" w14:textId="51811B9A" w:rsidR="001C1BFF" w:rsidRPr="00D742B6" w:rsidRDefault="001C1BFF" w:rsidP="001C1BFF">
      <w:pPr>
        <w:numPr>
          <w:ilvl w:val="12"/>
          <w:numId w:val="0"/>
        </w:numPr>
        <w:tabs>
          <w:tab w:val="clear" w:pos="567"/>
        </w:tabs>
        <w:spacing w:line="240" w:lineRule="auto"/>
        <w:ind w:right="-2"/>
        <w:rPr>
          <w:lang w:val="fr-FR"/>
        </w:rPr>
      </w:pPr>
      <w:r w:rsidRPr="00D742B6">
        <w:rPr>
          <w:b/>
          <w:lang w:val="fr-FR"/>
        </w:rPr>
        <w:t>Ne</w:t>
      </w:r>
      <w:r w:rsidRPr="00D742B6">
        <w:rPr>
          <w:lang w:val="fr-FR"/>
        </w:rPr>
        <w:t xml:space="preserve"> passez </w:t>
      </w:r>
      <w:r w:rsidRPr="00D742B6">
        <w:rPr>
          <w:b/>
          <w:lang w:val="fr-FR"/>
        </w:rPr>
        <w:t>pas</w:t>
      </w:r>
      <w:r w:rsidRPr="00D742B6">
        <w:rPr>
          <w:lang w:val="fr-FR"/>
        </w:rPr>
        <w:t xml:space="preserve"> les seringues au micro-ondes, ne faites pas couler d'eau chaude dessus ou ne les laissez pas à la lumière du soleil.</w:t>
      </w:r>
    </w:p>
    <w:p w14:paraId="6FE9596C" w14:textId="610CCBEB" w:rsidR="001C1BFF" w:rsidRPr="00D742B6" w:rsidRDefault="001C1BFF" w:rsidP="001C1BFF">
      <w:pPr>
        <w:numPr>
          <w:ilvl w:val="12"/>
          <w:numId w:val="0"/>
        </w:numPr>
        <w:tabs>
          <w:tab w:val="clear" w:pos="567"/>
        </w:tabs>
        <w:spacing w:line="240" w:lineRule="auto"/>
        <w:ind w:right="-2"/>
        <w:rPr>
          <w:lang w:val="fr-FR"/>
        </w:rPr>
      </w:pPr>
      <w:r w:rsidRPr="00D742B6">
        <w:rPr>
          <w:b/>
          <w:lang w:val="fr-FR"/>
        </w:rPr>
        <w:t>Ne</w:t>
      </w:r>
      <w:r w:rsidRPr="00D742B6">
        <w:rPr>
          <w:lang w:val="fr-FR"/>
        </w:rPr>
        <w:t xml:space="preserve"> secouez </w:t>
      </w:r>
      <w:r w:rsidRPr="00D742B6">
        <w:rPr>
          <w:b/>
          <w:lang w:val="fr-FR"/>
        </w:rPr>
        <w:t>pas</w:t>
      </w:r>
      <w:r w:rsidRPr="00D742B6">
        <w:rPr>
          <w:lang w:val="fr-FR"/>
        </w:rPr>
        <w:t xml:space="preserve"> votre seringue préremplie.</w:t>
      </w:r>
    </w:p>
    <w:p w14:paraId="3254CD7E" w14:textId="77777777" w:rsidR="00936849" w:rsidRPr="00D742B6" w:rsidRDefault="00936849" w:rsidP="00936849">
      <w:pPr>
        <w:numPr>
          <w:ilvl w:val="12"/>
          <w:numId w:val="0"/>
        </w:numPr>
        <w:tabs>
          <w:tab w:val="clear" w:pos="567"/>
        </w:tabs>
        <w:spacing w:line="240" w:lineRule="auto"/>
        <w:ind w:right="-2"/>
        <w:rPr>
          <w:lang w:val="fr-FR"/>
        </w:rPr>
      </w:pPr>
    </w:p>
    <w:p w14:paraId="7A5C1D3B" w14:textId="77777777" w:rsidR="00936849" w:rsidRPr="00D742B6" w:rsidRDefault="00936849" w:rsidP="00936849">
      <w:pPr>
        <w:numPr>
          <w:ilvl w:val="12"/>
          <w:numId w:val="0"/>
        </w:numPr>
        <w:tabs>
          <w:tab w:val="clear" w:pos="567"/>
        </w:tabs>
        <w:spacing w:line="240" w:lineRule="auto"/>
        <w:ind w:right="-2"/>
        <w:rPr>
          <w:lang w:val="fr-FR"/>
        </w:rPr>
      </w:pPr>
      <w:r w:rsidRPr="00D742B6">
        <w:rPr>
          <w:lang w:val="fr-FR"/>
        </w:rPr>
        <w:t>Conserver dans l'emballage d'origine à l'abri de la lumière.</w:t>
      </w:r>
    </w:p>
    <w:p w14:paraId="67211C41" w14:textId="7DD8C0DD" w:rsidR="003C6C54" w:rsidRPr="00D742B6" w:rsidRDefault="003C6C54" w:rsidP="003C6C54">
      <w:pPr>
        <w:numPr>
          <w:ilvl w:val="12"/>
          <w:numId w:val="0"/>
        </w:numPr>
        <w:tabs>
          <w:tab w:val="clear" w:pos="567"/>
        </w:tabs>
        <w:spacing w:line="240" w:lineRule="auto"/>
        <w:ind w:right="-2"/>
        <w:rPr>
          <w:lang w:val="fr-FR"/>
        </w:rPr>
      </w:pPr>
      <w:r w:rsidRPr="00D742B6">
        <w:rPr>
          <w:lang w:val="fr-FR"/>
        </w:rPr>
        <w:t xml:space="preserve">Omvoh peut être conservé </w:t>
      </w:r>
      <w:r w:rsidR="00C525EC" w:rsidRPr="00D742B6">
        <w:rPr>
          <w:lang w:val="fr-FR"/>
        </w:rPr>
        <w:t>en dehors du réfrigérateur</w:t>
      </w:r>
      <w:r w:rsidRPr="00D742B6">
        <w:rPr>
          <w:lang w:val="fr-FR"/>
        </w:rPr>
        <w:t xml:space="preserve"> jusqu'à 2 semaines à une température ne dépassant pas 30 ºC.</w:t>
      </w:r>
    </w:p>
    <w:p w14:paraId="3ADA650F" w14:textId="7F6BE5D4" w:rsidR="00936849" w:rsidRPr="00D742B6" w:rsidRDefault="003C6C54" w:rsidP="003C6C54">
      <w:pPr>
        <w:numPr>
          <w:ilvl w:val="12"/>
          <w:numId w:val="0"/>
        </w:numPr>
        <w:tabs>
          <w:tab w:val="clear" w:pos="567"/>
        </w:tabs>
        <w:spacing w:line="240" w:lineRule="auto"/>
        <w:ind w:right="-2"/>
        <w:rPr>
          <w:lang w:val="fr-FR"/>
        </w:rPr>
      </w:pPr>
      <w:r w:rsidRPr="00D742B6">
        <w:rPr>
          <w:lang w:val="fr-FR"/>
        </w:rPr>
        <w:t xml:space="preserve">Si ces conditions sont dépassées, Omvoh doit être </w:t>
      </w:r>
      <w:r w:rsidR="005E7201" w:rsidRPr="00D742B6">
        <w:rPr>
          <w:lang w:val="fr-FR"/>
        </w:rPr>
        <w:t>éliminé</w:t>
      </w:r>
      <w:r w:rsidRPr="00D742B6">
        <w:rPr>
          <w:lang w:val="fr-FR"/>
        </w:rPr>
        <w:t>.</w:t>
      </w:r>
    </w:p>
    <w:p w14:paraId="730B649D" w14:textId="77777777" w:rsidR="003C6C54" w:rsidRPr="00D742B6" w:rsidRDefault="003C6C54" w:rsidP="003C6C54">
      <w:pPr>
        <w:numPr>
          <w:ilvl w:val="12"/>
          <w:numId w:val="0"/>
        </w:numPr>
        <w:tabs>
          <w:tab w:val="clear" w:pos="567"/>
        </w:tabs>
        <w:spacing w:line="240" w:lineRule="auto"/>
        <w:ind w:right="-2"/>
        <w:rPr>
          <w:lang w:val="fr-FR"/>
        </w:rPr>
      </w:pPr>
    </w:p>
    <w:p w14:paraId="6763B767" w14:textId="4ECC3C7C" w:rsidR="00936849" w:rsidRPr="00D742B6" w:rsidRDefault="00936849" w:rsidP="00936849">
      <w:pPr>
        <w:numPr>
          <w:ilvl w:val="12"/>
          <w:numId w:val="0"/>
        </w:numPr>
        <w:tabs>
          <w:tab w:val="clear" w:pos="567"/>
        </w:tabs>
        <w:spacing w:line="240" w:lineRule="auto"/>
        <w:ind w:right="-2"/>
        <w:rPr>
          <w:lang w:val="fr-FR"/>
        </w:rPr>
      </w:pPr>
      <w:r w:rsidRPr="00D742B6">
        <w:rPr>
          <w:lang w:val="fr-FR"/>
        </w:rPr>
        <w:t>N’utilisez pas ce médicament si vous remarquez que l</w:t>
      </w:r>
      <w:r w:rsidR="000D7143" w:rsidRPr="00D742B6">
        <w:rPr>
          <w:lang w:val="fr-FR"/>
        </w:rPr>
        <w:t>a seringue préremplie</w:t>
      </w:r>
      <w:r w:rsidRPr="00D742B6">
        <w:rPr>
          <w:lang w:val="fr-FR"/>
        </w:rPr>
        <w:t xml:space="preserve"> est endommagé</w:t>
      </w:r>
      <w:r w:rsidR="00884157" w:rsidRPr="00D742B6">
        <w:rPr>
          <w:lang w:val="fr-FR"/>
        </w:rPr>
        <w:t>e</w:t>
      </w:r>
      <w:r w:rsidRPr="00D742B6">
        <w:rPr>
          <w:lang w:val="fr-FR"/>
        </w:rPr>
        <w:t xml:space="preserve"> ou si le médicament est trouble, nettement </w:t>
      </w:r>
      <w:r w:rsidR="005E7201" w:rsidRPr="00D742B6">
        <w:rPr>
          <w:lang w:val="fr-FR"/>
        </w:rPr>
        <w:t xml:space="preserve">marron </w:t>
      </w:r>
      <w:r w:rsidRPr="00D742B6">
        <w:rPr>
          <w:lang w:val="fr-FR"/>
        </w:rPr>
        <w:t>ou contient des particules.</w:t>
      </w:r>
    </w:p>
    <w:p w14:paraId="777FEB24" w14:textId="77777777" w:rsidR="00936849" w:rsidRPr="00D742B6" w:rsidRDefault="00936849" w:rsidP="00936849">
      <w:pPr>
        <w:numPr>
          <w:ilvl w:val="12"/>
          <w:numId w:val="0"/>
        </w:numPr>
        <w:tabs>
          <w:tab w:val="clear" w:pos="567"/>
        </w:tabs>
        <w:spacing w:line="240" w:lineRule="auto"/>
        <w:ind w:right="-2"/>
        <w:rPr>
          <w:lang w:val="fr-FR"/>
        </w:rPr>
      </w:pPr>
    </w:p>
    <w:p w14:paraId="016CC688" w14:textId="643FDF5D" w:rsidR="00936849" w:rsidRPr="00D742B6" w:rsidRDefault="00936849" w:rsidP="00936849">
      <w:pPr>
        <w:numPr>
          <w:ilvl w:val="12"/>
          <w:numId w:val="0"/>
        </w:numPr>
        <w:tabs>
          <w:tab w:val="clear" w:pos="567"/>
        </w:tabs>
        <w:spacing w:line="240" w:lineRule="auto"/>
        <w:ind w:right="-2"/>
        <w:rPr>
          <w:lang w:val="fr-FR"/>
        </w:rPr>
      </w:pPr>
      <w:r w:rsidRPr="00D742B6">
        <w:rPr>
          <w:lang w:val="fr-FR"/>
        </w:rPr>
        <w:t>Ce médicament est à usage unique</w:t>
      </w:r>
      <w:r w:rsidR="00024A66" w:rsidRPr="00D742B6">
        <w:rPr>
          <w:lang w:val="fr-FR"/>
        </w:rPr>
        <w:t xml:space="preserve"> exclusivement</w:t>
      </w:r>
      <w:r w:rsidRPr="00D742B6">
        <w:rPr>
          <w:lang w:val="fr-FR"/>
        </w:rPr>
        <w:t>.</w:t>
      </w:r>
    </w:p>
    <w:p w14:paraId="45090C06" w14:textId="77777777" w:rsidR="00936849" w:rsidRPr="00D742B6" w:rsidRDefault="00936849" w:rsidP="00936849">
      <w:pPr>
        <w:numPr>
          <w:ilvl w:val="12"/>
          <w:numId w:val="0"/>
        </w:numPr>
        <w:tabs>
          <w:tab w:val="clear" w:pos="567"/>
        </w:tabs>
        <w:spacing w:line="240" w:lineRule="auto"/>
        <w:ind w:right="-2"/>
        <w:rPr>
          <w:lang w:val="fr-FR"/>
        </w:rPr>
      </w:pPr>
    </w:p>
    <w:p w14:paraId="071F1A00" w14:textId="27183D03" w:rsidR="00936849" w:rsidRPr="00D742B6" w:rsidRDefault="00936849" w:rsidP="00936849">
      <w:pPr>
        <w:numPr>
          <w:ilvl w:val="12"/>
          <w:numId w:val="0"/>
        </w:numPr>
        <w:tabs>
          <w:tab w:val="clear" w:pos="567"/>
        </w:tabs>
        <w:spacing w:line="240" w:lineRule="auto"/>
        <w:ind w:right="-2"/>
        <w:rPr>
          <w:i/>
        </w:rPr>
      </w:pPr>
      <w:r w:rsidRPr="00D742B6">
        <w:rPr>
          <w:lang w:val="fr-FR"/>
        </w:rPr>
        <w:t>Ne jetez aucun médicament au tout-à-l’égout. Demandez à votre</w:t>
      </w:r>
      <w:r w:rsidR="00A32FA1" w:rsidRPr="00D742B6">
        <w:rPr>
          <w:lang w:val="fr-FR"/>
        </w:rPr>
        <w:t xml:space="preserve"> médecin,</w:t>
      </w:r>
      <w:r w:rsidRPr="00D742B6">
        <w:rPr>
          <w:lang w:val="fr-FR"/>
        </w:rPr>
        <w:t xml:space="preserve"> pharmacien </w:t>
      </w:r>
      <w:r w:rsidR="00A32FA1" w:rsidRPr="00D742B6">
        <w:rPr>
          <w:lang w:val="fr-FR"/>
        </w:rPr>
        <w:t xml:space="preserve">ou infirmier/ère </w:t>
      </w:r>
      <w:r w:rsidRPr="00D742B6">
        <w:rPr>
          <w:lang w:val="fr-FR"/>
        </w:rPr>
        <w:t xml:space="preserve">d’éliminer les médicaments que vous n’utilisez plus. </w:t>
      </w:r>
      <w:r w:rsidRPr="00D742B6">
        <w:t>Ces mesures contribueront à protéger l’environnement.</w:t>
      </w:r>
    </w:p>
    <w:p w14:paraId="2B890B30" w14:textId="77777777" w:rsidR="00936849" w:rsidRPr="00D742B6" w:rsidRDefault="00936849" w:rsidP="00936849">
      <w:pPr>
        <w:numPr>
          <w:ilvl w:val="12"/>
          <w:numId w:val="0"/>
        </w:numPr>
        <w:tabs>
          <w:tab w:val="clear" w:pos="567"/>
        </w:tabs>
        <w:spacing w:line="240" w:lineRule="auto"/>
        <w:ind w:right="-2"/>
      </w:pPr>
    </w:p>
    <w:p w14:paraId="437EF36C" w14:textId="77777777" w:rsidR="00936849" w:rsidRPr="00D742B6" w:rsidRDefault="00936849" w:rsidP="00936849">
      <w:pPr>
        <w:numPr>
          <w:ilvl w:val="12"/>
          <w:numId w:val="0"/>
        </w:numPr>
        <w:tabs>
          <w:tab w:val="clear" w:pos="567"/>
        </w:tabs>
        <w:spacing w:line="240" w:lineRule="auto"/>
        <w:ind w:right="-2"/>
      </w:pPr>
    </w:p>
    <w:p w14:paraId="784D5EE8" w14:textId="77777777" w:rsidR="00936849" w:rsidRPr="00D742B6" w:rsidRDefault="00936849" w:rsidP="008D6B76">
      <w:pPr>
        <w:numPr>
          <w:ilvl w:val="0"/>
          <w:numId w:val="28"/>
        </w:numPr>
        <w:spacing w:line="240" w:lineRule="auto"/>
        <w:ind w:left="567" w:right="-2"/>
        <w:rPr>
          <w:b/>
          <w:lang w:val="fr-FR"/>
        </w:rPr>
      </w:pPr>
      <w:r w:rsidRPr="00D742B6">
        <w:rPr>
          <w:b/>
          <w:lang w:val="fr-FR"/>
        </w:rPr>
        <w:t>Contenu de l’emballage et autres informations</w:t>
      </w:r>
    </w:p>
    <w:p w14:paraId="4B3EE0F8" w14:textId="77777777" w:rsidR="00936849" w:rsidRPr="00D742B6" w:rsidRDefault="00936849" w:rsidP="00936849">
      <w:pPr>
        <w:numPr>
          <w:ilvl w:val="12"/>
          <w:numId w:val="0"/>
        </w:numPr>
        <w:tabs>
          <w:tab w:val="clear" w:pos="567"/>
        </w:tabs>
        <w:spacing w:line="240" w:lineRule="auto"/>
        <w:rPr>
          <w:lang w:val="fr-FR"/>
        </w:rPr>
      </w:pPr>
    </w:p>
    <w:p w14:paraId="46495925" w14:textId="77777777" w:rsidR="00936849" w:rsidRPr="00D742B6" w:rsidRDefault="00936849" w:rsidP="00936849">
      <w:pPr>
        <w:numPr>
          <w:ilvl w:val="12"/>
          <w:numId w:val="0"/>
        </w:numPr>
        <w:tabs>
          <w:tab w:val="clear" w:pos="567"/>
        </w:tabs>
        <w:spacing w:line="240" w:lineRule="auto"/>
        <w:rPr>
          <w:b/>
        </w:rPr>
      </w:pPr>
      <w:r w:rsidRPr="00D742B6">
        <w:rPr>
          <w:b/>
        </w:rPr>
        <w:t xml:space="preserve">Ce que contient Omvoh </w:t>
      </w:r>
    </w:p>
    <w:p w14:paraId="06EDAC1F" w14:textId="77777777" w:rsidR="00936849" w:rsidRPr="00D742B6" w:rsidRDefault="00936849" w:rsidP="00936849">
      <w:pPr>
        <w:pStyle w:val="ListParagraph"/>
        <w:numPr>
          <w:ilvl w:val="0"/>
          <w:numId w:val="25"/>
        </w:numPr>
        <w:tabs>
          <w:tab w:val="clear" w:pos="567"/>
        </w:tabs>
        <w:spacing w:line="240" w:lineRule="auto"/>
        <w:ind w:left="567" w:hanging="283"/>
        <w:rPr>
          <w:lang w:val="fr-FR"/>
        </w:rPr>
      </w:pPr>
      <w:r w:rsidRPr="00D742B6">
        <w:rPr>
          <w:lang w:val="fr-FR"/>
        </w:rPr>
        <w:t>La substance active est le mirikizumab.</w:t>
      </w:r>
    </w:p>
    <w:p w14:paraId="66F0E645" w14:textId="0E1C235D" w:rsidR="00936849" w:rsidRPr="00D742B6" w:rsidRDefault="00936849" w:rsidP="00936849">
      <w:pPr>
        <w:pStyle w:val="ListParagraph"/>
        <w:tabs>
          <w:tab w:val="clear" w:pos="567"/>
        </w:tabs>
        <w:spacing w:line="240" w:lineRule="auto"/>
        <w:ind w:left="567"/>
        <w:rPr>
          <w:lang w:val="fr-FR"/>
        </w:rPr>
      </w:pPr>
      <w:r w:rsidRPr="00D742B6">
        <w:rPr>
          <w:lang w:val="fr-FR"/>
        </w:rPr>
        <w:t xml:space="preserve">Chaque </w:t>
      </w:r>
      <w:r w:rsidR="005C6493" w:rsidRPr="00D742B6">
        <w:rPr>
          <w:lang w:val="fr-FR"/>
        </w:rPr>
        <w:t>seringue préremplie</w:t>
      </w:r>
      <w:r w:rsidRPr="00D742B6">
        <w:rPr>
          <w:lang w:val="fr-FR"/>
        </w:rPr>
        <w:t xml:space="preserve"> contient </w:t>
      </w:r>
      <w:r w:rsidR="005C6493" w:rsidRPr="00D742B6">
        <w:rPr>
          <w:lang w:val="fr-FR"/>
        </w:rPr>
        <w:t>1</w:t>
      </w:r>
      <w:r w:rsidRPr="00D742B6">
        <w:rPr>
          <w:lang w:val="fr-FR"/>
        </w:rPr>
        <w:t>00</w:t>
      </w:r>
      <w:r w:rsidR="005E7201" w:rsidRPr="00D742B6">
        <w:rPr>
          <w:lang w:val="fr-FR"/>
        </w:rPr>
        <w:t> </w:t>
      </w:r>
      <w:r w:rsidRPr="00D742B6">
        <w:rPr>
          <w:lang w:val="fr-FR"/>
        </w:rPr>
        <w:t>mg de mirikizumab dans</w:t>
      </w:r>
      <w:r w:rsidR="005E7201" w:rsidRPr="00D742B6">
        <w:rPr>
          <w:lang w:val="fr-FR"/>
        </w:rPr>
        <w:t> </w:t>
      </w:r>
      <w:r w:rsidRPr="00D742B6">
        <w:rPr>
          <w:lang w:val="fr-FR"/>
        </w:rPr>
        <w:t xml:space="preserve">1 mL </w:t>
      </w:r>
      <w:r w:rsidR="005C6493" w:rsidRPr="00D742B6">
        <w:rPr>
          <w:lang w:val="fr-FR"/>
        </w:rPr>
        <w:t>de solution</w:t>
      </w:r>
      <w:r w:rsidRPr="00D742B6">
        <w:rPr>
          <w:lang w:val="fr-FR"/>
        </w:rPr>
        <w:t>.</w:t>
      </w:r>
    </w:p>
    <w:p w14:paraId="42BECA12" w14:textId="4640AB54" w:rsidR="00936849" w:rsidRPr="00D742B6" w:rsidRDefault="00936849" w:rsidP="00936849">
      <w:pPr>
        <w:pStyle w:val="ListParagraph"/>
        <w:numPr>
          <w:ilvl w:val="0"/>
          <w:numId w:val="25"/>
        </w:numPr>
        <w:tabs>
          <w:tab w:val="clear" w:pos="567"/>
        </w:tabs>
        <w:spacing w:line="240" w:lineRule="auto"/>
        <w:ind w:left="567" w:hanging="283"/>
        <w:rPr>
          <w:lang w:val="fr-FR"/>
        </w:rPr>
      </w:pPr>
      <w:r w:rsidRPr="00D742B6">
        <w:rPr>
          <w:lang w:val="fr-FR"/>
        </w:rPr>
        <w:t>Les autres composants sont :</w:t>
      </w:r>
      <w:r w:rsidR="000F7675" w:rsidRPr="00D742B6">
        <w:rPr>
          <w:noProof/>
          <w:lang w:val="fr-FR"/>
        </w:rPr>
        <w:t xml:space="preserve"> histidine</w:t>
      </w:r>
      <w:r w:rsidR="001C1392" w:rsidRPr="00D742B6">
        <w:rPr>
          <w:noProof/>
          <w:lang w:val="fr-FR"/>
        </w:rPr>
        <w:t> </w:t>
      </w:r>
      <w:r w:rsidR="000F7675" w:rsidRPr="00D742B6">
        <w:rPr>
          <w:noProof/>
          <w:lang w:val="fr-FR"/>
        </w:rPr>
        <w:t xml:space="preserve">; </w:t>
      </w:r>
      <w:r w:rsidR="002E647C" w:rsidRPr="00D742B6">
        <w:rPr>
          <w:noProof/>
          <w:lang w:val="fr-FR"/>
        </w:rPr>
        <w:t>mono</w:t>
      </w:r>
      <w:r w:rsidR="001E7913" w:rsidRPr="00D742B6">
        <w:rPr>
          <w:noProof/>
          <w:lang w:val="fr-FR"/>
        </w:rPr>
        <w:t>chlorhydrate d</w:t>
      </w:r>
      <w:r w:rsidR="004B2D76" w:rsidRPr="00D742B6">
        <w:rPr>
          <w:noProof/>
          <w:lang w:val="fr-FR"/>
        </w:rPr>
        <w:t>’</w:t>
      </w:r>
      <w:r w:rsidR="000F7675" w:rsidRPr="00D742B6">
        <w:rPr>
          <w:noProof/>
          <w:lang w:val="fr-FR"/>
        </w:rPr>
        <w:t>histidine</w:t>
      </w:r>
      <w:r w:rsidR="001E7913" w:rsidRPr="00D742B6">
        <w:rPr>
          <w:noProof/>
          <w:lang w:val="fr-FR"/>
        </w:rPr>
        <w:t> </w:t>
      </w:r>
      <w:r w:rsidRPr="00D742B6">
        <w:rPr>
          <w:lang w:val="fr-FR"/>
        </w:rPr>
        <w:t>; chlorure de sodium</w:t>
      </w:r>
      <w:r w:rsidR="00A90DCF" w:rsidRPr="00D742B6">
        <w:rPr>
          <w:lang w:val="fr-FR"/>
        </w:rPr>
        <w:t> </w:t>
      </w:r>
      <w:r w:rsidRPr="00D742B6">
        <w:rPr>
          <w:lang w:val="fr-FR"/>
        </w:rPr>
        <w:t>;</w:t>
      </w:r>
      <w:r w:rsidR="009D4B3D" w:rsidRPr="00D742B6">
        <w:rPr>
          <w:lang w:val="fr-FR"/>
        </w:rPr>
        <w:t xml:space="preserve"> </w:t>
      </w:r>
      <w:r w:rsidR="000F7675" w:rsidRPr="00D742B6">
        <w:rPr>
          <w:lang w:val="fr-FR"/>
        </w:rPr>
        <w:t>mannitol</w:t>
      </w:r>
      <w:r w:rsidR="006709A3" w:rsidRPr="00D742B6">
        <w:rPr>
          <w:lang w:val="fr-FR"/>
        </w:rPr>
        <w:t xml:space="preserve"> (E 421)</w:t>
      </w:r>
      <w:r w:rsidR="001C1392" w:rsidRPr="00D742B6">
        <w:rPr>
          <w:lang w:val="fr-FR"/>
        </w:rPr>
        <w:t> </w:t>
      </w:r>
      <w:r w:rsidR="000F7675" w:rsidRPr="00D742B6">
        <w:rPr>
          <w:lang w:val="fr-FR"/>
        </w:rPr>
        <w:t>;</w:t>
      </w:r>
      <w:r w:rsidRPr="00D742B6">
        <w:rPr>
          <w:lang w:val="fr-FR"/>
        </w:rPr>
        <w:t xml:space="preserve"> polysorbate</w:t>
      </w:r>
      <w:r w:rsidR="001C1392" w:rsidRPr="00D742B6">
        <w:rPr>
          <w:lang w:val="fr-FR"/>
        </w:rPr>
        <w:t> </w:t>
      </w:r>
      <w:r w:rsidRPr="00D742B6">
        <w:rPr>
          <w:lang w:val="fr-FR"/>
        </w:rPr>
        <w:t>80</w:t>
      </w:r>
      <w:r w:rsidR="006709A3" w:rsidRPr="00D742B6">
        <w:rPr>
          <w:lang w:val="fr-FR"/>
        </w:rPr>
        <w:t xml:space="preserve"> (E</w:t>
      </w:r>
      <w:r w:rsidR="002E647C" w:rsidRPr="00D742B6">
        <w:rPr>
          <w:lang w:val="fr-FR"/>
        </w:rPr>
        <w:t> </w:t>
      </w:r>
      <w:r w:rsidR="006709A3" w:rsidRPr="00D742B6">
        <w:rPr>
          <w:lang w:val="fr-FR"/>
        </w:rPr>
        <w:t>433)</w:t>
      </w:r>
      <w:r w:rsidR="001C1392" w:rsidRPr="00D742B6">
        <w:rPr>
          <w:lang w:val="fr-FR"/>
        </w:rPr>
        <w:t> </w:t>
      </w:r>
      <w:r w:rsidRPr="00D742B6">
        <w:rPr>
          <w:lang w:val="fr-FR"/>
        </w:rPr>
        <w:t>; eau pour préparations injectables.</w:t>
      </w:r>
    </w:p>
    <w:p w14:paraId="2C5AE8AF" w14:textId="77777777" w:rsidR="00936849" w:rsidRPr="00D742B6" w:rsidRDefault="00936849" w:rsidP="00936849">
      <w:pPr>
        <w:tabs>
          <w:tab w:val="clear" w:pos="567"/>
        </w:tabs>
        <w:spacing w:line="240" w:lineRule="auto"/>
        <w:ind w:right="-2"/>
        <w:rPr>
          <w:lang w:val="fr-FR"/>
        </w:rPr>
      </w:pPr>
    </w:p>
    <w:p w14:paraId="369D5ABD" w14:textId="77777777" w:rsidR="00936849" w:rsidRPr="00D742B6" w:rsidRDefault="00936849" w:rsidP="00936849">
      <w:pPr>
        <w:keepNext/>
        <w:numPr>
          <w:ilvl w:val="12"/>
          <w:numId w:val="0"/>
        </w:numPr>
        <w:tabs>
          <w:tab w:val="clear" w:pos="567"/>
        </w:tabs>
        <w:spacing w:line="240" w:lineRule="auto"/>
        <w:ind w:right="-2"/>
        <w:rPr>
          <w:b/>
          <w:lang w:val="fr-FR"/>
        </w:rPr>
      </w:pPr>
      <w:r w:rsidRPr="00D742B6">
        <w:rPr>
          <w:b/>
          <w:lang w:val="fr-FR"/>
        </w:rPr>
        <w:t>Comment se présente Omvoh et contenu de l’emballage extérieur</w:t>
      </w:r>
    </w:p>
    <w:p w14:paraId="10420A8E" w14:textId="77777777" w:rsidR="00CE18AC" w:rsidRPr="00D742B6" w:rsidRDefault="00CE18AC" w:rsidP="00936849">
      <w:pPr>
        <w:keepNext/>
        <w:numPr>
          <w:ilvl w:val="12"/>
          <w:numId w:val="0"/>
        </w:numPr>
        <w:tabs>
          <w:tab w:val="clear" w:pos="567"/>
        </w:tabs>
        <w:spacing w:line="240" w:lineRule="auto"/>
        <w:rPr>
          <w:lang w:val="fr-FR"/>
        </w:rPr>
      </w:pPr>
    </w:p>
    <w:p w14:paraId="4AA5D2B3" w14:textId="5B66F7F8" w:rsidR="00942E8D" w:rsidRPr="00D742B6" w:rsidRDefault="00942E8D" w:rsidP="00942E8D">
      <w:pPr>
        <w:keepNext/>
        <w:numPr>
          <w:ilvl w:val="12"/>
          <w:numId w:val="0"/>
        </w:numPr>
        <w:tabs>
          <w:tab w:val="clear" w:pos="567"/>
        </w:tabs>
        <w:spacing w:line="240" w:lineRule="auto"/>
        <w:rPr>
          <w:lang w:val="fr-FR"/>
        </w:rPr>
      </w:pPr>
      <w:r w:rsidRPr="00D742B6">
        <w:rPr>
          <w:lang w:val="fr-FR"/>
        </w:rPr>
        <w:t xml:space="preserve">Omvoh est une solution dans une cartouche en verre transparent </w:t>
      </w:r>
      <w:r w:rsidR="000F4028" w:rsidRPr="00D742B6">
        <w:rPr>
          <w:lang w:val="fr-FR"/>
        </w:rPr>
        <w:t>intégr</w:t>
      </w:r>
      <w:r w:rsidRPr="00D742B6">
        <w:rPr>
          <w:lang w:val="fr-FR"/>
        </w:rPr>
        <w:t>ée dans une seringue jetable à usage unique. Sa couleur peut varier d'incolore à légèrement jaune.</w:t>
      </w:r>
    </w:p>
    <w:p w14:paraId="5690E867" w14:textId="77777777" w:rsidR="00942E8D" w:rsidRPr="00D742B6" w:rsidRDefault="00942E8D" w:rsidP="00942E8D">
      <w:pPr>
        <w:keepNext/>
        <w:numPr>
          <w:ilvl w:val="12"/>
          <w:numId w:val="0"/>
        </w:numPr>
        <w:tabs>
          <w:tab w:val="clear" w:pos="567"/>
        </w:tabs>
        <w:spacing w:line="240" w:lineRule="auto"/>
        <w:rPr>
          <w:lang w:val="fr-FR"/>
        </w:rPr>
      </w:pPr>
    </w:p>
    <w:p w14:paraId="62E1A3A6" w14:textId="4A460D65" w:rsidR="00230E0C" w:rsidRDefault="004E4F18" w:rsidP="00942E8D">
      <w:pPr>
        <w:keepNext/>
        <w:numPr>
          <w:ilvl w:val="12"/>
          <w:numId w:val="0"/>
        </w:numPr>
        <w:tabs>
          <w:tab w:val="clear" w:pos="567"/>
        </w:tabs>
        <w:spacing w:line="240" w:lineRule="auto"/>
        <w:rPr>
          <w:ins w:id="1650" w:author="Author"/>
          <w:lang w:val="fr-FR"/>
        </w:rPr>
      </w:pPr>
      <w:r w:rsidRPr="00D742B6">
        <w:rPr>
          <w:lang w:val="fr-FR"/>
        </w:rPr>
        <w:t>Omvo</w:t>
      </w:r>
      <w:r w:rsidR="00230E0C" w:rsidRPr="00D742B6">
        <w:rPr>
          <w:lang w:val="fr-FR"/>
        </w:rPr>
        <w:t>h</w:t>
      </w:r>
      <w:r w:rsidRPr="00D742B6">
        <w:rPr>
          <w:lang w:val="fr-FR"/>
        </w:rPr>
        <w:t xml:space="preserve"> es</w:t>
      </w:r>
      <w:r w:rsidR="006F25C0" w:rsidRPr="00D742B6">
        <w:rPr>
          <w:lang w:val="fr-FR"/>
        </w:rPr>
        <w:t xml:space="preserve">t disponible en boîtes contenant </w:t>
      </w:r>
      <w:r w:rsidR="00942E8D" w:rsidRPr="00D742B6">
        <w:rPr>
          <w:lang w:val="fr-FR"/>
        </w:rPr>
        <w:t>2 seringues préremplie</w:t>
      </w:r>
      <w:r w:rsidR="000A182C" w:rsidRPr="00D742B6">
        <w:rPr>
          <w:lang w:val="fr-FR"/>
        </w:rPr>
        <w:t>s</w:t>
      </w:r>
      <w:ins w:id="1651" w:author="Author">
        <w:r w:rsidR="00AE3D79">
          <w:rPr>
            <w:lang w:val="fr-FR"/>
          </w:rPr>
          <w:t xml:space="preserve"> de 100 mg</w:t>
        </w:r>
      </w:ins>
      <w:r w:rsidR="006F25C0" w:rsidRPr="00D742B6">
        <w:rPr>
          <w:lang w:val="fr-FR"/>
        </w:rPr>
        <w:t xml:space="preserve"> et en </w:t>
      </w:r>
      <w:r w:rsidR="005B61AD" w:rsidRPr="00D742B6">
        <w:rPr>
          <w:lang w:val="fr-FR"/>
        </w:rPr>
        <w:t>emballage</w:t>
      </w:r>
      <w:r w:rsidR="00942E8D" w:rsidRPr="00D742B6">
        <w:rPr>
          <w:lang w:val="fr-FR"/>
        </w:rPr>
        <w:t>s</w:t>
      </w:r>
      <w:r w:rsidR="006F25C0" w:rsidRPr="00D742B6">
        <w:rPr>
          <w:lang w:val="fr-FR"/>
        </w:rPr>
        <w:t xml:space="preserve"> mu</w:t>
      </w:r>
      <w:r w:rsidR="005B61AD" w:rsidRPr="00D742B6">
        <w:rPr>
          <w:lang w:val="fr-FR"/>
        </w:rPr>
        <w:t>ltiples</w:t>
      </w:r>
      <w:r w:rsidR="00A124DB" w:rsidRPr="00D742B6">
        <w:rPr>
          <w:lang w:val="fr-FR"/>
        </w:rPr>
        <w:t xml:space="preserve"> de 3</w:t>
      </w:r>
      <w:r w:rsidR="00230E0C" w:rsidRPr="00D742B6">
        <w:rPr>
          <w:lang w:val="fr-FR"/>
        </w:rPr>
        <w:t> </w:t>
      </w:r>
      <w:r w:rsidR="00A124DB" w:rsidRPr="00D742B6">
        <w:rPr>
          <w:lang w:val="fr-FR"/>
        </w:rPr>
        <w:t>boîtes, contenant chacune 2</w:t>
      </w:r>
      <w:r w:rsidR="00230E0C" w:rsidRPr="00D742B6">
        <w:rPr>
          <w:lang w:val="fr-FR"/>
        </w:rPr>
        <w:t> </w:t>
      </w:r>
      <w:r w:rsidR="00A124DB" w:rsidRPr="00D742B6">
        <w:rPr>
          <w:lang w:val="fr-FR"/>
        </w:rPr>
        <w:t>seringues préremplies</w:t>
      </w:r>
      <w:ins w:id="1652" w:author="Author">
        <w:r w:rsidR="00AE3D79">
          <w:rPr>
            <w:lang w:val="fr-FR"/>
          </w:rPr>
          <w:t xml:space="preserve"> de 100 mg</w:t>
        </w:r>
      </w:ins>
      <w:r w:rsidR="00942E8D" w:rsidRPr="00D742B6">
        <w:rPr>
          <w:lang w:val="fr-FR"/>
        </w:rPr>
        <w:t xml:space="preserve">. </w:t>
      </w:r>
    </w:p>
    <w:p w14:paraId="1558DEBD" w14:textId="77777777" w:rsidR="005C0F4D" w:rsidRPr="00D742B6" w:rsidRDefault="005C0F4D" w:rsidP="00942E8D">
      <w:pPr>
        <w:keepNext/>
        <w:numPr>
          <w:ilvl w:val="12"/>
          <w:numId w:val="0"/>
        </w:numPr>
        <w:tabs>
          <w:tab w:val="clear" w:pos="567"/>
        </w:tabs>
        <w:spacing w:line="240" w:lineRule="auto"/>
        <w:rPr>
          <w:lang w:val="fr-FR"/>
        </w:rPr>
      </w:pPr>
    </w:p>
    <w:p w14:paraId="1030AD49" w14:textId="0A0E4A8E" w:rsidR="00942E8D" w:rsidRPr="00D742B6" w:rsidRDefault="00942E8D" w:rsidP="00942E8D">
      <w:pPr>
        <w:keepNext/>
        <w:numPr>
          <w:ilvl w:val="12"/>
          <w:numId w:val="0"/>
        </w:numPr>
        <w:tabs>
          <w:tab w:val="clear" w:pos="567"/>
        </w:tabs>
        <w:spacing w:line="240" w:lineRule="auto"/>
        <w:rPr>
          <w:lang w:val="fr-FR"/>
        </w:rPr>
      </w:pPr>
      <w:r w:rsidRPr="00D742B6">
        <w:rPr>
          <w:lang w:val="fr-FR"/>
        </w:rPr>
        <w:t>Toutes les présentations peuvent ne pas être</w:t>
      </w:r>
      <w:r w:rsidR="004E4F18" w:rsidRPr="00D742B6">
        <w:rPr>
          <w:lang w:val="fr-FR"/>
        </w:rPr>
        <w:t xml:space="preserve"> commercialisées</w:t>
      </w:r>
      <w:r w:rsidRPr="00D742B6">
        <w:rPr>
          <w:lang w:val="fr-FR"/>
        </w:rPr>
        <w:t>.</w:t>
      </w:r>
    </w:p>
    <w:p w14:paraId="5D2C03EA" w14:textId="77777777" w:rsidR="00936849" w:rsidRPr="00D742B6" w:rsidRDefault="00936849" w:rsidP="00936849">
      <w:pPr>
        <w:numPr>
          <w:ilvl w:val="12"/>
          <w:numId w:val="0"/>
        </w:numPr>
        <w:tabs>
          <w:tab w:val="clear" w:pos="567"/>
        </w:tabs>
        <w:spacing w:line="240" w:lineRule="auto"/>
        <w:rPr>
          <w:lang w:val="fr-FR"/>
        </w:rPr>
      </w:pPr>
    </w:p>
    <w:p w14:paraId="7C9F13FA" w14:textId="77777777" w:rsidR="00936849" w:rsidRPr="00D742B6" w:rsidRDefault="00936849" w:rsidP="00936849">
      <w:pPr>
        <w:keepNext/>
        <w:numPr>
          <w:ilvl w:val="12"/>
          <w:numId w:val="0"/>
        </w:numPr>
        <w:tabs>
          <w:tab w:val="clear" w:pos="567"/>
        </w:tabs>
        <w:spacing w:line="240" w:lineRule="auto"/>
        <w:ind w:right="-2"/>
        <w:rPr>
          <w:b/>
          <w:lang w:val="fr-FR"/>
        </w:rPr>
      </w:pPr>
      <w:r w:rsidRPr="00D742B6">
        <w:rPr>
          <w:b/>
          <w:lang w:val="fr-FR"/>
        </w:rPr>
        <w:t>Titulaire de l’Autorisation de mise sur le marché</w:t>
      </w:r>
    </w:p>
    <w:p w14:paraId="7DCE5434" w14:textId="77777777" w:rsidR="00936849" w:rsidRPr="00D742B6" w:rsidRDefault="00936849" w:rsidP="00936849">
      <w:pPr>
        <w:keepNext/>
        <w:numPr>
          <w:ilvl w:val="12"/>
          <w:numId w:val="0"/>
        </w:numPr>
        <w:tabs>
          <w:tab w:val="clear" w:pos="567"/>
        </w:tabs>
        <w:spacing w:line="240" w:lineRule="auto"/>
        <w:ind w:right="-2"/>
        <w:rPr>
          <w:lang w:val="sv-SE"/>
        </w:rPr>
      </w:pPr>
      <w:r w:rsidRPr="00D742B6">
        <w:rPr>
          <w:lang w:val="sv-SE"/>
        </w:rPr>
        <w:t>Eli Lilly Nederland B.V.</w:t>
      </w:r>
    </w:p>
    <w:p w14:paraId="6F814ECA" w14:textId="77777777" w:rsidR="00936849" w:rsidRPr="00D742B6" w:rsidRDefault="00936849" w:rsidP="00936849">
      <w:pPr>
        <w:keepNext/>
        <w:numPr>
          <w:ilvl w:val="12"/>
          <w:numId w:val="0"/>
        </w:numPr>
        <w:tabs>
          <w:tab w:val="clear" w:pos="567"/>
        </w:tabs>
        <w:spacing w:line="240" w:lineRule="auto"/>
        <w:ind w:right="-2"/>
        <w:rPr>
          <w:lang w:val="fr-FR"/>
        </w:rPr>
      </w:pPr>
      <w:r w:rsidRPr="00D742B6">
        <w:rPr>
          <w:lang w:val="fr-FR"/>
        </w:rPr>
        <w:t>Papendorpseweg 83</w:t>
      </w:r>
    </w:p>
    <w:p w14:paraId="4EB89DFB" w14:textId="77777777" w:rsidR="00936849" w:rsidRPr="00D742B6" w:rsidRDefault="00936849" w:rsidP="00936849">
      <w:pPr>
        <w:keepNext/>
        <w:numPr>
          <w:ilvl w:val="12"/>
          <w:numId w:val="0"/>
        </w:numPr>
        <w:tabs>
          <w:tab w:val="clear" w:pos="567"/>
        </w:tabs>
        <w:spacing w:line="240" w:lineRule="auto"/>
        <w:ind w:right="-2"/>
        <w:rPr>
          <w:lang w:val="fr-FR"/>
        </w:rPr>
      </w:pPr>
      <w:r w:rsidRPr="00D742B6">
        <w:rPr>
          <w:lang w:val="fr-FR"/>
        </w:rPr>
        <w:t>3528 BJ Utrecht</w:t>
      </w:r>
    </w:p>
    <w:p w14:paraId="1B91971A" w14:textId="77777777" w:rsidR="00936849" w:rsidRPr="00D742B6" w:rsidRDefault="00936849" w:rsidP="00936849">
      <w:pPr>
        <w:keepNext/>
        <w:numPr>
          <w:ilvl w:val="12"/>
          <w:numId w:val="0"/>
        </w:numPr>
        <w:tabs>
          <w:tab w:val="clear" w:pos="567"/>
        </w:tabs>
        <w:spacing w:line="240" w:lineRule="auto"/>
        <w:ind w:right="-2"/>
        <w:rPr>
          <w:lang w:val="fr-FR"/>
        </w:rPr>
      </w:pPr>
      <w:r w:rsidRPr="00D742B6">
        <w:rPr>
          <w:lang w:val="fr-FR"/>
        </w:rPr>
        <w:t>Pays-Bas</w:t>
      </w:r>
    </w:p>
    <w:p w14:paraId="3B5E9005" w14:textId="77777777" w:rsidR="00936849" w:rsidRPr="00D742B6" w:rsidRDefault="00936849" w:rsidP="00936849">
      <w:pPr>
        <w:keepNext/>
        <w:numPr>
          <w:ilvl w:val="12"/>
          <w:numId w:val="0"/>
        </w:numPr>
        <w:tabs>
          <w:tab w:val="clear" w:pos="567"/>
        </w:tabs>
        <w:spacing w:line="240" w:lineRule="auto"/>
        <w:ind w:right="-2"/>
        <w:rPr>
          <w:b/>
          <w:lang w:val="fr-FR"/>
        </w:rPr>
      </w:pPr>
    </w:p>
    <w:p w14:paraId="35C7E5E9" w14:textId="77777777" w:rsidR="00936849" w:rsidRPr="00D742B6" w:rsidRDefault="00936849" w:rsidP="00936849">
      <w:pPr>
        <w:keepNext/>
        <w:numPr>
          <w:ilvl w:val="12"/>
          <w:numId w:val="0"/>
        </w:numPr>
        <w:tabs>
          <w:tab w:val="clear" w:pos="567"/>
        </w:tabs>
        <w:spacing w:line="240" w:lineRule="auto"/>
        <w:ind w:right="-2"/>
        <w:rPr>
          <w:b/>
          <w:lang w:val="fr-FR"/>
        </w:rPr>
      </w:pPr>
      <w:r w:rsidRPr="00D742B6">
        <w:rPr>
          <w:b/>
          <w:lang w:val="fr-FR"/>
        </w:rPr>
        <w:t>Fabricant</w:t>
      </w:r>
    </w:p>
    <w:p w14:paraId="50CBEA2B" w14:textId="77777777" w:rsidR="00936849" w:rsidRPr="00D742B6" w:rsidRDefault="00936849" w:rsidP="00936849">
      <w:pPr>
        <w:widowControl w:val="0"/>
        <w:autoSpaceDE w:val="0"/>
        <w:autoSpaceDN w:val="0"/>
        <w:adjustRightInd w:val="0"/>
        <w:spacing w:line="240" w:lineRule="auto"/>
        <w:ind w:right="120"/>
        <w:rPr>
          <w:lang w:val="en-US"/>
        </w:rPr>
      </w:pPr>
      <w:r w:rsidRPr="00D742B6">
        <w:rPr>
          <w:lang w:val="en-US"/>
        </w:rPr>
        <w:t>Lilly France S.A.S.</w:t>
      </w:r>
    </w:p>
    <w:p w14:paraId="39E35B3F" w14:textId="77777777" w:rsidR="00936849" w:rsidRPr="00D742B6" w:rsidRDefault="00936849" w:rsidP="00936849">
      <w:pPr>
        <w:widowControl w:val="0"/>
        <w:autoSpaceDE w:val="0"/>
        <w:autoSpaceDN w:val="0"/>
        <w:adjustRightInd w:val="0"/>
        <w:spacing w:line="240" w:lineRule="auto"/>
        <w:ind w:right="120"/>
        <w:rPr>
          <w:lang w:val="fr-FR"/>
        </w:rPr>
      </w:pPr>
      <w:r w:rsidRPr="00D742B6">
        <w:rPr>
          <w:lang w:val="fr-FR"/>
        </w:rPr>
        <w:t>Rue du Colonel Lilly</w:t>
      </w:r>
    </w:p>
    <w:p w14:paraId="623061BE" w14:textId="77777777" w:rsidR="00936849" w:rsidRPr="00D742B6" w:rsidRDefault="00936849" w:rsidP="00936849">
      <w:pPr>
        <w:widowControl w:val="0"/>
        <w:autoSpaceDE w:val="0"/>
        <w:autoSpaceDN w:val="0"/>
        <w:adjustRightInd w:val="0"/>
        <w:spacing w:line="240" w:lineRule="auto"/>
        <w:ind w:right="120"/>
        <w:rPr>
          <w:lang w:val="fr-FR"/>
        </w:rPr>
      </w:pPr>
      <w:r w:rsidRPr="00D742B6">
        <w:rPr>
          <w:lang w:val="fr-FR"/>
        </w:rPr>
        <w:t>67640 Fegersheim</w:t>
      </w:r>
    </w:p>
    <w:p w14:paraId="75229867" w14:textId="77777777" w:rsidR="00936849" w:rsidRPr="00D742B6" w:rsidRDefault="00936849" w:rsidP="00936849">
      <w:pPr>
        <w:widowControl w:val="0"/>
        <w:autoSpaceDE w:val="0"/>
        <w:autoSpaceDN w:val="0"/>
        <w:adjustRightInd w:val="0"/>
        <w:spacing w:line="240" w:lineRule="auto"/>
        <w:ind w:right="120"/>
        <w:rPr>
          <w:lang w:val="fr-FR"/>
        </w:rPr>
      </w:pPr>
      <w:r w:rsidRPr="00D742B6">
        <w:rPr>
          <w:lang w:val="fr-FR"/>
        </w:rPr>
        <w:t>France</w:t>
      </w:r>
    </w:p>
    <w:p w14:paraId="4B3D9437" w14:textId="77777777" w:rsidR="00936849" w:rsidRPr="00D742B6" w:rsidRDefault="00936849" w:rsidP="00936849">
      <w:pPr>
        <w:numPr>
          <w:ilvl w:val="12"/>
          <w:numId w:val="0"/>
        </w:numPr>
        <w:tabs>
          <w:tab w:val="clear" w:pos="567"/>
        </w:tabs>
        <w:spacing w:line="240" w:lineRule="auto"/>
        <w:ind w:right="-2"/>
        <w:rPr>
          <w:lang w:val="fr-FR"/>
        </w:rPr>
      </w:pPr>
    </w:p>
    <w:p w14:paraId="146BD1EF" w14:textId="77777777" w:rsidR="00936849" w:rsidRPr="00D742B6" w:rsidRDefault="00936849" w:rsidP="00936849">
      <w:pPr>
        <w:numPr>
          <w:ilvl w:val="12"/>
          <w:numId w:val="0"/>
        </w:numPr>
        <w:tabs>
          <w:tab w:val="clear" w:pos="567"/>
        </w:tabs>
        <w:spacing w:line="240" w:lineRule="auto"/>
        <w:ind w:right="-2"/>
        <w:rPr>
          <w:lang w:val="fr-FR"/>
        </w:rPr>
      </w:pPr>
      <w:r w:rsidRPr="00D742B6">
        <w:rPr>
          <w:lang w:val="fr-FR"/>
        </w:rPr>
        <w:t>Pour toute information complémentaire concernant ce médicament, veuillez prendre contact avec le représentant local du titulaire de l’autorisation de mise sur le marché :</w:t>
      </w:r>
    </w:p>
    <w:p w14:paraId="07616A09" w14:textId="77777777" w:rsidR="00936849" w:rsidRPr="00D742B6" w:rsidRDefault="00936849" w:rsidP="00936849">
      <w:pPr>
        <w:numPr>
          <w:ilvl w:val="12"/>
          <w:numId w:val="0"/>
        </w:numPr>
        <w:tabs>
          <w:tab w:val="clear" w:pos="567"/>
        </w:tabs>
        <w:spacing w:line="240" w:lineRule="auto"/>
        <w:ind w:right="-2"/>
        <w:rPr>
          <w:lang w:val="fr-FR"/>
        </w:rPr>
      </w:pPr>
    </w:p>
    <w:tbl>
      <w:tblPr>
        <w:tblW w:w="9326" w:type="dxa"/>
        <w:tblInd w:w="-4" w:type="dxa"/>
        <w:tblLayout w:type="fixed"/>
        <w:tblLook w:val="0000" w:firstRow="0" w:lastRow="0" w:firstColumn="0" w:lastColumn="0" w:noHBand="0" w:noVBand="0"/>
      </w:tblPr>
      <w:tblGrid>
        <w:gridCol w:w="4648"/>
        <w:gridCol w:w="4678"/>
      </w:tblGrid>
      <w:tr w:rsidR="00936849" w:rsidRPr="00024482" w14:paraId="0ABEE52A" w14:textId="77777777">
        <w:tc>
          <w:tcPr>
            <w:tcW w:w="4648" w:type="dxa"/>
          </w:tcPr>
          <w:p w14:paraId="3F2D9531" w14:textId="77777777" w:rsidR="00936849" w:rsidRPr="00D742B6" w:rsidRDefault="00936849">
            <w:pPr>
              <w:spacing w:line="240" w:lineRule="auto"/>
              <w:rPr>
                <w:lang w:val="fr-FR"/>
              </w:rPr>
            </w:pPr>
            <w:r w:rsidRPr="00D742B6">
              <w:rPr>
                <w:b/>
                <w:lang w:val="fr-FR"/>
              </w:rPr>
              <w:t>Belgique/België/Belgien</w:t>
            </w:r>
          </w:p>
          <w:p w14:paraId="52C13BF0" w14:textId="77777777" w:rsidR="00936849" w:rsidRPr="00D742B6" w:rsidRDefault="00936849">
            <w:pPr>
              <w:spacing w:line="240" w:lineRule="auto"/>
              <w:rPr>
                <w:lang w:val="fr-FR"/>
              </w:rPr>
            </w:pPr>
            <w:r w:rsidRPr="00D742B6">
              <w:rPr>
                <w:lang w:val="fr-FR"/>
              </w:rPr>
              <w:t>Eli Lilly Benelux S.A./N.V.</w:t>
            </w:r>
          </w:p>
          <w:p w14:paraId="5A25366F" w14:textId="77777777" w:rsidR="00936849" w:rsidRPr="00D742B6" w:rsidRDefault="00936849">
            <w:pPr>
              <w:spacing w:line="240" w:lineRule="auto"/>
            </w:pPr>
            <w:r w:rsidRPr="00D742B6">
              <w:t>Tél/Tel: + 32-(0)2 548 84 84</w:t>
            </w:r>
          </w:p>
          <w:p w14:paraId="60A62EC4" w14:textId="77777777" w:rsidR="00936849" w:rsidRPr="00D742B6" w:rsidRDefault="00936849">
            <w:pPr>
              <w:spacing w:line="240" w:lineRule="auto"/>
            </w:pPr>
          </w:p>
        </w:tc>
        <w:tc>
          <w:tcPr>
            <w:tcW w:w="4678" w:type="dxa"/>
          </w:tcPr>
          <w:p w14:paraId="625D0B5D" w14:textId="77777777" w:rsidR="00936849" w:rsidRPr="00D742B6" w:rsidRDefault="00936849">
            <w:pPr>
              <w:spacing w:line="240" w:lineRule="auto"/>
              <w:rPr>
                <w:lang w:val="sv-SE"/>
              </w:rPr>
            </w:pPr>
            <w:r w:rsidRPr="00D742B6">
              <w:rPr>
                <w:b/>
                <w:lang w:val="sv-SE"/>
              </w:rPr>
              <w:t>Lietuva</w:t>
            </w:r>
          </w:p>
          <w:p w14:paraId="2689D9C9" w14:textId="1B5903B8" w:rsidR="00936849" w:rsidRPr="00D742B6" w:rsidRDefault="00936849">
            <w:pPr>
              <w:spacing w:line="240" w:lineRule="auto"/>
              <w:ind w:right="-449"/>
              <w:rPr>
                <w:lang w:val="sv-SE"/>
              </w:rPr>
            </w:pPr>
            <w:r w:rsidRPr="00D742B6">
              <w:rPr>
                <w:lang w:val="sv-SE"/>
              </w:rPr>
              <w:t xml:space="preserve">Eli Lilly </w:t>
            </w:r>
            <w:r w:rsidR="008076DA" w:rsidRPr="00D742B6">
              <w:rPr>
                <w:lang w:val="sv-SE"/>
              </w:rPr>
              <w:t>Lietuva</w:t>
            </w:r>
          </w:p>
          <w:p w14:paraId="1174B62F" w14:textId="77777777" w:rsidR="00936849" w:rsidRPr="00D742B6" w:rsidRDefault="00936849">
            <w:pPr>
              <w:spacing w:line="240" w:lineRule="auto"/>
              <w:ind w:right="-449"/>
              <w:rPr>
                <w:lang w:val="sv-SE"/>
              </w:rPr>
            </w:pPr>
            <w:r w:rsidRPr="00D742B6">
              <w:rPr>
                <w:lang w:val="sv-SE"/>
              </w:rPr>
              <w:t>Tel. +370 (5) 2649600</w:t>
            </w:r>
          </w:p>
          <w:p w14:paraId="457DEB76" w14:textId="77777777" w:rsidR="00936849" w:rsidRPr="00D742B6" w:rsidRDefault="00936849">
            <w:pPr>
              <w:spacing w:line="240" w:lineRule="auto"/>
              <w:rPr>
                <w:lang w:val="sv-SE"/>
              </w:rPr>
            </w:pPr>
          </w:p>
        </w:tc>
      </w:tr>
      <w:tr w:rsidR="00936849" w:rsidRPr="00D742B6" w14:paraId="0D735EDF" w14:textId="77777777">
        <w:tc>
          <w:tcPr>
            <w:tcW w:w="4648" w:type="dxa"/>
          </w:tcPr>
          <w:p w14:paraId="586A20D2" w14:textId="77777777" w:rsidR="00936849" w:rsidRPr="00D742B6" w:rsidRDefault="00936849" w:rsidP="002032EC">
            <w:pPr>
              <w:keepNext/>
              <w:autoSpaceDE w:val="0"/>
              <w:autoSpaceDN w:val="0"/>
              <w:adjustRightInd w:val="0"/>
              <w:spacing w:line="240" w:lineRule="auto"/>
              <w:rPr>
                <w:b/>
                <w:lang w:val="sv-SE"/>
              </w:rPr>
            </w:pPr>
            <w:r w:rsidRPr="00D742B6">
              <w:rPr>
                <w:b/>
              </w:rPr>
              <w:lastRenderedPageBreak/>
              <w:t>България</w:t>
            </w:r>
          </w:p>
          <w:p w14:paraId="7A7A0AB4" w14:textId="77777777" w:rsidR="00936849" w:rsidRPr="00D742B6" w:rsidRDefault="00936849" w:rsidP="002032EC">
            <w:pPr>
              <w:keepNext/>
              <w:autoSpaceDE w:val="0"/>
              <w:autoSpaceDN w:val="0"/>
              <w:adjustRightInd w:val="0"/>
              <w:spacing w:line="240" w:lineRule="auto"/>
              <w:rPr>
                <w:lang w:val="sv-SE"/>
              </w:rPr>
            </w:pPr>
            <w:r w:rsidRPr="00D742B6">
              <w:t>ТП</w:t>
            </w:r>
            <w:r w:rsidRPr="00D742B6">
              <w:rPr>
                <w:lang w:val="sv-SE"/>
              </w:rPr>
              <w:t xml:space="preserve"> "</w:t>
            </w:r>
            <w:r w:rsidRPr="00D742B6">
              <w:t>Ели</w:t>
            </w:r>
            <w:r w:rsidRPr="00D742B6">
              <w:rPr>
                <w:lang w:val="sv-SE"/>
              </w:rPr>
              <w:t xml:space="preserve"> </w:t>
            </w:r>
            <w:r w:rsidRPr="00D742B6">
              <w:t>Лили</w:t>
            </w:r>
            <w:r w:rsidRPr="00D742B6">
              <w:rPr>
                <w:lang w:val="sv-SE"/>
              </w:rPr>
              <w:t xml:space="preserve"> </w:t>
            </w:r>
            <w:r w:rsidRPr="00D742B6">
              <w:t>Недерланд</w:t>
            </w:r>
            <w:r w:rsidRPr="00D742B6">
              <w:rPr>
                <w:lang w:val="sv-SE"/>
              </w:rPr>
              <w:t xml:space="preserve">" </w:t>
            </w:r>
            <w:r w:rsidRPr="00D742B6">
              <w:t>Б</w:t>
            </w:r>
            <w:r w:rsidRPr="00D742B6">
              <w:rPr>
                <w:lang w:val="sv-SE"/>
              </w:rPr>
              <w:t>.</w:t>
            </w:r>
            <w:r w:rsidRPr="00D742B6">
              <w:t>В</w:t>
            </w:r>
            <w:r w:rsidRPr="00D742B6">
              <w:rPr>
                <w:lang w:val="sv-SE"/>
              </w:rPr>
              <w:t xml:space="preserve">. - </w:t>
            </w:r>
            <w:r w:rsidRPr="00D742B6">
              <w:t>България</w:t>
            </w:r>
          </w:p>
          <w:p w14:paraId="36F9833E" w14:textId="77777777" w:rsidR="00936849" w:rsidRPr="00D742B6" w:rsidRDefault="00936849" w:rsidP="002032EC">
            <w:pPr>
              <w:keepNext/>
              <w:spacing w:line="240" w:lineRule="auto"/>
            </w:pPr>
            <w:r w:rsidRPr="00D742B6">
              <w:t>тел. + 359 2 491 41 40</w:t>
            </w:r>
          </w:p>
          <w:p w14:paraId="1D2CB213" w14:textId="77777777" w:rsidR="00936849" w:rsidRPr="00D742B6" w:rsidRDefault="00936849" w:rsidP="002032EC">
            <w:pPr>
              <w:keepNext/>
              <w:spacing w:line="240" w:lineRule="auto"/>
            </w:pPr>
          </w:p>
        </w:tc>
        <w:tc>
          <w:tcPr>
            <w:tcW w:w="4678" w:type="dxa"/>
          </w:tcPr>
          <w:p w14:paraId="56B8407E" w14:textId="77777777" w:rsidR="00936849" w:rsidRPr="00D742B6" w:rsidRDefault="00936849" w:rsidP="002032EC">
            <w:pPr>
              <w:keepNext/>
              <w:spacing w:line="240" w:lineRule="auto"/>
              <w:rPr>
                <w:lang w:val="pt-BR"/>
              </w:rPr>
            </w:pPr>
            <w:r w:rsidRPr="00D742B6">
              <w:rPr>
                <w:b/>
                <w:lang w:val="pt-BR"/>
              </w:rPr>
              <w:t>Luxembourg/Luxemburg</w:t>
            </w:r>
          </w:p>
          <w:p w14:paraId="758F0773" w14:textId="77777777" w:rsidR="00936849" w:rsidRPr="00D742B6" w:rsidRDefault="00936849" w:rsidP="002032EC">
            <w:pPr>
              <w:keepNext/>
              <w:spacing w:line="240" w:lineRule="auto"/>
              <w:rPr>
                <w:lang w:val="pt-BR"/>
              </w:rPr>
            </w:pPr>
            <w:r w:rsidRPr="00D742B6">
              <w:rPr>
                <w:lang w:val="pt-BR"/>
              </w:rPr>
              <w:t>Eli Lilly Benelux S.A./N.V.</w:t>
            </w:r>
          </w:p>
          <w:p w14:paraId="0B1DB347" w14:textId="77777777" w:rsidR="00936849" w:rsidRPr="00D742B6" w:rsidRDefault="00936849" w:rsidP="002032EC">
            <w:pPr>
              <w:keepNext/>
              <w:tabs>
                <w:tab w:val="left" w:pos="-720"/>
              </w:tabs>
              <w:suppressAutoHyphens/>
              <w:spacing w:line="240" w:lineRule="auto"/>
            </w:pPr>
            <w:r w:rsidRPr="00D742B6">
              <w:t>Tél/Tel: + 32-(0)2 548 84 84</w:t>
            </w:r>
          </w:p>
        </w:tc>
      </w:tr>
      <w:tr w:rsidR="00936849" w:rsidRPr="00D742B6" w14:paraId="1F077434" w14:textId="77777777">
        <w:tc>
          <w:tcPr>
            <w:tcW w:w="4648" w:type="dxa"/>
          </w:tcPr>
          <w:p w14:paraId="1E0B4DB5" w14:textId="77777777" w:rsidR="00936849" w:rsidRPr="00D742B6" w:rsidRDefault="00936849">
            <w:pPr>
              <w:tabs>
                <w:tab w:val="left" w:pos="-720"/>
              </w:tabs>
              <w:suppressAutoHyphens/>
              <w:spacing w:line="240" w:lineRule="auto"/>
              <w:rPr>
                <w:lang w:val="sv-SE"/>
              </w:rPr>
            </w:pPr>
            <w:r w:rsidRPr="00D742B6">
              <w:rPr>
                <w:b/>
                <w:lang w:val="sv-SE"/>
              </w:rPr>
              <w:t>Česká republika</w:t>
            </w:r>
          </w:p>
          <w:p w14:paraId="32B0D12D" w14:textId="77777777" w:rsidR="00936849" w:rsidRPr="00D742B6" w:rsidRDefault="00936849">
            <w:pPr>
              <w:tabs>
                <w:tab w:val="left" w:pos="-720"/>
              </w:tabs>
              <w:suppressAutoHyphens/>
              <w:spacing w:line="240" w:lineRule="auto"/>
              <w:rPr>
                <w:lang w:val="sv-SE"/>
              </w:rPr>
            </w:pPr>
            <w:r w:rsidRPr="00D742B6">
              <w:rPr>
                <w:lang w:val="sv-SE"/>
              </w:rPr>
              <w:t>ELI LILLY ČR, s.r.o.</w:t>
            </w:r>
          </w:p>
          <w:p w14:paraId="44557C92" w14:textId="77777777" w:rsidR="00936849" w:rsidRPr="00D742B6" w:rsidRDefault="00936849">
            <w:pPr>
              <w:spacing w:line="240" w:lineRule="auto"/>
            </w:pPr>
            <w:r w:rsidRPr="00D742B6">
              <w:t>Tel: + 420 234 664 111</w:t>
            </w:r>
          </w:p>
          <w:p w14:paraId="1E98C2FC" w14:textId="77777777" w:rsidR="00936849" w:rsidRPr="00D742B6" w:rsidRDefault="00936849">
            <w:pPr>
              <w:spacing w:line="240" w:lineRule="auto"/>
            </w:pPr>
          </w:p>
        </w:tc>
        <w:tc>
          <w:tcPr>
            <w:tcW w:w="4678" w:type="dxa"/>
          </w:tcPr>
          <w:p w14:paraId="657CFE22" w14:textId="77777777" w:rsidR="00936849" w:rsidRPr="00D742B6" w:rsidRDefault="00936849">
            <w:pPr>
              <w:spacing w:line="240" w:lineRule="auto"/>
              <w:rPr>
                <w:b/>
              </w:rPr>
            </w:pPr>
            <w:r w:rsidRPr="00D742B6">
              <w:rPr>
                <w:b/>
              </w:rPr>
              <w:t>Magyarország</w:t>
            </w:r>
          </w:p>
          <w:p w14:paraId="072E4E39" w14:textId="77777777" w:rsidR="00936849" w:rsidRPr="00D742B6" w:rsidRDefault="00936849">
            <w:pPr>
              <w:autoSpaceDE w:val="0"/>
              <w:autoSpaceDN w:val="0"/>
              <w:adjustRightInd w:val="0"/>
              <w:spacing w:line="240" w:lineRule="auto"/>
            </w:pPr>
            <w:r w:rsidRPr="00D742B6">
              <w:t>Lilly Hungária Kft.</w:t>
            </w:r>
          </w:p>
          <w:p w14:paraId="167B9B74" w14:textId="77777777" w:rsidR="00936849" w:rsidRPr="00D742B6" w:rsidRDefault="00936849">
            <w:pPr>
              <w:spacing w:line="240" w:lineRule="auto"/>
            </w:pPr>
            <w:r w:rsidRPr="00D742B6">
              <w:t>Tel: + 36 1 328 5100</w:t>
            </w:r>
          </w:p>
        </w:tc>
      </w:tr>
      <w:tr w:rsidR="00936849" w:rsidRPr="00D742B6" w14:paraId="5F6554A5" w14:textId="77777777">
        <w:tc>
          <w:tcPr>
            <w:tcW w:w="4648" w:type="dxa"/>
          </w:tcPr>
          <w:p w14:paraId="7C01B82B" w14:textId="77777777" w:rsidR="00936849" w:rsidRPr="00D742B6" w:rsidRDefault="00936849" w:rsidP="00DC2A68">
            <w:pPr>
              <w:keepNext/>
              <w:spacing w:line="240" w:lineRule="auto"/>
              <w:rPr>
                <w:lang w:val="sv-SE"/>
              </w:rPr>
            </w:pPr>
            <w:r w:rsidRPr="00D742B6">
              <w:rPr>
                <w:b/>
                <w:lang w:val="sv-SE"/>
              </w:rPr>
              <w:t>Danmark</w:t>
            </w:r>
          </w:p>
          <w:p w14:paraId="69033C2F" w14:textId="77777777" w:rsidR="00936849" w:rsidRPr="00D742B6" w:rsidRDefault="00936849" w:rsidP="00DC2A68">
            <w:pPr>
              <w:keepNext/>
              <w:tabs>
                <w:tab w:val="left" w:pos="-720"/>
              </w:tabs>
              <w:suppressAutoHyphens/>
              <w:spacing w:line="240" w:lineRule="auto"/>
              <w:rPr>
                <w:lang w:val="sv-SE"/>
              </w:rPr>
            </w:pPr>
            <w:r w:rsidRPr="00D742B6">
              <w:rPr>
                <w:lang w:val="sv-SE"/>
              </w:rPr>
              <w:t xml:space="preserve">Eli Lilly Danmark A/S </w:t>
            </w:r>
          </w:p>
          <w:p w14:paraId="3C28CCF0" w14:textId="0E52C0F1" w:rsidR="00936849" w:rsidRPr="00D742B6" w:rsidRDefault="00936849" w:rsidP="00DC2A68">
            <w:pPr>
              <w:keepNext/>
              <w:tabs>
                <w:tab w:val="left" w:pos="-720"/>
              </w:tabs>
              <w:suppressAutoHyphens/>
              <w:spacing w:line="240" w:lineRule="auto"/>
            </w:pPr>
            <w:r w:rsidRPr="00D742B6">
              <w:t>Tlf</w:t>
            </w:r>
            <w:r w:rsidR="00C40B58" w:rsidRPr="00D742B6">
              <w:t>.</w:t>
            </w:r>
            <w:r w:rsidRPr="00D742B6">
              <w:t>: +45 45 26 60 00</w:t>
            </w:r>
          </w:p>
          <w:p w14:paraId="044AE251" w14:textId="77777777" w:rsidR="00936849" w:rsidRPr="00D742B6" w:rsidRDefault="00936849" w:rsidP="00DC2A68">
            <w:pPr>
              <w:keepNext/>
              <w:tabs>
                <w:tab w:val="left" w:pos="-720"/>
              </w:tabs>
              <w:suppressAutoHyphens/>
              <w:spacing w:line="240" w:lineRule="auto"/>
            </w:pPr>
          </w:p>
        </w:tc>
        <w:tc>
          <w:tcPr>
            <w:tcW w:w="4678" w:type="dxa"/>
          </w:tcPr>
          <w:p w14:paraId="47D8E9B5" w14:textId="77777777" w:rsidR="00936849" w:rsidRPr="00D742B6" w:rsidRDefault="00936849" w:rsidP="00DC2A68">
            <w:pPr>
              <w:keepNext/>
              <w:tabs>
                <w:tab w:val="left" w:pos="-720"/>
                <w:tab w:val="left" w:pos="4536"/>
              </w:tabs>
              <w:suppressAutoHyphens/>
              <w:spacing w:line="240" w:lineRule="auto"/>
              <w:rPr>
                <w:b/>
                <w:lang w:val="pt-BR"/>
              </w:rPr>
            </w:pPr>
            <w:r w:rsidRPr="00D742B6">
              <w:rPr>
                <w:b/>
                <w:lang w:val="pt-BR"/>
              </w:rPr>
              <w:t>Malta</w:t>
            </w:r>
          </w:p>
          <w:p w14:paraId="678AAC01" w14:textId="77777777" w:rsidR="00936849" w:rsidRPr="00D742B6" w:rsidRDefault="00936849" w:rsidP="00DC2A68">
            <w:pPr>
              <w:keepNext/>
              <w:spacing w:line="240" w:lineRule="auto"/>
              <w:rPr>
                <w:lang w:val="pt-BR"/>
              </w:rPr>
            </w:pPr>
            <w:r w:rsidRPr="00D742B6">
              <w:rPr>
                <w:lang w:val="pt-BR"/>
              </w:rPr>
              <w:t>Charles de Giorgio Ltd.</w:t>
            </w:r>
          </w:p>
          <w:p w14:paraId="4DF587BE" w14:textId="77777777" w:rsidR="00936849" w:rsidRPr="00D742B6" w:rsidRDefault="00936849" w:rsidP="00DC2A68">
            <w:pPr>
              <w:keepNext/>
              <w:spacing w:line="240" w:lineRule="auto"/>
            </w:pPr>
            <w:r w:rsidRPr="00D742B6">
              <w:t>Tel: + 356 25600 500</w:t>
            </w:r>
          </w:p>
        </w:tc>
      </w:tr>
      <w:tr w:rsidR="00936849" w:rsidRPr="00D742B6" w14:paraId="2AD0B2A6" w14:textId="77777777">
        <w:tc>
          <w:tcPr>
            <w:tcW w:w="4648" w:type="dxa"/>
          </w:tcPr>
          <w:p w14:paraId="4D6D28DD" w14:textId="77777777" w:rsidR="00936849" w:rsidRPr="00D742B6" w:rsidRDefault="00936849">
            <w:pPr>
              <w:spacing w:line="240" w:lineRule="auto"/>
              <w:rPr>
                <w:lang w:val="en-US"/>
              </w:rPr>
            </w:pPr>
            <w:r w:rsidRPr="00D742B6">
              <w:rPr>
                <w:b/>
                <w:lang w:val="en-US"/>
              </w:rPr>
              <w:t>Deutschland</w:t>
            </w:r>
          </w:p>
          <w:p w14:paraId="6FC587D7" w14:textId="77777777" w:rsidR="00936849" w:rsidRPr="00D742B6" w:rsidRDefault="00936849">
            <w:pPr>
              <w:tabs>
                <w:tab w:val="left" w:pos="-720"/>
              </w:tabs>
              <w:suppressAutoHyphens/>
              <w:spacing w:line="240" w:lineRule="auto"/>
              <w:rPr>
                <w:lang w:val="en-US"/>
              </w:rPr>
            </w:pPr>
            <w:r w:rsidRPr="00D742B6">
              <w:rPr>
                <w:lang w:val="en-US"/>
              </w:rPr>
              <w:t>Lilly Deutschland GmbH</w:t>
            </w:r>
          </w:p>
          <w:p w14:paraId="07F92FFB" w14:textId="77777777" w:rsidR="00936849" w:rsidRPr="00D742B6" w:rsidRDefault="00936849">
            <w:pPr>
              <w:tabs>
                <w:tab w:val="left" w:pos="-720"/>
              </w:tabs>
              <w:suppressAutoHyphens/>
              <w:spacing w:line="240" w:lineRule="auto"/>
              <w:rPr>
                <w:lang w:val="en-US"/>
              </w:rPr>
            </w:pPr>
            <w:r w:rsidRPr="00D742B6">
              <w:rPr>
                <w:lang w:val="en-US"/>
              </w:rPr>
              <w:t>Tel. + 49-(0) 6172 273 2222</w:t>
            </w:r>
          </w:p>
          <w:p w14:paraId="7DB260CF" w14:textId="77777777" w:rsidR="00936849" w:rsidRPr="00D742B6" w:rsidRDefault="00936849">
            <w:pPr>
              <w:tabs>
                <w:tab w:val="left" w:pos="-720"/>
              </w:tabs>
              <w:suppressAutoHyphens/>
              <w:spacing w:line="240" w:lineRule="auto"/>
              <w:rPr>
                <w:lang w:val="en-US"/>
              </w:rPr>
            </w:pPr>
          </w:p>
        </w:tc>
        <w:tc>
          <w:tcPr>
            <w:tcW w:w="4678" w:type="dxa"/>
          </w:tcPr>
          <w:p w14:paraId="3F38E0FB" w14:textId="77777777" w:rsidR="00936849" w:rsidRPr="00D742B6" w:rsidRDefault="00936849">
            <w:pPr>
              <w:suppressAutoHyphens/>
              <w:spacing w:line="240" w:lineRule="auto"/>
              <w:rPr>
                <w:lang w:val="sv-SE"/>
              </w:rPr>
            </w:pPr>
            <w:r w:rsidRPr="00D742B6">
              <w:rPr>
                <w:b/>
                <w:lang w:val="sv-SE"/>
              </w:rPr>
              <w:t>Nederland</w:t>
            </w:r>
          </w:p>
          <w:p w14:paraId="041BD9B9" w14:textId="77777777" w:rsidR="00936849" w:rsidRPr="00D742B6" w:rsidRDefault="00936849">
            <w:pPr>
              <w:spacing w:line="240" w:lineRule="auto"/>
              <w:rPr>
                <w:lang w:val="sv-SE"/>
              </w:rPr>
            </w:pPr>
            <w:r w:rsidRPr="00D742B6">
              <w:rPr>
                <w:lang w:val="sv-SE"/>
              </w:rPr>
              <w:t xml:space="preserve">Eli Lilly Nederland B.V. </w:t>
            </w:r>
          </w:p>
          <w:p w14:paraId="3B7C4E32" w14:textId="77777777" w:rsidR="00936849" w:rsidRPr="00D742B6" w:rsidRDefault="00936849">
            <w:pPr>
              <w:tabs>
                <w:tab w:val="left" w:pos="-720"/>
              </w:tabs>
              <w:suppressAutoHyphens/>
              <w:spacing w:line="240" w:lineRule="auto"/>
            </w:pPr>
            <w:r w:rsidRPr="00D742B6">
              <w:t>Tel: + 31-(0) 30 60 25 800</w:t>
            </w:r>
          </w:p>
        </w:tc>
      </w:tr>
      <w:tr w:rsidR="00936849" w:rsidRPr="00D742B6" w14:paraId="63846C9C" w14:textId="77777777">
        <w:tc>
          <w:tcPr>
            <w:tcW w:w="4648" w:type="dxa"/>
          </w:tcPr>
          <w:p w14:paraId="23626605" w14:textId="77777777" w:rsidR="00936849" w:rsidRPr="00D742B6" w:rsidRDefault="00936849">
            <w:pPr>
              <w:tabs>
                <w:tab w:val="left" w:pos="-720"/>
              </w:tabs>
              <w:suppressAutoHyphens/>
              <w:spacing w:line="240" w:lineRule="auto"/>
              <w:rPr>
                <w:b/>
                <w:lang w:val="sv-SE"/>
              </w:rPr>
            </w:pPr>
            <w:r w:rsidRPr="00D742B6">
              <w:rPr>
                <w:b/>
                <w:lang w:val="sv-SE"/>
              </w:rPr>
              <w:t>Eesti</w:t>
            </w:r>
          </w:p>
          <w:p w14:paraId="10F08DE2" w14:textId="40F07C7D" w:rsidR="00936849" w:rsidRPr="00D742B6" w:rsidRDefault="00936849">
            <w:pPr>
              <w:tabs>
                <w:tab w:val="left" w:pos="-720"/>
              </w:tabs>
              <w:suppressAutoHyphens/>
              <w:spacing w:line="240" w:lineRule="auto"/>
              <w:rPr>
                <w:lang w:val="sv-SE"/>
              </w:rPr>
            </w:pPr>
            <w:r w:rsidRPr="00D742B6">
              <w:rPr>
                <w:lang w:val="sv-SE"/>
              </w:rPr>
              <w:t xml:space="preserve">Eli Lilly </w:t>
            </w:r>
            <w:r w:rsidR="008076DA" w:rsidRPr="00D742B6">
              <w:rPr>
                <w:lang w:val="sv-SE"/>
              </w:rPr>
              <w:t>Nederland B.V.</w:t>
            </w:r>
            <w:r w:rsidRPr="00D742B6">
              <w:rPr>
                <w:lang w:val="sv-SE"/>
              </w:rPr>
              <w:t xml:space="preserve"> </w:t>
            </w:r>
          </w:p>
          <w:p w14:paraId="777FD630" w14:textId="77777777" w:rsidR="00936849" w:rsidRPr="00D742B6" w:rsidRDefault="00936849">
            <w:pPr>
              <w:tabs>
                <w:tab w:val="left" w:pos="-720"/>
              </w:tabs>
              <w:suppressAutoHyphens/>
              <w:spacing w:line="240" w:lineRule="auto"/>
            </w:pPr>
            <w:r w:rsidRPr="00D742B6">
              <w:t>Tel: +372 6 817 280</w:t>
            </w:r>
          </w:p>
          <w:p w14:paraId="7E48ED63" w14:textId="77777777" w:rsidR="00936849" w:rsidRPr="00D742B6" w:rsidRDefault="00936849">
            <w:pPr>
              <w:tabs>
                <w:tab w:val="left" w:pos="-720"/>
              </w:tabs>
              <w:suppressAutoHyphens/>
              <w:spacing w:line="240" w:lineRule="auto"/>
            </w:pPr>
          </w:p>
        </w:tc>
        <w:tc>
          <w:tcPr>
            <w:tcW w:w="4678" w:type="dxa"/>
          </w:tcPr>
          <w:p w14:paraId="4EC7FC34" w14:textId="77777777" w:rsidR="00936849" w:rsidRPr="00D742B6" w:rsidRDefault="00936849">
            <w:pPr>
              <w:spacing w:line="240" w:lineRule="auto"/>
              <w:rPr>
                <w:lang w:val="sv-SE"/>
              </w:rPr>
            </w:pPr>
            <w:r w:rsidRPr="00D742B6">
              <w:rPr>
                <w:b/>
                <w:lang w:val="sv-SE"/>
              </w:rPr>
              <w:t>Norge</w:t>
            </w:r>
          </w:p>
          <w:p w14:paraId="69233FDD" w14:textId="77777777" w:rsidR="00936849" w:rsidRPr="00D742B6" w:rsidRDefault="00936849">
            <w:pPr>
              <w:tabs>
                <w:tab w:val="left" w:pos="-720"/>
              </w:tabs>
              <w:suppressAutoHyphens/>
              <w:spacing w:line="240" w:lineRule="auto"/>
              <w:rPr>
                <w:lang w:val="sv-SE"/>
              </w:rPr>
            </w:pPr>
            <w:r w:rsidRPr="00D742B6">
              <w:rPr>
                <w:lang w:val="sv-SE"/>
              </w:rPr>
              <w:t xml:space="preserve">Eli Lilly Norge A.S. </w:t>
            </w:r>
          </w:p>
          <w:p w14:paraId="0855ED7C" w14:textId="77777777" w:rsidR="00936849" w:rsidRPr="00D742B6" w:rsidRDefault="00936849">
            <w:pPr>
              <w:spacing w:line="240" w:lineRule="auto"/>
            </w:pPr>
            <w:r w:rsidRPr="00D742B6">
              <w:t>Tlf: + 47 22 88 18 00</w:t>
            </w:r>
          </w:p>
        </w:tc>
      </w:tr>
      <w:tr w:rsidR="00936849" w:rsidRPr="00D742B6" w14:paraId="4A6CD78F" w14:textId="77777777">
        <w:tc>
          <w:tcPr>
            <w:tcW w:w="4648" w:type="dxa"/>
          </w:tcPr>
          <w:p w14:paraId="6A479036" w14:textId="77777777" w:rsidR="00936849" w:rsidRPr="00D742B6" w:rsidRDefault="00936849">
            <w:pPr>
              <w:spacing w:line="240" w:lineRule="auto"/>
            </w:pPr>
            <w:r w:rsidRPr="00D742B6">
              <w:rPr>
                <w:b/>
              </w:rPr>
              <w:t>Ελλάδα</w:t>
            </w:r>
          </w:p>
          <w:p w14:paraId="567444E7" w14:textId="77777777" w:rsidR="00936849" w:rsidRPr="00D742B6" w:rsidRDefault="00936849">
            <w:pPr>
              <w:tabs>
                <w:tab w:val="left" w:pos="-720"/>
              </w:tabs>
              <w:suppressAutoHyphens/>
              <w:spacing w:line="240" w:lineRule="auto"/>
              <w:rPr>
                <w:snapToGrid w:val="0"/>
              </w:rPr>
            </w:pPr>
            <w:r w:rsidRPr="00D742B6">
              <w:rPr>
                <w:snapToGrid w:val="0"/>
              </w:rPr>
              <w:t xml:space="preserve">ΦΑΡΜΑΣΕΡΒ-ΛΙΛΛΥ Α.Ε.Β.Ε. </w:t>
            </w:r>
          </w:p>
          <w:p w14:paraId="4584313A" w14:textId="77777777" w:rsidR="00936849" w:rsidRPr="00D742B6" w:rsidRDefault="00936849">
            <w:pPr>
              <w:tabs>
                <w:tab w:val="left" w:pos="-720"/>
              </w:tabs>
              <w:suppressAutoHyphens/>
              <w:spacing w:line="240" w:lineRule="auto"/>
              <w:rPr>
                <w:snapToGrid w:val="0"/>
              </w:rPr>
            </w:pPr>
            <w:r w:rsidRPr="00D742B6">
              <w:rPr>
                <w:snapToGrid w:val="0"/>
              </w:rPr>
              <w:t>Τηλ: +30 210 629 4600</w:t>
            </w:r>
          </w:p>
          <w:p w14:paraId="7B6159B4" w14:textId="77777777" w:rsidR="00936849" w:rsidRPr="00D742B6" w:rsidRDefault="00936849">
            <w:pPr>
              <w:tabs>
                <w:tab w:val="left" w:pos="-720"/>
              </w:tabs>
              <w:suppressAutoHyphens/>
              <w:spacing w:line="240" w:lineRule="auto"/>
            </w:pPr>
          </w:p>
        </w:tc>
        <w:tc>
          <w:tcPr>
            <w:tcW w:w="4678" w:type="dxa"/>
          </w:tcPr>
          <w:p w14:paraId="60BB5436" w14:textId="77777777" w:rsidR="00936849" w:rsidRPr="00D742B6" w:rsidRDefault="00936849">
            <w:pPr>
              <w:spacing w:line="240" w:lineRule="auto"/>
              <w:rPr>
                <w:lang w:val="sv-SE"/>
              </w:rPr>
            </w:pPr>
            <w:r w:rsidRPr="00D742B6">
              <w:rPr>
                <w:b/>
                <w:lang w:val="sv-SE"/>
              </w:rPr>
              <w:t>Österreich</w:t>
            </w:r>
          </w:p>
          <w:p w14:paraId="0D9A8558" w14:textId="77777777" w:rsidR="00936849" w:rsidRPr="00D742B6" w:rsidRDefault="00936849">
            <w:pPr>
              <w:spacing w:line="240" w:lineRule="auto"/>
              <w:rPr>
                <w:lang w:val="sv-SE"/>
              </w:rPr>
            </w:pPr>
            <w:r w:rsidRPr="00D742B6">
              <w:rPr>
                <w:lang w:val="sv-SE"/>
              </w:rPr>
              <w:t xml:space="preserve">Eli Lilly Ges.m.b.H. </w:t>
            </w:r>
          </w:p>
          <w:p w14:paraId="7BFA3FC1" w14:textId="77777777" w:rsidR="00936849" w:rsidRPr="00D742B6" w:rsidRDefault="00936849">
            <w:pPr>
              <w:spacing w:line="240" w:lineRule="auto"/>
            </w:pPr>
            <w:r w:rsidRPr="00D742B6">
              <w:t>Tel: + 43-(0) 1 711 780</w:t>
            </w:r>
          </w:p>
        </w:tc>
      </w:tr>
      <w:tr w:rsidR="00936849" w:rsidRPr="00D742B6" w14:paraId="3088E90D" w14:textId="77777777">
        <w:tc>
          <w:tcPr>
            <w:tcW w:w="4648" w:type="dxa"/>
          </w:tcPr>
          <w:p w14:paraId="4C9659F2" w14:textId="77777777" w:rsidR="00936849" w:rsidRPr="00D742B6" w:rsidRDefault="00936849">
            <w:pPr>
              <w:tabs>
                <w:tab w:val="left" w:pos="-720"/>
                <w:tab w:val="left" w:pos="4536"/>
              </w:tabs>
              <w:suppressAutoHyphens/>
              <w:spacing w:line="240" w:lineRule="auto"/>
              <w:rPr>
                <w:b/>
              </w:rPr>
            </w:pPr>
            <w:r w:rsidRPr="00D742B6">
              <w:rPr>
                <w:b/>
              </w:rPr>
              <w:t>España</w:t>
            </w:r>
          </w:p>
          <w:p w14:paraId="3F058051" w14:textId="77777777" w:rsidR="00936849" w:rsidRPr="00D742B6" w:rsidRDefault="00936849">
            <w:pPr>
              <w:tabs>
                <w:tab w:val="left" w:pos="-720"/>
              </w:tabs>
              <w:suppressAutoHyphens/>
              <w:spacing w:line="240" w:lineRule="auto"/>
            </w:pPr>
            <w:r w:rsidRPr="00D742B6">
              <w:t>Lilly S.A.</w:t>
            </w:r>
          </w:p>
          <w:p w14:paraId="51187060" w14:textId="77777777" w:rsidR="00936849" w:rsidRPr="00D742B6" w:rsidRDefault="00936849">
            <w:pPr>
              <w:tabs>
                <w:tab w:val="left" w:pos="-720"/>
              </w:tabs>
              <w:suppressAutoHyphens/>
              <w:spacing w:line="240" w:lineRule="auto"/>
            </w:pPr>
            <w:r w:rsidRPr="00D742B6">
              <w:t>Tel: + 34-91 663 50 00</w:t>
            </w:r>
          </w:p>
          <w:p w14:paraId="319C019F" w14:textId="77777777" w:rsidR="00936849" w:rsidRPr="00D742B6" w:rsidRDefault="00936849">
            <w:pPr>
              <w:tabs>
                <w:tab w:val="left" w:pos="-720"/>
              </w:tabs>
              <w:suppressAutoHyphens/>
              <w:spacing w:line="240" w:lineRule="auto"/>
            </w:pPr>
          </w:p>
        </w:tc>
        <w:tc>
          <w:tcPr>
            <w:tcW w:w="4678" w:type="dxa"/>
          </w:tcPr>
          <w:p w14:paraId="48F6F612" w14:textId="56387FFD" w:rsidR="00936849" w:rsidRPr="00D742B6" w:rsidRDefault="00936849">
            <w:pPr>
              <w:keepNext/>
              <w:tabs>
                <w:tab w:val="left" w:pos="-720"/>
                <w:tab w:val="left" w:pos="4536"/>
              </w:tabs>
              <w:suppressAutoHyphens/>
              <w:spacing w:line="240" w:lineRule="auto"/>
              <w:jc w:val="both"/>
              <w:outlineLvl w:val="6"/>
              <w:rPr>
                <w:b/>
                <w:lang w:val="sv-SE"/>
              </w:rPr>
            </w:pPr>
            <w:r w:rsidRPr="00D742B6">
              <w:rPr>
                <w:b/>
                <w:lang w:val="sv-SE"/>
              </w:rPr>
              <w:t>Polska</w:t>
            </w:r>
            <w:r w:rsidR="00F57B28">
              <w:rPr>
                <w:b/>
                <w:lang w:val="sv-SE"/>
              </w:rPr>
              <w:fldChar w:fldCharType="begin"/>
            </w:r>
            <w:r w:rsidR="00F57B28">
              <w:rPr>
                <w:b/>
                <w:lang w:val="sv-SE"/>
              </w:rPr>
              <w:instrText xml:space="preserve"> DOCVARIABLE vault_nd_98cf31c4-af33-4b10-a5cf-b8905ea76365 \* MERGEFORMAT </w:instrText>
            </w:r>
            <w:r w:rsidR="00F57B28">
              <w:rPr>
                <w:b/>
                <w:lang w:val="sv-SE"/>
              </w:rPr>
              <w:fldChar w:fldCharType="separate"/>
            </w:r>
            <w:r w:rsidR="00F57B28">
              <w:rPr>
                <w:b/>
                <w:lang w:val="sv-SE"/>
              </w:rPr>
              <w:t xml:space="preserve"> </w:t>
            </w:r>
            <w:r w:rsidR="00F57B28">
              <w:rPr>
                <w:b/>
                <w:lang w:val="sv-SE"/>
              </w:rPr>
              <w:fldChar w:fldCharType="end"/>
            </w:r>
          </w:p>
          <w:p w14:paraId="454AEB0D" w14:textId="77777777" w:rsidR="00936849" w:rsidRPr="00D742B6" w:rsidRDefault="00936849">
            <w:pPr>
              <w:spacing w:line="240" w:lineRule="auto"/>
              <w:rPr>
                <w:lang w:val="sv-SE"/>
              </w:rPr>
            </w:pPr>
            <w:r w:rsidRPr="00D742B6">
              <w:rPr>
                <w:lang w:val="sv-SE"/>
              </w:rPr>
              <w:t>Eli Lilly Polska Sp. z o.o.</w:t>
            </w:r>
          </w:p>
          <w:p w14:paraId="66283BBF" w14:textId="77777777" w:rsidR="00936849" w:rsidRPr="00D742B6" w:rsidRDefault="00936849">
            <w:pPr>
              <w:tabs>
                <w:tab w:val="left" w:pos="-720"/>
              </w:tabs>
              <w:suppressAutoHyphens/>
              <w:spacing w:line="240" w:lineRule="auto"/>
            </w:pPr>
            <w:r w:rsidRPr="00D742B6">
              <w:t>Tel: +48 22 440 33 00</w:t>
            </w:r>
          </w:p>
        </w:tc>
      </w:tr>
      <w:tr w:rsidR="00936849" w:rsidRPr="00D742B6" w14:paraId="04AE9D1D" w14:textId="77777777">
        <w:tc>
          <w:tcPr>
            <w:tcW w:w="4648" w:type="dxa"/>
          </w:tcPr>
          <w:p w14:paraId="0F616953" w14:textId="77777777" w:rsidR="00936849" w:rsidRPr="00D742B6" w:rsidRDefault="00936849">
            <w:pPr>
              <w:tabs>
                <w:tab w:val="left" w:pos="-720"/>
                <w:tab w:val="left" w:pos="4536"/>
              </w:tabs>
              <w:suppressAutoHyphens/>
              <w:spacing w:line="240" w:lineRule="auto"/>
              <w:rPr>
                <w:b/>
              </w:rPr>
            </w:pPr>
            <w:r w:rsidRPr="00D742B6">
              <w:rPr>
                <w:b/>
              </w:rPr>
              <w:t>France</w:t>
            </w:r>
          </w:p>
          <w:p w14:paraId="27124136" w14:textId="64E4AEA9" w:rsidR="00936849" w:rsidRPr="00D742B6" w:rsidRDefault="00936849">
            <w:pPr>
              <w:spacing w:line="240" w:lineRule="auto"/>
            </w:pPr>
            <w:r w:rsidRPr="00D742B6">
              <w:t>Lilly France</w:t>
            </w:r>
          </w:p>
          <w:p w14:paraId="025C86F8" w14:textId="77777777" w:rsidR="00936849" w:rsidRPr="00D742B6" w:rsidRDefault="00936849">
            <w:pPr>
              <w:spacing w:line="240" w:lineRule="auto"/>
            </w:pPr>
            <w:r w:rsidRPr="00D742B6">
              <w:t>Tél: +33-(0) 1 55 49 34 34</w:t>
            </w:r>
          </w:p>
          <w:p w14:paraId="32B27D1C" w14:textId="77777777" w:rsidR="00936849" w:rsidRPr="00D742B6" w:rsidRDefault="00936849">
            <w:pPr>
              <w:spacing w:line="240" w:lineRule="auto"/>
              <w:rPr>
                <w:b/>
              </w:rPr>
            </w:pPr>
          </w:p>
        </w:tc>
        <w:tc>
          <w:tcPr>
            <w:tcW w:w="4678" w:type="dxa"/>
          </w:tcPr>
          <w:p w14:paraId="04766AAD" w14:textId="77777777" w:rsidR="00936849" w:rsidRPr="00D742B6" w:rsidRDefault="00936849">
            <w:pPr>
              <w:spacing w:line="240" w:lineRule="auto"/>
              <w:rPr>
                <w:lang w:val="pt-BR"/>
              </w:rPr>
            </w:pPr>
            <w:r w:rsidRPr="00D742B6">
              <w:rPr>
                <w:b/>
                <w:lang w:val="pt-BR"/>
              </w:rPr>
              <w:t>Portugal</w:t>
            </w:r>
          </w:p>
          <w:p w14:paraId="4DE72E9C" w14:textId="77777777" w:rsidR="00936849" w:rsidRPr="00D742B6" w:rsidRDefault="00936849">
            <w:pPr>
              <w:tabs>
                <w:tab w:val="left" w:pos="-720"/>
              </w:tabs>
              <w:suppressAutoHyphens/>
              <w:spacing w:line="240" w:lineRule="auto"/>
              <w:rPr>
                <w:lang w:val="pt-BR"/>
              </w:rPr>
            </w:pPr>
            <w:r w:rsidRPr="00D742B6">
              <w:rPr>
                <w:lang w:val="pt-BR"/>
              </w:rPr>
              <w:t>Lilly Portugal Produtos Farmacêuticos, Lda</w:t>
            </w:r>
          </w:p>
          <w:p w14:paraId="38F4069E" w14:textId="77777777" w:rsidR="00936849" w:rsidRPr="00D742B6" w:rsidRDefault="00936849">
            <w:pPr>
              <w:tabs>
                <w:tab w:val="left" w:pos="-720"/>
              </w:tabs>
              <w:suppressAutoHyphens/>
              <w:spacing w:line="240" w:lineRule="auto"/>
            </w:pPr>
            <w:r w:rsidRPr="00D742B6">
              <w:t>Tel: + 351-21-4126600</w:t>
            </w:r>
          </w:p>
        </w:tc>
      </w:tr>
      <w:tr w:rsidR="00936849" w:rsidRPr="00D742B6" w14:paraId="47A32952" w14:textId="77777777">
        <w:tc>
          <w:tcPr>
            <w:tcW w:w="4648" w:type="dxa"/>
          </w:tcPr>
          <w:p w14:paraId="39CE207A" w14:textId="77777777" w:rsidR="00936849" w:rsidRPr="00D742B6" w:rsidRDefault="00936849">
            <w:pPr>
              <w:spacing w:line="240" w:lineRule="auto"/>
              <w:rPr>
                <w:b/>
                <w:lang w:val="sv-SE" w:eastAsia="de-DE"/>
              </w:rPr>
            </w:pPr>
            <w:r w:rsidRPr="00D742B6">
              <w:rPr>
                <w:b/>
                <w:lang w:val="sv-SE" w:eastAsia="de-DE"/>
              </w:rPr>
              <w:t>Hrvatska</w:t>
            </w:r>
          </w:p>
          <w:p w14:paraId="33C0B1FA" w14:textId="77777777" w:rsidR="00936849" w:rsidRPr="00D742B6" w:rsidRDefault="00936849">
            <w:pPr>
              <w:autoSpaceDE w:val="0"/>
              <w:autoSpaceDN w:val="0"/>
              <w:spacing w:line="240" w:lineRule="auto"/>
              <w:rPr>
                <w:lang w:val="sv-SE" w:eastAsia="de-DE"/>
              </w:rPr>
            </w:pPr>
            <w:r w:rsidRPr="00D742B6">
              <w:rPr>
                <w:lang w:val="sv-SE" w:eastAsia="de-DE"/>
              </w:rPr>
              <w:t>Eli Lilly Hrvatska d.o.o.</w:t>
            </w:r>
          </w:p>
          <w:p w14:paraId="02788C81" w14:textId="77777777" w:rsidR="00936849" w:rsidRPr="00D742B6" w:rsidRDefault="00936849">
            <w:pPr>
              <w:autoSpaceDE w:val="0"/>
              <w:autoSpaceDN w:val="0"/>
              <w:spacing w:line="240" w:lineRule="auto"/>
              <w:rPr>
                <w:lang w:eastAsia="de-DE"/>
              </w:rPr>
            </w:pPr>
            <w:r w:rsidRPr="00D742B6">
              <w:rPr>
                <w:lang w:eastAsia="de-DE"/>
              </w:rPr>
              <w:t>Tel: +385 1 2350 999</w:t>
            </w:r>
          </w:p>
          <w:p w14:paraId="65B2EBAE" w14:textId="77777777" w:rsidR="00936849" w:rsidRPr="00D742B6" w:rsidRDefault="00936849">
            <w:pPr>
              <w:tabs>
                <w:tab w:val="left" w:pos="-720"/>
              </w:tabs>
              <w:suppressAutoHyphens/>
              <w:spacing w:line="240" w:lineRule="auto"/>
            </w:pPr>
          </w:p>
        </w:tc>
        <w:tc>
          <w:tcPr>
            <w:tcW w:w="4678" w:type="dxa"/>
          </w:tcPr>
          <w:p w14:paraId="1C08629C" w14:textId="77777777" w:rsidR="00936849" w:rsidRPr="00D742B6" w:rsidRDefault="00936849">
            <w:pPr>
              <w:tabs>
                <w:tab w:val="left" w:pos="-720"/>
                <w:tab w:val="left" w:pos="4536"/>
              </w:tabs>
              <w:suppressAutoHyphens/>
              <w:spacing w:line="240" w:lineRule="auto"/>
              <w:rPr>
                <w:b/>
                <w:noProof/>
              </w:rPr>
            </w:pPr>
            <w:r w:rsidRPr="00D742B6">
              <w:rPr>
                <w:b/>
                <w:noProof/>
              </w:rPr>
              <w:t>România</w:t>
            </w:r>
          </w:p>
          <w:p w14:paraId="08BBB079" w14:textId="77777777" w:rsidR="00936849" w:rsidRPr="00D742B6" w:rsidRDefault="00936849">
            <w:pPr>
              <w:tabs>
                <w:tab w:val="left" w:pos="-720"/>
                <w:tab w:val="left" w:pos="4536"/>
              </w:tabs>
              <w:suppressAutoHyphens/>
              <w:spacing w:line="240" w:lineRule="auto"/>
              <w:rPr>
                <w:noProof/>
              </w:rPr>
            </w:pPr>
            <w:r w:rsidRPr="00D742B6">
              <w:rPr>
                <w:noProof/>
              </w:rPr>
              <w:t>Eli Lilly România S.R.L.</w:t>
            </w:r>
          </w:p>
          <w:p w14:paraId="236DD578" w14:textId="77777777" w:rsidR="00936849" w:rsidRPr="00D742B6" w:rsidRDefault="00936849">
            <w:pPr>
              <w:tabs>
                <w:tab w:val="left" w:pos="-720"/>
              </w:tabs>
              <w:suppressAutoHyphens/>
              <w:spacing w:line="240" w:lineRule="auto"/>
            </w:pPr>
            <w:r w:rsidRPr="00D742B6">
              <w:rPr>
                <w:noProof/>
              </w:rPr>
              <w:t>Tel: + 40 21 4023000</w:t>
            </w:r>
          </w:p>
        </w:tc>
      </w:tr>
      <w:tr w:rsidR="00936849" w:rsidRPr="00D742B6" w14:paraId="6E5468FB" w14:textId="77777777">
        <w:tc>
          <w:tcPr>
            <w:tcW w:w="4648" w:type="dxa"/>
          </w:tcPr>
          <w:p w14:paraId="597508A0" w14:textId="77777777" w:rsidR="00936849" w:rsidRPr="00D742B6" w:rsidRDefault="00936849">
            <w:pPr>
              <w:keepNext/>
              <w:spacing w:line="240" w:lineRule="auto"/>
              <w:rPr>
                <w:lang w:val="en-US"/>
              </w:rPr>
            </w:pPr>
            <w:r w:rsidRPr="00D742B6">
              <w:rPr>
                <w:b/>
                <w:lang w:val="en-US"/>
              </w:rPr>
              <w:t>Ireland</w:t>
            </w:r>
          </w:p>
          <w:p w14:paraId="79D8DA28" w14:textId="77777777" w:rsidR="00936849" w:rsidRPr="00D742B6" w:rsidRDefault="00936849">
            <w:pPr>
              <w:keepNext/>
              <w:tabs>
                <w:tab w:val="left" w:pos="-720"/>
              </w:tabs>
              <w:suppressAutoHyphens/>
              <w:spacing w:line="240" w:lineRule="auto"/>
              <w:rPr>
                <w:lang w:val="en-US"/>
              </w:rPr>
            </w:pPr>
            <w:r w:rsidRPr="00D742B6">
              <w:rPr>
                <w:lang w:val="en-US"/>
              </w:rPr>
              <w:t>Eli Lilly and Company (Ireland) Limited</w:t>
            </w:r>
          </w:p>
          <w:p w14:paraId="0F36304A" w14:textId="77777777" w:rsidR="00936849" w:rsidRPr="00D742B6" w:rsidRDefault="00936849">
            <w:pPr>
              <w:keepNext/>
              <w:tabs>
                <w:tab w:val="left" w:pos="-720"/>
              </w:tabs>
              <w:suppressAutoHyphens/>
              <w:spacing w:line="240" w:lineRule="auto"/>
            </w:pPr>
            <w:r w:rsidRPr="00D742B6">
              <w:t>Tel: + 353-(0) 1 661 4377</w:t>
            </w:r>
          </w:p>
          <w:p w14:paraId="2CE72ED2" w14:textId="77777777" w:rsidR="00936849" w:rsidRPr="00D742B6" w:rsidRDefault="00936849">
            <w:pPr>
              <w:keepNext/>
              <w:tabs>
                <w:tab w:val="left" w:pos="-720"/>
              </w:tabs>
              <w:suppressAutoHyphens/>
              <w:spacing w:line="240" w:lineRule="auto"/>
              <w:rPr>
                <w:b/>
              </w:rPr>
            </w:pPr>
          </w:p>
        </w:tc>
        <w:tc>
          <w:tcPr>
            <w:tcW w:w="4678" w:type="dxa"/>
          </w:tcPr>
          <w:p w14:paraId="3BFC0103" w14:textId="3A14FDFB" w:rsidR="00936849" w:rsidRPr="00D742B6" w:rsidRDefault="00936849">
            <w:pPr>
              <w:keepNext/>
              <w:spacing w:line="240" w:lineRule="auto"/>
              <w:ind w:left="357" w:hanging="357"/>
              <w:outlineLvl w:val="0"/>
              <w:rPr>
                <w:b/>
                <w:caps/>
              </w:rPr>
            </w:pPr>
            <w:r w:rsidRPr="00D742B6">
              <w:rPr>
                <w:b/>
              </w:rPr>
              <w:t>Slovenija</w:t>
            </w:r>
            <w:r w:rsidR="00F57B28">
              <w:rPr>
                <w:b/>
              </w:rPr>
              <w:fldChar w:fldCharType="begin"/>
            </w:r>
            <w:r w:rsidR="00F57B28">
              <w:rPr>
                <w:b/>
              </w:rPr>
              <w:instrText xml:space="preserve"> DOCVARIABLE vault_nd_33aa5e36-3ba3-486a-a220-2e0f24cd277f \* MERGEFORMAT </w:instrText>
            </w:r>
            <w:r w:rsidR="00F57B28">
              <w:rPr>
                <w:b/>
              </w:rPr>
              <w:fldChar w:fldCharType="separate"/>
            </w:r>
            <w:r w:rsidR="00F57B28">
              <w:rPr>
                <w:b/>
              </w:rPr>
              <w:t xml:space="preserve"> </w:t>
            </w:r>
            <w:r w:rsidR="00F57B28">
              <w:rPr>
                <w:b/>
              </w:rPr>
              <w:fldChar w:fldCharType="end"/>
            </w:r>
          </w:p>
          <w:p w14:paraId="4DBF97F2" w14:textId="77777777" w:rsidR="00936849" w:rsidRPr="00D742B6" w:rsidRDefault="00936849">
            <w:pPr>
              <w:keepNext/>
              <w:tabs>
                <w:tab w:val="left" w:pos="-720"/>
              </w:tabs>
              <w:suppressAutoHyphens/>
              <w:spacing w:line="240" w:lineRule="auto"/>
            </w:pPr>
            <w:r w:rsidRPr="00D742B6">
              <w:t>Eli Lilly farmacevtska družba, d.o.o.</w:t>
            </w:r>
          </w:p>
          <w:p w14:paraId="4A35002C" w14:textId="77777777" w:rsidR="00936849" w:rsidRPr="00D742B6" w:rsidRDefault="00936849">
            <w:pPr>
              <w:keepNext/>
              <w:tabs>
                <w:tab w:val="left" w:pos="-720"/>
              </w:tabs>
              <w:suppressAutoHyphens/>
              <w:spacing w:line="240" w:lineRule="auto"/>
              <w:rPr>
                <w:b/>
              </w:rPr>
            </w:pPr>
            <w:r w:rsidRPr="00D742B6">
              <w:t>Tel: +386 (0)1 580 00 10</w:t>
            </w:r>
          </w:p>
        </w:tc>
      </w:tr>
      <w:tr w:rsidR="00936849" w:rsidRPr="00D742B6" w14:paraId="75B975FA" w14:textId="77777777">
        <w:tc>
          <w:tcPr>
            <w:tcW w:w="4648" w:type="dxa"/>
          </w:tcPr>
          <w:p w14:paraId="374C4C96" w14:textId="77777777" w:rsidR="00936849" w:rsidRPr="00D742B6" w:rsidRDefault="00936849">
            <w:pPr>
              <w:autoSpaceDE w:val="0"/>
              <w:autoSpaceDN w:val="0"/>
              <w:adjustRightInd w:val="0"/>
              <w:spacing w:line="240" w:lineRule="auto"/>
              <w:rPr>
                <w:b/>
                <w:bCs/>
              </w:rPr>
            </w:pPr>
            <w:r w:rsidRPr="00D742B6">
              <w:rPr>
                <w:b/>
              </w:rPr>
              <w:t>Ísland</w:t>
            </w:r>
          </w:p>
          <w:p w14:paraId="0522E373" w14:textId="77777777" w:rsidR="00936849" w:rsidRPr="00D742B6" w:rsidRDefault="00936849">
            <w:pPr>
              <w:autoSpaceDE w:val="0"/>
              <w:autoSpaceDN w:val="0"/>
              <w:adjustRightInd w:val="0"/>
              <w:spacing w:line="240" w:lineRule="auto"/>
            </w:pPr>
            <w:r w:rsidRPr="00D742B6">
              <w:t>Icepharma hf.</w:t>
            </w:r>
          </w:p>
          <w:p w14:paraId="267C54CC" w14:textId="77777777" w:rsidR="00936849" w:rsidRPr="00D742B6" w:rsidRDefault="00936849">
            <w:pPr>
              <w:tabs>
                <w:tab w:val="left" w:pos="-720"/>
              </w:tabs>
              <w:suppressAutoHyphens/>
              <w:spacing w:line="240" w:lineRule="auto"/>
            </w:pPr>
            <w:r w:rsidRPr="00D742B6">
              <w:t>Sími + 354 540 8000</w:t>
            </w:r>
          </w:p>
          <w:p w14:paraId="0ACDDB6C" w14:textId="77777777" w:rsidR="00936849" w:rsidRPr="00D742B6" w:rsidRDefault="00936849">
            <w:pPr>
              <w:spacing w:line="240" w:lineRule="auto"/>
              <w:rPr>
                <w:b/>
              </w:rPr>
            </w:pPr>
          </w:p>
        </w:tc>
        <w:tc>
          <w:tcPr>
            <w:tcW w:w="4678" w:type="dxa"/>
          </w:tcPr>
          <w:p w14:paraId="16677263" w14:textId="77777777" w:rsidR="00936849" w:rsidRPr="00D742B6" w:rsidRDefault="00936849">
            <w:pPr>
              <w:tabs>
                <w:tab w:val="left" w:pos="-720"/>
              </w:tabs>
              <w:suppressAutoHyphens/>
              <w:spacing w:line="240" w:lineRule="auto"/>
              <w:rPr>
                <w:b/>
                <w:lang w:val="sv-SE"/>
              </w:rPr>
            </w:pPr>
            <w:r w:rsidRPr="00D742B6">
              <w:rPr>
                <w:b/>
                <w:lang w:val="sv-SE"/>
              </w:rPr>
              <w:t>Slovenská republika</w:t>
            </w:r>
          </w:p>
          <w:p w14:paraId="199C03A1" w14:textId="77777777" w:rsidR="00936849" w:rsidRPr="00D742B6" w:rsidRDefault="00936849">
            <w:pPr>
              <w:spacing w:line="240" w:lineRule="auto"/>
              <w:rPr>
                <w:lang w:val="sv-SE"/>
              </w:rPr>
            </w:pPr>
            <w:r w:rsidRPr="00D742B6">
              <w:rPr>
                <w:lang w:val="sv-SE"/>
              </w:rPr>
              <w:t>Eli Lilly Slovakia, s.r.o.</w:t>
            </w:r>
          </w:p>
          <w:p w14:paraId="1143EBCB" w14:textId="77777777" w:rsidR="00936849" w:rsidRPr="00D742B6" w:rsidRDefault="00936849">
            <w:pPr>
              <w:tabs>
                <w:tab w:val="left" w:pos="-720"/>
              </w:tabs>
              <w:suppressAutoHyphens/>
              <w:spacing w:line="240" w:lineRule="auto"/>
              <w:rPr>
                <w:b/>
              </w:rPr>
            </w:pPr>
            <w:r w:rsidRPr="00D742B6">
              <w:t>Tel: + 421 220 663 111</w:t>
            </w:r>
          </w:p>
        </w:tc>
      </w:tr>
      <w:tr w:rsidR="00936849" w:rsidRPr="00D742B6" w14:paraId="4B1980A9" w14:textId="77777777">
        <w:tc>
          <w:tcPr>
            <w:tcW w:w="4648" w:type="dxa"/>
          </w:tcPr>
          <w:p w14:paraId="66EFF09A" w14:textId="77777777" w:rsidR="00936849" w:rsidRPr="00D742B6" w:rsidRDefault="00936849">
            <w:pPr>
              <w:spacing w:line="240" w:lineRule="auto"/>
              <w:rPr>
                <w:lang w:val="pt-BR"/>
              </w:rPr>
            </w:pPr>
            <w:r w:rsidRPr="00D742B6">
              <w:rPr>
                <w:b/>
                <w:lang w:val="pt-BR"/>
              </w:rPr>
              <w:t>Italia</w:t>
            </w:r>
          </w:p>
          <w:p w14:paraId="1DEE3CA8" w14:textId="77777777" w:rsidR="00936849" w:rsidRPr="00D742B6" w:rsidRDefault="00936849">
            <w:pPr>
              <w:spacing w:line="240" w:lineRule="auto"/>
              <w:rPr>
                <w:lang w:val="pt-BR"/>
              </w:rPr>
            </w:pPr>
            <w:r w:rsidRPr="00D742B6">
              <w:rPr>
                <w:lang w:val="pt-BR"/>
              </w:rPr>
              <w:t>Eli Lilly Italia S.p.A.</w:t>
            </w:r>
          </w:p>
          <w:p w14:paraId="5799C468" w14:textId="77777777" w:rsidR="00936849" w:rsidRPr="00D742B6" w:rsidRDefault="00936849">
            <w:pPr>
              <w:spacing w:line="240" w:lineRule="auto"/>
            </w:pPr>
            <w:r w:rsidRPr="00D742B6">
              <w:t>Tel: + 39- 055 42571</w:t>
            </w:r>
          </w:p>
          <w:p w14:paraId="4110BFA5" w14:textId="77777777" w:rsidR="00936849" w:rsidRPr="00D742B6" w:rsidRDefault="00936849">
            <w:pPr>
              <w:spacing w:line="240" w:lineRule="auto"/>
              <w:rPr>
                <w:b/>
              </w:rPr>
            </w:pPr>
          </w:p>
        </w:tc>
        <w:tc>
          <w:tcPr>
            <w:tcW w:w="4678" w:type="dxa"/>
          </w:tcPr>
          <w:p w14:paraId="3A94EC11" w14:textId="77777777" w:rsidR="00936849" w:rsidRPr="00D742B6" w:rsidRDefault="00936849">
            <w:pPr>
              <w:tabs>
                <w:tab w:val="left" w:pos="-720"/>
                <w:tab w:val="left" w:pos="4536"/>
              </w:tabs>
              <w:suppressAutoHyphens/>
              <w:spacing w:line="240" w:lineRule="auto"/>
              <w:rPr>
                <w:lang w:val="sv-SE"/>
              </w:rPr>
            </w:pPr>
            <w:r w:rsidRPr="00D742B6">
              <w:rPr>
                <w:b/>
                <w:lang w:val="sv-SE"/>
              </w:rPr>
              <w:t>Suomi/Finland</w:t>
            </w:r>
          </w:p>
          <w:p w14:paraId="7E311AD1" w14:textId="77777777" w:rsidR="00936849" w:rsidRPr="00D742B6" w:rsidRDefault="00936849">
            <w:pPr>
              <w:spacing w:line="240" w:lineRule="auto"/>
              <w:rPr>
                <w:lang w:val="sv-SE"/>
              </w:rPr>
            </w:pPr>
            <w:r w:rsidRPr="00D742B6">
              <w:rPr>
                <w:lang w:val="sv-SE"/>
              </w:rPr>
              <w:t xml:space="preserve">Oy Eli Lilly Finland Ab </w:t>
            </w:r>
          </w:p>
          <w:p w14:paraId="3CDED18A" w14:textId="77777777" w:rsidR="00936849" w:rsidRPr="00D742B6" w:rsidRDefault="00936849">
            <w:pPr>
              <w:spacing w:line="240" w:lineRule="auto"/>
              <w:rPr>
                <w:b/>
              </w:rPr>
            </w:pPr>
            <w:r w:rsidRPr="00D742B6">
              <w:t>Puh/Tel: + 358-(0) 9 85 45 250</w:t>
            </w:r>
          </w:p>
        </w:tc>
      </w:tr>
      <w:tr w:rsidR="00936849" w:rsidRPr="00024482" w14:paraId="4DEF555A" w14:textId="77777777">
        <w:tc>
          <w:tcPr>
            <w:tcW w:w="4648" w:type="dxa"/>
          </w:tcPr>
          <w:p w14:paraId="2C69B1F5" w14:textId="77777777" w:rsidR="00936849" w:rsidRPr="00D742B6" w:rsidRDefault="00936849">
            <w:pPr>
              <w:keepNext/>
              <w:spacing w:line="240" w:lineRule="auto"/>
              <w:rPr>
                <w:b/>
              </w:rPr>
            </w:pPr>
            <w:r w:rsidRPr="00D742B6">
              <w:rPr>
                <w:b/>
              </w:rPr>
              <w:t>Κύπρος</w:t>
            </w:r>
          </w:p>
          <w:p w14:paraId="6DDCC052" w14:textId="77777777" w:rsidR="00936849" w:rsidRPr="00D742B6" w:rsidRDefault="00936849">
            <w:pPr>
              <w:keepNext/>
              <w:spacing w:line="240" w:lineRule="auto"/>
            </w:pPr>
            <w:r w:rsidRPr="00D742B6">
              <w:t xml:space="preserve">Phadisco Ltd </w:t>
            </w:r>
          </w:p>
          <w:p w14:paraId="48CAEC18" w14:textId="77777777" w:rsidR="00936849" w:rsidRPr="00D742B6" w:rsidRDefault="00936849">
            <w:pPr>
              <w:keepNext/>
              <w:spacing w:line="240" w:lineRule="auto"/>
            </w:pPr>
            <w:r w:rsidRPr="00D742B6">
              <w:t>Τηλ: +357 22 715000</w:t>
            </w:r>
          </w:p>
          <w:p w14:paraId="2BD03A8C" w14:textId="77777777" w:rsidR="00936849" w:rsidRPr="00D742B6" w:rsidRDefault="00936849">
            <w:pPr>
              <w:keepNext/>
              <w:tabs>
                <w:tab w:val="left" w:pos="-720"/>
              </w:tabs>
              <w:suppressAutoHyphens/>
              <w:spacing w:line="240" w:lineRule="auto"/>
            </w:pPr>
          </w:p>
        </w:tc>
        <w:tc>
          <w:tcPr>
            <w:tcW w:w="4678" w:type="dxa"/>
          </w:tcPr>
          <w:p w14:paraId="6E62E0ED" w14:textId="77777777" w:rsidR="00936849" w:rsidRPr="00D742B6" w:rsidRDefault="00936849">
            <w:pPr>
              <w:keepNext/>
              <w:tabs>
                <w:tab w:val="left" w:pos="-720"/>
                <w:tab w:val="left" w:pos="4536"/>
              </w:tabs>
              <w:suppressAutoHyphens/>
              <w:spacing w:line="240" w:lineRule="auto"/>
              <w:rPr>
                <w:b/>
                <w:lang w:val="sv-SE"/>
              </w:rPr>
            </w:pPr>
            <w:r w:rsidRPr="00D742B6">
              <w:rPr>
                <w:b/>
                <w:lang w:val="sv-SE"/>
              </w:rPr>
              <w:t>Sverige</w:t>
            </w:r>
          </w:p>
          <w:p w14:paraId="625BDCA8" w14:textId="77777777" w:rsidR="00936849" w:rsidRPr="00D742B6" w:rsidRDefault="00936849">
            <w:pPr>
              <w:keepNext/>
              <w:spacing w:line="240" w:lineRule="auto"/>
              <w:rPr>
                <w:lang w:val="sv-SE"/>
              </w:rPr>
            </w:pPr>
            <w:r w:rsidRPr="00D742B6">
              <w:rPr>
                <w:lang w:val="sv-SE"/>
              </w:rPr>
              <w:t>Eli Lilly Sweden AB</w:t>
            </w:r>
          </w:p>
          <w:p w14:paraId="792CFCE8" w14:textId="77777777" w:rsidR="00936849" w:rsidRPr="00D742B6" w:rsidRDefault="00936849">
            <w:pPr>
              <w:keepNext/>
              <w:tabs>
                <w:tab w:val="left" w:pos="-720"/>
              </w:tabs>
              <w:suppressAutoHyphens/>
              <w:spacing w:line="240" w:lineRule="auto"/>
              <w:rPr>
                <w:lang w:val="sv-SE"/>
              </w:rPr>
            </w:pPr>
            <w:r w:rsidRPr="00D742B6">
              <w:rPr>
                <w:lang w:val="sv-SE"/>
              </w:rPr>
              <w:t>Tel: + 46-(0) 8 7378800</w:t>
            </w:r>
          </w:p>
        </w:tc>
      </w:tr>
      <w:tr w:rsidR="00936849" w:rsidRPr="00D742B6" w14:paraId="4EA4A251" w14:textId="77777777">
        <w:tc>
          <w:tcPr>
            <w:tcW w:w="4648" w:type="dxa"/>
          </w:tcPr>
          <w:p w14:paraId="71AA4E4F" w14:textId="77777777" w:rsidR="00936849" w:rsidRPr="00D742B6" w:rsidRDefault="00936849">
            <w:pPr>
              <w:keepNext/>
              <w:spacing w:line="240" w:lineRule="auto"/>
              <w:rPr>
                <w:b/>
                <w:lang w:val="sv-SE"/>
              </w:rPr>
            </w:pPr>
            <w:r w:rsidRPr="00D742B6">
              <w:rPr>
                <w:b/>
                <w:lang w:val="sv-SE"/>
              </w:rPr>
              <w:t>Latvija</w:t>
            </w:r>
          </w:p>
          <w:p w14:paraId="2D8B2D21" w14:textId="340D6EC6" w:rsidR="00936849" w:rsidRPr="00D742B6" w:rsidRDefault="00936849">
            <w:pPr>
              <w:keepNext/>
              <w:spacing w:line="240" w:lineRule="auto"/>
              <w:rPr>
                <w:lang w:val="sv-SE"/>
              </w:rPr>
            </w:pPr>
            <w:r w:rsidRPr="00D742B6">
              <w:rPr>
                <w:lang w:val="sv-SE"/>
              </w:rPr>
              <w:t>Eli Lilly</w:t>
            </w:r>
            <w:r w:rsidR="00AD6C3C" w:rsidRPr="00D742B6">
              <w:rPr>
                <w:lang w:val="sv-SE"/>
              </w:rPr>
              <w:t xml:space="preserve"> (Suisse) S.A. Pārstāvniecība Latvijā</w:t>
            </w:r>
          </w:p>
          <w:p w14:paraId="4F4F0B5A" w14:textId="77777777" w:rsidR="00936849" w:rsidRPr="00D742B6" w:rsidRDefault="00936849">
            <w:pPr>
              <w:keepNext/>
              <w:tabs>
                <w:tab w:val="left" w:pos="-720"/>
              </w:tabs>
              <w:suppressAutoHyphens/>
              <w:spacing w:line="240" w:lineRule="auto"/>
            </w:pPr>
            <w:r w:rsidRPr="00D742B6">
              <w:t xml:space="preserve">Tel: </w:t>
            </w:r>
            <w:r w:rsidRPr="00D742B6">
              <w:rPr>
                <w:b/>
              </w:rPr>
              <w:t>+</w:t>
            </w:r>
            <w:r w:rsidRPr="00D742B6">
              <w:t>371 67364000</w:t>
            </w:r>
          </w:p>
        </w:tc>
        <w:tc>
          <w:tcPr>
            <w:tcW w:w="4678" w:type="dxa"/>
          </w:tcPr>
          <w:p w14:paraId="20E00ECD" w14:textId="18CF1843" w:rsidR="00936849" w:rsidRPr="00D742B6" w:rsidRDefault="00936849"/>
        </w:tc>
      </w:tr>
    </w:tbl>
    <w:p w14:paraId="1CF3E115" w14:textId="77777777" w:rsidR="00936849" w:rsidRPr="00D742B6" w:rsidRDefault="00936849" w:rsidP="00936849">
      <w:pPr>
        <w:numPr>
          <w:ilvl w:val="12"/>
          <w:numId w:val="0"/>
        </w:numPr>
        <w:tabs>
          <w:tab w:val="clear" w:pos="567"/>
        </w:tabs>
        <w:spacing w:line="240" w:lineRule="auto"/>
        <w:ind w:right="-2"/>
      </w:pPr>
    </w:p>
    <w:p w14:paraId="530EAC6F" w14:textId="1CAC58B6" w:rsidR="00936849" w:rsidRPr="00D742B6" w:rsidRDefault="00936849" w:rsidP="00936849">
      <w:pPr>
        <w:keepNext/>
        <w:numPr>
          <w:ilvl w:val="12"/>
          <w:numId w:val="0"/>
        </w:numPr>
        <w:tabs>
          <w:tab w:val="clear" w:pos="567"/>
        </w:tabs>
        <w:spacing w:line="240" w:lineRule="auto"/>
        <w:ind w:right="-2"/>
        <w:outlineLvl w:val="0"/>
        <w:rPr>
          <w:lang w:val="fr-FR"/>
        </w:rPr>
      </w:pPr>
      <w:r w:rsidRPr="00D742B6">
        <w:rPr>
          <w:b/>
          <w:lang w:val="fr-FR"/>
        </w:rPr>
        <w:lastRenderedPageBreak/>
        <w:t>La dernière date à laquelle cette notice a été révisée est</w:t>
      </w:r>
      <w:r w:rsidR="00F57B28">
        <w:rPr>
          <w:b/>
          <w:lang w:val="fr-FR"/>
        </w:rPr>
        <w:fldChar w:fldCharType="begin"/>
      </w:r>
      <w:r w:rsidR="00F57B28">
        <w:rPr>
          <w:b/>
          <w:lang w:val="fr-FR"/>
        </w:rPr>
        <w:instrText xml:space="preserve"> DOCVARIABLE vault_nd_6c5df213-6427-4295-a30e-9f096c9d6ade \* MERGEFORMAT </w:instrText>
      </w:r>
      <w:r w:rsidR="00F57B28">
        <w:rPr>
          <w:b/>
          <w:lang w:val="fr-FR"/>
        </w:rPr>
        <w:fldChar w:fldCharType="separate"/>
      </w:r>
      <w:r w:rsidR="00F57B28">
        <w:rPr>
          <w:b/>
          <w:lang w:val="fr-FR"/>
        </w:rPr>
        <w:t xml:space="preserve"> </w:t>
      </w:r>
      <w:r w:rsidR="00F57B28">
        <w:rPr>
          <w:b/>
          <w:lang w:val="fr-FR"/>
        </w:rPr>
        <w:fldChar w:fldCharType="end"/>
      </w:r>
    </w:p>
    <w:p w14:paraId="74F9F4F0" w14:textId="77777777" w:rsidR="00936849" w:rsidRPr="00D742B6" w:rsidRDefault="00936849" w:rsidP="00936849">
      <w:pPr>
        <w:numPr>
          <w:ilvl w:val="12"/>
          <w:numId w:val="0"/>
        </w:numPr>
        <w:spacing w:line="240" w:lineRule="auto"/>
        <w:ind w:right="-2"/>
        <w:rPr>
          <w:lang w:val="fr-FR"/>
        </w:rPr>
      </w:pPr>
    </w:p>
    <w:p w14:paraId="34369A7E" w14:textId="77777777" w:rsidR="00936849" w:rsidRPr="00D742B6" w:rsidRDefault="00936849" w:rsidP="008F3917">
      <w:pPr>
        <w:keepNext/>
        <w:numPr>
          <w:ilvl w:val="12"/>
          <w:numId w:val="0"/>
        </w:numPr>
        <w:tabs>
          <w:tab w:val="clear" w:pos="567"/>
        </w:tabs>
        <w:spacing w:line="240" w:lineRule="auto"/>
        <w:rPr>
          <w:b/>
          <w:lang w:val="fr-FR"/>
        </w:rPr>
      </w:pPr>
      <w:r w:rsidRPr="00D742B6">
        <w:rPr>
          <w:b/>
          <w:lang w:val="fr-FR"/>
        </w:rPr>
        <w:t>Autres sources d’informations</w:t>
      </w:r>
    </w:p>
    <w:p w14:paraId="2DD19EA1" w14:textId="77777777" w:rsidR="00936849" w:rsidRPr="00D742B6" w:rsidRDefault="00936849" w:rsidP="008F3917">
      <w:pPr>
        <w:keepNext/>
        <w:numPr>
          <w:ilvl w:val="12"/>
          <w:numId w:val="0"/>
        </w:numPr>
        <w:spacing w:line="240" w:lineRule="auto"/>
        <w:rPr>
          <w:lang w:val="fr-FR"/>
        </w:rPr>
      </w:pPr>
    </w:p>
    <w:p w14:paraId="42568FE6" w14:textId="1C106A9B" w:rsidR="00166CB4" w:rsidRPr="00D742B6" w:rsidRDefault="00936849" w:rsidP="002032EC">
      <w:pPr>
        <w:keepNext/>
        <w:numPr>
          <w:ilvl w:val="12"/>
          <w:numId w:val="0"/>
        </w:numPr>
        <w:spacing w:line="240" w:lineRule="auto"/>
        <w:rPr>
          <w:lang w:val="fr-FR"/>
        </w:rPr>
      </w:pPr>
      <w:r w:rsidRPr="00D742B6">
        <w:rPr>
          <w:lang w:val="fr-FR"/>
        </w:rPr>
        <w:t xml:space="preserve">Des informations détaillées sur ce médicament sont disponibles sur le site internet de l’Agence européenne des médicaments </w:t>
      </w:r>
      <w:r w:rsidR="00A124DB" w:rsidRPr="00D742B6">
        <w:rPr>
          <w:rStyle w:val="Lienhypertexte1"/>
          <w:lang w:val="fr-FR"/>
        </w:rPr>
        <w:t>https://www.ema.europa.eu</w:t>
      </w:r>
      <w:r w:rsidR="00DC4DCF" w:rsidRPr="00D742B6">
        <w:rPr>
          <w:lang w:val="fr-FR"/>
        </w:rPr>
        <w:t>.</w:t>
      </w:r>
    </w:p>
    <w:p w14:paraId="76DC1701" w14:textId="746B6BD5" w:rsidR="00C70586" w:rsidRPr="00D742B6" w:rsidRDefault="00C70586">
      <w:pPr>
        <w:tabs>
          <w:tab w:val="clear" w:pos="567"/>
        </w:tabs>
        <w:spacing w:line="240" w:lineRule="auto"/>
        <w:rPr>
          <w:lang w:val="fr-FR"/>
        </w:rPr>
      </w:pPr>
      <w:r w:rsidRPr="00D742B6">
        <w:rPr>
          <w:lang w:val="fr-FR"/>
        </w:rPr>
        <w:br w:type="page"/>
      </w:r>
    </w:p>
    <w:tbl>
      <w:tblPr>
        <w:tblW w:w="8899" w:type="dxa"/>
        <w:tblLook w:val="04A0" w:firstRow="1" w:lastRow="0" w:firstColumn="1" w:lastColumn="0" w:noHBand="0" w:noVBand="1"/>
      </w:tblPr>
      <w:tblGrid>
        <w:gridCol w:w="8952"/>
        <w:gridCol w:w="119"/>
      </w:tblGrid>
      <w:tr w:rsidR="000A5BDE" w:rsidRPr="00D742B6" w14:paraId="3DDD5CA7" w14:textId="77777777" w:rsidTr="002032EC">
        <w:trPr>
          <w:gridAfter w:val="1"/>
          <w:wAfter w:w="88" w:type="dxa"/>
        </w:trPr>
        <w:tc>
          <w:tcPr>
            <w:tcW w:w="8899" w:type="dxa"/>
            <w:shd w:val="clear" w:color="auto" w:fill="auto"/>
          </w:tcPr>
          <w:p w14:paraId="3C35D5CF" w14:textId="2CF9D375" w:rsidR="000A5BDE" w:rsidRPr="00D742B6" w:rsidRDefault="000A5BDE">
            <w:pPr>
              <w:jc w:val="center"/>
              <w:rPr>
                <w:rFonts w:eastAsia="Calibri"/>
                <w:b/>
                <w:lang w:val="fr-FR"/>
              </w:rPr>
            </w:pPr>
            <w:r w:rsidRPr="00D742B6">
              <w:rPr>
                <w:rFonts w:eastAsia="Calibri"/>
                <w:b/>
                <w:lang w:val="fr-FR"/>
              </w:rPr>
              <w:lastRenderedPageBreak/>
              <w:t>Instructions d’utilisation</w:t>
            </w:r>
          </w:p>
          <w:p w14:paraId="78583B04" w14:textId="77777777" w:rsidR="000A5BDE" w:rsidRPr="00D742B6" w:rsidRDefault="000A5BDE">
            <w:pPr>
              <w:jc w:val="center"/>
              <w:rPr>
                <w:rFonts w:eastAsia="Calibri"/>
                <w:b/>
                <w:lang w:val="fr-FR"/>
              </w:rPr>
            </w:pPr>
          </w:p>
          <w:p w14:paraId="6BDCF9F8" w14:textId="4F2E6A01" w:rsidR="000A5BDE" w:rsidRPr="00D742B6" w:rsidRDefault="000A5BDE">
            <w:pPr>
              <w:jc w:val="center"/>
              <w:rPr>
                <w:rFonts w:eastAsia="Calibri"/>
                <w:b/>
                <w:lang w:val="fr-FR"/>
              </w:rPr>
            </w:pPr>
            <w:r w:rsidRPr="00D742B6">
              <w:rPr>
                <w:rFonts w:eastAsia="Calibri"/>
                <w:b/>
                <w:lang w:val="fr-FR"/>
              </w:rPr>
              <w:t>Omvoh 100 mg solution injectable en seringue préremplie</w:t>
            </w:r>
          </w:p>
          <w:p w14:paraId="176E8021" w14:textId="77777777" w:rsidR="000A5BDE" w:rsidRPr="00D742B6" w:rsidRDefault="000A5BDE">
            <w:pPr>
              <w:jc w:val="center"/>
              <w:rPr>
                <w:rFonts w:eastAsia="Calibri"/>
                <w:lang w:val="fr-FR"/>
              </w:rPr>
            </w:pPr>
          </w:p>
          <w:p w14:paraId="05362E29" w14:textId="77777777" w:rsidR="000A5BDE" w:rsidRPr="00D742B6" w:rsidRDefault="000A5BDE">
            <w:pPr>
              <w:jc w:val="center"/>
              <w:rPr>
                <w:rFonts w:eastAsia="Calibri"/>
                <w:lang w:val="fr-FR"/>
              </w:rPr>
            </w:pPr>
            <w:r w:rsidRPr="00D742B6">
              <w:rPr>
                <w:rFonts w:eastAsia="Calibri"/>
                <w:lang w:val="fr-FR"/>
              </w:rPr>
              <w:t>mirikizumab</w:t>
            </w:r>
          </w:p>
          <w:p w14:paraId="0A9588E7" w14:textId="77777777" w:rsidR="000A5BDE" w:rsidRPr="00D742B6" w:rsidRDefault="000A5BDE">
            <w:pPr>
              <w:tabs>
                <w:tab w:val="left" w:pos="5670"/>
              </w:tabs>
              <w:jc w:val="center"/>
              <w:rPr>
                <w:lang w:val="fr-FR"/>
              </w:rPr>
            </w:pPr>
          </w:p>
          <w:p w14:paraId="25B1CDA0" w14:textId="078296D7" w:rsidR="000A5BDE" w:rsidRPr="00D742B6" w:rsidRDefault="000A5BDE">
            <w:pPr>
              <w:tabs>
                <w:tab w:val="clear" w:pos="567"/>
              </w:tabs>
              <w:spacing w:before="100" w:beforeAutospacing="1" w:after="100" w:afterAutospacing="1" w:line="240" w:lineRule="auto"/>
              <w:jc w:val="center"/>
              <w:rPr>
                <w:b/>
                <w:bCs/>
                <w:lang w:val="fr-FR" w:eastAsia="de-DE"/>
              </w:rPr>
            </w:pPr>
            <w:r w:rsidRPr="00D742B6">
              <w:rPr>
                <w:b/>
                <w:lang w:val="fr-FR" w:eastAsia="de-DE"/>
              </w:rPr>
              <w:t>2 </w:t>
            </w:r>
            <w:r w:rsidR="000E3F0D" w:rsidRPr="00D742B6">
              <w:rPr>
                <w:b/>
                <w:lang w:val="fr-FR" w:eastAsia="de-DE"/>
              </w:rPr>
              <w:t>seringues préremplies</w:t>
            </w:r>
            <w:r w:rsidR="001C1392" w:rsidRPr="00D742B6">
              <w:rPr>
                <w:b/>
                <w:lang w:val="fr-FR" w:eastAsia="de-DE"/>
              </w:rPr>
              <w:t> :</w:t>
            </w:r>
            <w:r w:rsidR="00A875D3" w:rsidRPr="00D742B6">
              <w:rPr>
                <w:b/>
                <w:lang w:val="fr-FR" w:eastAsia="de-DE"/>
              </w:rPr>
              <w:t xml:space="preserve"> 1 seringue </w:t>
            </w:r>
            <w:r w:rsidR="00820B89" w:rsidRPr="00D742B6">
              <w:rPr>
                <w:b/>
                <w:lang w:val="fr-FR" w:eastAsia="de-DE"/>
              </w:rPr>
              <w:t xml:space="preserve">de </w:t>
            </w:r>
            <w:r w:rsidR="00A875D3" w:rsidRPr="00D742B6">
              <w:rPr>
                <w:b/>
                <w:lang w:val="fr-FR" w:eastAsia="de-DE"/>
              </w:rPr>
              <w:t xml:space="preserve">100 mg et 1 seringue </w:t>
            </w:r>
            <w:r w:rsidR="00820B89" w:rsidRPr="00D742B6">
              <w:rPr>
                <w:b/>
                <w:lang w:val="fr-FR" w:eastAsia="de-DE"/>
              </w:rPr>
              <w:t xml:space="preserve">de </w:t>
            </w:r>
            <w:r w:rsidR="00A875D3" w:rsidRPr="00D742B6">
              <w:rPr>
                <w:b/>
                <w:lang w:val="fr-FR" w:eastAsia="de-DE"/>
              </w:rPr>
              <w:t>100 mg</w:t>
            </w:r>
          </w:p>
          <w:p w14:paraId="312A4672" w14:textId="3086AE7F" w:rsidR="000A5BDE" w:rsidRPr="00D742B6" w:rsidRDefault="002D6888">
            <w:pPr>
              <w:tabs>
                <w:tab w:val="clear" w:pos="567"/>
              </w:tabs>
              <w:spacing w:before="100" w:beforeAutospacing="1" w:after="100" w:afterAutospacing="1" w:line="240" w:lineRule="auto"/>
              <w:jc w:val="center"/>
            </w:pPr>
            <w:r w:rsidRPr="00D742B6">
              <w:rPr>
                <w:noProof/>
              </w:rPr>
              <w:drawing>
                <wp:inline distT="0" distB="0" distL="0" distR="0" wp14:anchorId="0F38E4FD" wp14:editId="14B57E81">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Pr="00D742B6">
              <w:rPr>
                <w:noProof/>
              </w:rPr>
              <w:t xml:space="preserve"> </w:t>
            </w:r>
            <w:r w:rsidRPr="00D742B6">
              <w:rPr>
                <w:noProof/>
              </w:rPr>
              <w:drawing>
                <wp:inline distT="0" distB="0" distL="0" distR="0" wp14:anchorId="11C2C982" wp14:editId="78B9499E">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tc>
      </w:tr>
      <w:tr w:rsidR="000A5BDE" w:rsidRPr="00D742B6" w14:paraId="3CC772C9" w14:textId="77777777" w:rsidTr="002032EC">
        <w:trPr>
          <w:gridAfter w:val="1"/>
          <w:wAfter w:w="88" w:type="dxa"/>
        </w:trPr>
        <w:tc>
          <w:tcPr>
            <w:tcW w:w="8899" w:type="dxa"/>
            <w:shd w:val="clear" w:color="auto" w:fill="auto"/>
          </w:tcPr>
          <w:p w14:paraId="70385951" w14:textId="77777777" w:rsidR="000A5BDE" w:rsidRPr="00D742B6" w:rsidRDefault="000A5BDE">
            <w:pPr>
              <w:tabs>
                <w:tab w:val="left" w:pos="5670"/>
              </w:tabs>
              <w:jc w:val="right"/>
            </w:pPr>
          </w:p>
        </w:tc>
      </w:tr>
      <w:tr w:rsidR="000A5BDE" w:rsidRPr="00D742B6" w14:paraId="68C905F8" w14:textId="77777777" w:rsidTr="002032EC">
        <w:trPr>
          <w:gridAfter w:val="1"/>
          <w:wAfter w:w="88" w:type="dxa"/>
        </w:trPr>
        <w:tc>
          <w:tcPr>
            <w:tcW w:w="8899" w:type="dxa"/>
            <w:shd w:val="clear" w:color="auto" w:fill="auto"/>
          </w:tcPr>
          <w:p w14:paraId="15ED8CA9" w14:textId="00317279" w:rsidR="000E6BB0" w:rsidRPr="00D742B6" w:rsidRDefault="00A13A4D" w:rsidP="000E6BB0">
            <w:pPr>
              <w:tabs>
                <w:tab w:val="clear" w:pos="567"/>
              </w:tabs>
              <w:spacing w:line="240" w:lineRule="auto"/>
              <w:rPr>
                <w:noProof/>
                <w:lang w:val="fr-FR"/>
              </w:rPr>
            </w:pPr>
            <w:r w:rsidRPr="00D742B6">
              <w:rPr>
                <w:noProof/>
                <w:lang w:val="fr-FR"/>
              </w:rPr>
              <w:t>Lisez ceci avant d’injecter</w:t>
            </w:r>
            <w:r w:rsidR="000E6BB0" w:rsidRPr="00D742B6">
              <w:rPr>
                <w:noProof/>
                <w:lang w:val="fr-FR"/>
              </w:rPr>
              <w:t xml:space="preserve"> Omvoh.</w:t>
            </w:r>
            <w:r w:rsidR="006160EE" w:rsidRPr="00D742B6">
              <w:rPr>
                <w:noProof/>
                <w:lang w:val="fr-FR"/>
              </w:rPr>
              <w:t xml:space="preserve"> </w:t>
            </w:r>
            <w:r w:rsidR="00E3650E" w:rsidRPr="00D742B6">
              <w:rPr>
                <w:noProof/>
                <w:lang w:val="fr-FR"/>
              </w:rPr>
              <w:t>S</w:t>
            </w:r>
            <w:r w:rsidR="000E6BB0" w:rsidRPr="00D742B6">
              <w:rPr>
                <w:noProof/>
                <w:lang w:val="fr-FR"/>
              </w:rPr>
              <w:t>uivez attentivement toutes les instructions étape par étape.</w:t>
            </w:r>
          </w:p>
          <w:p w14:paraId="637F43A0" w14:textId="0AECF6E4" w:rsidR="00F840C9" w:rsidRPr="00D742B6" w:rsidRDefault="00166E78" w:rsidP="000E6BB0">
            <w:pPr>
              <w:tabs>
                <w:tab w:val="clear" w:pos="567"/>
              </w:tabs>
              <w:spacing w:line="240" w:lineRule="auto"/>
              <w:rPr>
                <w:b/>
                <w:bCs/>
                <w:noProof/>
                <w:lang w:val="fr-FR"/>
              </w:rPr>
            </w:pPr>
            <w:r w:rsidRPr="00D742B6">
              <w:rPr>
                <w:noProof/>
              </w:rPr>
              <mc:AlternateContent>
                <mc:Choice Requires="wps">
                  <w:drawing>
                    <wp:anchor distT="45720" distB="45720" distL="114300" distR="114300" simplePos="0" relativeHeight="251658272" behindDoc="0" locked="0" layoutInCell="1" allowOverlap="1" wp14:anchorId="3FC83376" wp14:editId="7E6B1D44">
                      <wp:simplePos x="0" y="0"/>
                      <wp:positionH relativeFrom="column">
                        <wp:posOffset>0</wp:posOffset>
                      </wp:positionH>
                      <wp:positionV relativeFrom="paragraph">
                        <wp:posOffset>213360</wp:posOffset>
                      </wp:positionV>
                      <wp:extent cx="5577840" cy="1404620"/>
                      <wp:effectExtent l="0" t="0" r="22860" b="1206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033EAB86" w14:textId="77777777" w:rsidR="00166E78" w:rsidRPr="00573E07" w:rsidRDefault="00166E78" w:rsidP="00166E78">
                                  <w:pPr>
                                    <w:spacing w:line="240" w:lineRule="auto"/>
                                    <w:ind w:left="360"/>
                                  </w:pPr>
                                </w:p>
                                <w:p w14:paraId="1646ECC7" w14:textId="114C9870" w:rsidR="00166E78" w:rsidRPr="005E0FE4" w:rsidRDefault="00166E78" w:rsidP="00166E78">
                                  <w:pPr>
                                    <w:pStyle w:val="ListParagraph"/>
                                    <w:numPr>
                                      <w:ilvl w:val="0"/>
                                      <w:numId w:val="30"/>
                                    </w:numPr>
                                    <w:tabs>
                                      <w:tab w:val="clear" w:pos="567"/>
                                    </w:tabs>
                                    <w:spacing w:line="240" w:lineRule="auto"/>
                                    <w:contextualSpacing w:val="0"/>
                                    <w:rPr>
                                      <w:b/>
                                      <w:bCs/>
                                      <w:lang w:val="fr-FR"/>
                                    </w:rPr>
                                  </w:pPr>
                                  <w:r w:rsidRPr="005E0FE4">
                                    <w:rPr>
                                      <w:b/>
                                      <w:lang w:val="fr-FR"/>
                                    </w:rPr>
                                    <w:t>2 injections d’Omvoh sont nécessaires pour une dose complète</w:t>
                                  </w:r>
                                  <w:r w:rsidR="00230E0C" w:rsidRPr="005E0FE4">
                                    <w:rPr>
                                      <w:b/>
                                      <w:lang w:val="fr-FR"/>
                                    </w:rPr>
                                    <w:t xml:space="preserve"> dans le traitement de la rectocolite hémorragique</w:t>
                                  </w:r>
                                  <w:r w:rsidRPr="005E0FE4">
                                    <w:rPr>
                                      <w:b/>
                                      <w:lang w:val="fr-FR"/>
                                    </w:rPr>
                                    <w:t>.</w:t>
                                  </w:r>
                                </w:p>
                                <w:p w14:paraId="39F65182" w14:textId="20D5A259" w:rsidR="00166E78" w:rsidRPr="005E0FE4" w:rsidRDefault="00570D94" w:rsidP="00166E78">
                                  <w:pPr>
                                    <w:pStyle w:val="ListParagraph"/>
                                    <w:numPr>
                                      <w:ilvl w:val="0"/>
                                      <w:numId w:val="30"/>
                                    </w:numPr>
                                    <w:tabs>
                                      <w:tab w:val="clear" w:pos="567"/>
                                    </w:tabs>
                                    <w:spacing w:line="240" w:lineRule="auto"/>
                                    <w:contextualSpacing w:val="0"/>
                                    <w:rPr>
                                      <w:lang w:val="fr-FR"/>
                                    </w:rPr>
                                  </w:pPr>
                                  <w:r w:rsidRPr="005E0FE4">
                                    <w:rPr>
                                      <w:lang w:val="fr-FR"/>
                                    </w:rPr>
                                    <w:t>Injectez 1 seringue préremplie Omvoh suivie immédiatement de l'autre seringue préremplie Omvoh.</w:t>
                                  </w:r>
                                </w:p>
                                <w:p w14:paraId="39A1B015" w14:textId="77777777" w:rsidR="00166E78" w:rsidRPr="005E0FE4" w:rsidRDefault="00166E78" w:rsidP="00166E78">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type id="_x0000_t202" coordsize="21600,21600" o:spt="202" path="m,l,21600r21600,l21600,xe" w14:anchorId="3FC83376">
                      <v:stroke joinstyle="miter"/>
                      <v:path gradientshapeok="t" o:connecttype="rect"/>
                    </v:shapetype>
                    <v:shape id="Text Box 37" style="position:absolute;margin-left:0;margin-top:16.8pt;width:439.2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VFAIAACEEAAAOAAAAZHJzL2Uyb0RvYy54bWysk1GPEyEQx99N/A6Ed7vbpr3WTbeXs2eN&#10;yXmanH4AyrJdIsvgQLtbP70D2/bqGV+MPBCGgT8zvxmWt31r2EGh12BLPh7lnCkrodJ2V/JvXzdv&#10;Fpz5IGwlDFhV8qPy/Hb1+tWyc4WaQAOmUshIxPqicyVvQnBFlnnZqFb4EThlyVkDtiKQibusQtGR&#10;emuySZ7fZB1g5RCk8p527wcnXyX9ulYyfK5rrwIzJafYQpoxzds4Z6ulKHYoXKPlKQzxD1G0Qlt6&#10;9CJ1L4Jge9R/SLVaIniow0hCm0Fda6lSDpTNOH+RzVMjnEq5EBzvLpj8/5OVj4cn9wVZ6N9BTwVM&#10;SXj3APK7ZxbWjbA7dYcIXaNERQ+PI7Ksc744XY2ofeGjyLb7BBUVWewDJKG+xjZSoTwZqVMBjhfo&#10;qg9M0uZsNp8vpuSS5BtP8+nNJJUlE8X5ukMfPihoWVyUHKmqSV4cHnyI4YjifCS+5sHoaqONSQbu&#10;tmuD7CCoAzZppAxeHDOWdSWf0JgNCP6qkefzfH2O8LenWh2ol41uS77I4xi6K4J7b6vUaUFoM6wp&#10;ZmNPJCO8AWPotz0djES3UB2JKcLQs/THaNEA/uSso34tuf+xF6g4Mx8t1eXteBohhmRMZ3OCyPDa&#10;s732CCtJquSBs2G5DulTJGLujuq30YnscySnWKkPE/DTn4mNfm2nU88/e/ULAAD//wMAUEsDBBQA&#10;BgAIAAAAIQC8j7lY3AAAAAcBAAAPAAAAZHJzL2Rvd25yZXYueG1sTI/BTsMwEETvSPyDtUjcqEPb&#10;BCuNUyGkcuCCKIhe3XibRLXXUey24e9ZTvS4mtGbt9V68k6ccYx9IA2PswwEUhNsT62Gr8/NgwIR&#10;kyFrXCDU8IMR1vXtTWVKGy70gedtagVDKJZGQ5fSUEoZmw69ibMwIHF2CKM3ic+xlXY0F4Z7J+dZ&#10;VkhveuKFzgz40mFz3J68hkVe5P6wwe+delPvk3HqlY5K6/u76XkFIuGU/svwp8/qULPTPpzIRuE0&#10;8COJSYsCBKfqSS1B7DXM86UCWVfy2r/+BQAA//8DAFBLAQItABQABgAIAAAAIQC2gziS/gAAAOEB&#10;AAATAAAAAAAAAAAAAAAAAAAAAABbQ29udGVudF9UeXBlc10ueG1sUEsBAi0AFAAGAAgAAAAhADj9&#10;If/WAAAAlAEAAAsAAAAAAAAAAAAAAAAALwEAAF9yZWxzLy5yZWxzUEsBAi0AFAAGAAgAAAAhAJD7&#10;HlUUAgAAIQQAAA4AAAAAAAAAAAAAAAAALgIAAGRycy9lMm9Eb2MueG1sUEsBAi0AFAAGAAgAAAAh&#10;ALyPuVjcAAAABwEAAA8AAAAAAAAAAAAAAAAAbgQAAGRycy9kb3ducmV2LnhtbFBLBQYAAAAABAAE&#10;APMAAAB3BQAAAAA=&#10;">
                      <v:textbox style="mso-fit-shape-to-text:t">
                        <w:txbxContent>
                          <w:p w:rsidRPr="00573E07" w:rsidR="00166E78" w:rsidP="00166E78" w:rsidRDefault="00166E78" w14:paraId="033EAB86" w14:textId="77777777">
                            <w:pPr>
                              <w:spacing w:line="240" w:lineRule="auto"/>
                              <w:ind w:left="360"/>
                            </w:pPr>
                          </w:p>
                          <w:p w:rsidRPr="005E0FE4" w:rsidR="00166E78" w:rsidP="00166E78" w:rsidRDefault="00166E78" w14:paraId="1646ECC7" w14:textId="114C9870">
                            <w:pPr>
                              <w:pStyle w:val="Paragraphedeliste"/>
                              <w:numPr>
                                <w:ilvl w:val="0"/>
                                <w:numId w:val="30"/>
                              </w:numPr>
                              <w:tabs>
                                <w:tab w:val="clear" w:pos="567"/>
                              </w:tabs>
                              <w:spacing w:line="240" w:lineRule="auto"/>
                              <w:contextualSpacing w:val="0"/>
                              <w:rPr>
                                <w:b/>
                                <w:bCs/>
                                <w:lang w:val="fr-FR"/>
                              </w:rPr>
                            </w:pPr>
                            <w:r w:rsidRPr="005E0FE4">
                              <w:rPr>
                                <w:b/>
                                <w:lang w:val="fr-FR"/>
                              </w:rPr>
                              <w:t>2 injections d’Omvoh sont nécessaires pour une dose complète</w:t>
                            </w:r>
                            <w:r w:rsidRPr="005E0FE4" w:rsidR="00230E0C">
                              <w:rPr>
                                <w:b/>
                                <w:lang w:val="fr-FR"/>
                              </w:rPr>
                              <w:t xml:space="preserve"> dans le traitement de la rectocolite hémorragique</w:t>
                            </w:r>
                            <w:r w:rsidRPr="005E0FE4">
                              <w:rPr>
                                <w:b/>
                                <w:lang w:val="fr-FR"/>
                              </w:rPr>
                              <w:t>.</w:t>
                            </w:r>
                          </w:p>
                          <w:p w:rsidRPr="005E0FE4" w:rsidR="00166E78" w:rsidP="00166E78" w:rsidRDefault="00570D94" w14:paraId="39F65182" w14:textId="20D5A259">
                            <w:pPr>
                              <w:pStyle w:val="Paragraphedeliste"/>
                              <w:numPr>
                                <w:ilvl w:val="0"/>
                                <w:numId w:val="30"/>
                              </w:numPr>
                              <w:tabs>
                                <w:tab w:val="clear" w:pos="567"/>
                              </w:tabs>
                              <w:spacing w:line="240" w:lineRule="auto"/>
                              <w:contextualSpacing w:val="0"/>
                              <w:rPr>
                                <w:lang w:val="fr-FR"/>
                              </w:rPr>
                            </w:pPr>
                            <w:r w:rsidRPr="005E0FE4">
                              <w:rPr>
                                <w:lang w:val="fr-FR"/>
                              </w:rPr>
                              <w:t>Injectez 1 seringue préremplie Omvoh suivie immédiatement de l'autre seringue préremplie Omvoh.</w:t>
                            </w:r>
                          </w:p>
                          <w:p w:rsidRPr="005E0FE4" w:rsidR="00166E78" w:rsidP="00166E78" w:rsidRDefault="00166E78" w14:paraId="39A1B015" w14:textId="77777777">
                            <w:pPr>
                              <w:rPr>
                                <w:lang w:val="fr-FR"/>
                              </w:rPr>
                            </w:pPr>
                          </w:p>
                        </w:txbxContent>
                      </v:textbox>
                      <w10:wrap type="square"/>
                    </v:shape>
                  </w:pict>
                </mc:Fallback>
              </mc:AlternateContent>
            </w:r>
          </w:p>
          <w:p w14:paraId="31496C35" w14:textId="2F0BEB3E" w:rsidR="000E6BB0" w:rsidRPr="00D742B6" w:rsidRDefault="00FC5DC8" w:rsidP="000E6BB0">
            <w:pPr>
              <w:tabs>
                <w:tab w:val="left" w:pos="5670"/>
              </w:tabs>
              <w:rPr>
                <w:noProof/>
              </w:rPr>
            </w:pPr>
            <w:r w:rsidRPr="00D742B6">
              <w:rPr>
                <w:noProof/>
              </w:rPr>
              <w:t>À retenir</w:t>
            </w:r>
            <w:r w:rsidR="001B5A9F" w:rsidRPr="00D742B6">
              <w:rPr>
                <w:noProof/>
              </w:rPr>
              <w:t> :</w:t>
            </w:r>
          </w:p>
        </w:tc>
      </w:tr>
      <w:tr w:rsidR="000A5BDE" w:rsidRPr="00024482" w14:paraId="52AFA25B" w14:textId="77777777" w:rsidTr="002032EC">
        <w:trPr>
          <w:gridAfter w:val="1"/>
          <w:wAfter w:w="88" w:type="dxa"/>
        </w:trPr>
        <w:tc>
          <w:tcPr>
            <w:tcW w:w="8899" w:type="dxa"/>
            <w:shd w:val="clear" w:color="auto" w:fill="auto"/>
          </w:tcPr>
          <w:p w14:paraId="02F6D756" w14:textId="7759B0E5" w:rsidR="000A5BDE" w:rsidRPr="00D742B6" w:rsidRDefault="005721C6" w:rsidP="000A5BDE">
            <w:pPr>
              <w:pStyle w:val="ListParagraph"/>
              <w:numPr>
                <w:ilvl w:val="0"/>
                <w:numId w:val="30"/>
              </w:numPr>
              <w:tabs>
                <w:tab w:val="clear" w:pos="567"/>
              </w:tabs>
              <w:spacing w:line="240" w:lineRule="auto"/>
              <w:contextualSpacing w:val="0"/>
              <w:rPr>
                <w:lang w:val="fr-FR"/>
              </w:rPr>
            </w:pPr>
            <w:r w:rsidRPr="00D742B6">
              <w:rPr>
                <w:lang w:val="fr-FR"/>
              </w:rPr>
              <w:t xml:space="preserve">Votre professionnel de santé doit vous montrer comment préparer et injecter Omvoh à l'aide de la seringue préremplie. </w:t>
            </w:r>
            <w:r w:rsidRPr="00D742B6">
              <w:rPr>
                <w:b/>
                <w:lang w:val="fr-FR"/>
              </w:rPr>
              <w:t>Ne</w:t>
            </w:r>
            <w:r w:rsidRPr="00D742B6">
              <w:rPr>
                <w:lang w:val="fr-FR"/>
              </w:rPr>
              <w:t xml:space="preserve"> </w:t>
            </w:r>
            <w:r w:rsidR="00FC5DC8" w:rsidRPr="00D742B6">
              <w:rPr>
                <w:lang w:val="fr-FR"/>
              </w:rPr>
              <w:t xml:space="preserve">faites </w:t>
            </w:r>
            <w:r w:rsidR="00FC5DC8" w:rsidRPr="00D742B6">
              <w:rPr>
                <w:b/>
                <w:lang w:val="fr-FR"/>
              </w:rPr>
              <w:t>pas</w:t>
            </w:r>
            <w:r w:rsidR="00FC5DC8" w:rsidRPr="00D742B6">
              <w:rPr>
                <w:lang w:val="fr-FR"/>
              </w:rPr>
              <w:t xml:space="preserve"> d’injection sur vous-même ou sur</w:t>
            </w:r>
            <w:r w:rsidRPr="00D742B6">
              <w:rPr>
                <w:lang w:val="fr-FR"/>
              </w:rPr>
              <w:t xml:space="preserve"> quelqu'un d'autre jusqu'à ce qu'on vous ait montré comment injecter Omvoh.</w:t>
            </w:r>
          </w:p>
        </w:tc>
      </w:tr>
      <w:tr w:rsidR="000A5BDE" w:rsidRPr="00024482" w14:paraId="54F613E0" w14:textId="77777777" w:rsidTr="002032EC">
        <w:trPr>
          <w:gridAfter w:val="1"/>
          <w:wAfter w:w="172" w:type="dxa"/>
        </w:trPr>
        <w:tc>
          <w:tcPr>
            <w:tcW w:w="8899" w:type="dxa"/>
            <w:shd w:val="clear" w:color="auto" w:fill="auto"/>
          </w:tcPr>
          <w:p w14:paraId="0BE39F67" w14:textId="29DB6E8F" w:rsidR="00E217D7" w:rsidRPr="00D742B6" w:rsidRDefault="00E217D7" w:rsidP="000A5BDE">
            <w:pPr>
              <w:pStyle w:val="ListParagraph"/>
              <w:numPr>
                <w:ilvl w:val="0"/>
                <w:numId w:val="30"/>
              </w:numPr>
              <w:tabs>
                <w:tab w:val="clear" w:pos="567"/>
              </w:tabs>
              <w:spacing w:before="100" w:beforeAutospacing="1" w:after="100" w:afterAutospacing="1" w:line="240" w:lineRule="auto"/>
              <w:contextualSpacing w:val="0"/>
              <w:rPr>
                <w:lang w:val="fr-FR" w:eastAsia="de-DE"/>
              </w:rPr>
            </w:pPr>
            <w:r w:rsidRPr="00D742B6">
              <w:rPr>
                <w:lang w:val="fr-FR"/>
              </w:rPr>
              <w:t>Chaque seringue préremplie Omvoh est à usage unique</w:t>
            </w:r>
            <w:r w:rsidR="004A1A96" w:rsidRPr="00D742B6">
              <w:rPr>
                <w:lang w:val="fr-FR"/>
              </w:rPr>
              <w:t xml:space="preserve"> exclusivement</w:t>
            </w:r>
            <w:r w:rsidRPr="00D742B6">
              <w:rPr>
                <w:lang w:val="fr-FR"/>
              </w:rPr>
              <w:t xml:space="preserve">. Ne partagez pas et ne réutilisez pas votre seringue. Vous pouvez </w:t>
            </w:r>
            <w:r w:rsidR="00B17537" w:rsidRPr="00D742B6">
              <w:rPr>
                <w:lang w:val="fr-FR"/>
              </w:rPr>
              <w:t xml:space="preserve">transmettre </w:t>
            </w:r>
            <w:r w:rsidRPr="00D742B6">
              <w:rPr>
                <w:lang w:val="fr-FR"/>
              </w:rPr>
              <w:t>ou attraper une infection.</w:t>
            </w:r>
          </w:p>
          <w:p w14:paraId="56E0411B" w14:textId="3455A86E" w:rsidR="00D42C36" w:rsidRPr="00D742B6" w:rsidRDefault="00D42C36" w:rsidP="000A5BDE">
            <w:pPr>
              <w:pStyle w:val="ListParagraph"/>
              <w:numPr>
                <w:ilvl w:val="0"/>
                <w:numId w:val="30"/>
              </w:numPr>
              <w:tabs>
                <w:tab w:val="clear" w:pos="567"/>
              </w:tabs>
              <w:spacing w:before="100" w:beforeAutospacing="1" w:after="100" w:afterAutospacing="1" w:line="240" w:lineRule="auto"/>
              <w:contextualSpacing w:val="0"/>
              <w:rPr>
                <w:lang w:val="fr-FR"/>
              </w:rPr>
            </w:pPr>
            <w:r w:rsidRPr="00D742B6">
              <w:rPr>
                <w:lang w:val="fr-FR" w:eastAsia="de-DE"/>
              </w:rPr>
              <w:t xml:space="preserve">Votre </w:t>
            </w:r>
            <w:r w:rsidR="00AF7F4B" w:rsidRPr="00D742B6">
              <w:rPr>
                <w:lang w:val="fr-FR" w:eastAsia="de-DE"/>
              </w:rPr>
              <w:t>professionnel</w:t>
            </w:r>
            <w:r w:rsidRPr="00D742B6">
              <w:rPr>
                <w:lang w:val="fr-FR" w:eastAsia="de-DE"/>
              </w:rPr>
              <w:t xml:space="preserve"> de santé peut vous aider à décider où</w:t>
            </w:r>
            <w:r w:rsidR="00CF69A0" w:rsidRPr="00D742B6">
              <w:rPr>
                <w:lang w:val="fr-FR" w:eastAsia="de-DE"/>
              </w:rPr>
              <w:t xml:space="preserve"> injecter votre dose</w:t>
            </w:r>
            <w:r w:rsidRPr="00D742B6">
              <w:rPr>
                <w:lang w:val="fr-FR" w:eastAsia="de-DE"/>
              </w:rPr>
              <w:t xml:space="preserve"> sur votre corps. Vous pouvez également lire la section « Choisi</w:t>
            </w:r>
            <w:r w:rsidR="0087207D" w:rsidRPr="00D742B6">
              <w:rPr>
                <w:lang w:val="fr-FR" w:eastAsia="de-DE"/>
              </w:rPr>
              <w:t>r</w:t>
            </w:r>
            <w:r w:rsidRPr="00D742B6">
              <w:rPr>
                <w:lang w:val="fr-FR" w:eastAsia="de-DE"/>
              </w:rPr>
              <w:t xml:space="preserve"> votre site d'injection » de ces instructions pour vous aider à choisir la zone qui vous convient le mieux.</w:t>
            </w:r>
          </w:p>
          <w:p w14:paraId="4CE66867" w14:textId="51E550F4" w:rsidR="001C1363" w:rsidRPr="00D742B6" w:rsidRDefault="00D42C36" w:rsidP="001C1363">
            <w:pPr>
              <w:pStyle w:val="ListParagraph"/>
              <w:numPr>
                <w:ilvl w:val="0"/>
                <w:numId w:val="30"/>
              </w:numPr>
              <w:tabs>
                <w:tab w:val="clear" w:pos="567"/>
              </w:tabs>
              <w:spacing w:line="240" w:lineRule="auto"/>
              <w:contextualSpacing w:val="0"/>
              <w:rPr>
                <w:lang w:val="fr-FR"/>
              </w:rPr>
            </w:pPr>
            <w:r w:rsidRPr="00D742B6">
              <w:rPr>
                <w:lang w:val="fr-FR" w:eastAsia="de-DE"/>
              </w:rPr>
              <w:t>Si vous avez des problèmes de v</w:t>
            </w:r>
            <w:r w:rsidR="00D70C64" w:rsidRPr="00D742B6">
              <w:rPr>
                <w:lang w:val="fr-FR" w:eastAsia="de-DE"/>
              </w:rPr>
              <w:t>ue</w:t>
            </w:r>
            <w:r w:rsidRPr="00D742B6">
              <w:rPr>
                <w:lang w:val="fr-FR" w:eastAsia="de-DE"/>
              </w:rPr>
              <w:t xml:space="preserve">, n'utilisez pas la seringue préremplie Omvoh sans l'aide d'un </w:t>
            </w:r>
            <w:r w:rsidR="003F3EC1" w:rsidRPr="00D742B6">
              <w:rPr>
                <w:lang w:val="fr-FR" w:eastAsia="de-DE"/>
              </w:rPr>
              <w:t>aid</w:t>
            </w:r>
            <w:r w:rsidRPr="00D742B6">
              <w:rPr>
                <w:lang w:val="fr-FR" w:eastAsia="de-DE"/>
              </w:rPr>
              <w:t>ant.</w:t>
            </w:r>
          </w:p>
          <w:p w14:paraId="65464C9D" w14:textId="5D3CDBF2" w:rsidR="00831FD2" w:rsidRPr="00D742B6" w:rsidRDefault="001C1363" w:rsidP="00831FD2">
            <w:pPr>
              <w:pStyle w:val="ListParagraph"/>
              <w:numPr>
                <w:ilvl w:val="0"/>
                <w:numId w:val="30"/>
              </w:numPr>
              <w:tabs>
                <w:tab w:val="clear" w:pos="567"/>
              </w:tabs>
              <w:spacing w:line="240" w:lineRule="auto"/>
              <w:contextualSpacing w:val="0"/>
              <w:rPr>
                <w:lang w:val="fr-FR"/>
              </w:rPr>
            </w:pPr>
            <w:r w:rsidRPr="00D742B6">
              <w:rPr>
                <w:lang w:val="fr-FR"/>
              </w:rPr>
              <w:t>Conservez les Instructions d’utilisation et référez-vous-y au besoin.</w:t>
            </w:r>
          </w:p>
        </w:tc>
      </w:tr>
      <w:tr w:rsidR="004A3574" w:rsidRPr="00024482" w14:paraId="20096ADD" w14:textId="77777777" w:rsidTr="002032EC">
        <w:tc>
          <w:tcPr>
            <w:tcW w:w="9071" w:type="dxa"/>
            <w:gridSpan w:val="2"/>
            <w:shd w:val="clear" w:color="auto" w:fill="auto"/>
          </w:tcPr>
          <w:p w14:paraId="2FB3217D" w14:textId="77777777" w:rsidR="00AC48E3" w:rsidRPr="00D742B6" w:rsidRDefault="00AC48E3" w:rsidP="004A3574">
            <w:pPr>
              <w:keepNext/>
              <w:tabs>
                <w:tab w:val="clear" w:pos="567"/>
              </w:tabs>
              <w:spacing w:before="100" w:beforeAutospacing="1" w:after="100" w:afterAutospacing="1" w:line="240" w:lineRule="auto"/>
              <w:rPr>
                <w:b/>
                <w:bCs/>
                <w:lang w:val="fr-FR" w:eastAsia="de-DE"/>
              </w:rPr>
            </w:pPr>
            <w:r w:rsidRPr="00D742B6">
              <w:rPr>
                <w:b/>
                <w:lang w:val="fr-FR" w:eastAsia="de-DE"/>
              </w:rPr>
              <w:lastRenderedPageBreak/>
              <w:t>Avant d'utiliser les seringues préremplies d'Omvoh, lisez et suivez attentivement toutes les instructions étape par étape.</w:t>
            </w:r>
          </w:p>
          <w:p w14:paraId="4B4137E0" w14:textId="194789C1" w:rsidR="004A3574" w:rsidRPr="00D742B6" w:rsidRDefault="00EF14D3" w:rsidP="004A3574">
            <w:pPr>
              <w:keepNext/>
              <w:tabs>
                <w:tab w:val="clear" w:pos="567"/>
              </w:tabs>
              <w:spacing w:before="100" w:beforeAutospacing="1" w:after="100" w:afterAutospacing="1" w:line="240" w:lineRule="auto"/>
              <w:rPr>
                <w:b/>
                <w:bCs/>
                <w:lang w:val="fr-FR"/>
              </w:rPr>
            </w:pPr>
            <w:r w:rsidRPr="00D742B6">
              <w:rPr>
                <w:b/>
                <w:lang w:val="fr-FR" w:eastAsia="de-DE"/>
              </w:rPr>
              <w:t>Composants de la seringue préremplie Omvoh</w:t>
            </w:r>
          </w:p>
        </w:tc>
      </w:tr>
      <w:tr w:rsidR="004A3574" w:rsidRPr="00D742B6" w14:paraId="1462AEB2" w14:textId="77777777" w:rsidTr="002032EC">
        <w:tc>
          <w:tcPr>
            <w:tcW w:w="9071" w:type="dxa"/>
            <w:gridSpan w:val="2"/>
            <w:shd w:val="clear" w:color="auto" w:fill="auto"/>
          </w:tcPr>
          <w:p w14:paraId="245555A3" w14:textId="02DACE6C" w:rsidR="004A3574" w:rsidRPr="00D742B6" w:rsidRDefault="004A3574" w:rsidP="004A3574">
            <w:pPr>
              <w:keepNext/>
              <w:tabs>
                <w:tab w:val="left" w:pos="5670"/>
              </w:tabs>
              <w:jc w:val="center"/>
              <w:rPr>
                <w:lang w:val="fr-FR"/>
              </w:rPr>
            </w:pPr>
            <w:r w:rsidRPr="00D742B6">
              <w:rPr>
                <w:noProof/>
                <w:lang w:eastAsia="en-IE"/>
              </w:rPr>
              <mc:AlternateContent>
                <mc:Choice Requires="wps">
                  <w:drawing>
                    <wp:anchor distT="0" distB="0" distL="114300" distR="114300" simplePos="0" relativeHeight="251658240" behindDoc="0" locked="0" layoutInCell="1" allowOverlap="1" wp14:anchorId="28D49A56" wp14:editId="3A0DD908">
                      <wp:simplePos x="0" y="0"/>
                      <wp:positionH relativeFrom="column">
                        <wp:posOffset>3345456</wp:posOffset>
                      </wp:positionH>
                      <wp:positionV relativeFrom="paragraph">
                        <wp:posOffset>136664</wp:posOffset>
                      </wp:positionV>
                      <wp:extent cx="571500" cy="26733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4CCEFF5B" w14:textId="1CE0D769" w:rsidR="004A3574" w:rsidRPr="00BC01F7" w:rsidRDefault="00AC0B47" w:rsidP="004A3574">
                                  <w:pPr>
                                    <w:rPr>
                                      <w:b/>
                                    </w:rPr>
                                  </w:pPr>
                                  <w:r>
                                    <w:rPr>
                                      <w:b/>
                                    </w:rPr>
                                    <w:t>Haut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82" style="position:absolute;left:0;text-align:left;margin-left:263.4pt;margin-top:10.75pt;width:4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u/wEAAP4DAAAOAAAAZHJzL2Uyb0RvYy54bWysU01v2zAMvQ/YfxB0X5wPJB2MOEXWIrsE&#10;bYF06FmR5diAJGqUEjv79aNkJym6nYZdZEqkn8j3npb3ndHspNA3YAs+GY05U1ZC2dhDwX+8br58&#10;5cwHYUuhwaqCn5Xn96vPn5aty9UUatClQkYg1uetK3gdgsuzzMtaGeFH4JSlZAVoRKAtHrISRUvo&#10;RmfT8XiRtYClQ5DKezp97JN8lfCrSsnwXFVeBaYLTr2FtGJa93HNVkuRH1C4upFDG+IfujCisXTp&#10;FepRBMGO2PwBZRqJ4KEKIwkmg6pqpEoz0DST8YdpdrVwKs1C5Hh3pcn/P1j5dNq5F2Sh+wYdCRgJ&#10;aZ3PPR3GeboKTfxSp4zyROH5SpvqApN0OL+bzMeUkZSaLu5ms3lEyW4/O/ThuwLDYlBwJFUSWeK0&#10;9aEvvZTEuyxsGq2TMtqytuCL2XycfrhmCFzbWKuSxgPMrfEYhW7fsaZ8N9QeyjPNitDbwDu5aaij&#10;rfDhRSDpTkOQl8MzLZUGuhmGiLMa8NffzmM9yUFZzlryUcH9z6NAxZk9mgcg203oBTiZQsLHoC9h&#10;hWDeyL7riEApYSXhFDxcwofQO5XsL9V6nYrINk6Erd05GaEjB5G71+5NoBsIDqTME1zcI/IPPPe1&#10;pFBkqedk2JDJknDDg4gufr9PVbdnu/oNAAD//wMAUEsDBBQABgAIAAAAIQCxrJqJ4AAAAAkBAAAP&#10;AAAAZHJzL2Rvd25yZXYueG1sTI9BS8NAEIXvgv9hmYI3u0kkocRsSgkUQfTQ2ou3STJNQndnY3bb&#10;Rn+925PeZt483vumWM9GiwtNbrCsIF5GIIgb2w7cKTh8bB9XIJxHblFbJgXf5GBd3t8VmLf2yju6&#10;7H0nQgi7HBX03o+5lK7pyaBb2pE43I52MujDOnWynfAawo2WSRRl0uDAoaHHkaqemtP+bBS8Vtt3&#10;3NWJWf3o6uXtuBm/Dp+pUg+LefMMwtPs/8xwww/oUAam2p65dUIrSJMsoHsFSZyCCIYsvgl1GJ4y&#10;kGUh/39Q/gIAAP//AwBQSwECLQAUAAYACAAAACEAtoM4kv4AAADhAQAAEwAAAAAAAAAAAAAAAAAA&#10;AAAAW0NvbnRlbnRfVHlwZXNdLnhtbFBLAQItABQABgAIAAAAIQA4/SH/1gAAAJQBAAALAAAAAAAA&#10;AAAAAAAAAC8BAABfcmVscy8ucmVsc1BLAQItABQABgAIAAAAIQC/fQiu/wEAAP4DAAAOAAAAAAAA&#10;AAAAAAAAAC4CAABkcnMvZTJvRG9jLnhtbFBLAQItABQABgAIAAAAIQCxrJqJ4AAAAAkBAAAPAAAA&#10;AAAAAAAAAAAAAFkEAABkcnMvZG93bnJldi54bWxQSwUGAAAAAAQABADzAAAAZgUAAAAA&#10;" w14:anchorId="28D49A56">
                      <v:textbox>
                        <w:txbxContent>
                          <w:p w:rsidRPr="00BC01F7" w:rsidR="004A3574" w:rsidP="004A3574" w:rsidRDefault="00AC0B47" w14:paraId="4CCEFF5B" w14:textId="1CE0D769">
                            <w:pPr>
                              <w:rPr>
                                <w:b/>
                              </w:rPr>
                            </w:pPr>
                            <w:r>
                              <w:rPr>
                                <w:b/>
                              </w:rPr>
                              <w:t>Haut</w:t>
                            </w:r>
                          </w:p>
                        </w:txbxContent>
                      </v:textbox>
                    </v:shape>
                  </w:pict>
                </mc:Fallback>
              </mc:AlternateContent>
            </w:r>
          </w:p>
          <w:p w14:paraId="78C30E47" w14:textId="62D31E4B" w:rsidR="004A3574" w:rsidRPr="00D742B6" w:rsidRDefault="004A3574" w:rsidP="004A3574">
            <w:pPr>
              <w:keepNext/>
              <w:tabs>
                <w:tab w:val="left" w:pos="5670"/>
              </w:tabs>
              <w:jc w:val="center"/>
              <w:rPr>
                <w:lang w:val="fr-FR"/>
              </w:rPr>
            </w:pPr>
          </w:p>
          <w:p w14:paraId="6E079F3E" w14:textId="583E0134" w:rsidR="004A3574" w:rsidRPr="00D742B6" w:rsidRDefault="004048EA" w:rsidP="004A3574">
            <w:pPr>
              <w:keepNext/>
              <w:tabs>
                <w:tab w:val="left" w:pos="5670"/>
              </w:tabs>
              <w:rPr>
                <w:lang w:val="fr-FR"/>
              </w:rPr>
            </w:pPr>
            <w:r w:rsidRPr="00D742B6">
              <w:rPr>
                <w:noProof/>
              </w:rPr>
              <w:drawing>
                <wp:anchor distT="0" distB="0" distL="114300" distR="114300" simplePos="0" relativeHeight="251658280" behindDoc="0" locked="0" layoutInCell="1" allowOverlap="1" wp14:anchorId="3BB5B03A" wp14:editId="43933BDF">
                  <wp:simplePos x="0" y="0"/>
                  <wp:positionH relativeFrom="column">
                    <wp:posOffset>2136153</wp:posOffset>
                  </wp:positionH>
                  <wp:positionV relativeFrom="paragraph">
                    <wp:posOffset>36378</wp:posOffset>
                  </wp:positionV>
                  <wp:extent cx="2140585" cy="3921125"/>
                  <wp:effectExtent l="0" t="0" r="0" b="3175"/>
                  <wp:wrapSquare wrapText="bothSides"/>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0585" cy="392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574" w:rsidRPr="00D742B6">
              <w:rPr>
                <w:noProof/>
                <w:lang w:eastAsia="en-IE"/>
              </w:rPr>
              <mc:AlternateContent>
                <mc:Choice Requires="wps">
                  <w:drawing>
                    <wp:anchor distT="0" distB="0" distL="114300" distR="114300" simplePos="0" relativeHeight="251658243" behindDoc="0" locked="0" layoutInCell="1" allowOverlap="1" wp14:anchorId="2FDA2D05" wp14:editId="5FFDD5BB">
                      <wp:simplePos x="0" y="0"/>
                      <wp:positionH relativeFrom="column">
                        <wp:posOffset>4382217</wp:posOffset>
                      </wp:positionH>
                      <wp:positionV relativeFrom="paragraph">
                        <wp:posOffset>104471</wp:posOffset>
                      </wp:positionV>
                      <wp:extent cx="1383527" cy="2673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41EBC427" w14:textId="03EFE98D" w:rsidR="004A3574" w:rsidRPr="00BC01F7" w:rsidRDefault="00DD7E42" w:rsidP="004A3574">
                                  <w:pPr>
                                    <w:rPr>
                                      <w:b/>
                                    </w:rPr>
                                  </w:pPr>
                                  <w:r>
                                    <w:rPr>
                                      <w:b/>
                                    </w:rPr>
                                    <w:t>Tête du piston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41" style="position:absolute;margin-left:345.05pt;margin-top:8.25pt;width:108.95pt;height:2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xvAgIAAP8DAAAOAAAAZHJzL2Uyb0RvYy54bWysU01v2zAMvQ/YfxB0X5wPJC2MOEXWIrsE&#10;bYF06FmRpdiAJWqUEjv79aNkJxm6nYZdZEqknsj3npcPnWnYSaGvwRZ8MhpzpqyEsraHgn9/23y5&#10;58wHYUvRgFUFPyvPH1afPy1bl6spVNCUChmBWJ+3ruBVCC7PMi8rZYQfgVOWkhrQiEBbPGQlipbQ&#10;TZNNx+NF1gKWDkEq7+n0qU/yVcLXWsnworVXgTUFp95CWjGt+7hmq6XIDyhcVcuhDfEPXRhRW3r0&#10;CvUkgmBHrP+AMrVE8KDDSILJQOtaqjQDTTMZf5hmVwmn0ixEjndXmvz/g5XPp517RRa6r9CRgJGQ&#10;1vnc02Gcp9No4pc6ZZQnCs9X2lQXmIyXZvez+fSOM0m56eJuNptHmOx226EP3xQYFoOCI8mS2BKn&#10;rQ996aUkPmZhUzdNkqaxrC34YjYfpwvXDIE3NtaqJPIAc+s8RqHbd6wuqafLVHsozzQsQu8D7+Sm&#10;po62wodXgSQ8zUdmDi+06AboZRgizirAn387j/WkB2U5a8lIBfc/jgIVZ/ZoHoF8N6FfwMkUEj6G&#10;5hJqBPNO/l1HBEoJKwmn4OESPobequR/qdbrVES+cSJs7c7JCB05iNy9de8C3UBwIGme4WIfkX/g&#10;ua8lhSJLPSfDhlyWhBv+iGjj3/ep6vbfrn4BAAD//wMAUEsDBBQABgAIAAAAIQC64x8x4AAAAAkB&#10;AAAPAAAAZHJzL2Rvd25yZXYueG1sTI9BS8NAEIXvgv9hGcGb3W0hIY3ZlBIoguihtRdvm+w0CWZn&#10;Y3bbRn+940mPw/t4871iM7tBXHAKvScNy4UCgdR421Or4fi2e8hAhGjImsETavjCAJvy9qYwufVX&#10;2uPlEFvBJRRyo6GLccylDE2HzoSFH5E4O/nJmcjn1Eo7mSuXu0GulEqlMz3xh86MWHXYfBzOTsNz&#10;tXs1+3rlsu+heno5bcfP43ui9f3dvH0EEXGOfzD86rM6lOxU+zPZIAYN6VotGeUgTUAwsFYZj6s1&#10;JFkKsizk/wXlDwAAAP//AwBQSwECLQAUAAYACAAAACEAtoM4kv4AAADhAQAAEwAAAAAAAAAAAAAA&#10;AAAAAAAAW0NvbnRlbnRfVHlwZXNdLnhtbFBLAQItABQABgAIAAAAIQA4/SH/1gAAAJQBAAALAAAA&#10;AAAAAAAAAAAAAC8BAABfcmVscy8ucmVsc1BLAQItABQABgAIAAAAIQBKECxvAgIAAP8DAAAOAAAA&#10;AAAAAAAAAAAAAC4CAABkcnMvZTJvRG9jLnhtbFBLAQItABQABgAIAAAAIQC64x8x4AAAAAkBAAAP&#10;AAAAAAAAAAAAAAAAAFwEAABkcnMvZG93bnJldi54bWxQSwUGAAAAAAQABADzAAAAaQUAAAAA&#10;" w14:anchorId="2FDA2D05">
                      <v:textbox>
                        <w:txbxContent>
                          <w:p w:rsidRPr="00BC01F7" w:rsidR="004A3574" w:rsidP="004A3574" w:rsidRDefault="00DD7E42" w14:paraId="41EBC427" w14:textId="03EFE98D">
                            <w:pPr>
                              <w:rPr>
                                <w:b/>
                              </w:rPr>
                            </w:pPr>
                            <w:r>
                              <w:rPr>
                                <w:b/>
                              </w:rPr>
                              <w:t>Tête du piston</w:t>
                            </w:r>
                          </w:p>
                        </w:txbxContent>
                      </v:textbox>
                    </v:shape>
                  </w:pict>
                </mc:Fallback>
              </mc:AlternateContent>
            </w:r>
          </w:p>
          <w:p w14:paraId="35750BA1" w14:textId="77777777" w:rsidR="004A3574" w:rsidRPr="00D742B6" w:rsidRDefault="004A3574" w:rsidP="004A3574">
            <w:pPr>
              <w:keepNext/>
              <w:tabs>
                <w:tab w:val="left" w:pos="5670"/>
              </w:tabs>
              <w:jc w:val="center"/>
              <w:rPr>
                <w:lang w:val="fr-FR"/>
              </w:rPr>
            </w:pPr>
          </w:p>
          <w:p w14:paraId="664BEDF0" w14:textId="77777777" w:rsidR="004A3574" w:rsidRPr="00D742B6" w:rsidRDefault="004A3574" w:rsidP="004A3574">
            <w:pPr>
              <w:keepNext/>
              <w:tabs>
                <w:tab w:val="left" w:pos="5670"/>
              </w:tabs>
              <w:jc w:val="center"/>
              <w:rPr>
                <w:lang w:val="fr-FR"/>
              </w:rPr>
            </w:pPr>
          </w:p>
          <w:p w14:paraId="09F3F0D9" w14:textId="77777777" w:rsidR="004A3574" w:rsidRPr="00D742B6" w:rsidRDefault="004A3574" w:rsidP="004A3574">
            <w:pPr>
              <w:keepNext/>
              <w:tabs>
                <w:tab w:val="left" w:pos="5670"/>
              </w:tabs>
              <w:jc w:val="center"/>
              <w:rPr>
                <w:lang w:val="fr-FR"/>
              </w:rPr>
            </w:pPr>
            <w:r w:rsidRPr="00D742B6">
              <w:rPr>
                <w:noProof/>
                <w:lang w:eastAsia="en-IE"/>
              </w:rPr>
              <mc:AlternateContent>
                <mc:Choice Requires="wps">
                  <w:drawing>
                    <wp:anchor distT="0" distB="0" distL="114300" distR="114300" simplePos="0" relativeHeight="251658249" behindDoc="0" locked="0" layoutInCell="1" allowOverlap="1" wp14:anchorId="27FD5AA0" wp14:editId="1A61AEC5">
                      <wp:simplePos x="0" y="0"/>
                      <wp:positionH relativeFrom="column">
                        <wp:posOffset>4412615</wp:posOffset>
                      </wp:positionH>
                      <wp:positionV relativeFrom="paragraph">
                        <wp:posOffset>71120</wp:posOffset>
                      </wp:positionV>
                      <wp:extent cx="1600200" cy="4476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600200" cy="447675"/>
                              </a:xfrm>
                              <a:prstGeom prst="rect">
                                <a:avLst/>
                              </a:prstGeom>
                              <a:noFill/>
                              <a:ln w="6350">
                                <a:noFill/>
                              </a:ln>
                              <a:effectLst/>
                            </wps:spPr>
                            <wps:txbx>
                              <w:txbxContent>
                                <w:p w14:paraId="44489595" w14:textId="7E37192A" w:rsidR="004A3574" w:rsidRPr="00BC01F7" w:rsidRDefault="00587F20" w:rsidP="004A3574">
                                  <w:pPr>
                                    <w:rPr>
                                      <w:b/>
                                    </w:rPr>
                                  </w:pPr>
                                  <w:r>
                                    <w:rPr>
                                      <w:b/>
                                    </w:rPr>
                                    <w:t xml:space="preserve">Tige </w:t>
                                  </w:r>
                                  <w:r w:rsidR="00F56931">
                                    <w:rPr>
                                      <w:b/>
                                    </w:rPr>
                                    <w:t>bleue du</w:t>
                                  </w:r>
                                  <w:r>
                                    <w:rPr>
                                      <w:b/>
                                    </w:rPr>
                                    <w:t xml:space="preserve"> piston</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48" style="position:absolute;left:0;text-align:left;margin-left:347.45pt;margin-top:5.6pt;width:126pt;height:35.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dpCQIAAA0EAAAOAAAAZHJzL2Uyb0RvYy54bWysU02P2yAQvVfqf0DcGzv7kV1ZcVbprtJL&#10;tLtSttozwRAjAUOBxE5/fQfsJNW2p6oXPDDDY+a95/lDbzQ5CB8U2JpOJyUlwnJolN3V9Pvb6ss9&#10;JSEy2zANVtT0KAJ9WHz+NO9cJa6gBd0ITxDEhqpzNW1jdFVRBN4Kw8IEnLCYlOANi7j1u6LxrEN0&#10;o4urspwVHfjGeeAiBDx9GpJ0kfGlFDy+SBlEJLqm2FvMq8/rNq3FYs6qnWeuVXxsg/1DF4Ypi4+e&#10;oZ5YZGTv1R9QRnEPAWSccDAFSKm4yDPgNNPywzSbljmRZ0FygjvTFP4fLH8+bNyrJ7H/Cj0KmAjp&#10;XKgCHqZ5eulN+mKnBPNI4fFMm+gj4enSrCxRC0o45m5u7mZ3twmmuNx2PsRvAgxJQU09ypLZYod1&#10;iEPpqSQ9ZmGltM7SaEu6ms6ub8t84ZxBcG1TrcgijzCXzlMU+21PVFPT69NUW2iOOKyHwQfB8ZXC&#10;jtYsxFfmUXgcAs0cX3CRGvBlGCNKWvA//3ae6lEPzFLSoZFqGn7smReU2L15BPTdFH8Bx3OI+D7q&#10;Uyg9mHf07zIhYIpZjjg1jafwMQ5WRf9zsVzmIvSNY3FtN44n6MRB4u6tf2fejQRHlOYZTvZh1Qee&#10;h9qB6eU+glRZhMTZwBCKlzbouSzj+H8kU/++z1WXv3jxCwAA//8DAFBLAwQUAAYACAAAACEA7W2a&#10;ROAAAAAJAQAADwAAAGRycy9kb3ducmV2LnhtbEyPTU+DQBCG7yb+h82YeLMLpCIgS9OQNCamHlp7&#10;8bawUyDuB7LbFv31Tk96nHmfvPNMuZqNZmec/OCsgHgRAUPbOjXYTsDhffOQAfNBWiW1syjgGz2s&#10;qtubUhbKXewOz/vQMSqxvpAC+hDGgnPf9mikX7gRLWVHNxkZaJw6riZ5oXKjeRJFKTdysHShlyPW&#10;Pbaf+5MR8Fpv3uSuSUz2o+uX7XE9fh0+HoW4v5vXz8ACzuEPhqs+qUNFTo07WeWZFpDmy5xQCuIE&#10;GAH5MqVFIyCLn4BXJf//QfULAAD//wMAUEsBAi0AFAAGAAgAAAAhALaDOJL+AAAA4QEAABMAAAAA&#10;AAAAAAAAAAAAAAAAAFtDb250ZW50X1R5cGVzXS54bWxQSwECLQAUAAYACAAAACEAOP0h/9YAAACU&#10;AQAACwAAAAAAAAAAAAAAAAAvAQAAX3JlbHMvLnJlbHNQSwECLQAUAAYACAAAACEA4c5naQkCAAAN&#10;BAAADgAAAAAAAAAAAAAAAAAuAgAAZHJzL2Uyb0RvYy54bWxQSwECLQAUAAYACAAAACEA7W2aROAA&#10;AAAJAQAADwAAAAAAAAAAAAAAAABjBAAAZHJzL2Rvd25yZXYueG1sUEsFBgAAAAAEAAQA8wAAAHAF&#10;AAAAAA==&#10;" w14:anchorId="27FD5AA0">
                      <v:textbox>
                        <w:txbxContent>
                          <w:p w:rsidRPr="00BC01F7" w:rsidR="004A3574" w:rsidP="004A3574" w:rsidRDefault="00587F20" w14:paraId="44489595" w14:textId="7E37192A">
                            <w:pPr>
                              <w:rPr>
                                <w:b/>
                              </w:rPr>
                            </w:pPr>
                            <w:r>
                              <w:rPr>
                                <w:b/>
                              </w:rPr>
                              <w:t xml:space="preserve">Tige </w:t>
                            </w:r>
                            <w:r w:rsidR="00F56931">
                              <w:rPr>
                                <w:b/>
                              </w:rPr>
                              <w:t>bleue du</w:t>
                            </w:r>
                            <w:r>
                              <w:rPr>
                                <w:b/>
                              </w:rPr>
                              <w:t xml:space="preserve"> piston</w:t>
                            </w:r>
                          </w:p>
                        </w:txbxContent>
                      </v:textbox>
                    </v:shape>
                  </w:pict>
                </mc:Fallback>
              </mc:AlternateContent>
            </w:r>
          </w:p>
          <w:p w14:paraId="6E6B7472" w14:textId="77777777" w:rsidR="004A3574" w:rsidRPr="00D742B6" w:rsidRDefault="004A3574" w:rsidP="004A3574">
            <w:pPr>
              <w:keepNext/>
              <w:tabs>
                <w:tab w:val="left" w:pos="5670"/>
              </w:tabs>
              <w:jc w:val="center"/>
              <w:rPr>
                <w:lang w:val="fr-FR"/>
              </w:rPr>
            </w:pPr>
          </w:p>
          <w:p w14:paraId="2B5F1B6C" w14:textId="7FA9DCB8" w:rsidR="004A3574" w:rsidRPr="00D742B6" w:rsidRDefault="0003385F" w:rsidP="004A3574">
            <w:pPr>
              <w:keepNext/>
              <w:tabs>
                <w:tab w:val="left" w:pos="5670"/>
              </w:tabs>
              <w:jc w:val="center"/>
              <w:rPr>
                <w:lang w:val="fr-FR"/>
              </w:rPr>
            </w:pPr>
            <w:r w:rsidRPr="00D742B6">
              <w:rPr>
                <w:noProof/>
                <w:lang w:eastAsia="en-IE"/>
              </w:rPr>
              <mc:AlternateContent>
                <mc:Choice Requires="wps">
                  <w:drawing>
                    <wp:anchor distT="0" distB="0" distL="114300" distR="114300" simplePos="0" relativeHeight="251658248" behindDoc="0" locked="0" layoutInCell="1" allowOverlap="1" wp14:anchorId="4E63FD71" wp14:editId="6FBCF83D">
                      <wp:simplePos x="0" y="0"/>
                      <wp:positionH relativeFrom="column">
                        <wp:posOffset>4517390</wp:posOffset>
                      </wp:positionH>
                      <wp:positionV relativeFrom="paragraph">
                        <wp:posOffset>2245451</wp:posOffset>
                      </wp:positionV>
                      <wp:extent cx="1609725" cy="2673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609725" cy="267335"/>
                              </a:xfrm>
                              <a:prstGeom prst="rect">
                                <a:avLst/>
                              </a:prstGeom>
                              <a:noFill/>
                              <a:ln w="6350">
                                <a:noFill/>
                              </a:ln>
                              <a:effectLst/>
                            </wps:spPr>
                            <wps:txbx>
                              <w:txbxContent>
                                <w:p w14:paraId="0897D839" w14:textId="43AAA05C" w:rsidR="004A3574" w:rsidRDefault="00AC0B47" w:rsidP="004A3574">
                                  <w:pPr>
                                    <w:rPr>
                                      <w:b/>
                                    </w:rPr>
                                  </w:pPr>
                                  <w:r>
                                    <w:rPr>
                                      <w:b/>
                                    </w:rPr>
                                    <w:t>C</w:t>
                                  </w:r>
                                  <w:r w:rsidR="00E85374">
                                    <w:rPr>
                                      <w:b/>
                                    </w:rPr>
                                    <w:t>apuchon de l’a</w:t>
                                  </w:r>
                                  <w:r>
                                    <w:rPr>
                                      <w:b/>
                                    </w:rPr>
                                    <w:t>iguille</w:t>
                                  </w:r>
                                </w:p>
                                <w:p w14:paraId="444ECA1D" w14:textId="77777777" w:rsidR="004A3574" w:rsidRPr="00BC01F7" w:rsidRDefault="004A3574" w:rsidP="004A357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47" style="position:absolute;left:0;text-align:left;margin-left:355.7pt;margin-top:176.8pt;width:126.75pt;height:21.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DjAwIAAP8DAAAOAAAAZHJzL2Uyb0RvYy54bWysU1Fv2yAQfp+0/4B4X+wkS9pZcaqsVfYS&#10;tZXSqc8EQ2wJOAYkdvbrd2Anmbo+VXvBB3d83H3f58VdpxU5CucbMCUdj3JKhOFQNWZf0p8v6y+3&#10;lPjATMUUGFHSk/D0bvn506K1hZhADaoSjiCI8UVrS1qHYIss87wWmvkRWGEwKcFpFnDr9lnlWIvo&#10;WmWTPJ9nLbjKOuDCezx96JN0mfClFDw8SelFIKqk2FtIq0vrLq7ZcsGKvWO2bvjQBvtAF5o1Bh+9&#10;QD2wwMjBNf9A6YY78CDDiIPOQMqGizQDTjPO30yzrZkVaRYkx9sLTf7/wfLH49Y+OxK679ChgJGQ&#10;1vrC42Gcp5NOxy92SjCPFJ4utIkuEB4vzfNvN5MZJRxzk/nNdDqLMNn1tnU+/BCgSQxK6lCWxBY7&#10;bnzoS88l8TED60apJI0ypC3pfDrL04VLBsGVibUiiTzAXDuPUeh2HWmqkn49T7WD6oTDOuh94C1f&#10;N9jRhvnwzBwKj/OhmcMTLlIBvgxDREkN7vd757Ee9cAsJS0aqaT+14E5QYk56HtA343xF7A8hYjv&#10;gjqH0oF+Rf+uIgKmmOGIU9JwDu9Db1X0PxerVSpC31gWNmZreYSOHETuXrpX5uxAcEBpHuFsH1a8&#10;4bmvRYUiSz0nwwZdloQb/oho47/3qer63y7/AAAA//8DAFBLAwQUAAYACAAAACEAPfsFPOMAAAAL&#10;AQAADwAAAGRycy9kb3ducmV2LnhtbEyPTU+DQBCG7yb+h82YeLMLbaEFWZqGpDExemjtxdvCToG4&#10;H8huW/TXO570ODNP3nneYjMZzS44+t5ZAfEsAoa2caq3rYDj2+5hDcwHaZXUzqKAL/SwKW9vCpkr&#10;d7V7vBxCyyjE+lwK6EIYcs5906GRfuYGtHQ7udHIQOPYcjXKK4UbzedRlHIje0sfOjlg1WHzcTgb&#10;Ac/V7lXu67lZf+vq6eW0HT6P74kQ93fT9hFYwCn8wfCrT+pQklPtzlZ5pgWs4nhJqIBFskiBEZGl&#10;ywxYTZssWQEvC/6/Q/kDAAD//wMAUEsBAi0AFAAGAAgAAAAhALaDOJL+AAAA4QEAABMAAAAAAAAA&#10;AAAAAAAAAAAAAFtDb250ZW50X1R5cGVzXS54bWxQSwECLQAUAAYACAAAACEAOP0h/9YAAACUAQAA&#10;CwAAAAAAAAAAAAAAAAAvAQAAX3JlbHMvLnJlbHNQSwECLQAUAAYACAAAACEAl6nw4wMCAAD/AwAA&#10;DgAAAAAAAAAAAAAAAAAuAgAAZHJzL2Uyb0RvYy54bWxQSwECLQAUAAYACAAAACEAPfsFPOMAAAAL&#10;AQAADwAAAAAAAAAAAAAAAABdBAAAZHJzL2Rvd25yZXYueG1sUEsFBgAAAAAEAAQA8wAAAG0FAAAA&#10;AA==&#10;" w14:anchorId="4E63FD71">
                      <v:textbox>
                        <w:txbxContent>
                          <w:p w:rsidR="004A3574" w:rsidP="004A3574" w:rsidRDefault="00AC0B47" w14:paraId="0897D839" w14:textId="43AAA05C">
                            <w:pPr>
                              <w:rPr>
                                <w:b/>
                              </w:rPr>
                            </w:pPr>
                            <w:r>
                              <w:rPr>
                                <w:b/>
                              </w:rPr>
                              <w:t>C</w:t>
                            </w:r>
                            <w:r w:rsidR="00E85374">
                              <w:rPr>
                                <w:b/>
                              </w:rPr>
                              <w:t>apuchon de l’a</w:t>
                            </w:r>
                            <w:r>
                              <w:rPr>
                                <w:b/>
                              </w:rPr>
                              <w:t>iguille</w:t>
                            </w:r>
                          </w:p>
                          <w:p w:rsidRPr="00BC01F7" w:rsidR="004A3574" w:rsidP="004A3574" w:rsidRDefault="004A3574" w14:paraId="444ECA1D" w14:textId="77777777">
                            <w:pPr>
                              <w:rPr>
                                <w:b/>
                              </w:rPr>
                            </w:pPr>
                          </w:p>
                        </w:txbxContent>
                      </v:textbox>
                    </v:shape>
                  </w:pict>
                </mc:Fallback>
              </mc:AlternateContent>
            </w:r>
            <w:r w:rsidRPr="00D742B6">
              <w:rPr>
                <w:noProof/>
                <w:lang w:eastAsia="en-IE"/>
              </w:rPr>
              <mc:AlternateContent>
                <mc:Choice Requires="wps">
                  <w:drawing>
                    <wp:anchor distT="0" distB="0" distL="114300" distR="114300" simplePos="0" relativeHeight="251658247" behindDoc="0" locked="0" layoutInCell="1" allowOverlap="1" wp14:anchorId="0B836F74" wp14:editId="051874E0">
                      <wp:simplePos x="0" y="0"/>
                      <wp:positionH relativeFrom="column">
                        <wp:posOffset>4528094</wp:posOffset>
                      </wp:positionH>
                      <wp:positionV relativeFrom="paragraph">
                        <wp:posOffset>1827076</wp:posOffset>
                      </wp:positionV>
                      <wp:extent cx="811033" cy="2673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326B600A" w14:textId="6B71294C" w:rsidR="004A3574" w:rsidRDefault="003E422C" w:rsidP="004A3574">
                                  <w:pPr>
                                    <w:rPr>
                                      <w:b/>
                                    </w:rPr>
                                  </w:pPr>
                                  <w:r>
                                    <w:rPr>
                                      <w:b/>
                                    </w:rPr>
                                    <w:t>Aiguille</w:t>
                                  </w:r>
                                </w:p>
                                <w:p w14:paraId="5C501DE6" w14:textId="77777777" w:rsidR="004A3574" w:rsidRPr="00BC01F7" w:rsidRDefault="004A3574" w:rsidP="004A357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46" style="position:absolute;left:0;text-align:left;margin-left:356.55pt;margin-top:143.85pt;width:63.85pt;height:21.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IVAAIAAP4DAAAOAAAAZHJzL2Uyb0RvYy54bWysU8Fu2zAMvQ/YPwi6L3YSNCuMOEXaIrsE&#10;bYG06FmRpdiAJWqUEjv7+lGKkwzdTkMvNEXST+Tj0/yuNy07KPQN2JKPRzlnykqoGrsr+dvr6tst&#10;Zz4IW4kWrCr5UXl+t/j6Zd65Qk2ghrZSyAjE+qJzJa9DcEWWeVkrI/wInLKU1IBGBDriLqtQdIRu&#10;2myS57OsA6wcglTeU/TxlOSLhK+1kuFZa68Ca0tOvYVkMdlttNliLoodClc3cmhD/EcXRjSWLr1A&#10;PYog2B6bv6BMIxE86DCSYDLQupEqzUDTjPMP02xq4VSahcjx7kKT/zxY+XTYuBdkob+HnhYYCemc&#10;LzwF4zy9RhO/1CmjPFF4vNCm+sAkBW/H43w65UxSajL7Pp3eRJTs+rNDH34oMCw6JUfaSiJLHNY+&#10;nErPJfEuC6umbdNmWsu6ks+mN3n64ZIh8NbGWpV2PMBcG49e6Lc9a6qSp3ZiZAvVkWZFOMnAO7lq&#10;qKO18OFFIO2dxiMth2cyugW6GQaPsxrw17/isZ7WQVnOOtJRyf3PvUDFmd2bByDZjekFOJlcwsfQ&#10;nl2NYN5JvsuIQClhJeGUPJzdh3BSKslfquUyFZFsnAhru3EyQkcOInev/btANxAcaDNPcFaPKD7w&#10;fKqlDV05GQ4ksrS44UFEFf95TlXXZ7v4DQAA//8DAFBLAwQUAAYACAAAACEAAIPSmeMAAAALAQAA&#10;DwAAAGRycy9kb3ducmV2LnhtbEyPy07DMBBF90j8gzVI7KiTFIgJcaoqUoWEYNHSDbtJPE0i/Aix&#10;2wa+HrOC5WiO7j23XM1GsxNNfnBWQrpIgJFtnRpsJ2H/trkRwHxAq1A7SxK+yMOqurwosVDubLd0&#10;2oWOxRDrC5TQhzAWnPu2J4N+4Uay8Xdwk8EQz6njasJzDDeaZ0lyzw0ONjb0OFLdU/uxOxoJz/Xm&#10;FbdNZsS3rp9eDuvxc/9+J+X11bx+BBZoDn8w/OpHdaiiU+OOVnmmJeTpMo2ohEzkObBIiNskjmkk&#10;LLMHAbwq+f8N1Q8AAAD//wMAUEsBAi0AFAAGAAgAAAAhALaDOJL+AAAA4QEAABMAAAAAAAAAAAAA&#10;AAAAAAAAAFtDb250ZW50X1R5cGVzXS54bWxQSwECLQAUAAYACAAAACEAOP0h/9YAAACUAQAACwAA&#10;AAAAAAAAAAAAAAAvAQAAX3JlbHMvLnJlbHNQSwECLQAUAAYACAAAACEAm+/CFQACAAD+AwAADgAA&#10;AAAAAAAAAAAAAAAuAgAAZHJzL2Uyb0RvYy54bWxQSwECLQAUAAYACAAAACEAAIPSmeMAAAALAQAA&#10;DwAAAAAAAAAAAAAAAABaBAAAZHJzL2Rvd25yZXYueG1sUEsFBgAAAAAEAAQA8wAAAGoFAAAAAA==&#10;" w14:anchorId="0B836F74">
                      <v:textbox>
                        <w:txbxContent>
                          <w:p w:rsidR="004A3574" w:rsidP="004A3574" w:rsidRDefault="003E422C" w14:paraId="326B600A" w14:textId="6B71294C">
                            <w:pPr>
                              <w:rPr>
                                <w:b/>
                              </w:rPr>
                            </w:pPr>
                            <w:r>
                              <w:rPr>
                                <w:b/>
                              </w:rPr>
                              <w:t>Aiguille</w:t>
                            </w:r>
                          </w:p>
                          <w:p w:rsidRPr="00BC01F7" w:rsidR="004A3574" w:rsidP="004A3574" w:rsidRDefault="004A3574" w14:paraId="5C501DE6" w14:textId="77777777">
                            <w:pPr>
                              <w:rPr>
                                <w:b/>
                              </w:rPr>
                            </w:pPr>
                          </w:p>
                        </w:txbxContent>
                      </v:textbox>
                    </v:shape>
                  </w:pict>
                </mc:Fallback>
              </mc:AlternateContent>
            </w:r>
            <w:r w:rsidRPr="00D742B6">
              <w:rPr>
                <w:noProof/>
                <w:lang w:eastAsia="en-IE"/>
              </w:rPr>
              <mc:AlternateContent>
                <mc:Choice Requires="wps">
                  <w:drawing>
                    <wp:anchor distT="0" distB="0" distL="114300" distR="114300" simplePos="0" relativeHeight="251658246" behindDoc="0" locked="0" layoutInCell="1" allowOverlap="1" wp14:anchorId="2976A92B" wp14:editId="7CB189E3">
                      <wp:simplePos x="0" y="0"/>
                      <wp:positionH relativeFrom="column">
                        <wp:posOffset>4454797</wp:posOffset>
                      </wp:positionH>
                      <wp:positionV relativeFrom="paragraph">
                        <wp:posOffset>955493</wp:posOffset>
                      </wp:positionV>
                      <wp:extent cx="1987826" cy="4762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987826" cy="476250"/>
                              </a:xfrm>
                              <a:prstGeom prst="rect">
                                <a:avLst/>
                              </a:prstGeom>
                              <a:noFill/>
                              <a:ln w="6350">
                                <a:noFill/>
                              </a:ln>
                              <a:effectLst/>
                            </wps:spPr>
                            <wps:txbx>
                              <w:txbxContent>
                                <w:p w14:paraId="5FB4B407" w14:textId="16978AC6" w:rsidR="004A3574" w:rsidRPr="005E0FE4" w:rsidRDefault="00BF2896" w:rsidP="004A3574">
                                  <w:pPr>
                                    <w:rPr>
                                      <w:b/>
                                      <w:lang w:val="fr-FR"/>
                                    </w:rPr>
                                  </w:pPr>
                                  <w:r w:rsidRPr="005E0FE4">
                                    <w:rPr>
                                      <w:b/>
                                      <w:lang w:val="fr-FR"/>
                                    </w:rPr>
                                    <w:t xml:space="preserve">Corps de la seringue </w:t>
                                  </w:r>
                                  <w:r w:rsidR="00A60704" w:rsidRPr="005E0FE4">
                                    <w:rPr>
                                      <w:b/>
                                      <w:lang w:val="fr-FR"/>
                                    </w:rPr>
                                    <w:t xml:space="preserve">contenant </w:t>
                                  </w:r>
                                  <w:r w:rsidRPr="005E0FE4">
                                    <w:rPr>
                                      <w:b/>
                                      <w:lang w:val="fr-FR"/>
                                    </w:rPr>
                                    <w:t>le médicament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45" style="position:absolute;left:0;text-align:left;margin-left:350.75pt;margin-top:75.25pt;width:156.5pt;height:3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PvCQIAAA0EAAAOAAAAZHJzL2Uyb0RvYy54bWysU8GO2yAQvVfqPyDujZO0zaZWnFW6q/QS&#10;7a6UrfZMMMRIwFAgsdOv74DjpLvtqeoFj5nhMfPeY3HbGU2OwgcFtqKT0ZgSYTnUyu4r+v15/WFO&#10;SYjM1kyDFRU9iUBvl+/fLVpXiik0oGvhCYLYULauok2MriyKwBthWBiBExaTErxhEX/9vqg9axHd&#10;6GI6Hs+KFnztPHARAu7e90m6zPhSCh4fpQwiEl1R7C3m1ed1l9ZiuWDl3jPXKH5ug/1DF4Ypi5de&#10;oO5ZZOTg1R9QRnEPAWQccTAFSKm4yDPgNJPxm2m2DXMiz4LkBHehKfw/WP5w3LonT2L3FToUMBHS&#10;ulAG3EzzdNKb9MVOCeaRwtOFNtFFwtOhL/Ob+XRGCcfcp5vZ9HPmtbiedj7EbwIMSUFFPcqS2WLH&#10;TYh4I5YOJekyC2uldZZGW9JWdPYRIV9l8IS2aUdkkc8w185TFLtdR1SNx4epdlCfcFgPvQ+C42uF&#10;HW1YiE/Mo/A4H5o5PuIiNeDNcI4oacD//Nt+qkc9MEtJi0aqaPhxYF5QYg/mDtB3E3wCjucQ8X3U&#10;Qyg9mBf07yohYIpZjjgVjUN4F3urov+5WK1yEfrGsbixW8cTdOIgcffcvTDvzgRHlOYBBvuw8g3P&#10;fW3P5+oQQaosQuKsZwgVST/ouazN+X0kU//+n6uur3j5CwAA//8DAFBLAwQUAAYACAAAACEAy/ZN&#10;qOEAAAAMAQAADwAAAGRycy9kb3ducmV2LnhtbEyPzU7DMBCE70i8g7VI3KidCEMV4lRVpAoJwaGl&#10;F25OvE0i/BNitw08PdsT3GY1n2ZnytXsLDvhFIfgFWQLAQx9G8zgOwX7983dElhM2httg0cF3xhh&#10;VV1flbow4ey3eNqljlGIj4VW0Kc0FpzHtken4yKM6Mk7hMnpROfUcTPpM4U7y3MhHrjTg6cPvR6x&#10;7rH93B2dgpd686a3Te6WP7Z+fj2sx6/9h1Tq9mZePwFLOKc/GC71qTpU1KkJR28iswoeRSYJJUMK&#10;EhdCZPekGgV5LiXwquT/R1S/AAAA//8DAFBLAQItABQABgAIAAAAIQC2gziS/gAAAOEBAAATAAAA&#10;AAAAAAAAAAAAAAAAAABbQ29udGVudF9UeXBlc10ueG1sUEsBAi0AFAAGAAgAAAAhADj9If/WAAAA&#10;lAEAAAsAAAAAAAAAAAAAAAAALwEAAF9yZWxzLy5yZWxzUEsBAi0AFAAGAAgAAAAhAKzuA+8JAgAA&#10;DQQAAA4AAAAAAAAAAAAAAAAALgIAAGRycy9lMm9Eb2MueG1sUEsBAi0AFAAGAAgAAAAhAMv2Tajh&#10;AAAADAEAAA8AAAAAAAAAAAAAAAAAYwQAAGRycy9kb3ducmV2LnhtbFBLBQYAAAAABAAEAPMAAABx&#10;BQAAAAA=&#10;" w14:anchorId="2976A92B">
                      <v:textbox>
                        <w:txbxContent>
                          <w:p w:rsidRPr="005E0FE4" w:rsidR="004A3574" w:rsidP="004A3574" w:rsidRDefault="00BF2896" w14:paraId="5FB4B407" w14:textId="16978AC6">
                            <w:pPr>
                              <w:rPr>
                                <w:b/>
                                <w:lang w:val="fr-FR"/>
                              </w:rPr>
                            </w:pPr>
                            <w:r w:rsidRPr="005E0FE4">
                              <w:rPr>
                                <w:b/>
                                <w:lang w:val="fr-FR"/>
                              </w:rPr>
                              <w:t xml:space="preserve">Corps de la seringue </w:t>
                            </w:r>
                            <w:r w:rsidRPr="005E0FE4" w:rsidR="00A60704">
                              <w:rPr>
                                <w:b/>
                                <w:lang w:val="fr-FR"/>
                              </w:rPr>
                              <w:t xml:space="preserve">contenant </w:t>
                            </w:r>
                            <w:r w:rsidRPr="005E0FE4">
                              <w:rPr>
                                <w:b/>
                                <w:lang w:val="fr-FR"/>
                              </w:rPr>
                              <w:t>le médicament</w:t>
                            </w:r>
                          </w:p>
                        </w:txbxContent>
                      </v:textbox>
                    </v:shape>
                  </w:pict>
                </mc:Fallback>
              </mc:AlternateContent>
            </w:r>
            <w:r w:rsidRPr="00D742B6">
              <w:rPr>
                <w:noProof/>
                <w:lang w:eastAsia="en-IE"/>
              </w:rPr>
              <mc:AlternateContent>
                <mc:Choice Requires="wps">
                  <w:drawing>
                    <wp:anchor distT="0" distB="0" distL="114300" distR="114300" simplePos="0" relativeHeight="251658245" behindDoc="0" locked="0" layoutInCell="1" allowOverlap="1" wp14:anchorId="25A818A7" wp14:editId="7C90E08A">
                      <wp:simplePos x="0" y="0"/>
                      <wp:positionH relativeFrom="column">
                        <wp:posOffset>4429851</wp:posOffset>
                      </wp:positionH>
                      <wp:positionV relativeFrom="paragraph">
                        <wp:posOffset>635726</wp:posOffset>
                      </wp:positionV>
                      <wp:extent cx="1725433" cy="2673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66A9CE7F" w14:textId="08113128" w:rsidR="004A3574" w:rsidRPr="00BC01F7" w:rsidRDefault="00153624" w:rsidP="004A3574">
                                  <w:pPr>
                                    <w:rPr>
                                      <w:b/>
                                    </w:rPr>
                                  </w:pPr>
                                  <w:r>
                                    <w:rPr>
                                      <w:b/>
                                    </w:rPr>
                                    <w:t xml:space="preserve">Piston </w:t>
                                  </w:r>
                                  <w:r w:rsidR="00676016">
                                    <w:rPr>
                                      <w:b/>
                                    </w:rPr>
                                    <w:t xml:space="preserve">gris </w:t>
                                  </w:r>
                                  <w:r>
                                    <w:rPr>
                                      <w:b/>
                                    </w:rPr>
                                    <w:t xml:space="preserve">de </w:t>
                                  </w:r>
                                  <w:r w:rsidR="00676016">
                                    <w:rPr>
                                      <w:b/>
                                    </w:rPr>
                                    <w:t xml:space="preserve">la </w:t>
                                  </w:r>
                                  <w:r>
                                    <w:rPr>
                                      <w:b/>
                                    </w:rPr>
                                    <w:t>seringue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44" style="position:absolute;left:0;text-align:left;margin-left:348.8pt;margin-top:50.05pt;width:135.85pt;height:2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IdAwIAAP8DAAAOAAAAZHJzL2Uyb0RvYy54bWysU01v2zAMvQ/YfxB0X5yPJRmMOEXWIrsE&#10;bYF06FmVpdiALGqUEjv79aNkJxm6nYZdZEqknsj3nld3XWPYSaGvwRZ8MhpzpqyEsraHgn9/2X76&#10;wpkPwpbCgFUFPyvP79YfP6xal6spVGBKhYxArM9bV/AqBJdnmZeVaoQfgVOWkhqwEYG2eMhKFC2h&#10;NyabjseLrAUsHYJU3tPpQ5/k64SvtZLhSWuvAjMFp95CWjGtb3HN1iuRH1C4qpZDG+IfumhEbenR&#10;K9SDCIIdsf4DqqklggcdRhKaDLSupUoz0DST8btp9pVwKs1C5Hh3pcn/P1j5eNq7Z2Sh+wodCRgJ&#10;aZ3PPR3GeTqNTfxSp4zyROH5SpvqApPx0nI6/zybcSYpN10sZ7N5hMlutx368E1Bw2JQcCRZElvi&#10;tPOhL72UxMcsbGtjkjTGsrbgi9l8nC5cMwRubKxVSeQB5tZ5jEL31rG6LPjyMtUblGcaFqH3gXdy&#10;W1NHO+HDs0ASnuYjM4cnWrQBehmGiLMK8OffzmM96UFZzloyUsH9j6NAxZk9NvdAvpvQL+BkCgkf&#10;g7mEGqF5Jf9uIgKlhJWEU/BwCe9Db1Xyv1SbTSoi3zgRdnbvZISOHETuXrpXgW4gOJA0j3Cxj8jf&#10;8dzXkkKRpZ6TYUMuS8INf0S08e/7VHX7b9e/AAAA//8DAFBLAwQUAAYACAAAACEA8taXSOIAAAAL&#10;AQAADwAAAGRycy9kb3ducmV2LnhtbEyPy07DMBBF90j8gzVI7KjdAKFJ41RVpAoJwaKlG3ZOPE2i&#10;+hFitw18PcMKljP36M6ZYjVZw844ht47CfOZAIau8bp3rYT9++ZuASxE5bQy3qGELwywKq+vCpVr&#10;f3FbPO9iy6jEhVxJ6GIccs5D06FVYeYHdJQd/GhVpHFsuR7Vhcqt4YkQKbeqd3ShUwNWHTbH3clK&#10;eKk2b2pbJ3bxbarn18N6+Nx/PEp5ezOtl8AiTvEPhl99UoeSnGp/cjowIyHNnlJCKRBiDoyILM3u&#10;gdW0eUgS4GXB//9Q/gAAAP//AwBQSwECLQAUAAYACAAAACEAtoM4kv4AAADhAQAAEwAAAAAAAAAA&#10;AAAAAAAAAAAAW0NvbnRlbnRfVHlwZXNdLnhtbFBLAQItABQABgAIAAAAIQA4/SH/1gAAAJQBAAAL&#10;AAAAAAAAAAAAAAAAAC8BAABfcmVscy8ucmVsc1BLAQItABQABgAIAAAAIQDSADIdAwIAAP8DAAAO&#10;AAAAAAAAAAAAAAAAAC4CAABkcnMvZTJvRG9jLnhtbFBLAQItABQABgAIAAAAIQDy1pdI4gAAAAsB&#10;AAAPAAAAAAAAAAAAAAAAAF0EAABkcnMvZG93bnJldi54bWxQSwUGAAAAAAQABADzAAAAbAUAAAAA&#10;" w14:anchorId="25A818A7">
                      <v:textbox>
                        <w:txbxContent>
                          <w:p w:rsidRPr="00BC01F7" w:rsidR="004A3574" w:rsidP="004A3574" w:rsidRDefault="00153624" w14:paraId="66A9CE7F" w14:textId="08113128">
                            <w:pPr>
                              <w:rPr>
                                <w:b/>
                              </w:rPr>
                            </w:pPr>
                            <w:r>
                              <w:rPr>
                                <w:b/>
                              </w:rPr>
                              <w:t xml:space="preserve">Piston </w:t>
                            </w:r>
                            <w:r w:rsidR="00676016">
                              <w:rPr>
                                <w:b/>
                              </w:rPr>
                              <w:t xml:space="preserve">gris </w:t>
                            </w:r>
                            <w:r>
                              <w:rPr>
                                <w:b/>
                              </w:rPr>
                              <w:t xml:space="preserve">de </w:t>
                            </w:r>
                            <w:r w:rsidR="00676016">
                              <w:rPr>
                                <w:b/>
                              </w:rPr>
                              <w:t xml:space="preserve">la </w:t>
                            </w:r>
                            <w:r>
                              <w:rPr>
                                <w:b/>
                              </w:rPr>
                              <w:t>seringue</w:t>
                            </w:r>
                          </w:p>
                        </w:txbxContent>
                      </v:textbox>
                    </v:shape>
                  </w:pict>
                </mc:Fallback>
              </mc:AlternateContent>
            </w:r>
            <w:r w:rsidRPr="00D742B6">
              <w:rPr>
                <w:noProof/>
                <w:lang w:eastAsia="en-IE"/>
              </w:rPr>
              <mc:AlternateContent>
                <mc:Choice Requires="wps">
                  <w:drawing>
                    <wp:anchor distT="0" distB="0" distL="114300" distR="114300" simplePos="0" relativeHeight="251658244" behindDoc="0" locked="0" layoutInCell="1" allowOverlap="1" wp14:anchorId="031D4A9E" wp14:editId="3BDA2D78">
                      <wp:simplePos x="0" y="0"/>
                      <wp:positionH relativeFrom="column">
                        <wp:posOffset>4426222</wp:posOffset>
                      </wp:positionH>
                      <wp:positionV relativeFrom="paragraph">
                        <wp:posOffset>333647</wp:posOffset>
                      </wp:positionV>
                      <wp:extent cx="1619250" cy="4857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619250" cy="485775"/>
                              </a:xfrm>
                              <a:prstGeom prst="rect">
                                <a:avLst/>
                              </a:prstGeom>
                              <a:noFill/>
                              <a:ln w="6350">
                                <a:noFill/>
                              </a:ln>
                              <a:effectLst/>
                            </wps:spPr>
                            <wps:txbx>
                              <w:txbxContent>
                                <w:p w14:paraId="0B6F0B3F" w14:textId="435F70DB" w:rsidR="004A3574" w:rsidRPr="00BC01F7" w:rsidRDefault="00433022" w:rsidP="004A3574">
                                  <w:pPr>
                                    <w:rPr>
                                      <w:b/>
                                    </w:rPr>
                                  </w:pPr>
                                  <w:r>
                                    <w:rPr>
                                      <w:b/>
                                    </w:rPr>
                                    <w:t>Prises pour les doigts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43" style="position:absolute;left:0;text-align:left;margin-left:348.5pt;margin-top:26.25pt;width:127.5pt;height:3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ihCAIAAA0EAAAOAAAAZHJzL2Uyb0RvYy54bWysU01vGyEQvVfqf0Dc67Xd2nFXXkduIvdi&#10;JZGcKmfMghcJGArYu+6v78D6o01yqnphB2b2MfPeY37bGU0OwgcFtqKjwZASYTnUyu4q+uN59WlG&#10;SYjM1kyDFRU9ikBvFx8/zFtXijE0oGvhCYLYULauok2MriyKwBthWBiAExaTErxhEbd+V9SetYhu&#10;dDEeDqdFC752HrgIAU/v+yRdZHwpBY+PUgYRia4o9hbz6vO6TWuxmLNy55lrFD+1wf6hC8OUxUsv&#10;UPcsMrL36g2UUdxDABkHHEwBUiou8gw4zWj4appNw5zIsyA5wV1oCv8Plj8cNu7Jk9h9gw4FTIS0&#10;LpQBD9M8nfQmfbFTgnmk8HihTXSR8PTTdPR1PMEUx9yX2eTmZpJgiuvfzof4XYAhKaioR1kyW+yw&#10;DrEvPZekyyyslNZZGm1JW9HpZ4T/K4Pg2qYTkUU+wVw7T1Hsth1RdUVn56m2UB9xWA+9D4LjK4Ud&#10;rVmIT8yj8DgEmjk+4iI14M1wiihpwP967zzVox6YpaRFI1U0/NwzLyixe3MH6LsRPgHHc4j4Pupz&#10;KD2YF/TvMiFgilmOOBWN5/Au9lZF/3OxXOYi9I1jcW03jifoxEHi7rl7Yd6dCI4ozQOc7cPKVzz3&#10;tT2fy30EqbIIibOeIRQvbdBzWcbT+0im/nOfq66vePEbAAD//wMAUEsDBBQABgAIAAAAIQBBfZzK&#10;4QAAAAoBAAAPAAAAZHJzL2Rvd25yZXYueG1sTI/BTsMwDIbvSLxDZCRuLCVSx1qaTlOlCQnBYWMX&#10;bmnjtRWNU5psKzw95gRH259+f3+xnt0gzjiF3pOG+0UCAqnxtqdWw+Fte7cCEaIhawZPqOELA6zL&#10;66vC5NZfaIfnfWwFh1DIjYYuxjGXMjQdOhMWfkTi29FPzkQep1bayVw43A1SJclSOtMTf+jMiFWH&#10;zcf+5DQ8V9tXs6uVW30P1dPLcTN+Ht5TrW9v5s0jiIhz/IPhV5/VoWSn2p/IBjFoWGYP3CVqSFUK&#10;goEsVbyomVRZArIs5P8K5Q8AAAD//wMAUEsBAi0AFAAGAAgAAAAhALaDOJL+AAAA4QEAABMAAAAA&#10;AAAAAAAAAAAAAAAAAFtDb250ZW50X1R5cGVzXS54bWxQSwECLQAUAAYACAAAACEAOP0h/9YAAACU&#10;AQAACwAAAAAAAAAAAAAAAAAvAQAAX3JlbHMvLnJlbHNQSwECLQAUAAYACAAAACEADLxIoQgCAAAN&#10;BAAADgAAAAAAAAAAAAAAAAAuAgAAZHJzL2Uyb0RvYy54bWxQSwECLQAUAAYACAAAACEAQX2cyuEA&#10;AAAKAQAADwAAAAAAAAAAAAAAAABiBAAAZHJzL2Rvd25yZXYueG1sUEsFBgAAAAAEAAQA8wAAAHAF&#10;AAAAAA==&#10;" w14:anchorId="031D4A9E">
                      <v:textbox>
                        <w:txbxContent>
                          <w:p w:rsidRPr="00BC01F7" w:rsidR="004A3574" w:rsidP="004A3574" w:rsidRDefault="00433022" w14:paraId="0B6F0B3F" w14:textId="435F70DB">
                            <w:pPr>
                              <w:rPr>
                                <w:b/>
                              </w:rPr>
                            </w:pPr>
                            <w:r>
                              <w:rPr>
                                <w:b/>
                              </w:rPr>
                              <w:t>Prises pour les doigts</w:t>
                            </w:r>
                          </w:p>
                        </w:txbxContent>
                      </v:textbox>
                    </v:shape>
                  </w:pict>
                </mc:Fallback>
              </mc:AlternateContent>
            </w:r>
          </w:p>
          <w:p w14:paraId="7AABC82F" w14:textId="098A38B5" w:rsidR="004A3574" w:rsidRPr="00D742B6" w:rsidRDefault="004A3574" w:rsidP="004A3574">
            <w:pPr>
              <w:keepNext/>
              <w:tabs>
                <w:tab w:val="left" w:pos="5670"/>
              </w:tabs>
              <w:jc w:val="center"/>
              <w:rPr>
                <w:lang w:val="fr-FR"/>
              </w:rPr>
            </w:pPr>
          </w:p>
          <w:p w14:paraId="2B2BBDFE" w14:textId="5F24B5BF" w:rsidR="004A3574" w:rsidRPr="00D742B6" w:rsidRDefault="004A3574" w:rsidP="004A3574">
            <w:pPr>
              <w:keepNext/>
              <w:tabs>
                <w:tab w:val="left" w:pos="5670"/>
              </w:tabs>
              <w:jc w:val="center"/>
              <w:rPr>
                <w:lang w:val="fr-FR"/>
              </w:rPr>
            </w:pPr>
          </w:p>
          <w:p w14:paraId="48248A1F" w14:textId="347184CE" w:rsidR="004A3574" w:rsidRPr="00D742B6" w:rsidRDefault="004A3574" w:rsidP="004A3574">
            <w:pPr>
              <w:keepNext/>
              <w:tabs>
                <w:tab w:val="left" w:pos="5670"/>
              </w:tabs>
              <w:jc w:val="center"/>
              <w:rPr>
                <w:lang w:val="fr-FR"/>
              </w:rPr>
            </w:pPr>
          </w:p>
          <w:p w14:paraId="3CD3A0BA" w14:textId="6159660F" w:rsidR="004A3574" w:rsidRPr="00D742B6" w:rsidRDefault="004A3574" w:rsidP="004A3574">
            <w:pPr>
              <w:keepNext/>
              <w:tabs>
                <w:tab w:val="left" w:pos="5670"/>
              </w:tabs>
              <w:jc w:val="center"/>
              <w:rPr>
                <w:lang w:val="fr-FR"/>
              </w:rPr>
            </w:pPr>
          </w:p>
          <w:p w14:paraId="1DC9D4C4" w14:textId="77777777" w:rsidR="004A3574" w:rsidRPr="00D742B6" w:rsidRDefault="004A3574" w:rsidP="004A3574">
            <w:pPr>
              <w:keepNext/>
              <w:tabs>
                <w:tab w:val="left" w:pos="5670"/>
              </w:tabs>
              <w:jc w:val="center"/>
              <w:rPr>
                <w:lang w:val="fr-FR"/>
              </w:rPr>
            </w:pPr>
          </w:p>
          <w:p w14:paraId="62F42AD5" w14:textId="395F16E2" w:rsidR="004A3574" w:rsidRPr="00D742B6" w:rsidRDefault="004A3574" w:rsidP="004A3574">
            <w:pPr>
              <w:keepNext/>
              <w:tabs>
                <w:tab w:val="left" w:pos="5670"/>
              </w:tabs>
              <w:jc w:val="center"/>
              <w:rPr>
                <w:lang w:val="fr-FR"/>
              </w:rPr>
            </w:pPr>
          </w:p>
          <w:p w14:paraId="4C1C2018" w14:textId="77777777" w:rsidR="004A3574" w:rsidRPr="00D742B6" w:rsidRDefault="004A3574" w:rsidP="004A3574">
            <w:pPr>
              <w:keepNext/>
              <w:tabs>
                <w:tab w:val="left" w:pos="5670"/>
              </w:tabs>
              <w:jc w:val="center"/>
              <w:rPr>
                <w:lang w:val="fr-FR"/>
              </w:rPr>
            </w:pPr>
          </w:p>
          <w:p w14:paraId="6E081614" w14:textId="77777777" w:rsidR="004A3574" w:rsidRPr="00D742B6" w:rsidRDefault="004A3574" w:rsidP="004A3574">
            <w:pPr>
              <w:keepNext/>
              <w:tabs>
                <w:tab w:val="left" w:pos="5670"/>
              </w:tabs>
              <w:jc w:val="center"/>
              <w:rPr>
                <w:lang w:val="fr-FR"/>
              </w:rPr>
            </w:pPr>
          </w:p>
          <w:p w14:paraId="4743E38B" w14:textId="1B2AD3D9" w:rsidR="004A3574" w:rsidRPr="00D742B6" w:rsidRDefault="004A3574" w:rsidP="004A3574">
            <w:pPr>
              <w:keepNext/>
              <w:tabs>
                <w:tab w:val="left" w:pos="5670"/>
              </w:tabs>
              <w:jc w:val="center"/>
              <w:rPr>
                <w:lang w:val="fr-FR"/>
              </w:rPr>
            </w:pPr>
          </w:p>
          <w:p w14:paraId="127D2317" w14:textId="5DECE917" w:rsidR="004A3574" w:rsidRPr="00D742B6" w:rsidRDefault="004A3574" w:rsidP="004A3574">
            <w:pPr>
              <w:keepNext/>
              <w:tabs>
                <w:tab w:val="left" w:pos="5670"/>
              </w:tabs>
              <w:jc w:val="center"/>
              <w:rPr>
                <w:lang w:val="fr-FR"/>
              </w:rPr>
            </w:pPr>
          </w:p>
          <w:p w14:paraId="65B7E9CB" w14:textId="2B0B1FBA" w:rsidR="004A3574" w:rsidRPr="00D742B6" w:rsidRDefault="004A3574" w:rsidP="004A3574">
            <w:pPr>
              <w:keepNext/>
              <w:tabs>
                <w:tab w:val="left" w:pos="5670"/>
              </w:tabs>
              <w:jc w:val="center"/>
              <w:rPr>
                <w:lang w:val="fr-FR"/>
              </w:rPr>
            </w:pPr>
          </w:p>
          <w:p w14:paraId="5B90F2AD" w14:textId="77777777" w:rsidR="004A3574" w:rsidRPr="00D742B6" w:rsidRDefault="004A3574" w:rsidP="004A3574">
            <w:pPr>
              <w:keepNext/>
              <w:tabs>
                <w:tab w:val="left" w:pos="5670"/>
              </w:tabs>
              <w:jc w:val="center"/>
              <w:rPr>
                <w:lang w:val="fr-FR"/>
              </w:rPr>
            </w:pPr>
          </w:p>
          <w:p w14:paraId="62BAC032" w14:textId="668E6447" w:rsidR="004A3574" w:rsidRPr="00D742B6" w:rsidRDefault="004A3574" w:rsidP="004A3574">
            <w:pPr>
              <w:keepNext/>
              <w:tabs>
                <w:tab w:val="left" w:pos="5670"/>
              </w:tabs>
              <w:jc w:val="center"/>
              <w:rPr>
                <w:lang w:val="fr-FR"/>
              </w:rPr>
            </w:pPr>
          </w:p>
          <w:p w14:paraId="316C26D7" w14:textId="77777777" w:rsidR="004A3574" w:rsidRPr="00D742B6" w:rsidRDefault="004A3574" w:rsidP="004A3574">
            <w:pPr>
              <w:keepNext/>
              <w:tabs>
                <w:tab w:val="left" w:pos="5670"/>
              </w:tabs>
              <w:jc w:val="center"/>
              <w:rPr>
                <w:lang w:val="fr-FR"/>
              </w:rPr>
            </w:pPr>
            <w:r w:rsidRPr="00D742B6">
              <w:rPr>
                <w:noProof/>
                <w:lang w:val="fr-FR"/>
              </w:rPr>
              <w:t xml:space="preserve"> </w:t>
            </w:r>
          </w:p>
          <w:p w14:paraId="1D1AD66E" w14:textId="77777777" w:rsidR="004A3574" w:rsidRPr="00D742B6" w:rsidRDefault="004A3574" w:rsidP="004A3574">
            <w:pPr>
              <w:keepNext/>
              <w:tabs>
                <w:tab w:val="left" w:pos="5670"/>
              </w:tabs>
              <w:jc w:val="center"/>
              <w:rPr>
                <w:lang w:val="fr-FR"/>
              </w:rPr>
            </w:pPr>
          </w:p>
          <w:p w14:paraId="29A10903" w14:textId="77777777" w:rsidR="004A3574" w:rsidRPr="00D742B6" w:rsidRDefault="004A3574" w:rsidP="004A3574">
            <w:pPr>
              <w:keepNext/>
              <w:tabs>
                <w:tab w:val="left" w:pos="5670"/>
              </w:tabs>
              <w:jc w:val="center"/>
              <w:rPr>
                <w:lang w:val="fr-FR"/>
              </w:rPr>
            </w:pPr>
          </w:p>
          <w:p w14:paraId="21E383C5" w14:textId="77777777" w:rsidR="004A3574" w:rsidRPr="00D742B6" w:rsidRDefault="004A3574" w:rsidP="004A3574">
            <w:pPr>
              <w:keepNext/>
              <w:tabs>
                <w:tab w:val="left" w:pos="5670"/>
              </w:tabs>
              <w:jc w:val="center"/>
              <w:rPr>
                <w:lang w:val="fr-FR"/>
              </w:rPr>
            </w:pPr>
          </w:p>
          <w:p w14:paraId="3042E194" w14:textId="16AE1C19" w:rsidR="004A3574" w:rsidRPr="00D742B6" w:rsidRDefault="004A3574" w:rsidP="004A3574">
            <w:pPr>
              <w:keepNext/>
              <w:tabs>
                <w:tab w:val="left" w:pos="5670"/>
              </w:tabs>
              <w:jc w:val="center"/>
              <w:rPr>
                <w:lang w:val="fr-FR"/>
              </w:rPr>
            </w:pPr>
            <w:r w:rsidRPr="00D742B6">
              <w:rPr>
                <w:noProof/>
                <w:lang w:eastAsia="en-IE"/>
              </w:rPr>
              <mc:AlternateContent>
                <mc:Choice Requires="wps">
                  <w:drawing>
                    <wp:anchor distT="0" distB="0" distL="114300" distR="114300" simplePos="0" relativeHeight="251658241" behindDoc="0" locked="0" layoutInCell="1" allowOverlap="1" wp14:anchorId="0545839D" wp14:editId="56D6BEED">
                      <wp:simplePos x="0" y="0"/>
                      <wp:positionH relativeFrom="column">
                        <wp:posOffset>2944606</wp:posOffset>
                      </wp:positionH>
                      <wp:positionV relativeFrom="paragraph">
                        <wp:posOffset>131638</wp:posOffset>
                      </wp:positionV>
                      <wp:extent cx="762000" cy="27940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1DAC9859" w14:textId="653E8FDB" w:rsidR="004A3574" w:rsidRPr="00BC01F7" w:rsidRDefault="00AC0B47" w:rsidP="004A3574">
                                  <w:pPr>
                                    <w:jc w:val="center"/>
                                    <w:rPr>
                                      <w:b/>
                                    </w:rPr>
                                  </w:pPr>
                                  <w:r>
                                    <w:rPr>
                                      <w:b/>
                                    </w:rPr>
                                    <w:t>Bas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83" style="position:absolute;left:0;text-align:left;margin-left:231.85pt;margin-top:10.35pt;width:60pt;height: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BUAAIAAP4DAAAOAAAAZHJzL2Uyb0RvYy54bWysU8Fu2zAMvQ/YPwi6L3ayLV2NOEXWIrsE&#10;bYF06FmR5diAJGqUEjv7+lGykwzdTsMuMiXST+R7T4u73mh2VOhbsCWfTnLOlJVQtXZf8u8v6w9f&#10;OPNB2EposKrkJ+X53fL9u0XnCjWDBnSlkBGI9UXnSt6E4Ios87JRRvgJOGUpWQMaEWiL+6xC0RG6&#10;0dksz+dZB1g5BKm8p9OHIcmXCb+ulQxPde1VYLrk1FtIK6Z1F9dsuRDFHoVrWjm2If6hCyNaS5de&#10;oB5EEOyA7R9QppUIHuowkWAyqOtWqjQDTTPN30yzbYRTaRYix7sLTf7/wcrH49Y9Iwv9V+hJwEhI&#10;53zh6TDO09do4pc6ZZQnCk8X2lQfmKTDmzkpQRlJqdnN7SeKCSW7/uzQh28KDItByZFUSWSJ48aH&#10;ofRcEu+ysG61Tspoy7qSzz9+ztMPlwyBaxtrVdJ4hLk2HqPQ73rWViW/PQ+1g+pEsyIMNvBOrlvq&#10;aCN8eBZIutMQ5OXwREutgW6GMeKsAfz5t/NYT3JQlrOOfFRy/+MgUHFmD+YeyHZTegFOppDwMehz&#10;WCOYV7LvKiJQSlhJOCUP5/A+DE4l+0u1WqUiso0TYWO3TkboyEHk7qV/FehGggMp8whn94jiDc9D&#10;LSkUWRo4GTdksiTc+CCii3/fp6rrs13+AgAA//8DAFBLAwQUAAYACAAAACEAXR6IAeAAAAAJAQAA&#10;DwAAAGRycy9kb3ducmV2LnhtbEyPwU7DMAyG70i8Q2QkbiylbF1V6k5TpQkJwWFjF25uk7UVTVKa&#10;bCs8Pd5pnCzbn35/zleT6cVJj75zFuFxFoHQtnaqsw3C/mPzkILwgayi3lmN8KM9rIrbm5wy5c52&#10;q0+70AgOsT4jhDaEIZPS16025Gdu0JZ3BzcaCtyOjVQjnTnc9DKOokQa6ixfaGnQZavrr93RILyW&#10;m3faVrFJf/vy5e2wHr73nwvE+7tp/Qwi6ClcYbjoszoU7FS5o1Ve9Ajz5GnJKEIccWVgkV4GFUIy&#10;X4Iscvn/g+IPAAD//wMAUEsBAi0AFAAGAAgAAAAhALaDOJL+AAAA4QEAABMAAAAAAAAAAAAAAAAA&#10;AAAAAFtDb250ZW50X1R5cGVzXS54bWxQSwECLQAUAAYACAAAACEAOP0h/9YAAACUAQAACwAAAAAA&#10;AAAAAAAAAAAvAQAAX3JlbHMvLnJlbHNQSwECLQAUAAYACAAAACEAPZXQVAACAAD+AwAADgAAAAAA&#10;AAAAAAAAAAAuAgAAZHJzL2Uyb0RvYy54bWxQSwECLQAUAAYACAAAACEAXR6IAeAAAAAJAQAADwAA&#10;AAAAAAAAAAAAAABaBAAAZHJzL2Rvd25yZXYueG1sUEsFBgAAAAAEAAQA8wAAAGcFAAAAAA==&#10;" w14:anchorId="0545839D">
                      <v:textbox>
                        <w:txbxContent>
                          <w:p w:rsidRPr="00BC01F7" w:rsidR="004A3574" w:rsidP="004A3574" w:rsidRDefault="00AC0B47" w14:paraId="1DAC9859" w14:textId="653E8FDB">
                            <w:pPr>
                              <w:jc w:val="center"/>
                              <w:rPr>
                                <w:b/>
                              </w:rPr>
                            </w:pPr>
                            <w:r>
                              <w:rPr>
                                <w:b/>
                              </w:rPr>
                              <w:t>Bas</w:t>
                            </w:r>
                          </w:p>
                        </w:txbxContent>
                      </v:textbox>
                    </v:shape>
                  </w:pict>
                </mc:Fallback>
              </mc:AlternateContent>
            </w:r>
          </w:p>
          <w:p w14:paraId="10D4A969" w14:textId="77777777" w:rsidR="004A3574" w:rsidRPr="00D742B6" w:rsidRDefault="004A3574" w:rsidP="004A3574">
            <w:pPr>
              <w:keepNext/>
              <w:tabs>
                <w:tab w:val="left" w:pos="5670"/>
              </w:tabs>
              <w:rPr>
                <w:lang w:val="fr-FR"/>
              </w:rPr>
            </w:pPr>
          </w:p>
          <w:p w14:paraId="4973CEED" w14:textId="77777777" w:rsidR="004A3574" w:rsidRPr="00D742B6" w:rsidRDefault="004A3574" w:rsidP="004A3574">
            <w:pPr>
              <w:keepNext/>
              <w:tabs>
                <w:tab w:val="left" w:pos="5670"/>
              </w:tabs>
              <w:jc w:val="center"/>
              <w:rPr>
                <w:lang w:val="fr-FR"/>
              </w:rPr>
            </w:pPr>
          </w:p>
          <w:p w14:paraId="7AD63342" w14:textId="77777777" w:rsidR="004A3574" w:rsidRPr="00D742B6" w:rsidRDefault="004A3574" w:rsidP="004A3574">
            <w:pPr>
              <w:keepNext/>
              <w:tabs>
                <w:tab w:val="left" w:pos="5670"/>
              </w:tabs>
              <w:jc w:val="center"/>
              <w:rPr>
                <w:lang w:val="fr-FR"/>
              </w:rPr>
            </w:pPr>
          </w:p>
          <w:p w14:paraId="06797107" w14:textId="77777777" w:rsidR="004A3574" w:rsidRPr="00D742B6" w:rsidRDefault="004A3574" w:rsidP="004A3574">
            <w:pPr>
              <w:keepNext/>
              <w:tabs>
                <w:tab w:val="left" w:pos="5670"/>
              </w:tabs>
              <w:rPr>
                <w:lang w:val="fr-FR"/>
              </w:rPr>
            </w:pPr>
          </w:p>
          <w:p w14:paraId="7BF1CB5E" w14:textId="1EF47F49" w:rsidR="004A3574" w:rsidRPr="00D742B6" w:rsidRDefault="004A3574" w:rsidP="004A3574">
            <w:pPr>
              <w:keepNext/>
              <w:tabs>
                <w:tab w:val="left" w:pos="5670"/>
              </w:tabs>
              <w:jc w:val="center"/>
              <w:rPr>
                <w:b/>
              </w:rPr>
            </w:pPr>
            <w:r w:rsidRPr="00D742B6">
              <w:rPr>
                <w:b/>
              </w:rPr>
              <w:t>100 mg</w:t>
            </w:r>
            <w:r w:rsidR="005953DA" w:rsidRPr="00D742B6">
              <w:rPr>
                <w:b/>
              </w:rPr>
              <w:t xml:space="preserve"> </w:t>
            </w:r>
            <w:r w:rsidRPr="00D742B6">
              <w:rPr>
                <w:b/>
              </w:rPr>
              <w:t>+ 100 mg</w:t>
            </w:r>
            <w:r w:rsidR="00827DAA" w:rsidRPr="00D742B6">
              <w:rPr>
                <w:b/>
              </w:rPr>
              <w:t xml:space="preserve"> </w:t>
            </w:r>
            <w:r w:rsidRPr="00D742B6">
              <w:rPr>
                <w:b/>
              </w:rPr>
              <w:t xml:space="preserve">= 1 </w:t>
            </w:r>
            <w:r w:rsidR="002A533A" w:rsidRPr="00D742B6">
              <w:rPr>
                <w:b/>
              </w:rPr>
              <w:t xml:space="preserve">dose </w:t>
            </w:r>
            <w:r w:rsidR="003E422C" w:rsidRPr="00D742B6">
              <w:rPr>
                <w:b/>
              </w:rPr>
              <w:t>complète</w:t>
            </w:r>
          </w:p>
          <w:p w14:paraId="0613CD56" w14:textId="77777777" w:rsidR="004A3574" w:rsidRPr="00D742B6" w:rsidRDefault="004A3574" w:rsidP="004A3574">
            <w:pPr>
              <w:keepNext/>
              <w:tabs>
                <w:tab w:val="left" w:pos="5670"/>
              </w:tabs>
            </w:pPr>
          </w:p>
          <w:p w14:paraId="40B91D35" w14:textId="77777777" w:rsidR="004A3574" w:rsidRPr="00D742B6" w:rsidRDefault="004A3574" w:rsidP="004A3574">
            <w:pPr>
              <w:keepNext/>
              <w:tabs>
                <w:tab w:val="left" w:pos="5670"/>
              </w:tabs>
            </w:pPr>
          </w:p>
          <w:p w14:paraId="238730AA" w14:textId="24C3E2CC" w:rsidR="004A3574" w:rsidRPr="00D742B6" w:rsidRDefault="004A3574" w:rsidP="002032EC">
            <w:pPr>
              <w:keepNext/>
              <w:tabs>
                <w:tab w:val="left" w:pos="5670"/>
              </w:tabs>
            </w:pPr>
            <w:r w:rsidRPr="00D742B6">
              <w:rPr>
                <w:noProof/>
                <w:lang w:eastAsia="en-IE"/>
              </w:rPr>
              <mc:AlternateContent>
                <mc:Choice Requires="wps">
                  <w:drawing>
                    <wp:anchor distT="45720" distB="45720" distL="114300" distR="114300" simplePos="0" relativeHeight="251658242" behindDoc="0" locked="0" layoutInCell="1" allowOverlap="1" wp14:anchorId="7D18F8DF" wp14:editId="605362F5">
                      <wp:simplePos x="0" y="0"/>
                      <wp:positionH relativeFrom="column">
                        <wp:posOffset>-42545</wp:posOffset>
                      </wp:positionH>
                      <wp:positionV relativeFrom="paragraph">
                        <wp:posOffset>19050</wp:posOffset>
                      </wp:positionV>
                      <wp:extent cx="5652000" cy="1823339"/>
                      <wp:effectExtent l="0" t="0" r="25400" b="1905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0" cy="1823339"/>
                              </a:xfrm>
                              <a:prstGeom prst="rect">
                                <a:avLst/>
                              </a:prstGeom>
                              <a:solidFill>
                                <a:srgbClr val="FFFFFF"/>
                              </a:solidFill>
                              <a:ln w="9525">
                                <a:solidFill>
                                  <a:srgbClr val="000000"/>
                                </a:solidFill>
                                <a:miter lim="800000"/>
                                <a:headEnd/>
                                <a:tailEnd/>
                              </a:ln>
                            </wps:spPr>
                            <wps:txbx>
                              <w:txbxContent>
                                <w:p w14:paraId="015D51B2" w14:textId="0500B042" w:rsidR="004A3574" w:rsidRPr="005E0FE4" w:rsidRDefault="004A3574" w:rsidP="004A3574">
                                  <w:pPr>
                                    <w:tabs>
                                      <w:tab w:val="clear" w:pos="567"/>
                                    </w:tabs>
                                    <w:spacing w:before="100" w:beforeAutospacing="1" w:after="100" w:afterAutospacing="1" w:line="240" w:lineRule="auto"/>
                                    <w:rPr>
                                      <w:b/>
                                      <w:bCs/>
                                      <w:lang w:val="fr-FR" w:eastAsia="de-DE"/>
                                    </w:rPr>
                                  </w:pPr>
                                  <w:r w:rsidRPr="005E0FE4">
                                    <w:rPr>
                                      <w:b/>
                                      <w:lang w:val="fr-FR" w:eastAsia="de-DE"/>
                                    </w:rPr>
                                    <w:t>IMPORTANT</w:t>
                                  </w:r>
                                  <w:r w:rsidR="00153624" w:rsidRPr="005E0FE4">
                                    <w:rPr>
                                      <w:b/>
                                      <w:lang w:val="fr-FR" w:eastAsia="de-DE"/>
                                    </w:rPr>
                                    <w:t xml:space="preserve"> </w:t>
                                  </w:r>
                                  <w:r w:rsidRPr="005E0FE4">
                                    <w:rPr>
                                      <w:b/>
                                      <w:lang w:val="fr-FR" w:eastAsia="de-DE"/>
                                    </w:rPr>
                                    <w:t>:</w:t>
                                  </w:r>
                                </w:p>
                                <w:p w14:paraId="7413D873" w14:textId="1DF997B8" w:rsidR="004A3574" w:rsidRPr="005E0FE4" w:rsidRDefault="004A3574" w:rsidP="004A3574">
                                  <w:pPr>
                                    <w:tabs>
                                      <w:tab w:val="clear" w:pos="567"/>
                                    </w:tabs>
                                    <w:spacing w:before="100" w:beforeAutospacing="1" w:after="100" w:afterAutospacing="1" w:line="240" w:lineRule="auto"/>
                                    <w:rPr>
                                      <w:lang w:val="fr-FR" w:eastAsia="de-DE"/>
                                    </w:rPr>
                                  </w:pPr>
                                  <w:r w:rsidRPr="005E0FE4">
                                    <w:rPr>
                                      <w:lang w:val="fr-FR" w:eastAsia="de-DE"/>
                                    </w:rPr>
                                    <w:t>• 2</w:t>
                                  </w:r>
                                  <w:r w:rsidRPr="005E0FE4">
                                    <w:rPr>
                                      <w:lang w:val="fr-FR"/>
                                    </w:rPr>
                                    <w:t> </w:t>
                                  </w:r>
                                  <w:r w:rsidRPr="005E0FE4">
                                    <w:rPr>
                                      <w:lang w:val="fr-FR" w:eastAsia="de-DE"/>
                                    </w:rPr>
                                    <w:t xml:space="preserve">injections </w:t>
                                  </w:r>
                                  <w:r w:rsidR="008113D2" w:rsidRPr="005E0FE4">
                                    <w:rPr>
                                      <w:lang w:val="fr-FR" w:eastAsia="de-DE"/>
                                    </w:rPr>
                                    <w:t>sont nécessaires pour une dose complète</w:t>
                                  </w:r>
                                  <w:r w:rsidR="00BF09DB" w:rsidRPr="005E0FE4">
                                    <w:rPr>
                                      <w:lang w:val="fr-FR" w:eastAsia="de-DE"/>
                                    </w:rPr>
                                    <w:t xml:space="preserve"> dans le traitement de la rectocolite hémorragique</w:t>
                                  </w:r>
                                  <w:r w:rsidR="008113D2" w:rsidRPr="005E0FE4">
                                    <w:rPr>
                                      <w:lang w:val="fr-FR" w:eastAsia="de-DE"/>
                                    </w:rPr>
                                    <w:t>.</w:t>
                                  </w:r>
                                </w:p>
                                <w:p w14:paraId="3863BC39" w14:textId="3248D844" w:rsidR="004A3574" w:rsidRPr="005E0FE4" w:rsidRDefault="004A3574" w:rsidP="004A3574">
                                  <w:pPr>
                                    <w:tabs>
                                      <w:tab w:val="clear" w:pos="567"/>
                                    </w:tabs>
                                    <w:spacing w:before="100" w:beforeAutospacing="1" w:after="100" w:afterAutospacing="1" w:line="240" w:lineRule="auto"/>
                                    <w:rPr>
                                      <w:lang w:val="fr-FR"/>
                                    </w:rPr>
                                  </w:pPr>
                                  <w:r w:rsidRPr="005E0FE4">
                                    <w:rPr>
                                      <w:lang w:val="fr-FR" w:eastAsia="de-DE"/>
                                    </w:rPr>
                                    <w:t xml:space="preserve">• </w:t>
                                  </w:r>
                                  <w:r w:rsidR="000B5E68" w:rsidRPr="005E0FE4">
                                    <w:rPr>
                                      <w:lang w:val="fr-FR" w:eastAsia="de-DE"/>
                                    </w:rPr>
                                    <w:t xml:space="preserve">Injectez </w:t>
                                  </w:r>
                                  <w:r w:rsidR="007C0BEF" w:rsidRPr="005E0FE4">
                                    <w:rPr>
                                      <w:lang w:val="fr-FR" w:eastAsia="de-DE"/>
                                    </w:rPr>
                                    <w:t>u</w:t>
                                  </w:r>
                                  <w:r w:rsidR="00BF09DB" w:rsidRPr="005E0FE4">
                                    <w:rPr>
                                      <w:lang w:val="fr-FR" w:eastAsia="de-DE"/>
                                    </w:rPr>
                                    <w:t xml:space="preserve">ne </w:t>
                                  </w:r>
                                  <w:r w:rsidR="000B5E68" w:rsidRPr="005E0FE4">
                                    <w:rPr>
                                      <w:lang w:val="fr-FR" w:eastAsia="de-DE"/>
                                    </w:rPr>
                                    <w:t xml:space="preserve"> seringue suivie immédiatement de l'autre seringue.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84" style="position:absolute;margin-left:-3.35pt;margin-top:1.5pt;width:445.05pt;height:143.5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o/wEAAPQDAAAOAAAAZHJzL2Uyb0RvYy54bWysk81u2zAMx+8D9g6C7ovzgRSpEafo0mWX&#10;7gPo9gCMLMfCJFGTlNjZ04+SnXTdsMswHwRJpP8kf6TWd73R7CR9UGgrPptMOZNWYK3soeJfv+ze&#10;rDgLEWwNGq2s+FkGfrd5/WrduVLOsUVdS89IxIaycxVvY3RlUQTRSgNhgk5aMjboDUQ6+kNRe+hI&#10;3ehiPp3eFB362nkUMgS6fRiMfJP1m0aK+KlpgoxMV5xyi3n1ed2ntdisoTx4cK0SYxrwD1kYUJaC&#10;XqUeIAI7evWHlFHCY8AmTgSaAptGCZlroGpm09+qeWrByVwLwQnuiin8P1nx8fTkPnsW+7fYUwNz&#10;EcE9ovgWmMVtC/Yg773HrpVQU+BZQlZ0LpTjrwl1KEMS2XcfsKYmwzFiFuobbxIVqpOROjXgfIUu&#10;+8gEXS5vltRIMgmyzVbzxWJxm2NAefnd+RDfSzQsbSruqatZHk6PIaZ0oLy4pGgBtap3Sut88If9&#10;Vnt2ApqAXf5G9Rdu2rKu4rfL+XIg8FcJSjVlO0R9IWFUpFHWylR8dXWCMnF7Z+s8aBGUHvaUsrYj&#10;yMRuoBj7fc9UTRxyhAR2j/WZ0HocRpeeGm1a9D8462hsKx6+H8FLzsAKuq54vGy3Mc95huDuqSU7&#10;lWE9q47xabQyw/EZpNn99Zy9nh/r5icAAAD//wMAUEsDBBQABgAIAAAAIQDMLuNf3QAAAAgBAAAP&#10;AAAAZHJzL2Rvd25yZXYueG1sTI/BTsMwEETvSPyDtUhcqtZpQ0MIcSqo1BOnhnJ34yWJiNfBdtv0&#10;71lOcBzNaOZNuZnsIM7oQ+9IwXKRgEBqnOmpVXB4381zECFqMnpwhAquGGBT3d6UujDuQns817EV&#10;XEKh0Aq6GMdCytB0aHVYuBGJvU/nrY4sfSuN1xcut4NcJUkmre6JFzo94rbD5qs+WQXZd53O3j7M&#10;jPbX3atv7NpsD2ul7u+ml2cQEaf4F4ZffEaHipmO7kQmiEHBPHvkpIKUH7Gd5+kDiKOC1VOyBFmV&#10;8v+B6gcAAP//AwBQSwECLQAUAAYACAAAACEAtoM4kv4AAADhAQAAEwAAAAAAAAAAAAAAAAAAAAAA&#10;W0NvbnRlbnRfVHlwZXNdLnhtbFBLAQItABQABgAIAAAAIQA4/SH/1gAAAJQBAAALAAAAAAAAAAAA&#10;AAAAAC8BAABfcmVscy8ucmVsc1BLAQItABQABgAIAAAAIQBm7S/o/wEAAPQDAAAOAAAAAAAAAAAA&#10;AAAAAC4CAABkcnMvZTJvRG9jLnhtbFBLAQItABQABgAIAAAAIQDMLuNf3QAAAAgBAAAPAAAAAAAA&#10;AAAAAAAAAFkEAABkcnMvZG93bnJldi54bWxQSwUGAAAAAAQABADzAAAAYwUAAAAA&#10;" w14:anchorId="7D18F8DF">
                      <v:textbox style="mso-fit-shape-to-text:t">
                        <w:txbxContent>
                          <w:p w:rsidRPr="005E0FE4" w:rsidR="004A3574" w:rsidP="004A3574" w:rsidRDefault="004A3574" w14:paraId="015D51B2" w14:textId="0500B042">
                            <w:pPr>
                              <w:tabs>
                                <w:tab w:val="clear" w:pos="567"/>
                              </w:tabs>
                              <w:spacing w:before="100" w:beforeAutospacing="1" w:after="100" w:afterAutospacing="1" w:line="240" w:lineRule="auto"/>
                              <w:rPr>
                                <w:b/>
                                <w:bCs/>
                                <w:lang w:val="fr-FR" w:eastAsia="de-DE"/>
                              </w:rPr>
                            </w:pPr>
                            <w:r w:rsidRPr="005E0FE4">
                              <w:rPr>
                                <w:b/>
                                <w:lang w:val="fr-FR" w:eastAsia="de-DE"/>
                              </w:rPr>
                              <w:t>IMPORTANT</w:t>
                            </w:r>
                            <w:r w:rsidRPr="005E0FE4" w:rsidR="00153624">
                              <w:rPr>
                                <w:b/>
                                <w:lang w:val="fr-FR" w:eastAsia="de-DE"/>
                              </w:rPr>
                              <w:t xml:space="preserve"> </w:t>
                            </w:r>
                            <w:r w:rsidRPr="005E0FE4">
                              <w:rPr>
                                <w:b/>
                                <w:lang w:val="fr-FR" w:eastAsia="de-DE"/>
                              </w:rPr>
                              <w:t>:</w:t>
                            </w:r>
                          </w:p>
                          <w:p w:rsidRPr="005E0FE4" w:rsidR="004A3574" w:rsidP="004A3574" w:rsidRDefault="004A3574" w14:paraId="7413D873" w14:textId="1DF997B8">
                            <w:pPr>
                              <w:tabs>
                                <w:tab w:val="clear" w:pos="567"/>
                              </w:tabs>
                              <w:spacing w:before="100" w:beforeAutospacing="1" w:after="100" w:afterAutospacing="1" w:line="240" w:lineRule="auto"/>
                              <w:rPr>
                                <w:lang w:val="fr-FR" w:eastAsia="de-DE"/>
                              </w:rPr>
                            </w:pPr>
                            <w:r w:rsidRPr="005E0FE4">
                              <w:rPr>
                                <w:lang w:val="fr-FR" w:eastAsia="de-DE"/>
                              </w:rPr>
                              <w:t>• 2</w:t>
                            </w:r>
                            <w:r w:rsidRPr="005E0FE4">
                              <w:rPr>
                                <w:lang w:val="fr-FR"/>
                              </w:rPr>
                              <w:t> </w:t>
                            </w:r>
                            <w:r w:rsidRPr="005E0FE4">
                              <w:rPr>
                                <w:lang w:val="fr-FR" w:eastAsia="de-DE"/>
                              </w:rPr>
                              <w:t xml:space="preserve">injections </w:t>
                            </w:r>
                            <w:r w:rsidRPr="005E0FE4" w:rsidR="008113D2">
                              <w:rPr>
                                <w:lang w:val="fr-FR" w:eastAsia="de-DE"/>
                              </w:rPr>
                              <w:t>sont nécessaires pour une dose complète</w:t>
                            </w:r>
                            <w:r w:rsidRPr="005E0FE4" w:rsidR="00BF09DB">
                              <w:rPr>
                                <w:lang w:val="fr-FR" w:eastAsia="de-DE"/>
                              </w:rPr>
                              <w:t xml:space="preserve"> dans le traitement de la rectocolite hémorragique</w:t>
                            </w:r>
                            <w:r w:rsidRPr="005E0FE4" w:rsidR="008113D2">
                              <w:rPr>
                                <w:lang w:val="fr-FR" w:eastAsia="de-DE"/>
                              </w:rPr>
                              <w:t>.</w:t>
                            </w:r>
                          </w:p>
                          <w:p w:rsidRPr="005E0FE4" w:rsidR="004A3574" w:rsidP="004A3574" w:rsidRDefault="004A3574" w14:paraId="3863BC39" w14:textId="3248D844">
                            <w:pPr>
                              <w:tabs>
                                <w:tab w:val="clear" w:pos="567"/>
                              </w:tabs>
                              <w:spacing w:before="100" w:beforeAutospacing="1" w:after="100" w:afterAutospacing="1" w:line="240" w:lineRule="auto"/>
                              <w:rPr>
                                <w:lang w:val="fr-FR"/>
                              </w:rPr>
                            </w:pPr>
                            <w:r w:rsidRPr="005E0FE4">
                              <w:rPr>
                                <w:lang w:val="fr-FR" w:eastAsia="de-DE"/>
                              </w:rPr>
                              <w:t xml:space="preserve">• </w:t>
                            </w:r>
                            <w:r w:rsidRPr="005E0FE4" w:rsidR="000B5E68">
                              <w:rPr>
                                <w:lang w:val="fr-FR" w:eastAsia="de-DE"/>
                              </w:rPr>
                              <w:t xml:space="preserve">Injectez </w:t>
                            </w:r>
                            <w:r w:rsidRPr="005E0FE4" w:rsidR="007C0BEF">
                              <w:rPr>
                                <w:lang w:val="fr-FR" w:eastAsia="de-DE"/>
                              </w:rPr>
                              <w:t>u</w:t>
                            </w:r>
                            <w:r w:rsidRPr="005E0FE4" w:rsidR="00BF09DB">
                              <w:rPr>
                                <w:lang w:val="fr-FR" w:eastAsia="de-DE"/>
                              </w:rPr>
                              <w:t xml:space="preserve">ne </w:t>
                            </w:r>
                            <w:r w:rsidRPr="005E0FE4" w:rsidR="000B5E68">
                              <w:rPr>
                                <w:lang w:val="fr-FR" w:eastAsia="de-DE"/>
                              </w:rPr>
                              <w:t xml:space="preserve"> seringue suivie immédiatement de l'autre seringue.</w:t>
                            </w:r>
                          </w:p>
                        </w:txbxContent>
                      </v:textbox>
                      <w10:wrap type="square"/>
                    </v:shape>
                  </w:pict>
                </mc:Fallback>
              </mc:AlternateContent>
            </w:r>
          </w:p>
        </w:tc>
      </w:tr>
    </w:tbl>
    <w:p w14:paraId="6407EC74" w14:textId="77777777" w:rsidR="008B4847" w:rsidRPr="00D742B6" w:rsidRDefault="008B4847">
      <w:pPr>
        <w:tabs>
          <w:tab w:val="clear" w:pos="567"/>
        </w:tabs>
        <w:spacing w:line="240" w:lineRule="auto"/>
        <w:rPr>
          <w:b/>
          <w:bCs/>
          <w:lang w:eastAsia="de-DE"/>
        </w:rPr>
      </w:pPr>
      <w:r w:rsidRPr="00D742B6">
        <w:rPr>
          <w:b/>
          <w:lang w:eastAsia="de-DE"/>
        </w:rPr>
        <w:br w:type="page"/>
      </w:r>
    </w:p>
    <w:p w14:paraId="51D0DB0B" w14:textId="4670BE4D" w:rsidR="008B4847" w:rsidRPr="00D742B6" w:rsidRDefault="00B43709" w:rsidP="008B4847">
      <w:pPr>
        <w:keepNext/>
        <w:tabs>
          <w:tab w:val="left" w:pos="5670"/>
        </w:tabs>
        <w:spacing w:line="240" w:lineRule="auto"/>
        <w:rPr>
          <w:b/>
          <w:bCs/>
          <w:lang w:eastAsia="de-DE"/>
        </w:rPr>
      </w:pPr>
      <w:r w:rsidRPr="00D742B6">
        <w:rPr>
          <w:b/>
          <w:lang w:eastAsia="de-DE"/>
        </w:rPr>
        <w:lastRenderedPageBreak/>
        <w:t>Préparation à l’injection d’</w:t>
      </w:r>
      <w:r w:rsidR="008B4847" w:rsidRPr="00D742B6">
        <w:rPr>
          <w:b/>
          <w:lang w:eastAsia="de-DE"/>
        </w:rPr>
        <w:t>Omvoh</w:t>
      </w:r>
    </w:p>
    <w:p w14:paraId="6E417C8B" w14:textId="77777777" w:rsidR="005E7944" w:rsidRPr="00D742B6" w:rsidRDefault="005E7944" w:rsidP="008B4847">
      <w:pPr>
        <w:keepNext/>
        <w:tabs>
          <w:tab w:val="left" w:pos="5670"/>
        </w:tabs>
        <w:spacing w:line="240" w:lineRule="auto"/>
        <w:rPr>
          <w:b/>
          <w:bC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095"/>
      </w:tblGrid>
      <w:tr w:rsidR="008B4847" w:rsidRPr="00024482" w14:paraId="5E2E3799" w14:textId="77777777" w:rsidTr="002032EC">
        <w:tc>
          <w:tcPr>
            <w:tcW w:w="3686" w:type="dxa"/>
          </w:tcPr>
          <w:p w14:paraId="6A0FD83F" w14:textId="1E7D8948" w:rsidR="008B4847" w:rsidRPr="00D742B6" w:rsidRDefault="00B43709" w:rsidP="008B4847">
            <w:pPr>
              <w:keepNext/>
              <w:tabs>
                <w:tab w:val="clear" w:pos="567"/>
              </w:tabs>
              <w:spacing w:before="100" w:beforeAutospacing="1" w:after="100" w:afterAutospacing="1" w:line="240" w:lineRule="auto"/>
              <w:rPr>
                <w:b/>
                <w:bCs/>
                <w:lang w:val="fr-FR" w:eastAsia="de-DE"/>
              </w:rPr>
            </w:pPr>
            <w:r w:rsidRPr="00D742B6">
              <w:rPr>
                <w:b/>
                <w:lang w:val="fr-FR" w:eastAsia="de-DE"/>
              </w:rPr>
              <w:t xml:space="preserve">Sortir </w:t>
            </w:r>
            <w:r w:rsidR="00D80BED" w:rsidRPr="00D742B6">
              <w:rPr>
                <w:b/>
                <w:lang w:val="fr-FR" w:eastAsia="de-DE"/>
              </w:rPr>
              <w:t xml:space="preserve">les seringues </w:t>
            </w:r>
            <w:r w:rsidR="00333CCA" w:rsidRPr="00D742B6">
              <w:rPr>
                <w:b/>
                <w:lang w:val="fr-FR" w:eastAsia="de-DE"/>
              </w:rPr>
              <w:t>d</w:t>
            </w:r>
            <w:r w:rsidR="00D80BED" w:rsidRPr="00D742B6">
              <w:rPr>
                <w:b/>
                <w:lang w:val="fr-FR" w:eastAsia="de-DE"/>
              </w:rPr>
              <w:t>u réfrigérateur</w:t>
            </w:r>
          </w:p>
          <w:p w14:paraId="7CE7E9E9" w14:textId="77777777" w:rsidR="008B4847" w:rsidRPr="00D742B6" w:rsidRDefault="008B4847" w:rsidP="008B4847">
            <w:pPr>
              <w:keepNext/>
              <w:tabs>
                <w:tab w:val="left" w:pos="5670"/>
              </w:tabs>
              <w:spacing w:line="240" w:lineRule="auto"/>
              <w:rPr>
                <w:b/>
                <w:bCs/>
                <w:lang w:val="fr-FR"/>
              </w:rPr>
            </w:pPr>
          </w:p>
        </w:tc>
        <w:tc>
          <w:tcPr>
            <w:tcW w:w="6095" w:type="dxa"/>
          </w:tcPr>
          <w:p w14:paraId="6805879A" w14:textId="61BFA087" w:rsidR="008B4847" w:rsidRPr="00D742B6" w:rsidRDefault="00B43709" w:rsidP="008B4847">
            <w:pPr>
              <w:keepNext/>
              <w:tabs>
                <w:tab w:val="left" w:pos="5670"/>
              </w:tabs>
              <w:spacing w:line="240" w:lineRule="auto"/>
              <w:rPr>
                <w:lang w:val="fr-FR"/>
              </w:rPr>
            </w:pPr>
            <w:r w:rsidRPr="00D742B6">
              <w:rPr>
                <w:lang w:val="fr-FR" w:eastAsia="de-DE"/>
              </w:rPr>
              <w:t>Sortir les</w:t>
            </w:r>
            <w:r w:rsidR="008B4847" w:rsidRPr="00D742B6">
              <w:rPr>
                <w:lang w:val="fr-FR" w:eastAsia="de-DE"/>
              </w:rPr>
              <w:t xml:space="preserve"> 2 </w:t>
            </w:r>
            <w:r w:rsidR="00753D9A" w:rsidRPr="00D742B6">
              <w:rPr>
                <w:lang w:val="fr-FR" w:eastAsia="de-DE"/>
              </w:rPr>
              <w:t xml:space="preserve">seringues </w:t>
            </w:r>
            <w:r w:rsidRPr="00D742B6">
              <w:rPr>
                <w:lang w:val="fr-FR" w:eastAsia="de-DE"/>
              </w:rPr>
              <w:t>d</w:t>
            </w:r>
            <w:r w:rsidR="00753D9A" w:rsidRPr="00D742B6">
              <w:rPr>
                <w:lang w:val="fr-FR" w:eastAsia="de-DE"/>
              </w:rPr>
              <w:t>u réfrigérateur</w:t>
            </w:r>
            <w:r w:rsidR="008B4847" w:rsidRPr="00D742B6">
              <w:rPr>
                <w:lang w:val="fr-FR"/>
              </w:rPr>
              <w:t>.</w:t>
            </w:r>
          </w:p>
          <w:p w14:paraId="1AB17D3B" w14:textId="4BEE4908" w:rsidR="00753D9A" w:rsidRPr="00D742B6" w:rsidRDefault="00753D9A" w:rsidP="008B4847">
            <w:pPr>
              <w:keepNext/>
              <w:tabs>
                <w:tab w:val="left" w:pos="5670"/>
              </w:tabs>
              <w:spacing w:line="240" w:lineRule="auto"/>
              <w:rPr>
                <w:b/>
                <w:bCs/>
                <w:lang w:val="fr-FR"/>
              </w:rPr>
            </w:pPr>
            <w:r w:rsidRPr="00D742B6">
              <w:rPr>
                <w:b/>
                <w:lang w:val="fr-FR"/>
              </w:rPr>
              <w:t>Laissez les capuchons d'aiguille en place jusqu'à ce que vous soyez prêt à injecter.</w:t>
            </w:r>
          </w:p>
          <w:p w14:paraId="4B0E1326" w14:textId="51940905" w:rsidR="008B4847" w:rsidRPr="00D742B6" w:rsidRDefault="00392435" w:rsidP="008B4847">
            <w:pPr>
              <w:keepNext/>
              <w:tabs>
                <w:tab w:val="left" w:pos="5670"/>
              </w:tabs>
              <w:spacing w:line="240" w:lineRule="auto"/>
              <w:rPr>
                <w:lang w:val="fr-FR"/>
              </w:rPr>
            </w:pPr>
            <w:r w:rsidRPr="00D742B6">
              <w:rPr>
                <w:lang w:val="fr-FR"/>
              </w:rPr>
              <w:t>Laissez les seringues à température ambiante pendant 30</w:t>
            </w:r>
            <w:r w:rsidR="0088708F" w:rsidRPr="00D742B6">
              <w:rPr>
                <w:lang w:val="fr-FR"/>
              </w:rPr>
              <w:t> </w:t>
            </w:r>
            <w:r w:rsidRPr="00D742B6">
              <w:rPr>
                <w:lang w:val="fr-FR"/>
              </w:rPr>
              <w:t>minutes avant l'injection</w:t>
            </w:r>
            <w:r w:rsidR="008B4847" w:rsidRPr="00D742B6">
              <w:rPr>
                <w:lang w:val="fr-FR"/>
              </w:rPr>
              <w:t>.</w:t>
            </w:r>
          </w:p>
          <w:p w14:paraId="7601866C" w14:textId="26089399" w:rsidR="008B4847" w:rsidRPr="00D742B6" w:rsidRDefault="0083204A" w:rsidP="008B4847">
            <w:pPr>
              <w:keepNext/>
              <w:tabs>
                <w:tab w:val="left" w:pos="5670"/>
              </w:tabs>
              <w:spacing w:line="240" w:lineRule="auto"/>
              <w:rPr>
                <w:lang w:val="fr-FR"/>
              </w:rPr>
            </w:pPr>
            <w:r w:rsidRPr="00D742B6">
              <w:rPr>
                <w:b/>
                <w:lang w:val="fr-FR"/>
              </w:rPr>
              <w:t xml:space="preserve">Ne </w:t>
            </w:r>
            <w:r w:rsidRPr="00D742B6">
              <w:rPr>
                <w:lang w:val="fr-FR"/>
              </w:rPr>
              <w:t>passez</w:t>
            </w:r>
            <w:r w:rsidRPr="00D742B6">
              <w:rPr>
                <w:b/>
                <w:lang w:val="fr-FR"/>
              </w:rPr>
              <w:t xml:space="preserve"> pas </w:t>
            </w:r>
            <w:r w:rsidRPr="00D742B6">
              <w:rPr>
                <w:lang w:val="fr-FR"/>
              </w:rPr>
              <w:t xml:space="preserve">la seringue au micro-ondes, </w:t>
            </w:r>
            <w:r w:rsidRPr="00D742B6">
              <w:rPr>
                <w:b/>
                <w:lang w:val="fr-FR"/>
              </w:rPr>
              <w:t>ne</w:t>
            </w:r>
            <w:r w:rsidRPr="00D742B6">
              <w:rPr>
                <w:lang w:val="fr-FR"/>
              </w:rPr>
              <w:t xml:space="preserve"> faites </w:t>
            </w:r>
            <w:r w:rsidRPr="00D742B6">
              <w:rPr>
                <w:b/>
                <w:lang w:val="fr-FR"/>
              </w:rPr>
              <w:t>pas</w:t>
            </w:r>
            <w:r w:rsidRPr="00D742B6">
              <w:rPr>
                <w:lang w:val="fr-FR"/>
              </w:rPr>
              <w:t xml:space="preserve"> couler d'eau chaude dessus ou </w:t>
            </w:r>
            <w:r w:rsidRPr="00D742B6">
              <w:rPr>
                <w:b/>
                <w:lang w:val="fr-FR"/>
              </w:rPr>
              <w:t>ne</w:t>
            </w:r>
            <w:r w:rsidRPr="00D742B6">
              <w:rPr>
                <w:lang w:val="fr-FR"/>
              </w:rPr>
              <w:t xml:space="preserve"> la laissez </w:t>
            </w:r>
            <w:r w:rsidRPr="00D742B6">
              <w:rPr>
                <w:b/>
                <w:lang w:val="fr-FR"/>
              </w:rPr>
              <w:t>pas</w:t>
            </w:r>
            <w:r w:rsidRPr="00D742B6">
              <w:rPr>
                <w:lang w:val="fr-FR"/>
              </w:rPr>
              <w:t xml:space="preserve"> à la lumière directe du soleil</w:t>
            </w:r>
            <w:r w:rsidR="008B4847" w:rsidRPr="00D742B6">
              <w:rPr>
                <w:lang w:val="fr-FR"/>
              </w:rPr>
              <w:t xml:space="preserve">. </w:t>
            </w:r>
          </w:p>
          <w:p w14:paraId="338ED379" w14:textId="571D6D51" w:rsidR="008B4847" w:rsidRPr="00D742B6" w:rsidRDefault="006B20C0" w:rsidP="008B4847">
            <w:pPr>
              <w:keepNext/>
              <w:tabs>
                <w:tab w:val="left" w:pos="5670"/>
              </w:tabs>
              <w:spacing w:line="240" w:lineRule="auto"/>
              <w:rPr>
                <w:lang w:val="fr-FR"/>
              </w:rPr>
            </w:pPr>
            <w:r w:rsidRPr="00D742B6">
              <w:rPr>
                <w:b/>
                <w:lang w:val="fr-FR"/>
              </w:rPr>
              <w:t>N'</w:t>
            </w:r>
            <w:r w:rsidRPr="00D742B6">
              <w:rPr>
                <w:lang w:val="fr-FR"/>
              </w:rPr>
              <w:t xml:space="preserve">utilisez </w:t>
            </w:r>
            <w:r w:rsidRPr="00D742B6">
              <w:rPr>
                <w:b/>
                <w:lang w:val="fr-FR"/>
              </w:rPr>
              <w:t>pas</w:t>
            </w:r>
            <w:r w:rsidRPr="00D742B6">
              <w:rPr>
                <w:lang w:val="fr-FR"/>
              </w:rPr>
              <w:t xml:space="preserve"> les seringues si le médicament est congelé.</w:t>
            </w:r>
            <w:r w:rsidR="008B4847" w:rsidRPr="00D742B6">
              <w:rPr>
                <w:lang w:val="fr-FR"/>
              </w:rPr>
              <w:t xml:space="preserve"> </w:t>
            </w:r>
          </w:p>
          <w:p w14:paraId="095394B7" w14:textId="39CB6D85" w:rsidR="008B4847" w:rsidRPr="00D742B6" w:rsidRDefault="001D5DD4" w:rsidP="008B4847">
            <w:pPr>
              <w:keepNext/>
              <w:tabs>
                <w:tab w:val="left" w:pos="5670"/>
              </w:tabs>
              <w:spacing w:line="240" w:lineRule="auto"/>
              <w:rPr>
                <w:lang w:val="fr-FR"/>
              </w:rPr>
            </w:pPr>
            <w:r w:rsidRPr="00D742B6">
              <w:rPr>
                <w:b/>
                <w:lang w:val="fr-FR"/>
              </w:rPr>
              <w:t xml:space="preserve">Ne </w:t>
            </w:r>
            <w:r w:rsidRPr="00D742B6">
              <w:rPr>
                <w:lang w:val="fr-FR"/>
              </w:rPr>
              <w:t>secouez</w:t>
            </w:r>
            <w:r w:rsidRPr="00D742B6">
              <w:rPr>
                <w:b/>
                <w:lang w:val="fr-FR"/>
              </w:rPr>
              <w:t xml:space="preserve"> pas </w:t>
            </w:r>
            <w:r w:rsidRPr="00D742B6">
              <w:rPr>
                <w:lang w:val="fr-FR"/>
              </w:rPr>
              <w:t>les seringues</w:t>
            </w:r>
            <w:r w:rsidR="008B4847" w:rsidRPr="00D742B6">
              <w:rPr>
                <w:lang w:val="fr-FR"/>
              </w:rPr>
              <w:t>.</w:t>
            </w:r>
          </w:p>
          <w:p w14:paraId="667CD618" w14:textId="77777777" w:rsidR="008B4847" w:rsidRPr="00D742B6" w:rsidRDefault="008B4847" w:rsidP="008B4847">
            <w:pPr>
              <w:keepNext/>
              <w:tabs>
                <w:tab w:val="left" w:pos="5670"/>
              </w:tabs>
              <w:spacing w:line="240" w:lineRule="auto"/>
              <w:rPr>
                <w:lang w:val="fr-FR"/>
              </w:rPr>
            </w:pPr>
          </w:p>
        </w:tc>
      </w:tr>
      <w:tr w:rsidR="008B4847" w:rsidRPr="00024482" w14:paraId="12F7C8E9" w14:textId="77777777" w:rsidTr="002032EC">
        <w:tc>
          <w:tcPr>
            <w:tcW w:w="3686" w:type="dxa"/>
          </w:tcPr>
          <w:p w14:paraId="2E17E377" w14:textId="500599D7" w:rsidR="008B4847" w:rsidRPr="00D742B6" w:rsidRDefault="004426AA" w:rsidP="008B4847">
            <w:pPr>
              <w:keepNext/>
              <w:tabs>
                <w:tab w:val="left" w:pos="5670"/>
              </w:tabs>
              <w:spacing w:line="240" w:lineRule="auto"/>
              <w:rPr>
                <w:b/>
                <w:bCs/>
              </w:rPr>
            </w:pPr>
            <w:r w:rsidRPr="00D742B6">
              <w:rPr>
                <w:b/>
              </w:rPr>
              <w:t>Rassembl</w:t>
            </w:r>
            <w:r w:rsidR="002D7BBD" w:rsidRPr="00D742B6">
              <w:rPr>
                <w:b/>
              </w:rPr>
              <w:t>er le matériel</w:t>
            </w:r>
          </w:p>
        </w:tc>
        <w:tc>
          <w:tcPr>
            <w:tcW w:w="6095" w:type="dxa"/>
          </w:tcPr>
          <w:p w14:paraId="657E21DF" w14:textId="58A25C46" w:rsidR="008B4847" w:rsidRPr="00D742B6" w:rsidRDefault="002D7BBD" w:rsidP="008B4847">
            <w:pPr>
              <w:keepNext/>
              <w:tabs>
                <w:tab w:val="left" w:pos="5670"/>
              </w:tabs>
              <w:spacing w:line="240" w:lineRule="auto"/>
              <w:rPr>
                <w:lang w:val="fr-FR"/>
              </w:rPr>
            </w:pPr>
            <w:r w:rsidRPr="00D742B6">
              <w:rPr>
                <w:lang w:val="fr-FR"/>
              </w:rPr>
              <w:t xml:space="preserve">Matériel </w:t>
            </w:r>
            <w:r w:rsidR="008B4847" w:rsidRPr="00D742B6">
              <w:rPr>
                <w:lang w:val="fr-FR"/>
              </w:rPr>
              <w:t xml:space="preserve">: </w:t>
            </w:r>
          </w:p>
          <w:p w14:paraId="32E65974" w14:textId="6981B996" w:rsidR="008B4847" w:rsidRPr="00D742B6" w:rsidRDefault="008B4847" w:rsidP="008B4847">
            <w:pPr>
              <w:keepNext/>
              <w:tabs>
                <w:tab w:val="left" w:pos="5670"/>
              </w:tabs>
              <w:spacing w:line="240" w:lineRule="auto"/>
              <w:ind w:left="567" w:hanging="567"/>
              <w:rPr>
                <w:lang w:val="fr-FR"/>
              </w:rPr>
            </w:pPr>
            <w:r w:rsidRPr="00D742B6">
              <w:rPr>
                <w:lang w:val="fr-FR"/>
              </w:rPr>
              <w:t>• 2 </w:t>
            </w:r>
            <w:r w:rsidR="00B43709" w:rsidRPr="00D742B6">
              <w:rPr>
                <w:lang w:val="fr-FR"/>
              </w:rPr>
              <w:t>compresses</w:t>
            </w:r>
            <w:r w:rsidR="00F801B2" w:rsidRPr="00D742B6">
              <w:rPr>
                <w:lang w:val="fr-FR"/>
              </w:rPr>
              <w:t xml:space="preserve"> </w:t>
            </w:r>
            <w:r w:rsidR="00847C82" w:rsidRPr="00D742B6">
              <w:rPr>
                <w:lang w:val="fr-FR"/>
              </w:rPr>
              <w:t>imbibé</w:t>
            </w:r>
            <w:r w:rsidR="00B43709" w:rsidRPr="00D742B6">
              <w:rPr>
                <w:lang w:val="fr-FR"/>
              </w:rPr>
              <w:t>e</w:t>
            </w:r>
            <w:r w:rsidR="00F801B2" w:rsidRPr="00D742B6">
              <w:rPr>
                <w:lang w:val="fr-FR"/>
              </w:rPr>
              <w:t>s d’alcool</w:t>
            </w:r>
            <w:r w:rsidRPr="00D742B6">
              <w:rPr>
                <w:lang w:val="fr-FR"/>
              </w:rPr>
              <w:t xml:space="preserve"> </w:t>
            </w:r>
          </w:p>
          <w:p w14:paraId="4A029121" w14:textId="6C393BCB" w:rsidR="008B4847" w:rsidRPr="00D742B6" w:rsidRDefault="008B4847" w:rsidP="008B4847">
            <w:pPr>
              <w:keepNext/>
              <w:tabs>
                <w:tab w:val="left" w:pos="5670"/>
              </w:tabs>
              <w:spacing w:line="240" w:lineRule="auto"/>
              <w:ind w:left="567" w:hanging="567"/>
              <w:rPr>
                <w:lang w:val="fr-FR"/>
              </w:rPr>
            </w:pPr>
            <w:r w:rsidRPr="00D742B6">
              <w:rPr>
                <w:lang w:val="fr-FR"/>
              </w:rPr>
              <w:t>• 2 </w:t>
            </w:r>
            <w:r w:rsidR="00182754" w:rsidRPr="00D742B6">
              <w:rPr>
                <w:lang w:val="fr-FR"/>
              </w:rPr>
              <w:t>boules de coton ou morceaux de gaze</w:t>
            </w:r>
          </w:p>
          <w:p w14:paraId="03277210" w14:textId="73CBCC69" w:rsidR="008B4847" w:rsidRPr="00D742B6" w:rsidRDefault="008B4847" w:rsidP="008B4847">
            <w:pPr>
              <w:keepNext/>
              <w:tabs>
                <w:tab w:val="left" w:pos="5670"/>
              </w:tabs>
              <w:spacing w:line="240" w:lineRule="auto"/>
              <w:ind w:left="175" w:hanging="175"/>
              <w:rPr>
                <w:lang w:val="fr-FR"/>
              </w:rPr>
            </w:pPr>
            <w:r w:rsidRPr="00D742B6">
              <w:rPr>
                <w:lang w:val="fr-FR"/>
              </w:rPr>
              <w:t xml:space="preserve">• </w:t>
            </w:r>
            <w:r w:rsidR="00182754" w:rsidRPr="00D742B6">
              <w:rPr>
                <w:lang w:val="fr-FR"/>
              </w:rPr>
              <w:t xml:space="preserve">1 </w:t>
            </w:r>
            <w:r w:rsidR="00FD0A68" w:rsidRPr="00D742B6">
              <w:rPr>
                <w:lang w:val="fr-FR"/>
              </w:rPr>
              <w:t>collecteur pour objets piquants ou coupants</w:t>
            </w:r>
            <w:r w:rsidR="00182754" w:rsidRPr="00D742B6">
              <w:rPr>
                <w:lang w:val="fr-FR"/>
              </w:rPr>
              <w:t xml:space="preserve"> (voir «</w:t>
            </w:r>
            <w:r w:rsidR="002D5EDE" w:rsidRPr="00D742B6">
              <w:rPr>
                <w:lang w:val="fr-FR"/>
              </w:rPr>
              <w:t> </w:t>
            </w:r>
            <w:r w:rsidR="00182754" w:rsidRPr="00D742B6">
              <w:rPr>
                <w:lang w:val="fr-FR"/>
              </w:rPr>
              <w:t>Élimination de la seringue Omvoh »)</w:t>
            </w:r>
          </w:p>
          <w:p w14:paraId="45B384BB" w14:textId="1D0C7D16" w:rsidR="00897491" w:rsidRPr="00D742B6" w:rsidRDefault="00897491" w:rsidP="008B4847">
            <w:pPr>
              <w:keepNext/>
              <w:tabs>
                <w:tab w:val="left" w:pos="5670"/>
              </w:tabs>
              <w:spacing w:line="240" w:lineRule="auto"/>
              <w:ind w:left="175" w:hanging="175"/>
              <w:rPr>
                <w:lang w:val="fr-FR"/>
              </w:rPr>
            </w:pPr>
          </w:p>
        </w:tc>
      </w:tr>
      <w:tr w:rsidR="008B4847" w:rsidRPr="00D742B6" w14:paraId="7C6C6665" w14:textId="77777777" w:rsidTr="002032EC">
        <w:tc>
          <w:tcPr>
            <w:tcW w:w="3686" w:type="dxa"/>
          </w:tcPr>
          <w:p w14:paraId="46E3575B" w14:textId="06A9E1FE" w:rsidR="008B4847" w:rsidRPr="00D742B6" w:rsidRDefault="008B4847" w:rsidP="008B4847">
            <w:pPr>
              <w:keepNext/>
              <w:tabs>
                <w:tab w:val="clear" w:pos="567"/>
              </w:tabs>
              <w:spacing w:before="100" w:beforeAutospacing="1" w:after="100" w:afterAutospacing="1" w:line="240" w:lineRule="auto"/>
              <w:rPr>
                <w:b/>
                <w:bCs/>
                <w:lang w:val="fr-FR" w:eastAsia="de-DE"/>
              </w:rPr>
            </w:pPr>
            <w:r w:rsidRPr="00D742B6">
              <w:rPr>
                <w:b/>
                <w:lang w:val="fr-FR" w:eastAsia="de-DE"/>
              </w:rPr>
              <w:t>Inspect</w:t>
            </w:r>
            <w:r w:rsidR="00985639" w:rsidRPr="00D742B6">
              <w:rPr>
                <w:b/>
                <w:lang w:val="fr-FR" w:eastAsia="de-DE"/>
              </w:rPr>
              <w:t>er les seringues et le médicament</w:t>
            </w:r>
          </w:p>
          <w:p w14:paraId="1A9B0731" w14:textId="77777777" w:rsidR="008B4847" w:rsidRPr="00D742B6" w:rsidRDefault="008B4847" w:rsidP="008B4847">
            <w:pPr>
              <w:keepNext/>
              <w:tabs>
                <w:tab w:val="clear" w:pos="567"/>
              </w:tabs>
              <w:spacing w:before="100" w:beforeAutospacing="1" w:after="100" w:afterAutospacing="1" w:line="240" w:lineRule="auto"/>
              <w:rPr>
                <w:b/>
                <w:bCs/>
                <w:lang w:val="fr-FR" w:eastAsia="de-DE"/>
              </w:rPr>
            </w:pPr>
            <w:r w:rsidRPr="00D742B6">
              <w:rPr>
                <w:noProof/>
                <w:lang w:eastAsia="en-IE"/>
              </w:rPr>
              <mc:AlternateContent>
                <mc:Choice Requires="wps">
                  <w:drawing>
                    <wp:anchor distT="45720" distB="45720" distL="114300" distR="114300" simplePos="0" relativeHeight="251658252" behindDoc="0" locked="0" layoutInCell="1" allowOverlap="1" wp14:anchorId="67643C7D" wp14:editId="2CFC4706">
                      <wp:simplePos x="0" y="0"/>
                      <wp:positionH relativeFrom="column">
                        <wp:posOffset>314667</wp:posOffset>
                      </wp:positionH>
                      <wp:positionV relativeFrom="paragraph">
                        <wp:posOffset>32385</wp:posOffset>
                      </wp:positionV>
                      <wp:extent cx="1400175" cy="1849120"/>
                      <wp:effectExtent l="0" t="0" r="9525" b="127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849120"/>
                              </a:xfrm>
                              <a:prstGeom prst="rect">
                                <a:avLst/>
                              </a:prstGeom>
                              <a:solidFill>
                                <a:srgbClr val="FFFFFF"/>
                              </a:solidFill>
                              <a:ln w="9525">
                                <a:noFill/>
                                <a:miter lim="800000"/>
                                <a:headEnd/>
                                <a:tailEnd/>
                              </a:ln>
                            </wps:spPr>
                            <wps:txbx>
                              <w:txbxContent>
                                <w:p w14:paraId="073BBFF2" w14:textId="3FC98E93" w:rsidR="008B4847" w:rsidRPr="003F5371" w:rsidRDefault="00985639" w:rsidP="008B4847">
                                  <w:pPr>
                                    <w:rPr>
                                      <w:b/>
                                      <w:bCs/>
                                    </w:rPr>
                                  </w:pPr>
                                  <w:r w:rsidRPr="003F5371">
                                    <w:rPr>
                                      <w:b/>
                                    </w:rPr>
                                    <w:t>Date d</w:t>
                                  </w:r>
                                  <w:r w:rsidR="00090DFF">
                                    <w:rPr>
                                      <w:b/>
                                      <w:lang w:eastAsia="de-DE"/>
                                    </w:rPr>
                                    <w:t>e péremption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1" style="position:absolute;margin-left:24.8pt;margin-top:2.55pt;width:110.25pt;height:145.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iy+AEAAMsDAAAOAAAAZHJzL2Uyb0RvYy54bWysU9uO0zAQfUfiHyy/0yTVFrpR09XSpbws&#10;F2nhA1zHaSxsjxm7TcrXM3bTLlreEH6wxrczc84cr+5Ga9hRYdDgGl7NSs6Uk9Bqt2/492/bN0vO&#10;QhSuFQacavhJBX63fv1qNfhazaEH0ypkBOJCPfiG9zH6uiiC7JUVYQZeOTrsAK2ItMR90aIYCN2a&#10;Yl6Wb4sBsPUIUoVAuw/nQ77O+F2nZPzSdUFFZhpOtcU8Y553aS7WK1HvUfhey6kM8Q9VWKEdJb1C&#10;PYgo2AH1X1BWS4QAXZxJsAV0nZYqcyA2VfmCzVMvvMpcSJzgrzKF/wcrPx+f/FdkcXwPIzUwkwj+&#10;EeSPwBxseuH26h4Rhl6JlhJXSbJi8KGeniapQx0SyG74BC01WRwiZKCxQ5tUIZ6M0KkBp6voaoxM&#10;ppQ3ZVm9W3Am6axa3txW89yWQtSX5x5D/KjAshQ0HKmrGV4cH0NM5Yj6ciVlC2B0u9XG5AXudxuD&#10;7CjIAds8MoMX14xjQ8NvF/NFRnaQ3mdzWB3JoUbbhi/LNM6eSXJ8cG2+EoU255gqMW7SJ0lyFieO&#10;u5Hpluhl9ZJeO2hPpBjC2ZH0gyjoAX9xNpAbGx5+HgQqzoSTtN3weAk3Mds3c/P3pPRWZw2eUaf8&#10;5JgszeTuZMk/1/nW8x9c/wYAAP//AwBQSwMEFAAGAAgAAAAhAMXo82ndAAAACAEAAA8AAABkcnMv&#10;ZG93bnJldi54bWxMj8FOwzAQRO9I/IO1SNyo00IDDXGqiooLByQKUnt0YyeOsNeW7abh71lO9Dar&#10;Gc2+qdeTs2zUMQ0eBcxnBTCNrVcD9gK+Pl/vnoClLFFJ61EL+NEJ1s31VS0r5c/4ocdd7hmVYKqk&#10;AJNzqDhPrdFOppkPGsnrfHQy0xl7rqI8U7mzfFEUJXdyQPpgZNAvRrffu5MTsHdmUNv4fuiUHbdv&#10;3WYZphiEuL2ZNs/Asp7yfxj+8AkdGmI6+hOqxKyAh1VJSQHLOTCyF48FiSOJVXkPvKn55YDmFwAA&#10;//8DAFBLAQItABQABgAIAAAAIQC2gziS/gAAAOEBAAATAAAAAAAAAAAAAAAAAAAAAABbQ29udGVu&#10;dF9UeXBlc10ueG1sUEsBAi0AFAAGAAgAAAAhADj9If/WAAAAlAEAAAsAAAAAAAAAAAAAAAAALwEA&#10;AF9yZWxzLy5yZWxzUEsBAi0AFAAGAAgAAAAhAFonuLL4AQAAywMAAA4AAAAAAAAAAAAAAAAALgIA&#10;AGRycy9lMm9Eb2MueG1sUEsBAi0AFAAGAAgAAAAhAMXo82ndAAAACAEAAA8AAAAAAAAAAAAAAAAA&#10;UgQAAGRycy9kb3ducmV2LnhtbFBLBQYAAAAABAAEAPMAAABcBQAAAAA=&#10;" w14:anchorId="67643C7D">
                      <v:textbox style="mso-fit-shape-to-text:t">
                        <w:txbxContent>
                          <w:p w:rsidRPr="003F5371" w:rsidR="008B4847" w:rsidP="008B4847" w:rsidRDefault="00985639" w14:paraId="073BBFF2" w14:textId="3FC98E93">
                            <w:pPr>
                              <w:rPr>
                                <w:b/>
                                <w:bCs/>
                              </w:rPr>
                            </w:pPr>
                            <w:r w:rsidRPr="003F5371">
                              <w:rPr>
                                <w:b/>
                              </w:rPr>
                              <w:t>Date d</w:t>
                            </w:r>
                            <w:r w:rsidR="00090DFF">
                              <w:rPr>
                                <w:b/>
                                <w:lang w:eastAsia="de-DE"/>
                              </w:rPr>
                              <w:t>e péremption</w:t>
                            </w:r>
                          </w:p>
                        </w:txbxContent>
                      </v:textbox>
                      <w10:wrap type="square"/>
                    </v:shape>
                  </w:pict>
                </mc:Fallback>
              </mc:AlternateContent>
            </w:r>
          </w:p>
          <w:p w14:paraId="486FA111" w14:textId="77777777" w:rsidR="008B4847" w:rsidRPr="00D742B6" w:rsidRDefault="008B4847" w:rsidP="008B4847">
            <w:pPr>
              <w:keepNext/>
              <w:tabs>
                <w:tab w:val="clear" w:pos="567"/>
              </w:tabs>
              <w:spacing w:before="100" w:beforeAutospacing="1" w:after="100" w:afterAutospacing="1" w:line="240" w:lineRule="auto"/>
              <w:rPr>
                <w:b/>
                <w:bCs/>
              </w:rPr>
            </w:pPr>
            <w:r w:rsidRPr="00D742B6">
              <w:rPr>
                <w:noProof/>
                <w:lang w:eastAsia="en-IE"/>
              </w:rPr>
              <w:drawing>
                <wp:inline distT="0" distB="0" distL="0" distR="0" wp14:anchorId="1C610FBD" wp14:editId="52A57850">
                  <wp:extent cx="2035534" cy="657141"/>
                  <wp:effectExtent l="0" t="0" r="3175" b="0"/>
                  <wp:docPr id="40" name="Picture 40" descr="Une image contenant hache,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Une image contenant hache, outil&#10;&#10;Description générée automatiquement"/>
                          <pic:cNvPicPr/>
                        </pic:nvPicPr>
                        <pic:blipFill>
                          <a:blip r:embed="rId19"/>
                          <a:stretch>
                            <a:fillRect/>
                          </a:stretch>
                        </pic:blipFill>
                        <pic:spPr>
                          <a:xfrm>
                            <a:off x="0" y="0"/>
                            <a:ext cx="2063507" cy="666172"/>
                          </a:xfrm>
                          <a:prstGeom prst="rect">
                            <a:avLst/>
                          </a:prstGeom>
                        </pic:spPr>
                      </pic:pic>
                    </a:graphicData>
                  </a:graphic>
                </wp:inline>
              </w:drawing>
            </w:r>
          </w:p>
        </w:tc>
        <w:tc>
          <w:tcPr>
            <w:tcW w:w="6095" w:type="dxa"/>
          </w:tcPr>
          <w:p w14:paraId="7D82E0D7" w14:textId="4D2F35D3" w:rsidR="008B4847" w:rsidRPr="00D742B6" w:rsidRDefault="00985639" w:rsidP="008B4847">
            <w:pPr>
              <w:keepNext/>
              <w:tabs>
                <w:tab w:val="clear" w:pos="567"/>
              </w:tabs>
              <w:spacing w:before="100" w:beforeAutospacing="1" w:after="100" w:afterAutospacing="1" w:line="240" w:lineRule="auto"/>
              <w:rPr>
                <w:lang w:val="fr-FR" w:eastAsia="de-DE"/>
              </w:rPr>
            </w:pPr>
            <w:r w:rsidRPr="00D742B6">
              <w:rPr>
                <w:lang w:val="fr-FR" w:eastAsia="de-DE"/>
              </w:rPr>
              <w:t xml:space="preserve">Assurez-vous d'avoir le bon médicament. Le médicament à l'intérieur doit être </w:t>
            </w:r>
            <w:r w:rsidR="001366B1" w:rsidRPr="00D742B6">
              <w:rPr>
                <w:lang w:val="fr-FR" w:eastAsia="de-DE"/>
              </w:rPr>
              <w:t>limpide</w:t>
            </w:r>
            <w:r w:rsidRPr="00D742B6">
              <w:rPr>
                <w:lang w:val="fr-FR" w:eastAsia="de-DE"/>
              </w:rPr>
              <w:t>. Il peut être incolore à légèrement jaune.</w:t>
            </w:r>
          </w:p>
          <w:p w14:paraId="1E0B47CA" w14:textId="2730B96B" w:rsidR="00234002" w:rsidRPr="00D742B6" w:rsidRDefault="00234002" w:rsidP="00234002">
            <w:pPr>
              <w:keepNext/>
              <w:tabs>
                <w:tab w:val="clear" w:pos="567"/>
                <w:tab w:val="left" w:pos="171"/>
                <w:tab w:val="left" w:pos="5670"/>
              </w:tabs>
              <w:spacing w:line="240" w:lineRule="auto"/>
              <w:rPr>
                <w:lang w:val="fr-FR"/>
              </w:rPr>
            </w:pPr>
            <w:r w:rsidRPr="00D742B6">
              <w:rPr>
                <w:b/>
                <w:lang w:val="fr-FR"/>
              </w:rPr>
              <w:t>N'</w:t>
            </w:r>
            <w:r w:rsidRPr="00D742B6">
              <w:rPr>
                <w:lang w:val="fr-FR"/>
              </w:rPr>
              <w:t>utilisez</w:t>
            </w:r>
            <w:r w:rsidRPr="00D742B6">
              <w:rPr>
                <w:b/>
                <w:lang w:val="fr-FR"/>
              </w:rPr>
              <w:t xml:space="preserve"> pas </w:t>
            </w:r>
            <w:r w:rsidRPr="00D742B6">
              <w:rPr>
                <w:lang w:val="fr-FR"/>
              </w:rPr>
              <w:t xml:space="preserve">la seringue et </w:t>
            </w:r>
            <w:r w:rsidR="001C427F" w:rsidRPr="00D742B6">
              <w:rPr>
                <w:lang w:val="fr-FR"/>
              </w:rPr>
              <w:t>éliminez</w:t>
            </w:r>
            <w:r w:rsidRPr="00D742B6">
              <w:rPr>
                <w:lang w:val="fr-FR"/>
              </w:rPr>
              <w:t>-la comme indiqué par votre professionnel de santé si :</w:t>
            </w:r>
          </w:p>
          <w:p w14:paraId="653EFF64" w14:textId="13460894" w:rsidR="00491DBD" w:rsidRPr="00D742B6" w:rsidRDefault="00491DBD" w:rsidP="00234002">
            <w:pPr>
              <w:pStyle w:val="ListParagraph"/>
              <w:keepNext/>
              <w:numPr>
                <w:ilvl w:val="0"/>
                <w:numId w:val="33"/>
              </w:numPr>
              <w:tabs>
                <w:tab w:val="clear" w:pos="567"/>
                <w:tab w:val="left" w:pos="171"/>
                <w:tab w:val="left" w:pos="5670"/>
              </w:tabs>
              <w:spacing w:after="200" w:line="240" w:lineRule="auto"/>
              <w:ind w:left="171" w:hanging="142"/>
            </w:pPr>
            <w:r w:rsidRPr="00D742B6">
              <w:t xml:space="preserve">elle </w:t>
            </w:r>
            <w:r w:rsidR="001C427F" w:rsidRPr="00D742B6">
              <w:t xml:space="preserve">semble </w:t>
            </w:r>
            <w:r w:rsidRPr="00D742B6">
              <w:t>endommagé</w:t>
            </w:r>
            <w:r w:rsidR="001C427F" w:rsidRPr="00D742B6">
              <w:t>e</w:t>
            </w:r>
          </w:p>
          <w:p w14:paraId="51651698" w14:textId="77777777" w:rsidR="00491DBD" w:rsidRPr="00D742B6" w:rsidRDefault="00491DBD" w:rsidP="00234002">
            <w:pPr>
              <w:pStyle w:val="ListParagraph"/>
              <w:keepNext/>
              <w:numPr>
                <w:ilvl w:val="0"/>
                <w:numId w:val="33"/>
              </w:numPr>
              <w:tabs>
                <w:tab w:val="clear" w:pos="567"/>
                <w:tab w:val="left" w:pos="171"/>
                <w:tab w:val="left" w:pos="5670"/>
              </w:tabs>
              <w:spacing w:after="200" w:line="240" w:lineRule="auto"/>
              <w:ind w:left="171" w:hanging="142"/>
              <w:rPr>
                <w:lang w:val="fr-FR"/>
              </w:rPr>
            </w:pPr>
            <w:r w:rsidRPr="00D742B6">
              <w:rPr>
                <w:lang w:val="fr-FR"/>
              </w:rPr>
              <w:t>le médicament est trouble, est décoloré ou contient des particules</w:t>
            </w:r>
          </w:p>
          <w:p w14:paraId="43C9EE9A" w14:textId="7CF1555F" w:rsidR="00491DBD" w:rsidRPr="00D742B6" w:rsidRDefault="00491DBD" w:rsidP="00234002">
            <w:pPr>
              <w:pStyle w:val="ListParagraph"/>
              <w:keepNext/>
              <w:numPr>
                <w:ilvl w:val="0"/>
                <w:numId w:val="33"/>
              </w:numPr>
              <w:tabs>
                <w:tab w:val="clear" w:pos="567"/>
                <w:tab w:val="left" w:pos="171"/>
                <w:tab w:val="left" w:pos="5670"/>
              </w:tabs>
              <w:spacing w:after="200" w:line="240" w:lineRule="auto"/>
              <w:ind w:left="171" w:hanging="142"/>
              <w:rPr>
                <w:lang w:val="fr-FR"/>
              </w:rPr>
            </w:pPr>
            <w:r w:rsidRPr="00D742B6">
              <w:rPr>
                <w:lang w:val="fr-FR"/>
              </w:rPr>
              <w:t>la date de péremption imprimée sur l'étiquette est dépassée</w:t>
            </w:r>
          </w:p>
          <w:p w14:paraId="4EADCBB3" w14:textId="19D9637A" w:rsidR="008B4847" w:rsidRPr="00D742B6" w:rsidRDefault="00234002" w:rsidP="00234002">
            <w:pPr>
              <w:pStyle w:val="ListParagraph"/>
              <w:keepNext/>
              <w:numPr>
                <w:ilvl w:val="0"/>
                <w:numId w:val="33"/>
              </w:numPr>
              <w:tabs>
                <w:tab w:val="clear" w:pos="567"/>
                <w:tab w:val="left" w:pos="171"/>
                <w:tab w:val="left" w:pos="5670"/>
              </w:tabs>
              <w:spacing w:after="200" w:line="240" w:lineRule="auto"/>
              <w:ind w:left="171" w:hanging="142"/>
            </w:pPr>
            <w:r w:rsidRPr="00D742B6">
              <w:t>le médicament est congelé</w:t>
            </w:r>
          </w:p>
        </w:tc>
      </w:tr>
      <w:tr w:rsidR="008B4847" w:rsidRPr="00024482" w14:paraId="39FA1590" w14:textId="77777777" w:rsidTr="002032EC">
        <w:tc>
          <w:tcPr>
            <w:tcW w:w="3686" w:type="dxa"/>
          </w:tcPr>
          <w:p w14:paraId="65A11EC2" w14:textId="43C7F5CF" w:rsidR="008B4847" w:rsidRPr="00D742B6" w:rsidRDefault="009C160F" w:rsidP="008B4847">
            <w:pPr>
              <w:keepNext/>
              <w:tabs>
                <w:tab w:val="clear" w:pos="567"/>
              </w:tabs>
              <w:spacing w:before="100" w:beforeAutospacing="1" w:after="100" w:afterAutospacing="1" w:line="240" w:lineRule="auto"/>
              <w:rPr>
                <w:b/>
                <w:bCs/>
                <w:lang w:eastAsia="de-DE"/>
              </w:rPr>
            </w:pPr>
            <w:r w:rsidRPr="00D742B6">
              <w:rPr>
                <w:b/>
                <w:lang w:eastAsia="de-DE"/>
              </w:rPr>
              <w:t>Se préparer à l’injection</w:t>
            </w:r>
            <w:r w:rsidR="008B4847" w:rsidRPr="00D742B6">
              <w:rPr>
                <w:b/>
                <w:lang w:eastAsia="de-DE"/>
              </w:rPr>
              <w:t xml:space="preserve"> </w:t>
            </w:r>
          </w:p>
          <w:p w14:paraId="7125F23B" w14:textId="77777777" w:rsidR="008B4847" w:rsidRPr="00D742B6" w:rsidRDefault="008B4847" w:rsidP="008B4847">
            <w:pPr>
              <w:keepNext/>
              <w:tabs>
                <w:tab w:val="clear" w:pos="567"/>
              </w:tabs>
              <w:spacing w:before="100" w:beforeAutospacing="1" w:after="100" w:afterAutospacing="1" w:line="240" w:lineRule="auto"/>
              <w:rPr>
                <w:b/>
                <w:bCs/>
              </w:rPr>
            </w:pPr>
          </w:p>
        </w:tc>
        <w:tc>
          <w:tcPr>
            <w:tcW w:w="6095" w:type="dxa"/>
          </w:tcPr>
          <w:p w14:paraId="57CAC801" w14:textId="161CE2D7" w:rsidR="008B4847" w:rsidRPr="00D742B6" w:rsidRDefault="006B76BD" w:rsidP="008B4847">
            <w:pPr>
              <w:keepNext/>
              <w:tabs>
                <w:tab w:val="left" w:pos="5670"/>
              </w:tabs>
              <w:spacing w:line="240" w:lineRule="auto"/>
              <w:rPr>
                <w:lang w:val="fr-FR" w:eastAsia="de-DE"/>
              </w:rPr>
            </w:pPr>
            <w:r w:rsidRPr="00D742B6">
              <w:rPr>
                <w:lang w:val="fr-FR" w:eastAsia="de-DE"/>
              </w:rPr>
              <w:t>Lavez-vous les mains à l'eau et au savon avant d'injecter Omvoh</w:t>
            </w:r>
            <w:r w:rsidR="008B4847" w:rsidRPr="00D742B6">
              <w:rPr>
                <w:lang w:val="fr-FR" w:eastAsia="de-DE"/>
              </w:rPr>
              <w:t xml:space="preserve">. </w:t>
            </w:r>
          </w:p>
          <w:p w14:paraId="1967B0E6" w14:textId="77777777" w:rsidR="008B4847" w:rsidRPr="00D742B6" w:rsidRDefault="008B4847" w:rsidP="008B4847">
            <w:pPr>
              <w:keepNext/>
              <w:tabs>
                <w:tab w:val="left" w:pos="5670"/>
              </w:tabs>
              <w:spacing w:line="240" w:lineRule="auto"/>
              <w:rPr>
                <w:lang w:val="fr-FR"/>
              </w:rPr>
            </w:pPr>
          </w:p>
        </w:tc>
      </w:tr>
      <w:tr w:rsidR="008B4847" w:rsidRPr="00D742B6" w14:paraId="4F536359" w14:textId="77777777" w:rsidTr="002032EC">
        <w:tc>
          <w:tcPr>
            <w:tcW w:w="3686" w:type="dxa"/>
          </w:tcPr>
          <w:p w14:paraId="4A19FD05" w14:textId="7A22F296" w:rsidR="008B4847" w:rsidRPr="00D742B6" w:rsidRDefault="00D40511" w:rsidP="00E31BA9">
            <w:pPr>
              <w:tabs>
                <w:tab w:val="clear" w:pos="567"/>
              </w:tabs>
              <w:spacing w:before="100" w:beforeAutospacing="1" w:after="100" w:afterAutospacing="1" w:line="240" w:lineRule="auto"/>
              <w:rPr>
                <w:b/>
                <w:bCs/>
                <w:lang w:eastAsia="de-DE"/>
              </w:rPr>
            </w:pPr>
            <w:r w:rsidRPr="00D742B6">
              <w:rPr>
                <w:b/>
                <w:lang w:eastAsia="de-DE"/>
              </w:rPr>
              <w:t>Choisir son site d’injection</w:t>
            </w:r>
            <w:r w:rsidR="008B4847" w:rsidRPr="00D742B6">
              <w:rPr>
                <w:b/>
                <w:lang w:eastAsia="de-DE"/>
              </w:rPr>
              <w:t xml:space="preserve"> </w:t>
            </w:r>
          </w:p>
          <w:p w14:paraId="620C7C23" w14:textId="4EF96746" w:rsidR="008B4847" w:rsidRPr="00D742B6" w:rsidRDefault="00CA7B03" w:rsidP="00E31BA9">
            <w:pPr>
              <w:tabs>
                <w:tab w:val="left" w:pos="5670"/>
              </w:tabs>
              <w:spacing w:line="240" w:lineRule="auto"/>
              <w:rPr>
                <w:b/>
                <w:bCs/>
              </w:rPr>
            </w:pPr>
            <w:r w:rsidRPr="00D742B6">
              <w:rPr>
                <w:b/>
                <w:bCs/>
                <w:noProof/>
                <w:lang w:eastAsia="de-DE"/>
              </w:rPr>
              <mc:AlternateContent>
                <mc:Choice Requires="wps">
                  <w:drawing>
                    <wp:anchor distT="0" distB="0" distL="114300" distR="114300" simplePos="0" relativeHeight="251658276" behindDoc="0" locked="0" layoutInCell="1" allowOverlap="1" wp14:anchorId="1674CF40" wp14:editId="54A409B4">
                      <wp:simplePos x="0" y="0"/>
                      <wp:positionH relativeFrom="column">
                        <wp:posOffset>927735</wp:posOffset>
                      </wp:positionH>
                      <wp:positionV relativeFrom="paragraph">
                        <wp:posOffset>1863090</wp:posOffset>
                      </wp:positionV>
                      <wp:extent cx="1514475" cy="4762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6648D216" w14:textId="08BC64F9" w:rsidR="00CA7B03" w:rsidRPr="00A663C7" w:rsidRDefault="00CA7B03" w:rsidP="00CA7B03">
                                  <w:r>
                                    <w:rPr>
                                      <w:lang w:val="en-US"/>
                                    </w:rPr>
                                    <w:t>Cuisse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69" style="position:absolute;margin-left:73.05pt;margin-top:146.7pt;width:119.25pt;height:3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9GQIAADQEAAAOAAAAZHJzL2Uyb0RvYy54bWysU9uO2yAQfa/Uf0C8N07cXForzirdVapK&#10;0e5K2WqfCYYYCTMUSOz06zvg3LrtU9UXGJhhLucc5nddo8lBOK/AlHQ0GFIiDIdKmV1Jv7+sPnyi&#10;xAdmKqbBiJIehad3i/fv5q0tRA416Eo4gkmML1pb0joEW2SZ57VomB+AFQadElzDAh7dLqscazF7&#10;o7N8OJxmLbjKOuDCe7x96J10kfJLKXh4ktKLQHRJsbeQVpfWbVyzxZwVO8dsrfipDfYPXTRMGSx6&#10;SfXAAiN7p/5I1SjuwIMMAw5NBlIqLtIMOM1o+GaaTc2sSLMgON5eYPL/Ly1/PGzssyOh+wIdEhgB&#10;aa0vPF7GeTrpmrhjpwT9COHxApvoAuHx0WQ0Hs8mlHD0jWfTfJJwza6vrfPhq4CGRKOkDmlJaLHD&#10;2gesiKHnkFjMwEppnajRhrQlnX7ElL958IU2+PDaa7RCt+2IqrCl/DzIFqojzuegp95bvlLYxJr5&#10;8Mwcco0joX7DEy5SAxaDk0VJDe7n3+5jPFKAXkpa1E5J/Y89c4IS/c0gOZ8Rjyi2dBhPZjke3K1n&#10;e+sx++YeUJ4j/CmWJzPGB302pYPmFWW+jFXRxQzH2iUNZ/M+9IrGb8LFcpmCUF6WhbXZWB5TR/Ai&#10;xC/dK3P2xENABh/hrDJWvKGjj+1hX+4DSJW4ikD3qJ7wR2kmCk/fKGr/9pyirp998QsAAP//AwBQ&#10;SwMEFAAGAAgAAAAhAEGd6vriAAAACwEAAA8AAABkcnMvZG93bnJldi54bWxMj8FOg0AQhu8mvsNm&#10;TLzZpRQJIkvTkDQmRg+tvXgb2C0Q2Vlkty369I4nvc2f+fLPN8V6toM4m8n3jhQsFxEIQ43TPbUK&#10;Dm/buwyED0gaB0dGwZfxsC6vrwrMtbvQzpz3oRVcQj5HBV0IYy6lbzpj0S/caIh3RzdZDBynVuoJ&#10;L1xuBxlHUSot9sQXOhxN1ZnmY3+yCp6r7Svu6thm30P19HLcjJ+H93ulbm/mzSOIYObwB8OvPqtD&#10;yU61O5H2YuCcpEtGFcQPqwQEE6ssSUHUPKRZArIs5P8fyh8AAAD//wMAUEsBAi0AFAAGAAgAAAAh&#10;ALaDOJL+AAAA4QEAABMAAAAAAAAAAAAAAAAAAAAAAFtDb250ZW50X1R5cGVzXS54bWxQSwECLQAU&#10;AAYACAAAACEAOP0h/9YAAACUAQAACwAAAAAAAAAAAAAAAAAvAQAAX3JlbHMvLnJlbHNQSwECLQAU&#10;AAYACAAAACEAEf8mPRkCAAA0BAAADgAAAAAAAAAAAAAAAAAuAgAAZHJzL2Uyb0RvYy54bWxQSwEC&#10;LQAUAAYACAAAACEAQZ3q+uIAAAALAQAADwAAAAAAAAAAAAAAAABzBAAAZHJzL2Rvd25yZXYueG1s&#10;UEsFBgAAAAAEAAQA8wAAAIIFAAAAAA==&#10;" w14:anchorId="1674CF40">
                      <v:textbox>
                        <w:txbxContent>
                          <w:p w:rsidRPr="00A663C7" w:rsidR="00CA7B03" w:rsidP="00CA7B03" w:rsidRDefault="00CA7B03" w14:paraId="6648D216" w14:textId="08BC64F9">
                            <w:r>
                              <w:rPr>
                                <w:lang w:val="en-US"/>
                              </w:rPr>
                              <w:t>Cuisse</w:t>
                            </w:r>
                          </w:p>
                        </w:txbxContent>
                      </v:textbox>
                    </v:shape>
                  </w:pict>
                </mc:Fallback>
              </mc:AlternateContent>
            </w:r>
            <w:r w:rsidR="004A10BB" w:rsidRPr="00D742B6">
              <w:rPr>
                <w:b/>
                <w:bCs/>
                <w:noProof/>
                <w:lang w:eastAsia="de-DE"/>
              </w:rPr>
              <mc:AlternateContent>
                <mc:Choice Requires="wps">
                  <w:drawing>
                    <wp:anchor distT="0" distB="0" distL="114300" distR="114300" simplePos="0" relativeHeight="251658275" behindDoc="0" locked="0" layoutInCell="1" allowOverlap="1" wp14:anchorId="67F82B1E" wp14:editId="6E805CB9">
                      <wp:simplePos x="0" y="0"/>
                      <wp:positionH relativeFrom="column">
                        <wp:posOffset>746760</wp:posOffset>
                      </wp:positionH>
                      <wp:positionV relativeFrom="paragraph">
                        <wp:posOffset>775970</wp:posOffset>
                      </wp:positionV>
                      <wp:extent cx="1514475" cy="4762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227E22F3" w14:textId="77777777" w:rsidR="004A10BB" w:rsidRPr="00A663C7" w:rsidRDefault="004A10BB" w:rsidP="004A10BB">
                                  <w:r>
                                    <w:rPr>
                                      <w:lang w:val="en-US"/>
                                    </w:rPr>
                                    <w:t>Abdomen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68" style="position:absolute;margin-left:58.8pt;margin-top:61.1pt;width:119.25pt;height:3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noGgIAADQEAAAOAAAAZHJzL2Uyb0RvYy54bWysU9tuGyEQfa/Uf0C812s7vqQrryM3katK&#10;VhLJifKMWfAisQwF7F336zuwvjXpU9UXGJhhLuccZndtrcleOK/AFHTQ61MiDIdSmW1BX1+WX24p&#10;8YGZkmkwoqAH4end/POnWWNzMYQKdCkcwSTG540taBWCzbPM80rUzPfACoNOCa5mAY9um5WONZi9&#10;1tmw359kDbjSOuDCe7x96Jx0nvJLKXh4ktKLQHRBsbeQVpfWTVyz+YzlW8dspfixDfYPXdRMGSx6&#10;TvXAAiM7pz6kqhV34EGGHoc6AykVF2kGnGbQfzfNumJWpFkQHG/PMPn/l5Y/7tf22ZHQfoMWCYyA&#10;NNbnHi/jPK10ddyxU4J+hPBwhk20gfD4aDwYjaZjSjj6RtPJcJxwzS6vrfPhu4CaRKOgDmlJaLH9&#10;ygesiKGnkFjMwFJpnajRhjQFndxgyj88+EIbfHjpNVqh3bREldjSzWmQDZQHnM9BR723fKmwiRXz&#10;4Zk55BpHQv2GJ1ykBiwGR4uSCtyvv93HeKQAvZQ0qJ2C+p875gQl+odBcr4iHlFs6TAaT4d4cNee&#10;zbXH7Op7QHkO8KdYnswYH/TJlA7qN5T5IlZFFzMcaxc0nMz70CkavwkXi0UKQnlZFlZmbXlMHcGL&#10;EL+0b8zZIw8BGXyEk8pY/o6OLraDfbELIFXiKgLdoXrEH6WZKDx+o6j963OKunz2+W8AAAD//wMA&#10;UEsDBBQABgAIAAAAIQBEeMuR4gAAAAsBAAAPAAAAZHJzL2Rvd25yZXYueG1sTI/NTsMwEITvSLyD&#10;tUjcqBOjpm0ap6oiVUgIDi29cNvEbhLhnxC7beDpWU5w29kdzX5TbCZr2EWPofdOQjpLgGnXeNW7&#10;VsLxbfewBBYiOoXGOy3hSwfYlLc3BebKX91eXw6xZRTiQo4SuhiHnPPQdNpimPlBO7qd/Ggxkhxb&#10;rka8Urg1XCRJxi32jj50OOiq083H4WwlPFe7V9zXwi6/TfX0ctoOn8f3uZT3d9N2DSzqKf6Z4Ref&#10;0KEkptqfnQrMkE4XGVlpEEIAI8fjPEuB1bRZLQTwsuD/O5Q/AAAA//8DAFBLAQItABQABgAIAAAA&#10;IQC2gziS/gAAAOEBAAATAAAAAAAAAAAAAAAAAAAAAABbQ29udGVudF9UeXBlc10ueG1sUEsBAi0A&#10;FAAGAAgAAAAhADj9If/WAAAAlAEAAAsAAAAAAAAAAAAAAAAALwEAAF9yZWxzLy5yZWxzUEsBAi0A&#10;FAAGAAgAAAAhAG5NaegaAgAANAQAAA4AAAAAAAAAAAAAAAAALgIAAGRycy9lMm9Eb2MueG1sUEsB&#10;Ai0AFAAGAAgAAAAhAER4y5HiAAAACwEAAA8AAAAAAAAAAAAAAAAAdAQAAGRycy9kb3ducmV2Lnht&#10;bFBLBQYAAAAABAAEAPMAAACDBQAAAAA=&#10;" w14:anchorId="67F82B1E">
                      <v:textbox>
                        <w:txbxContent>
                          <w:p w:rsidRPr="00A663C7" w:rsidR="004A10BB" w:rsidP="004A10BB" w:rsidRDefault="004A10BB" w14:paraId="227E22F3" w14:textId="77777777">
                            <w:r>
                              <w:rPr>
                                <w:lang w:val="en-US"/>
                              </w:rPr>
                              <w:t>Abdomen</w:t>
                            </w:r>
                          </w:p>
                        </w:txbxContent>
                      </v:textbox>
                    </v:shape>
                  </w:pict>
                </mc:Fallback>
              </mc:AlternateContent>
            </w:r>
            <w:r w:rsidR="00415D59" w:rsidRPr="00D742B6">
              <w:rPr>
                <w:b/>
                <w:bCs/>
                <w:noProof/>
                <w:lang w:eastAsia="de-DE"/>
              </w:rPr>
              <mc:AlternateContent>
                <mc:Choice Requires="wps">
                  <w:drawing>
                    <wp:anchor distT="0" distB="0" distL="114300" distR="114300" simplePos="0" relativeHeight="251658274" behindDoc="0" locked="0" layoutInCell="1" allowOverlap="1" wp14:anchorId="52C6934E" wp14:editId="5B74C061">
                      <wp:simplePos x="0" y="0"/>
                      <wp:positionH relativeFrom="column">
                        <wp:posOffset>571500</wp:posOffset>
                      </wp:positionH>
                      <wp:positionV relativeFrom="paragraph">
                        <wp:posOffset>237490</wp:posOffset>
                      </wp:positionV>
                      <wp:extent cx="1514475" cy="4762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0FD27A4A" w14:textId="3E7A46B3" w:rsidR="00415D59" w:rsidRPr="00A663C7" w:rsidRDefault="009964C0" w:rsidP="00415D59">
                                  <w:r>
                                    <w:rPr>
                                      <w:lang w:val="en-US"/>
                                    </w:rPr>
                                    <w:t>Arrière du bras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51" style="position:absolute;margin-left:45pt;margin-top:18.7pt;width:119.25pt;height:3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SvGgIAADQEAAAOAAAAZHJzL2Uyb0RvYy54bWysU02P2yAQvVfqf0DcGyepk7RWnFW6q1SV&#10;ot2VstWeCYYYCTMUSOz013fA+eq2p6oXGJhhPt57zO+6RpODcF6BKeloMKREGA6VMruSfn9ZffhE&#10;iQ/MVEyDESU9Ck/vFu/fzVtbiDHUoCvhCCYxvmhtSesQbJFlnteiYX4AVhh0SnANC3h0u6xyrMXs&#10;jc7Gw+E0a8FV1gEX3uPtQ++ki5RfSsHDk5ReBKJLir2FtLq0buOaLeas2Dlma8VPbbB/6KJhymDR&#10;S6oHFhjZO/VHqkZxBx5kGHBoMpBScZFmwGlGwzfTbGpmRZoFwfH2ApP/f2n542Fjnx0J3RfokMAI&#10;SGt94fEyztNJ18QdOyXoRwiPF9hEFwiPjyajPJ9NKOHoy2fT8SThml1fW+fDVwENiUZJHdKS0GKH&#10;tQ9YEUPPIbGYgZXSOlGjDWlLOv2IKX/z4Att8OG112iFbtsRVWFL+XmQLVRHnM9BT723fKWwiTXz&#10;4Zk55BpHQv2GJ1ykBiwGJ4uSGtzPv93HeKQAvZS0qJ2S+h975gQl+ptBcj4jHlFs6ZBPZmM8uFvP&#10;9tZj9s09oDxH+FMsT2aMD/psSgfNK8p8GauiixmOtUsazuZ96BWN34SL5TIFobwsC2uzsTymjuBF&#10;iF+6V+bsiYeADD7CWWWseENHH9vDvtwHkCpxFYHuUT3hj9JMFJ6+UdT+7TlFXT/74hcAAAD//wMA&#10;UEsDBBQABgAIAAAAIQD7KVkb4QAAAAkBAAAPAAAAZHJzL2Rvd25yZXYueG1sTI9BT8JAFITvJv6H&#10;zTPxJlsKaKndEtKEmBg5gFy4vXYfbWN3t3YXqP56nyc9TmYy8022Gk0nLjT41lkF00kEgmzldGtr&#10;BYf3zUMCwge0GjtnScEXeVjltzcZptpd7Y4u+1ALLrE+RQVNCH0qpa8aMugnrifL3skNBgPLoZZ6&#10;wCuXm07GUfQoDbaWFxrsqWio+tifjYLXYrPFXRmb5LsrXt5O6/7zcFwodX83rp9BBBrDXxh+8Rkd&#10;cmYq3dlqLzoFy4ivBAWzpzkI9mdxsgBRcnAaz0Hmmfz/IP8BAAD//wMAUEsBAi0AFAAGAAgAAAAh&#10;ALaDOJL+AAAA4QEAABMAAAAAAAAAAAAAAAAAAAAAAFtDb250ZW50X1R5cGVzXS54bWxQSwECLQAU&#10;AAYACAAAACEAOP0h/9YAAACUAQAACwAAAAAAAAAAAAAAAAAvAQAAX3JlbHMvLnJlbHNQSwECLQAU&#10;AAYACAAAACEA0FgUrxoCAAA0BAAADgAAAAAAAAAAAAAAAAAuAgAAZHJzL2Uyb0RvYy54bWxQSwEC&#10;LQAUAAYACAAAACEA+ylZG+EAAAAJAQAADwAAAAAAAAAAAAAAAAB0BAAAZHJzL2Rvd25yZXYueG1s&#10;UEsFBgAAAAAEAAQA8wAAAIIFAAAAAA==&#10;" w14:anchorId="52C6934E">
                      <v:textbox>
                        <w:txbxContent>
                          <w:p w:rsidRPr="00A663C7" w:rsidR="00415D59" w:rsidP="00415D59" w:rsidRDefault="009964C0" w14:paraId="0FD27A4A" w14:textId="3E7A46B3">
                            <w:r>
                              <w:rPr>
                                <w:lang w:val="en-US"/>
                              </w:rPr>
                              <w:t>Arrière du bras</w:t>
                            </w:r>
                          </w:p>
                        </w:txbxContent>
                      </v:textbox>
                    </v:shape>
                  </w:pict>
                </mc:Fallback>
              </mc:AlternateContent>
            </w:r>
            <w:r w:rsidR="00BE6E24" w:rsidRPr="00D742B6">
              <w:rPr>
                <w:b/>
                <w:bCs/>
                <w:noProof/>
              </w:rPr>
              <w:drawing>
                <wp:inline distT="0" distB="0" distL="0" distR="0" wp14:anchorId="7ECF2D26" wp14:editId="6D040469">
                  <wp:extent cx="2261748" cy="26193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2272292" cy="2631587"/>
                          </a:xfrm>
                          <a:prstGeom prst="rect">
                            <a:avLst/>
                          </a:prstGeom>
                        </pic:spPr>
                      </pic:pic>
                    </a:graphicData>
                  </a:graphic>
                </wp:inline>
              </w:drawing>
            </w:r>
          </w:p>
        </w:tc>
        <w:tc>
          <w:tcPr>
            <w:tcW w:w="6095" w:type="dxa"/>
          </w:tcPr>
          <w:p w14:paraId="140323F5" w14:textId="2D49FDD0" w:rsidR="008B4847" w:rsidRPr="00D742B6" w:rsidRDefault="00566F87" w:rsidP="00E31BA9">
            <w:pPr>
              <w:tabs>
                <w:tab w:val="left" w:pos="5670"/>
              </w:tabs>
              <w:spacing w:line="240" w:lineRule="auto"/>
              <w:rPr>
                <w:lang w:val="fr-FR" w:eastAsia="de-DE"/>
              </w:rPr>
            </w:pPr>
            <w:r w:rsidRPr="00D742B6">
              <w:rPr>
                <w:lang w:val="fr-FR" w:eastAsia="de-DE"/>
              </w:rPr>
              <w:t>Votre professionnel de santé peut vous aider à choisir le site d'injection qui vous convient le mieux</w:t>
            </w:r>
            <w:r w:rsidR="008B4847" w:rsidRPr="00D742B6">
              <w:rPr>
                <w:lang w:val="fr-FR" w:eastAsia="de-DE"/>
              </w:rPr>
              <w:t>.</w:t>
            </w:r>
          </w:p>
          <w:p w14:paraId="0A9AD647" w14:textId="77777777" w:rsidR="000D5384" w:rsidRPr="00D742B6" w:rsidRDefault="000D5384" w:rsidP="00E31BA9">
            <w:pPr>
              <w:tabs>
                <w:tab w:val="left" w:pos="5670"/>
              </w:tabs>
              <w:spacing w:line="240" w:lineRule="auto"/>
              <w:rPr>
                <w:lang w:val="fr-FR" w:eastAsia="de-DE"/>
              </w:rPr>
            </w:pPr>
          </w:p>
          <w:p w14:paraId="7765A86D" w14:textId="1206FF54" w:rsidR="0023697D" w:rsidRPr="00D742B6" w:rsidRDefault="0023697D" w:rsidP="00E31BA9">
            <w:pPr>
              <w:pStyle w:val="ListParagraph"/>
              <w:numPr>
                <w:ilvl w:val="0"/>
                <w:numId w:val="31"/>
              </w:numPr>
              <w:tabs>
                <w:tab w:val="clear" w:pos="567"/>
                <w:tab w:val="left" w:pos="5670"/>
              </w:tabs>
              <w:spacing w:after="200" w:line="240" w:lineRule="auto"/>
            </w:pPr>
            <w:r w:rsidRPr="00D742B6">
              <w:rPr>
                <w:b/>
                <w:lang w:val="fr-FR"/>
              </w:rPr>
              <w:t>Vous ou une autre personne</w:t>
            </w:r>
            <w:r w:rsidRPr="00D742B6">
              <w:rPr>
                <w:lang w:val="fr-FR"/>
              </w:rPr>
              <w:t xml:space="preserve"> pouvez </w:t>
            </w:r>
            <w:r w:rsidR="0053010C" w:rsidRPr="00D742B6">
              <w:rPr>
                <w:lang w:val="fr-FR"/>
              </w:rPr>
              <w:t>effectuer l’injection du</w:t>
            </w:r>
            <w:r w:rsidRPr="00D742B6">
              <w:rPr>
                <w:lang w:val="fr-FR"/>
              </w:rPr>
              <w:t xml:space="preserve"> médicament dans </w:t>
            </w:r>
            <w:r w:rsidR="0053010C" w:rsidRPr="00D742B6">
              <w:rPr>
                <w:lang w:val="fr-FR"/>
              </w:rPr>
              <w:t>le ventre (abdomen)</w:t>
            </w:r>
            <w:r w:rsidRPr="00D742B6">
              <w:rPr>
                <w:lang w:val="fr-FR"/>
              </w:rPr>
              <w:t xml:space="preserve">. </w:t>
            </w:r>
            <w:r w:rsidRPr="00D742B6">
              <w:rPr>
                <w:b/>
              </w:rPr>
              <w:t>N</w:t>
            </w:r>
            <w:r w:rsidR="00A3301C" w:rsidRPr="00D742B6">
              <w:rPr>
                <w:b/>
              </w:rPr>
              <w:t>’</w:t>
            </w:r>
            <w:r w:rsidRPr="00D742B6">
              <w:t>inject</w:t>
            </w:r>
            <w:r w:rsidR="00A3301C" w:rsidRPr="00D742B6">
              <w:t xml:space="preserve">ez </w:t>
            </w:r>
            <w:r w:rsidR="00A3301C" w:rsidRPr="00D742B6">
              <w:rPr>
                <w:b/>
              </w:rPr>
              <w:t>pas</w:t>
            </w:r>
            <w:r w:rsidRPr="00D742B6">
              <w:t xml:space="preserve"> à moins de 5 centimètres </w:t>
            </w:r>
            <w:r w:rsidR="0007236E" w:rsidRPr="00D742B6">
              <w:t xml:space="preserve">autour du </w:t>
            </w:r>
            <w:r w:rsidRPr="00D742B6">
              <w:t>nombril.</w:t>
            </w:r>
          </w:p>
          <w:p w14:paraId="11FB503E" w14:textId="7BA4AEDD" w:rsidR="0023697D" w:rsidRPr="00D742B6" w:rsidRDefault="0023697D" w:rsidP="00E31BA9">
            <w:pPr>
              <w:pStyle w:val="ListParagraph"/>
              <w:numPr>
                <w:ilvl w:val="0"/>
                <w:numId w:val="31"/>
              </w:numPr>
              <w:tabs>
                <w:tab w:val="clear" w:pos="567"/>
                <w:tab w:val="left" w:pos="5670"/>
              </w:tabs>
              <w:spacing w:after="200" w:line="240" w:lineRule="auto"/>
              <w:rPr>
                <w:lang w:val="fr-FR"/>
              </w:rPr>
            </w:pPr>
            <w:r w:rsidRPr="00D742B6">
              <w:rPr>
                <w:b/>
                <w:lang w:val="fr-FR"/>
              </w:rPr>
              <w:t>Vous ou une autre personne</w:t>
            </w:r>
            <w:r w:rsidRPr="00D742B6">
              <w:rPr>
                <w:lang w:val="fr-FR"/>
              </w:rPr>
              <w:t xml:space="preserve"> pouvez</w:t>
            </w:r>
            <w:r w:rsidR="006A5C0E" w:rsidRPr="00D742B6">
              <w:rPr>
                <w:lang w:val="fr-FR"/>
              </w:rPr>
              <w:t xml:space="preserve"> effectuer l’injection du</w:t>
            </w:r>
            <w:r w:rsidRPr="00D742B6">
              <w:rPr>
                <w:lang w:val="fr-FR"/>
              </w:rPr>
              <w:t xml:space="preserve"> médicament à l'avant de vos cuisses. Cette zone doit être au moins à 5</w:t>
            </w:r>
            <w:r w:rsidR="006A5C0E" w:rsidRPr="00D742B6">
              <w:rPr>
                <w:lang w:val="fr-FR"/>
              </w:rPr>
              <w:t> </w:t>
            </w:r>
            <w:r w:rsidRPr="00D742B6">
              <w:rPr>
                <w:lang w:val="fr-FR"/>
              </w:rPr>
              <w:t>centimètres au-dessus du genou et à 5</w:t>
            </w:r>
            <w:r w:rsidR="001B4A3C" w:rsidRPr="00D742B6">
              <w:rPr>
                <w:lang w:val="fr-FR"/>
              </w:rPr>
              <w:t> </w:t>
            </w:r>
            <w:r w:rsidRPr="00D742B6">
              <w:rPr>
                <w:lang w:val="fr-FR"/>
              </w:rPr>
              <w:t>centimètres au-dessous de l'aine.</w:t>
            </w:r>
          </w:p>
          <w:p w14:paraId="71420AB3" w14:textId="4D6E9A22" w:rsidR="0023697D" w:rsidRPr="00D742B6" w:rsidRDefault="0023697D" w:rsidP="00E31BA9">
            <w:pPr>
              <w:pStyle w:val="ListParagraph"/>
              <w:numPr>
                <w:ilvl w:val="0"/>
                <w:numId w:val="31"/>
              </w:numPr>
              <w:tabs>
                <w:tab w:val="clear" w:pos="567"/>
                <w:tab w:val="left" w:pos="5670"/>
              </w:tabs>
              <w:spacing w:after="200" w:line="240" w:lineRule="auto"/>
              <w:rPr>
                <w:lang w:val="fr-FR"/>
              </w:rPr>
            </w:pPr>
            <w:r w:rsidRPr="00D742B6">
              <w:rPr>
                <w:b/>
                <w:lang w:val="fr-FR"/>
              </w:rPr>
              <w:t>Une autre personne</w:t>
            </w:r>
            <w:r w:rsidRPr="00D742B6">
              <w:rPr>
                <w:lang w:val="fr-FR"/>
              </w:rPr>
              <w:t xml:space="preserve"> peut </w:t>
            </w:r>
            <w:r w:rsidR="00FA6E6F" w:rsidRPr="00D742B6">
              <w:rPr>
                <w:lang w:val="fr-FR"/>
              </w:rPr>
              <w:t xml:space="preserve">réaliser </w:t>
            </w:r>
            <w:r w:rsidR="005626CF" w:rsidRPr="00D742B6">
              <w:rPr>
                <w:lang w:val="fr-FR"/>
              </w:rPr>
              <w:t>l’</w:t>
            </w:r>
            <w:r w:rsidRPr="00D742B6">
              <w:rPr>
                <w:lang w:val="fr-FR"/>
              </w:rPr>
              <w:t>injection à l'arrière de votre bras.</w:t>
            </w:r>
          </w:p>
          <w:p w14:paraId="0DA16D5E" w14:textId="771D7EE0" w:rsidR="0023697D" w:rsidRPr="00D742B6" w:rsidRDefault="0023697D" w:rsidP="00E31BA9">
            <w:pPr>
              <w:pStyle w:val="ListParagraph"/>
              <w:numPr>
                <w:ilvl w:val="0"/>
                <w:numId w:val="31"/>
              </w:numPr>
              <w:tabs>
                <w:tab w:val="clear" w:pos="567"/>
                <w:tab w:val="left" w:pos="5670"/>
              </w:tabs>
              <w:spacing w:after="200" w:line="240" w:lineRule="auto"/>
              <w:rPr>
                <w:lang w:val="fr-FR"/>
              </w:rPr>
            </w:pPr>
            <w:r w:rsidRPr="00D742B6">
              <w:rPr>
                <w:b/>
                <w:lang w:val="fr-FR"/>
              </w:rPr>
              <w:t>N'</w:t>
            </w:r>
            <w:r w:rsidRPr="00D742B6">
              <w:rPr>
                <w:lang w:val="fr-FR"/>
              </w:rPr>
              <w:t xml:space="preserve">injectez </w:t>
            </w:r>
            <w:r w:rsidRPr="00D742B6">
              <w:rPr>
                <w:b/>
                <w:lang w:val="fr-FR"/>
              </w:rPr>
              <w:t xml:space="preserve">pas </w:t>
            </w:r>
            <w:r w:rsidRPr="00D742B6">
              <w:rPr>
                <w:lang w:val="fr-FR"/>
              </w:rPr>
              <w:t xml:space="preserve">exactement au même endroit à chaque fois. Par exemple, si votre première injection était dans votre abdomen, votre deuxième injection - pour </w:t>
            </w:r>
            <w:r w:rsidR="00F146EA" w:rsidRPr="00D742B6">
              <w:rPr>
                <w:lang w:val="fr-FR"/>
              </w:rPr>
              <w:t xml:space="preserve">recevoir </w:t>
            </w:r>
            <w:r w:rsidRPr="00D742B6">
              <w:rPr>
                <w:lang w:val="fr-FR"/>
              </w:rPr>
              <w:t>une dose complète - pourrait être à un autre endroit de votre abdomen.</w:t>
            </w:r>
          </w:p>
          <w:p w14:paraId="7AF4F8E0" w14:textId="45186536" w:rsidR="008B4847" w:rsidRPr="00D742B6" w:rsidRDefault="0023697D" w:rsidP="00E31BA9">
            <w:pPr>
              <w:pStyle w:val="ListParagraph"/>
              <w:numPr>
                <w:ilvl w:val="0"/>
                <w:numId w:val="31"/>
              </w:numPr>
              <w:tabs>
                <w:tab w:val="clear" w:pos="567"/>
                <w:tab w:val="left" w:pos="5670"/>
              </w:tabs>
              <w:spacing w:after="200" w:line="240" w:lineRule="auto"/>
              <w:rPr>
                <w:lang w:val="fr-FR"/>
              </w:rPr>
            </w:pPr>
            <w:r w:rsidRPr="00D742B6">
              <w:rPr>
                <w:b/>
                <w:lang w:val="fr-FR"/>
              </w:rPr>
              <w:t>N</w:t>
            </w:r>
            <w:r w:rsidR="00C5109A" w:rsidRPr="00D742B6">
              <w:rPr>
                <w:b/>
                <w:lang w:val="fr-FR"/>
              </w:rPr>
              <w:t>’</w:t>
            </w:r>
            <w:r w:rsidRPr="00D742B6">
              <w:rPr>
                <w:lang w:val="fr-FR"/>
              </w:rPr>
              <w:t>injecte</w:t>
            </w:r>
            <w:r w:rsidR="00C5109A" w:rsidRPr="00D742B6">
              <w:rPr>
                <w:lang w:val="fr-FR"/>
              </w:rPr>
              <w:t xml:space="preserve">z </w:t>
            </w:r>
            <w:r w:rsidR="00C5109A" w:rsidRPr="00D742B6">
              <w:rPr>
                <w:b/>
                <w:lang w:val="fr-FR"/>
              </w:rPr>
              <w:t>pas</w:t>
            </w:r>
            <w:r w:rsidRPr="00D742B6">
              <w:rPr>
                <w:lang w:val="fr-FR"/>
              </w:rPr>
              <w:t xml:space="preserve"> dans des zones où la peau </w:t>
            </w:r>
            <w:r w:rsidR="00E52CC2" w:rsidRPr="00D742B6">
              <w:rPr>
                <w:lang w:val="fr-FR"/>
              </w:rPr>
              <w:t xml:space="preserve">présente des hématomes, </w:t>
            </w:r>
            <w:r w:rsidRPr="00D742B6">
              <w:rPr>
                <w:lang w:val="fr-FR"/>
              </w:rPr>
              <w:t>est sensible, rouge ou dure.</w:t>
            </w:r>
          </w:p>
          <w:p w14:paraId="22FC97AC" w14:textId="14B8F1EB" w:rsidR="008B4847" w:rsidRPr="00D742B6" w:rsidRDefault="001B451D" w:rsidP="00E31BA9">
            <w:pPr>
              <w:tabs>
                <w:tab w:val="left" w:pos="5670"/>
              </w:tabs>
              <w:spacing w:line="240" w:lineRule="auto"/>
              <w:ind w:left="-47"/>
              <w:rPr>
                <w:b/>
                <w:bCs/>
              </w:rPr>
            </w:pPr>
            <w:r w:rsidRPr="00D742B6">
              <w:rPr>
                <w:b/>
                <w:lang w:val="fr-FR"/>
              </w:rPr>
              <w:t>Nettoyez le site d'injection avec u</w:t>
            </w:r>
            <w:r w:rsidR="00531FC9" w:rsidRPr="00D742B6">
              <w:rPr>
                <w:b/>
                <w:lang w:val="fr-FR"/>
              </w:rPr>
              <w:t>n</w:t>
            </w:r>
            <w:r w:rsidR="00E333C1" w:rsidRPr="00D742B6">
              <w:rPr>
                <w:b/>
                <w:lang w:val="fr-FR"/>
              </w:rPr>
              <w:t>e</w:t>
            </w:r>
            <w:r w:rsidR="00531FC9" w:rsidRPr="00D742B6">
              <w:rPr>
                <w:b/>
                <w:lang w:val="fr-FR"/>
              </w:rPr>
              <w:t xml:space="preserve"> </w:t>
            </w:r>
            <w:r w:rsidR="00D73766" w:rsidRPr="00D742B6">
              <w:rPr>
                <w:b/>
                <w:lang w:val="fr-FR"/>
              </w:rPr>
              <w:t xml:space="preserve">compresse </w:t>
            </w:r>
            <w:r w:rsidRPr="00D742B6">
              <w:rPr>
                <w:b/>
                <w:lang w:val="fr-FR"/>
              </w:rPr>
              <w:t>imbibé</w:t>
            </w:r>
            <w:r w:rsidR="00D73766" w:rsidRPr="00D742B6">
              <w:rPr>
                <w:b/>
                <w:lang w:val="fr-FR"/>
              </w:rPr>
              <w:t>e</w:t>
            </w:r>
            <w:r w:rsidRPr="00D742B6">
              <w:rPr>
                <w:b/>
                <w:lang w:val="fr-FR"/>
              </w:rPr>
              <w:t xml:space="preserve"> d'alcool. </w:t>
            </w:r>
            <w:r w:rsidRPr="00D742B6">
              <w:rPr>
                <w:b/>
              </w:rPr>
              <w:t>Laissez sécher le site d'injection avant d'injecter votre médicament.</w:t>
            </w:r>
          </w:p>
        </w:tc>
      </w:tr>
    </w:tbl>
    <w:p w14:paraId="5A26AE94" w14:textId="09E06655" w:rsidR="002C465B" w:rsidRPr="00D742B6" w:rsidRDefault="002C465B"/>
    <w:tbl>
      <w:tblPr>
        <w:tblW w:w="0" w:type="auto"/>
        <w:tblLook w:val="04A0" w:firstRow="1" w:lastRow="0" w:firstColumn="1" w:lastColumn="0" w:noHBand="0" w:noVBand="1"/>
      </w:tblPr>
      <w:tblGrid>
        <w:gridCol w:w="9071"/>
      </w:tblGrid>
      <w:tr w:rsidR="008B4847" w:rsidRPr="00D742B6" w14:paraId="406E7B04" w14:textId="77777777" w:rsidTr="00A33128">
        <w:tc>
          <w:tcPr>
            <w:tcW w:w="9071" w:type="dxa"/>
            <w:shd w:val="clear" w:color="auto" w:fill="auto"/>
          </w:tcPr>
          <w:p w14:paraId="0A554B08" w14:textId="750AF696" w:rsidR="008B4847" w:rsidRPr="00D742B6" w:rsidRDefault="00E333C1">
            <w:pPr>
              <w:tabs>
                <w:tab w:val="left" w:pos="5670"/>
              </w:tabs>
              <w:rPr>
                <w:b/>
                <w:bCs/>
              </w:rPr>
            </w:pPr>
            <w:r w:rsidRPr="00D742B6">
              <w:rPr>
                <w:b/>
              </w:rPr>
              <w:t>Injection d’</w:t>
            </w:r>
            <w:r w:rsidR="008B4847" w:rsidRPr="00D742B6">
              <w:rPr>
                <w:b/>
              </w:rPr>
              <w:t>Omvoh</w:t>
            </w:r>
          </w:p>
          <w:p w14:paraId="052C3B57" w14:textId="77777777" w:rsidR="008B4847" w:rsidRPr="00D742B6" w:rsidRDefault="008B4847">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8B4847" w:rsidRPr="00D742B6" w14:paraId="0F9E93A2" w14:textId="77777777" w:rsidTr="00E31BA9">
              <w:trPr>
                <w:trHeight w:val="3862"/>
              </w:trPr>
              <w:tc>
                <w:tcPr>
                  <w:tcW w:w="704" w:type="dxa"/>
                </w:tcPr>
                <w:p w14:paraId="0CED2C62" w14:textId="77777777" w:rsidR="008B4847" w:rsidRPr="00D742B6" w:rsidRDefault="008B4847">
                  <w:pPr>
                    <w:tabs>
                      <w:tab w:val="left" w:pos="5670"/>
                    </w:tabs>
                    <w:rPr>
                      <w:b/>
                      <w:bCs/>
                    </w:rPr>
                  </w:pPr>
                  <w:r w:rsidRPr="00D742B6">
                    <w:rPr>
                      <w:b/>
                    </w:rPr>
                    <w:t>1</w:t>
                  </w:r>
                </w:p>
                <w:p w14:paraId="01CC72CA" w14:textId="77777777" w:rsidR="008B4847" w:rsidRPr="00D742B6" w:rsidRDefault="008B4847">
                  <w:pPr>
                    <w:tabs>
                      <w:tab w:val="left" w:pos="5670"/>
                    </w:tabs>
                    <w:rPr>
                      <w:b/>
                      <w:bCs/>
                    </w:rPr>
                  </w:pPr>
                </w:p>
              </w:tc>
              <w:tc>
                <w:tcPr>
                  <w:tcW w:w="4145" w:type="dxa"/>
                </w:tcPr>
                <w:p w14:paraId="1B5C51ED" w14:textId="0C69A237" w:rsidR="008B4847" w:rsidRPr="00D742B6" w:rsidRDefault="00711EB1">
                  <w:pPr>
                    <w:tabs>
                      <w:tab w:val="left" w:pos="5670"/>
                    </w:tabs>
                    <w:rPr>
                      <w:b/>
                      <w:bCs/>
                      <w:lang w:val="fr-FR"/>
                    </w:rPr>
                  </w:pPr>
                  <w:r w:rsidRPr="00D742B6">
                    <w:rPr>
                      <w:b/>
                      <w:lang w:val="fr-FR"/>
                    </w:rPr>
                    <w:t xml:space="preserve">Retirer le capuchon de </w:t>
                  </w:r>
                  <w:r w:rsidR="008B6312" w:rsidRPr="00D742B6">
                    <w:rPr>
                      <w:b/>
                      <w:lang w:val="fr-FR"/>
                    </w:rPr>
                    <w:t>la seringue</w:t>
                  </w:r>
                </w:p>
                <w:p w14:paraId="3FBFC0D3" w14:textId="1BEEF94D" w:rsidR="008B4847" w:rsidRPr="00D742B6" w:rsidRDefault="008B4847">
                  <w:pPr>
                    <w:tabs>
                      <w:tab w:val="left" w:pos="5670"/>
                    </w:tabs>
                    <w:rPr>
                      <w:b/>
                      <w:bCs/>
                      <w:lang w:val="fr-FR"/>
                    </w:rPr>
                  </w:pPr>
                </w:p>
                <w:p w14:paraId="3A553352" w14:textId="394E68C4" w:rsidR="008B4847" w:rsidRPr="00D742B6" w:rsidRDefault="008B4847" w:rsidP="008B4847">
                  <w:pPr>
                    <w:pStyle w:val="ListParagraph"/>
                    <w:numPr>
                      <w:ilvl w:val="0"/>
                      <w:numId w:val="34"/>
                    </w:numPr>
                    <w:tabs>
                      <w:tab w:val="clear" w:pos="567"/>
                      <w:tab w:val="left" w:pos="5670"/>
                    </w:tabs>
                    <w:spacing w:after="200" w:line="276" w:lineRule="auto"/>
                    <w:ind w:left="207" w:hanging="218"/>
                    <w:rPr>
                      <w:b/>
                      <w:bCs/>
                      <w:lang w:val="fr-FR"/>
                    </w:rPr>
                  </w:pPr>
                  <w:r w:rsidRPr="00D742B6">
                    <w:rPr>
                      <w:b/>
                      <w:lang w:val="fr-FR"/>
                    </w:rPr>
                    <w:t>L</w:t>
                  </w:r>
                  <w:r w:rsidR="00777E1D" w:rsidRPr="00D742B6">
                    <w:rPr>
                      <w:b/>
                      <w:lang w:val="fr-FR"/>
                    </w:rPr>
                    <w:t>aissez le capuchon de l’aiguille en place jusqu’à ce que vous soyez prêt à injecter</w:t>
                  </w:r>
                  <w:r w:rsidRPr="00D742B6">
                    <w:rPr>
                      <w:b/>
                      <w:lang w:val="fr-FR"/>
                    </w:rPr>
                    <w:t>.</w:t>
                  </w:r>
                </w:p>
                <w:p w14:paraId="719EB45E" w14:textId="47275856" w:rsidR="008B4847" w:rsidRPr="00D742B6" w:rsidRDefault="00777E1D" w:rsidP="008B4847">
                  <w:pPr>
                    <w:pStyle w:val="ListParagraph"/>
                    <w:numPr>
                      <w:ilvl w:val="0"/>
                      <w:numId w:val="34"/>
                    </w:numPr>
                    <w:tabs>
                      <w:tab w:val="clear" w:pos="567"/>
                      <w:tab w:val="left" w:pos="5670"/>
                    </w:tabs>
                    <w:spacing w:after="200" w:line="276" w:lineRule="auto"/>
                    <w:ind w:left="207" w:hanging="218"/>
                    <w:rPr>
                      <w:lang w:val="fr-FR"/>
                    </w:rPr>
                  </w:pPr>
                  <w:r w:rsidRPr="00D742B6">
                    <w:rPr>
                      <w:lang w:val="fr-FR"/>
                    </w:rPr>
                    <w:t>Retirer le capuch</w:t>
                  </w:r>
                  <w:r w:rsidR="00313850" w:rsidRPr="00D742B6">
                    <w:rPr>
                      <w:lang w:val="fr-FR"/>
                    </w:rPr>
                    <w:t>o</w:t>
                  </w:r>
                  <w:r w:rsidRPr="00D742B6">
                    <w:rPr>
                      <w:lang w:val="fr-FR"/>
                    </w:rPr>
                    <w:t xml:space="preserve">n de l’aiguille </w:t>
                  </w:r>
                  <w:r w:rsidRPr="00D742B6">
                    <w:rPr>
                      <w:highlight w:val="lightGray"/>
                      <w:lang w:val="fr-FR"/>
                    </w:rPr>
                    <w:t>et jetez-le avec vos ordures ménagères</w:t>
                  </w:r>
                  <w:r w:rsidR="008B4847" w:rsidRPr="00D742B6">
                    <w:rPr>
                      <w:highlight w:val="lightGray"/>
                      <w:lang w:val="fr-FR"/>
                    </w:rPr>
                    <w:t>.</w:t>
                  </w:r>
                </w:p>
                <w:p w14:paraId="707A6358" w14:textId="293970F5" w:rsidR="008B4847" w:rsidRPr="00D742B6" w:rsidRDefault="00313850" w:rsidP="008B4847">
                  <w:pPr>
                    <w:pStyle w:val="ListParagraph"/>
                    <w:numPr>
                      <w:ilvl w:val="0"/>
                      <w:numId w:val="34"/>
                    </w:numPr>
                    <w:tabs>
                      <w:tab w:val="clear" w:pos="567"/>
                      <w:tab w:val="left" w:pos="5670"/>
                    </w:tabs>
                    <w:spacing w:after="200" w:line="276" w:lineRule="auto"/>
                    <w:ind w:left="207" w:hanging="218"/>
                    <w:rPr>
                      <w:lang w:val="fr-FR"/>
                    </w:rPr>
                  </w:pPr>
                  <w:r w:rsidRPr="00D742B6">
                    <w:rPr>
                      <w:b/>
                      <w:lang w:val="fr-FR"/>
                    </w:rPr>
                    <w:t>Ne</w:t>
                  </w:r>
                  <w:r w:rsidRPr="00D742B6">
                    <w:rPr>
                      <w:lang w:val="fr-FR"/>
                    </w:rPr>
                    <w:t xml:space="preserve"> remettez </w:t>
                  </w:r>
                  <w:r w:rsidRPr="00D742B6">
                    <w:rPr>
                      <w:b/>
                      <w:lang w:val="fr-FR"/>
                    </w:rPr>
                    <w:t>pas</w:t>
                  </w:r>
                  <w:r w:rsidRPr="00D742B6">
                    <w:rPr>
                      <w:lang w:val="fr-FR"/>
                    </w:rPr>
                    <w:t xml:space="preserve"> le capuch</w:t>
                  </w:r>
                  <w:r w:rsidR="00F22F99" w:rsidRPr="00D742B6">
                    <w:rPr>
                      <w:lang w:val="fr-FR"/>
                    </w:rPr>
                    <w:t>o</w:t>
                  </w:r>
                  <w:r w:rsidRPr="00D742B6">
                    <w:rPr>
                      <w:lang w:val="fr-FR"/>
                    </w:rPr>
                    <w:t xml:space="preserve">n </w:t>
                  </w:r>
                  <w:r w:rsidR="00D7138B" w:rsidRPr="00D742B6">
                    <w:rPr>
                      <w:lang w:val="fr-FR"/>
                    </w:rPr>
                    <w:t xml:space="preserve">sur </w:t>
                  </w:r>
                  <w:r w:rsidRPr="00D742B6">
                    <w:rPr>
                      <w:lang w:val="fr-FR"/>
                    </w:rPr>
                    <w:t xml:space="preserve">l’aiguille. </w:t>
                  </w:r>
                  <w:r w:rsidR="00D7138B" w:rsidRPr="00D742B6">
                    <w:rPr>
                      <w:lang w:val="fr-FR"/>
                    </w:rPr>
                    <w:t>Vous risqueriez d’abîmer l’aiguille ou de vous blesser accidentellement.</w:t>
                  </w:r>
                </w:p>
                <w:p w14:paraId="22422813" w14:textId="200D227B" w:rsidR="008B4847" w:rsidRPr="00D742B6" w:rsidRDefault="00313850" w:rsidP="008B4847">
                  <w:pPr>
                    <w:pStyle w:val="ListParagraph"/>
                    <w:numPr>
                      <w:ilvl w:val="0"/>
                      <w:numId w:val="34"/>
                    </w:numPr>
                    <w:tabs>
                      <w:tab w:val="clear" w:pos="567"/>
                      <w:tab w:val="left" w:pos="5670"/>
                    </w:tabs>
                    <w:spacing w:after="200" w:line="276" w:lineRule="auto"/>
                    <w:ind w:left="207" w:hanging="218"/>
                  </w:pPr>
                  <w:r w:rsidRPr="00D742B6">
                    <w:rPr>
                      <w:b/>
                    </w:rPr>
                    <w:t xml:space="preserve">Ne </w:t>
                  </w:r>
                  <w:r w:rsidRPr="00D742B6">
                    <w:t>touchez</w:t>
                  </w:r>
                  <w:r w:rsidRPr="00D742B6">
                    <w:rPr>
                      <w:b/>
                    </w:rPr>
                    <w:t xml:space="preserve"> pas </w:t>
                  </w:r>
                  <w:r w:rsidRPr="00D742B6">
                    <w:t>l’aiguille.</w:t>
                  </w:r>
                  <w:r w:rsidR="008B4847" w:rsidRPr="00D742B6">
                    <w:t xml:space="preserve"> </w:t>
                  </w:r>
                </w:p>
              </w:tc>
              <w:tc>
                <w:tcPr>
                  <w:tcW w:w="5628" w:type="dxa"/>
                </w:tcPr>
                <w:p w14:paraId="5F08132D" w14:textId="77777777" w:rsidR="008B4847" w:rsidRPr="00D742B6" w:rsidRDefault="008B4847">
                  <w:pPr>
                    <w:tabs>
                      <w:tab w:val="left" w:pos="5670"/>
                    </w:tabs>
                  </w:pPr>
                  <w:r w:rsidRPr="00D742B6">
                    <w:t xml:space="preserve">   </w:t>
                  </w:r>
                </w:p>
                <w:p w14:paraId="53D4A0FA" w14:textId="77777777" w:rsidR="008B4847" w:rsidRPr="00D742B6" w:rsidRDefault="008B4847">
                  <w:pPr>
                    <w:tabs>
                      <w:tab w:val="left" w:pos="5670"/>
                    </w:tabs>
                  </w:pPr>
                </w:p>
                <w:p w14:paraId="1F308BC9" w14:textId="77777777" w:rsidR="008B4847" w:rsidRPr="00D742B6" w:rsidRDefault="008B4847">
                  <w:pPr>
                    <w:tabs>
                      <w:tab w:val="left" w:pos="5670"/>
                    </w:tabs>
                  </w:pPr>
                </w:p>
                <w:p w14:paraId="246F6641" w14:textId="77777777" w:rsidR="008B4847" w:rsidRPr="00D742B6" w:rsidRDefault="008B4847">
                  <w:pPr>
                    <w:tabs>
                      <w:tab w:val="left" w:pos="5670"/>
                    </w:tabs>
                  </w:pPr>
                </w:p>
                <w:p w14:paraId="60B282FC" w14:textId="77777777" w:rsidR="008B4847" w:rsidRPr="00D742B6" w:rsidRDefault="008B4847">
                  <w:pPr>
                    <w:tabs>
                      <w:tab w:val="left" w:pos="5670"/>
                    </w:tabs>
                  </w:pPr>
                </w:p>
                <w:p w14:paraId="3B57E04E" w14:textId="77777777" w:rsidR="008B4847" w:rsidRPr="00D742B6" w:rsidRDefault="008B4847">
                  <w:pPr>
                    <w:tabs>
                      <w:tab w:val="left" w:pos="5670"/>
                    </w:tabs>
                  </w:pPr>
                </w:p>
                <w:p w14:paraId="3544D33F" w14:textId="77777777" w:rsidR="008B4847" w:rsidRPr="00D742B6" w:rsidRDefault="008B4847">
                  <w:pPr>
                    <w:tabs>
                      <w:tab w:val="left" w:pos="5670"/>
                    </w:tabs>
                  </w:pPr>
                </w:p>
                <w:p w14:paraId="2C68F998" w14:textId="77777777" w:rsidR="008B4847" w:rsidRPr="00D742B6" w:rsidRDefault="008B4847">
                  <w:pPr>
                    <w:tabs>
                      <w:tab w:val="left" w:pos="5670"/>
                    </w:tabs>
                  </w:pPr>
                </w:p>
                <w:p w14:paraId="523C10AA" w14:textId="77777777" w:rsidR="008B4847" w:rsidRPr="00D742B6" w:rsidRDefault="008B4847">
                  <w:pPr>
                    <w:tabs>
                      <w:tab w:val="left" w:pos="5670"/>
                    </w:tabs>
                  </w:pPr>
                </w:p>
                <w:p w14:paraId="6558186E" w14:textId="77777777" w:rsidR="008B4847" w:rsidRPr="00D742B6" w:rsidRDefault="008B4847">
                  <w:pPr>
                    <w:tabs>
                      <w:tab w:val="left" w:pos="5670"/>
                    </w:tabs>
                  </w:pPr>
                </w:p>
                <w:p w14:paraId="7FAE2985" w14:textId="77777777" w:rsidR="008B4847" w:rsidRPr="00D742B6" w:rsidRDefault="008B4847">
                  <w:pPr>
                    <w:tabs>
                      <w:tab w:val="left" w:pos="5670"/>
                    </w:tabs>
                  </w:pPr>
                </w:p>
                <w:p w14:paraId="577BD34B" w14:textId="77777777" w:rsidR="008B4847" w:rsidRPr="00D742B6" w:rsidRDefault="008B4847">
                  <w:pPr>
                    <w:tabs>
                      <w:tab w:val="left" w:pos="5670"/>
                    </w:tabs>
                  </w:pPr>
                </w:p>
                <w:p w14:paraId="4465C760" w14:textId="77777777" w:rsidR="008B4847" w:rsidRPr="00D742B6" w:rsidRDefault="008B4847">
                  <w:pPr>
                    <w:tabs>
                      <w:tab w:val="left" w:pos="5670"/>
                    </w:tabs>
                  </w:pPr>
                  <w:r w:rsidRPr="00D742B6">
                    <w:rPr>
                      <w:noProof/>
                      <w:lang w:eastAsia="en-IE"/>
                    </w:rPr>
                    <w:drawing>
                      <wp:inline distT="0" distB="0" distL="0" distR="0" wp14:anchorId="119D7F0E" wp14:editId="62200836">
                        <wp:extent cx="2686050" cy="2324100"/>
                        <wp:effectExtent l="0" t="0" r="0" b="0"/>
                        <wp:docPr id="198" name="Picture 198"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Une image contenant dessin au trait&#10;&#10;Description générée automatiquement"/>
                                <pic:cNvPicPr/>
                              </pic:nvPicPr>
                              <pic:blipFill>
                                <a:blip r:embed="rId21"/>
                                <a:stretch>
                                  <a:fillRect/>
                                </a:stretch>
                              </pic:blipFill>
                              <pic:spPr>
                                <a:xfrm>
                                  <a:off x="0" y="0"/>
                                  <a:ext cx="2686050" cy="2324100"/>
                                </a:xfrm>
                                <a:prstGeom prst="rect">
                                  <a:avLst/>
                                </a:prstGeom>
                              </pic:spPr>
                            </pic:pic>
                          </a:graphicData>
                        </a:graphic>
                      </wp:inline>
                    </w:drawing>
                  </w:r>
                </w:p>
              </w:tc>
            </w:tr>
            <w:tr w:rsidR="008B4847" w:rsidRPr="00D742B6" w14:paraId="25548E72" w14:textId="77777777" w:rsidTr="008F2072">
              <w:tc>
                <w:tcPr>
                  <w:tcW w:w="704" w:type="dxa"/>
                </w:tcPr>
                <w:p w14:paraId="51925497" w14:textId="77777777" w:rsidR="008B4847" w:rsidRPr="00D742B6" w:rsidRDefault="008B4847">
                  <w:pPr>
                    <w:tabs>
                      <w:tab w:val="left" w:pos="5670"/>
                    </w:tabs>
                    <w:rPr>
                      <w:b/>
                      <w:bCs/>
                    </w:rPr>
                  </w:pPr>
                  <w:r w:rsidRPr="00D742B6">
                    <w:rPr>
                      <w:b/>
                    </w:rPr>
                    <w:t>2</w:t>
                  </w:r>
                </w:p>
                <w:p w14:paraId="133400A6" w14:textId="40E466BE" w:rsidR="00047C1E" w:rsidRPr="00D742B6" w:rsidRDefault="00047C1E" w:rsidP="00047C1E">
                  <w:pPr>
                    <w:tabs>
                      <w:tab w:val="clear" w:pos="567"/>
                    </w:tabs>
                    <w:ind w:left="-108"/>
                    <w:rPr>
                      <w:b/>
                    </w:rPr>
                  </w:pPr>
                </w:p>
                <w:p w14:paraId="75C3FB2B" w14:textId="77777777" w:rsidR="008B4847" w:rsidRPr="00D742B6" w:rsidRDefault="008B4847">
                  <w:pPr>
                    <w:tabs>
                      <w:tab w:val="left" w:pos="5670"/>
                    </w:tabs>
                    <w:rPr>
                      <w:b/>
                      <w:bCs/>
                    </w:rPr>
                  </w:pPr>
                </w:p>
                <w:p w14:paraId="7A87AA69" w14:textId="77777777" w:rsidR="008B4847" w:rsidRPr="00D742B6" w:rsidRDefault="008B4847">
                  <w:pPr>
                    <w:tabs>
                      <w:tab w:val="left" w:pos="5670"/>
                    </w:tabs>
                    <w:rPr>
                      <w:b/>
                      <w:bCs/>
                    </w:rPr>
                  </w:pPr>
                </w:p>
                <w:p w14:paraId="41A17FD8" w14:textId="77777777" w:rsidR="008B4847" w:rsidRPr="00D742B6" w:rsidRDefault="008B4847">
                  <w:pPr>
                    <w:tabs>
                      <w:tab w:val="left" w:pos="5670"/>
                    </w:tabs>
                    <w:rPr>
                      <w:b/>
                      <w:bCs/>
                    </w:rPr>
                  </w:pPr>
                </w:p>
                <w:p w14:paraId="6BB26B7D" w14:textId="77777777" w:rsidR="008B4847" w:rsidRPr="00D742B6" w:rsidRDefault="008B4847">
                  <w:pPr>
                    <w:tabs>
                      <w:tab w:val="left" w:pos="5670"/>
                    </w:tabs>
                    <w:rPr>
                      <w:b/>
                      <w:bCs/>
                    </w:rPr>
                  </w:pPr>
                </w:p>
                <w:p w14:paraId="36D29B70" w14:textId="77777777" w:rsidR="008B4847" w:rsidRPr="00D742B6" w:rsidRDefault="008B4847">
                  <w:pPr>
                    <w:tabs>
                      <w:tab w:val="left" w:pos="5670"/>
                    </w:tabs>
                    <w:rPr>
                      <w:b/>
                      <w:bCs/>
                    </w:rPr>
                  </w:pPr>
                </w:p>
                <w:p w14:paraId="48A1E96F" w14:textId="77777777" w:rsidR="008B4847" w:rsidRPr="00D742B6" w:rsidRDefault="008B4847">
                  <w:pPr>
                    <w:tabs>
                      <w:tab w:val="left" w:pos="5670"/>
                    </w:tabs>
                    <w:rPr>
                      <w:b/>
                      <w:bCs/>
                    </w:rPr>
                  </w:pPr>
                </w:p>
                <w:p w14:paraId="068527B0" w14:textId="77777777" w:rsidR="008B4847" w:rsidRPr="00D742B6" w:rsidRDefault="008B4847">
                  <w:pPr>
                    <w:tabs>
                      <w:tab w:val="left" w:pos="5670"/>
                    </w:tabs>
                    <w:rPr>
                      <w:b/>
                      <w:bCs/>
                    </w:rPr>
                  </w:pPr>
                </w:p>
              </w:tc>
              <w:tc>
                <w:tcPr>
                  <w:tcW w:w="4145" w:type="dxa"/>
                </w:tcPr>
                <w:p w14:paraId="3D502EAE" w14:textId="1553AF88" w:rsidR="008B4847" w:rsidRPr="00D742B6" w:rsidRDefault="008B4847">
                  <w:pPr>
                    <w:tabs>
                      <w:tab w:val="left" w:pos="5670"/>
                    </w:tabs>
                    <w:rPr>
                      <w:b/>
                      <w:bCs/>
                    </w:rPr>
                  </w:pPr>
                  <w:r w:rsidRPr="00D742B6">
                    <w:rPr>
                      <w:b/>
                    </w:rPr>
                    <w:t>Ins</w:t>
                  </w:r>
                  <w:r w:rsidR="00337752" w:rsidRPr="00D742B6">
                    <w:rPr>
                      <w:b/>
                    </w:rPr>
                    <w:t>ére</w:t>
                  </w:r>
                  <w:r w:rsidR="00754008" w:rsidRPr="00D742B6">
                    <w:rPr>
                      <w:b/>
                    </w:rPr>
                    <w:t>r</w:t>
                  </w:r>
                  <w:r w:rsidR="000F4F94" w:rsidRPr="00D742B6">
                    <w:rPr>
                      <w:b/>
                    </w:rPr>
                    <w:t xml:space="preserve"> </w:t>
                  </w:r>
                </w:p>
                <w:p w14:paraId="481B9557" w14:textId="06D1F0FA" w:rsidR="008B4847" w:rsidRPr="00D742B6" w:rsidRDefault="003073B4" w:rsidP="008B4847">
                  <w:pPr>
                    <w:pStyle w:val="ListParagraph"/>
                    <w:numPr>
                      <w:ilvl w:val="0"/>
                      <w:numId w:val="35"/>
                    </w:numPr>
                    <w:tabs>
                      <w:tab w:val="clear" w:pos="567"/>
                    </w:tabs>
                    <w:spacing w:before="100" w:beforeAutospacing="1" w:after="100" w:afterAutospacing="1" w:line="240" w:lineRule="auto"/>
                    <w:ind w:left="179" w:hanging="142"/>
                    <w:rPr>
                      <w:lang w:val="fr-FR" w:eastAsia="de-DE"/>
                    </w:rPr>
                  </w:pPr>
                  <w:r w:rsidRPr="00D742B6">
                    <w:rPr>
                      <w:lang w:val="fr-FR" w:eastAsia="de-DE"/>
                    </w:rPr>
                    <w:t>Pincez doucement</w:t>
                  </w:r>
                  <w:r w:rsidR="00047C1E" w:rsidRPr="00D742B6">
                    <w:rPr>
                      <w:lang w:val="fr-FR" w:eastAsia="de-DE"/>
                    </w:rPr>
                    <w:t xml:space="preserve"> la peau</w:t>
                  </w:r>
                  <w:r w:rsidR="006E64FE" w:rsidRPr="00D742B6">
                    <w:rPr>
                      <w:lang w:val="fr-FR" w:eastAsia="de-DE"/>
                    </w:rPr>
                    <w:t xml:space="preserve"> </w:t>
                  </w:r>
                  <w:r w:rsidRPr="00D742B6">
                    <w:rPr>
                      <w:lang w:val="fr-FR" w:eastAsia="de-DE"/>
                    </w:rPr>
                    <w:t xml:space="preserve">et </w:t>
                  </w:r>
                  <w:r w:rsidR="003509AE" w:rsidRPr="00D742B6">
                    <w:rPr>
                      <w:lang w:val="fr-FR" w:eastAsia="de-DE"/>
                    </w:rPr>
                    <w:t xml:space="preserve">maintenez </w:t>
                  </w:r>
                  <w:r w:rsidRPr="00D742B6">
                    <w:rPr>
                      <w:lang w:val="fr-FR" w:eastAsia="de-DE"/>
                    </w:rPr>
                    <w:t xml:space="preserve">un pli de peau </w:t>
                  </w:r>
                  <w:r w:rsidR="003509AE" w:rsidRPr="00D742B6">
                    <w:rPr>
                      <w:lang w:val="fr-FR"/>
                    </w:rPr>
                    <w:t>dans lequel l’injection sera effectuée</w:t>
                  </w:r>
                  <w:r w:rsidR="008B4847" w:rsidRPr="00D742B6">
                    <w:rPr>
                      <w:lang w:val="fr-FR" w:eastAsia="de-DE"/>
                    </w:rPr>
                    <w:t>.</w:t>
                  </w:r>
                </w:p>
                <w:p w14:paraId="653CF30F" w14:textId="3F166BCE" w:rsidR="008B4847" w:rsidRPr="00D742B6" w:rsidRDefault="008B4847">
                  <w:pPr>
                    <w:tabs>
                      <w:tab w:val="clear" w:pos="567"/>
                    </w:tabs>
                    <w:spacing w:before="100" w:beforeAutospacing="1" w:after="100" w:afterAutospacing="1" w:line="240" w:lineRule="auto"/>
                    <w:ind w:left="179" w:hanging="142"/>
                    <w:rPr>
                      <w:lang w:val="fr-FR" w:eastAsia="de-DE"/>
                    </w:rPr>
                  </w:pPr>
                  <w:r w:rsidRPr="00D742B6">
                    <w:rPr>
                      <w:lang w:val="fr-FR" w:eastAsia="de-DE"/>
                    </w:rPr>
                    <w:t xml:space="preserve">• </w:t>
                  </w:r>
                  <w:r w:rsidR="00382831" w:rsidRPr="00D742B6">
                    <w:rPr>
                      <w:lang w:val="fr-FR" w:eastAsia="de-DE"/>
                    </w:rPr>
                    <w:t xml:space="preserve">Insérez l'aiguille </w:t>
                  </w:r>
                  <w:r w:rsidR="007D53CA" w:rsidRPr="00D742B6">
                    <w:rPr>
                      <w:lang w:val="fr-FR" w:eastAsia="de-DE"/>
                    </w:rPr>
                    <w:t>en l’inclinant de</w:t>
                  </w:r>
                  <w:r w:rsidR="00382831" w:rsidRPr="00D742B6">
                    <w:rPr>
                      <w:lang w:val="fr-FR" w:eastAsia="de-DE"/>
                    </w:rPr>
                    <w:t xml:space="preserve"> 45 degrés.</w:t>
                  </w:r>
                </w:p>
                <w:p w14:paraId="6E457916" w14:textId="77777777" w:rsidR="008B4847" w:rsidRPr="00D742B6" w:rsidRDefault="008B4847">
                  <w:pPr>
                    <w:pStyle w:val="ListParagraph"/>
                    <w:tabs>
                      <w:tab w:val="left" w:pos="5670"/>
                    </w:tabs>
                    <w:ind w:left="179"/>
                    <w:rPr>
                      <w:lang w:val="fr-FR"/>
                    </w:rPr>
                  </w:pPr>
                </w:p>
              </w:tc>
              <w:tc>
                <w:tcPr>
                  <w:tcW w:w="5628" w:type="dxa"/>
                </w:tcPr>
                <w:p w14:paraId="7A433DBF" w14:textId="77777777" w:rsidR="008B4847" w:rsidRPr="00D742B6" w:rsidRDefault="008B4847">
                  <w:pPr>
                    <w:tabs>
                      <w:tab w:val="left" w:pos="5670"/>
                    </w:tabs>
                    <w:rPr>
                      <w:lang w:val="fr-FR"/>
                    </w:rPr>
                  </w:pPr>
                </w:p>
                <w:p w14:paraId="00A4B2DD" w14:textId="77777777" w:rsidR="008B4847" w:rsidRPr="00D742B6" w:rsidRDefault="008B4847">
                  <w:pPr>
                    <w:tabs>
                      <w:tab w:val="left" w:pos="5670"/>
                    </w:tabs>
                    <w:rPr>
                      <w:lang w:val="fr-FR"/>
                    </w:rPr>
                  </w:pPr>
                </w:p>
                <w:p w14:paraId="496E801B" w14:textId="77777777" w:rsidR="008B4847" w:rsidRPr="00D742B6" w:rsidRDefault="008B4847">
                  <w:pPr>
                    <w:tabs>
                      <w:tab w:val="left" w:pos="5670"/>
                    </w:tabs>
                    <w:rPr>
                      <w:lang w:val="fr-FR"/>
                    </w:rPr>
                  </w:pPr>
                </w:p>
                <w:p w14:paraId="2F357203" w14:textId="77777777" w:rsidR="008B4847" w:rsidRPr="00D742B6" w:rsidRDefault="008B4847">
                  <w:pPr>
                    <w:tabs>
                      <w:tab w:val="left" w:pos="5670"/>
                    </w:tabs>
                    <w:rPr>
                      <w:lang w:val="fr-FR"/>
                    </w:rPr>
                  </w:pPr>
                </w:p>
                <w:p w14:paraId="3063B91A" w14:textId="77777777" w:rsidR="008B4847" w:rsidRPr="00D742B6" w:rsidRDefault="008B4847">
                  <w:pPr>
                    <w:tabs>
                      <w:tab w:val="left" w:pos="5670"/>
                    </w:tabs>
                    <w:rPr>
                      <w:lang w:val="fr-FR"/>
                    </w:rPr>
                  </w:pPr>
                </w:p>
                <w:p w14:paraId="7CC0F661" w14:textId="77777777" w:rsidR="008B4847" w:rsidRPr="00D742B6" w:rsidRDefault="008B4847">
                  <w:pPr>
                    <w:tabs>
                      <w:tab w:val="left" w:pos="5670"/>
                    </w:tabs>
                    <w:rPr>
                      <w:lang w:val="fr-FR"/>
                    </w:rPr>
                  </w:pPr>
                </w:p>
                <w:p w14:paraId="11B8E293" w14:textId="77777777" w:rsidR="008B4847" w:rsidRPr="00D742B6" w:rsidRDefault="008B4847">
                  <w:pPr>
                    <w:tabs>
                      <w:tab w:val="left" w:pos="5670"/>
                    </w:tabs>
                    <w:rPr>
                      <w:lang w:val="fr-FR"/>
                    </w:rPr>
                  </w:pPr>
                </w:p>
                <w:p w14:paraId="7CD8D446" w14:textId="77777777" w:rsidR="008B4847" w:rsidRPr="00D742B6" w:rsidRDefault="008B4847">
                  <w:pPr>
                    <w:tabs>
                      <w:tab w:val="left" w:pos="5670"/>
                    </w:tabs>
                  </w:pPr>
                  <w:r w:rsidRPr="00D742B6">
                    <w:rPr>
                      <w:noProof/>
                      <w:lang w:eastAsia="en-IE"/>
                    </w:rPr>
                    <w:drawing>
                      <wp:inline distT="0" distB="0" distL="0" distR="0" wp14:anchorId="01E7EE71" wp14:editId="39B30AF7">
                        <wp:extent cx="1558585" cy="1383527"/>
                        <wp:effectExtent l="0" t="0" r="3810"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770" name=""/>
                                <pic:cNvPicPr/>
                              </pic:nvPicPr>
                              <pic:blipFill>
                                <a:blip r:embed="rId22"/>
                                <a:stretch>
                                  <a:fillRect/>
                                </a:stretch>
                              </pic:blipFill>
                              <pic:spPr>
                                <a:xfrm>
                                  <a:off x="0" y="0"/>
                                  <a:ext cx="1572560" cy="1395932"/>
                                </a:xfrm>
                                <a:prstGeom prst="rect">
                                  <a:avLst/>
                                </a:prstGeom>
                              </pic:spPr>
                            </pic:pic>
                          </a:graphicData>
                        </a:graphic>
                      </wp:inline>
                    </w:drawing>
                  </w:r>
                </w:p>
              </w:tc>
            </w:tr>
            <w:tr w:rsidR="008B4847" w:rsidRPr="00D742B6" w14:paraId="2081028D" w14:textId="77777777" w:rsidTr="008F2072">
              <w:tc>
                <w:tcPr>
                  <w:tcW w:w="704" w:type="dxa"/>
                </w:tcPr>
                <w:p w14:paraId="37E97F8F" w14:textId="0BA90CFD" w:rsidR="008B4847" w:rsidRPr="00D742B6" w:rsidRDefault="008B4847">
                  <w:pPr>
                    <w:tabs>
                      <w:tab w:val="left" w:pos="5670"/>
                    </w:tabs>
                    <w:rPr>
                      <w:b/>
                      <w:bCs/>
                    </w:rPr>
                  </w:pPr>
                  <w:r w:rsidRPr="00D742B6">
                    <w:rPr>
                      <w:b/>
                    </w:rPr>
                    <w:t>3</w:t>
                  </w:r>
                </w:p>
                <w:p w14:paraId="13CF6A1E" w14:textId="2BDCEADC" w:rsidR="008B4847" w:rsidRPr="00D742B6" w:rsidRDefault="008B4847">
                  <w:pPr>
                    <w:tabs>
                      <w:tab w:val="left" w:pos="5670"/>
                    </w:tabs>
                    <w:rPr>
                      <w:b/>
                      <w:bCs/>
                    </w:rPr>
                  </w:pPr>
                </w:p>
              </w:tc>
              <w:tc>
                <w:tcPr>
                  <w:tcW w:w="4145" w:type="dxa"/>
                </w:tcPr>
                <w:p w14:paraId="1726BA39" w14:textId="58C0EC6A" w:rsidR="008B4847" w:rsidRPr="00D742B6" w:rsidRDefault="008B4847">
                  <w:pPr>
                    <w:tabs>
                      <w:tab w:val="left" w:pos="5670"/>
                    </w:tabs>
                    <w:rPr>
                      <w:b/>
                      <w:bCs/>
                    </w:rPr>
                  </w:pPr>
                  <w:r w:rsidRPr="00D742B6">
                    <w:rPr>
                      <w:b/>
                    </w:rPr>
                    <w:t>Inject</w:t>
                  </w:r>
                  <w:r w:rsidR="003073B4" w:rsidRPr="00D742B6">
                    <w:rPr>
                      <w:b/>
                    </w:rPr>
                    <w:t>e</w:t>
                  </w:r>
                  <w:r w:rsidR="00754008" w:rsidRPr="00D742B6">
                    <w:rPr>
                      <w:b/>
                    </w:rPr>
                    <w:t>r</w:t>
                  </w:r>
                </w:p>
                <w:p w14:paraId="106EB318" w14:textId="066A3C17" w:rsidR="006D0444" w:rsidRPr="00D742B6" w:rsidRDefault="008C2534" w:rsidP="008B4847">
                  <w:pPr>
                    <w:pStyle w:val="ListParagraph"/>
                    <w:numPr>
                      <w:ilvl w:val="0"/>
                      <w:numId w:val="32"/>
                    </w:numPr>
                    <w:tabs>
                      <w:tab w:val="clear" w:pos="567"/>
                      <w:tab w:val="left" w:pos="5670"/>
                    </w:tabs>
                    <w:spacing w:after="200" w:line="276" w:lineRule="auto"/>
                    <w:ind w:left="207" w:hanging="141"/>
                    <w:rPr>
                      <w:lang w:val="fr-FR"/>
                    </w:rPr>
                  </w:pPr>
                  <w:r w:rsidRPr="00D742B6">
                    <w:rPr>
                      <w:lang w:val="fr-FR"/>
                    </w:rPr>
                    <w:t xml:space="preserve">Poussez </w:t>
                  </w:r>
                  <w:r w:rsidR="006D0444" w:rsidRPr="00D742B6">
                    <w:rPr>
                      <w:lang w:val="fr-FR"/>
                    </w:rPr>
                    <w:t xml:space="preserve">lentement sur le </w:t>
                  </w:r>
                  <w:r w:rsidRPr="00D742B6">
                    <w:rPr>
                      <w:lang w:val="fr-FR"/>
                    </w:rPr>
                    <w:t>piston</w:t>
                  </w:r>
                  <w:r w:rsidR="006D0444" w:rsidRPr="00D742B6">
                    <w:rPr>
                      <w:lang w:val="fr-FR"/>
                    </w:rPr>
                    <w:t xml:space="preserve"> pour enfoncer complètement le piston jusqu'à ce que </w:t>
                  </w:r>
                  <w:r w:rsidR="008304C9" w:rsidRPr="00D742B6">
                    <w:rPr>
                      <w:lang w:val="fr-FR"/>
                    </w:rPr>
                    <w:t xml:space="preserve">la totalité du </w:t>
                  </w:r>
                  <w:r w:rsidR="006D0444" w:rsidRPr="00D742B6">
                    <w:rPr>
                      <w:lang w:val="fr-FR"/>
                    </w:rPr>
                    <w:t>médicament soit injecté.</w:t>
                  </w:r>
                </w:p>
                <w:p w14:paraId="23774FB9" w14:textId="385C5507" w:rsidR="008B4847" w:rsidRPr="00D742B6" w:rsidRDefault="006D0444" w:rsidP="008B4847">
                  <w:pPr>
                    <w:pStyle w:val="ListParagraph"/>
                    <w:numPr>
                      <w:ilvl w:val="0"/>
                      <w:numId w:val="32"/>
                    </w:numPr>
                    <w:tabs>
                      <w:tab w:val="clear" w:pos="567"/>
                      <w:tab w:val="left" w:pos="5670"/>
                    </w:tabs>
                    <w:spacing w:after="200" w:line="276" w:lineRule="auto"/>
                    <w:ind w:left="207" w:hanging="141"/>
                    <w:rPr>
                      <w:lang w:val="fr-FR"/>
                    </w:rPr>
                  </w:pPr>
                  <w:r w:rsidRPr="00D742B6">
                    <w:rPr>
                      <w:lang w:val="fr-FR"/>
                    </w:rPr>
                    <w:t>Le piston gris de la seringue doit être poussé jusqu'à l'extrémité de l'aiguille de la seringue</w:t>
                  </w:r>
                  <w:r w:rsidR="008B4847" w:rsidRPr="00D742B6">
                    <w:rPr>
                      <w:lang w:val="fr-FR"/>
                    </w:rPr>
                    <w:t xml:space="preserve">. </w:t>
                  </w:r>
                  <w:r w:rsidR="008B4847" w:rsidRPr="00D742B6">
                    <w:rPr>
                      <w:lang w:val="fr-FR"/>
                    </w:rPr>
                    <w:br/>
                  </w:r>
                </w:p>
                <w:p w14:paraId="333A314B" w14:textId="1F2CE541" w:rsidR="008B4847" w:rsidRPr="00D742B6" w:rsidRDefault="00F9110F" w:rsidP="008B4847">
                  <w:pPr>
                    <w:pStyle w:val="ListParagraph"/>
                    <w:numPr>
                      <w:ilvl w:val="0"/>
                      <w:numId w:val="32"/>
                    </w:numPr>
                    <w:tabs>
                      <w:tab w:val="clear" w:pos="567"/>
                      <w:tab w:val="left" w:pos="5670"/>
                    </w:tabs>
                    <w:spacing w:after="200" w:line="276" w:lineRule="auto"/>
                    <w:ind w:left="207" w:hanging="141"/>
                    <w:rPr>
                      <w:lang w:val="fr-FR"/>
                    </w:rPr>
                  </w:pPr>
                  <w:r w:rsidRPr="00D742B6">
                    <w:rPr>
                      <w:lang w:val="fr-FR"/>
                    </w:rPr>
                    <w:t xml:space="preserve">Vous devez voir la tige bleue du piston </w:t>
                  </w:r>
                  <w:r w:rsidR="00146FBE" w:rsidRPr="00D742B6">
                    <w:rPr>
                      <w:lang w:val="fr-FR"/>
                    </w:rPr>
                    <w:t>dans</w:t>
                  </w:r>
                  <w:r w:rsidRPr="00D742B6">
                    <w:rPr>
                      <w:lang w:val="fr-FR"/>
                    </w:rPr>
                    <w:t xml:space="preserve"> le corps de la seringue lorsque l'injection est terminée, comme illustré</w:t>
                  </w:r>
                  <w:r w:rsidR="008B4847" w:rsidRPr="00D742B6">
                    <w:rPr>
                      <w:lang w:val="fr-FR"/>
                    </w:rPr>
                    <w:t xml:space="preserve">. </w:t>
                  </w:r>
                </w:p>
                <w:p w14:paraId="5A81CFDA" w14:textId="28DF6ABE" w:rsidR="008B4847" w:rsidRPr="00D742B6" w:rsidRDefault="00F9110F" w:rsidP="008B4847">
                  <w:pPr>
                    <w:pStyle w:val="ListParagraph"/>
                    <w:numPr>
                      <w:ilvl w:val="0"/>
                      <w:numId w:val="32"/>
                    </w:numPr>
                    <w:tabs>
                      <w:tab w:val="clear" w:pos="567"/>
                      <w:tab w:val="left" w:pos="5670"/>
                    </w:tabs>
                    <w:spacing w:after="200" w:line="276" w:lineRule="auto"/>
                    <w:ind w:left="207" w:hanging="141"/>
                    <w:rPr>
                      <w:lang w:val="fr-FR"/>
                    </w:rPr>
                  </w:pPr>
                  <w:r w:rsidRPr="00D742B6">
                    <w:rPr>
                      <w:lang w:val="fr-FR"/>
                    </w:rPr>
                    <w:t>Retirez l'aiguille de votre peau et relâchez doucement votre peau</w:t>
                  </w:r>
                  <w:r w:rsidR="008B4847" w:rsidRPr="00D742B6">
                    <w:rPr>
                      <w:lang w:val="fr-FR"/>
                    </w:rPr>
                    <w:t>.</w:t>
                  </w:r>
                </w:p>
                <w:p w14:paraId="410FD495" w14:textId="619470AC" w:rsidR="008B4847" w:rsidRPr="00D742B6" w:rsidRDefault="00146FBE" w:rsidP="008B4847">
                  <w:pPr>
                    <w:pStyle w:val="ListParagraph"/>
                    <w:numPr>
                      <w:ilvl w:val="0"/>
                      <w:numId w:val="32"/>
                    </w:numPr>
                    <w:tabs>
                      <w:tab w:val="clear" w:pos="567"/>
                      <w:tab w:val="left" w:pos="5670"/>
                    </w:tabs>
                    <w:spacing w:after="200" w:line="276" w:lineRule="auto"/>
                    <w:ind w:left="207" w:hanging="141"/>
                    <w:rPr>
                      <w:lang w:val="fr-FR"/>
                    </w:rPr>
                  </w:pPr>
                  <w:r w:rsidRPr="00D742B6">
                    <w:rPr>
                      <w:lang w:val="fr-FR"/>
                    </w:rPr>
                    <w:t>A</w:t>
                  </w:r>
                  <w:r w:rsidR="008840C4" w:rsidRPr="00D742B6">
                    <w:rPr>
                      <w:lang w:val="fr-FR"/>
                    </w:rPr>
                    <w:t>ppuyez</w:t>
                  </w:r>
                  <w:r w:rsidR="00C27A2A" w:rsidRPr="00D742B6">
                    <w:rPr>
                      <w:lang w:val="fr-FR"/>
                    </w:rPr>
                    <w:t xml:space="preserve"> </w:t>
                  </w:r>
                  <w:r w:rsidR="00FB4F89" w:rsidRPr="00D742B6">
                    <w:rPr>
                      <w:lang w:val="fr-FR"/>
                    </w:rPr>
                    <w:t>avec un morceau de</w:t>
                  </w:r>
                  <w:r w:rsidR="00C27A2A" w:rsidRPr="00D742B6">
                    <w:rPr>
                      <w:lang w:val="fr-FR"/>
                    </w:rPr>
                    <w:t xml:space="preserve"> coton ou </w:t>
                  </w:r>
                  <w:r w:rsidR="00FB4F89" w:rsidRPr="00D742B6">
                    <w:rPr>
                      <w:lang w:val="fr-FR"/>
                    </w:rPr>
                    <w:t xml:space="preserve">de </w:t>
                  </w:r>
                  <w:r w:rsidR="00C27A2A" w:rsidRPr="00D742B6">
                    <w:rPr>
                      <w:lang w:val="fr-FR"/>
                    </w:rPr>
                    <w:t>gaze sur le site d'injection</w:t>
                  </w:r>
                  <w:r w:rsidR="00FB4F89" w:rsidRPr="00D742B6">
                    <w:rPr>
                      <w:lang w:val="fr-FR"/>
                    </w:rPr>
                    <w:t xml:space="preserve"> </w:t>
                  </w:r>
                  <w:r w:rsidRPr="00D742B6">
                    <w:rPr>
                      <w:lang w:val="fr-FR"/>
                    </w:rPr>
                    <w:t>en cas de saignement au site d’injection</w:t>
                  </w:r>
                  <w:r w:rsidR="008B4847" w:rsidRPr="00D742B6">
                    <w:rPr>
                      <w:lang w:val="fr-FR"/>
                    </w:rPr>
                    <w:t>.</w:t>
                  </w:r>
                </w:p>
                <w:p w14:paraId="175B31AC" w14:textId="155307D6" w:rsidR="008B4847" w:rsidRPr="00D742B6" w:rsidRDefault="00C27A2A" w:rsidP="008B4847">
                  <w:pPr>
                    <w:pStyle w:val="ListParagraph"/>
                    <w:numPr>
                      <w:ilvl w:val="0"/>
                      <w:numId w:val="32"/>
                    </w:numPr>
                    <w:tabs>
                      <w:tab w:val="clear" w:pos="567"/>
                      <w:tab w:val="left" w:pos="5670"/>
                    </w:tabs>
                    <w:spacing w:after="200" w:line="276" w:lineRule="auto"/>
                    <w:ind w:left="207" w:hanging="141"/>
                    <w:rPr>
                      <w:lang w:val="fr-FR"/>
                    </w:rPr>
                  </w:pPr>
                  <w:r w:rsidRPr="00D742B6">
                    <w:rPr>
                      <w:b/>
                      <w:lang w:val="fr-FR"/>
                    </w:rPr>
                    <w:t xml:space="preserve">Ne </w:t>
                  </w:r>
                  <w:r w:rsidRPr="00D742B6">
                    <w:rPr>
                      <w:lang w:val="fr-FR"/>
                    </w:rPr>
                    <w:t>frottez</w:t>
                  </w:r>
                  <w:r w:rsidRPr="00D742B6">
                    <w:rPr>
                      <w:b/>
                      <w:lang w:val="fr-FR"/>
                    </w:rPr>
                    <w:t xml:space="preserve"> pas </w:t>
                  </w:r>
                  <w:r w:rsidRPr="00D742B6">
                    <w:rPr>
                      <w:lang w:val="fr-FR"/>
                    </w:rPr>
                    <w:t>le site d'injection</w:t>
                  </w:r>
                  <w:r w:rsidR="008B4847" w:rsidRPr="00D742B6">
                    <w:rPr>
                      <w:lang w:val="fr-FR"/>
                    </w:rPr>
                    <w:t xml:space="preserve">. </w:t>
                  </w:r>
                </w:p>
                <w:p w14:paraId="208D4949" w14:textId="478C34D6" w:rsidR="008B4847" w:rsidRPr="00D742B6" w:rsidRDefault="00C27A2A" w:rsidP="008B4847">
                  <w:pPr>
                    <w:pStyle w:val="ListParagraph"/>
                    <w:numPr>
                      <w:ilvl w:val="0"/>
                      <w:numId w:val="32"/>
                    </w:numPr>
                    <w:tabs>
                      <w:tab w:val="clear" w:pos="567"/>
                      <w:tab w:val="left" w:pos="5670"/>
                    </w:tabs>
                    <w:spacing w:after="200" w:line="276" w:lineRule="auto"/>
                    <w:ind w:left="207" w:hanging="141"/>
                    <w:rPr>
                      <w:lang w:val="fr-FR"/>
                    </w:rPr>
                  </w:pPr>
                  <w:r w:rsidRPr="00D742B6">
                    <w:rPr>
                      <w:b/>
                      <w:lang w:val="fr-FR"/>
                    </w:rPr>
                    <w:t xml:space="preserve">Ne </w:t>
                  </w:r>
                  <w:r w:rsidRPr="00D742B6">
                    <w:rPr>
                      <w:lang w:val="fr-FR"/>
                    </w:rPr>
                    <w:t>remettez</w:t>
                  </w:r>
                  <w:r w:rsidRPr="00D742B6">
                    <w:rPr>
                      <w:b/>
                      <w:lang w:val="fr-FR"/>
                    </w:rPr>
                    <w:t xml:space="preserve"> pas </w:t>
                  </w:r>
                  <w:r w:rsidRPr="00D742B6">
                    <w:rPr>
                      <w:lang w:val="fr-FR"/>
                    </w:rPr>
                    <w:t>le capuchon de l'aiguille sur la seringue préremplie</w:t>
                  </w:r>
                  <w:r w:rsidR="008B4847" w:rsidRPr="00D742B6">
                    <w:rPr>
                      <w:lang w:val="fr-FR"/>
                    </w:rPr>
                    <w:t>.</w:t>
                  </w:r>
                </w:p>
                <w:p w14:paraId="67413907" w14:textId="2F472758" w:rsidR="008B4847" w:rsidRPr="00D742B6" w:rsidRDefault="00081385" w:rsidP="00EB5592">
                  <w:pPr>
                    <w:tabs>
                      <w:tab w:val="clear" w:pos="567"/>
                      <w:tab w:val="left" w:pos="5670"/>
                    </w:tabs>
                    <w:spacing w:after="200" w:line="276" w:lineRule="auto"/>
                    <w:rPr>
                      <w:b/>
                      <w:bCs/>
                      <w:lang w:val="fr-FR"/>
                    </w:rPr>
                  </w:pPr>
                  <w:r w:rsidRPr="00D742B6">
                    <w:rPr>
                      <w:noProof/>
                      <w:lang w:eastAsia="en-IE"/>
                    </w:rPr>
                    <mc:AlternateContent>
                      <mc:Choice Requires="wps">
                        <w:drawing>
                          <wp:anchor distT="45720" distB="45720" distL="114300" distR="114300" simplePos="0" relativeHeight="251658251" behindDoc="0" locked="0" layoutInCell="1" allowOverlap="1" wp14:anchorId="5C934403" wp14:editId="443DE40D">
                            <wp:simplePos x="0" y="0"/>
                            <wp:positionH relativeFrom="column">
                              <wp:posOffset>-293895</wp:posOffset>
                            </wp:positionH>
                            <wp:positionV relativeFrom="paragraph">
                              <wp:posOffset>298450</wp:posOffset>
                            </wp:positionV>
                            <wp:extent cx="5494020" cy="1823974"/>
                            <wp:effectExtent l="0" t="0" r="11430" b="266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2F753612" w14:textId="013F8DB1" w:rsidR="008B4847" w:rsidRPr="005E0FE4" w:rsidRDefault="006F705A" w:rsidP="008B4847">
                                        <w:pPr>
                                          <w:rPr>
                                            <w:lang w:val="fr-FR"/>
                                          </w:rPr>
                                        </w:pPr>
                                        <w:r w:rsidRPr="005E0FE4">
                                          <w:rPr>
                                            <w:b/>
                                            <w:lang w:val="fr-FR"/>
                                          </w:rPr>
                                          <w:t>2 injections sont nécessaires pour une dose complète. Injectez une seringue immédiatement suivie de l'autre seringue</w:t>
                                        </w:r>
                                        <w:r w:rsidR="008B4847" w:rsidRPr="005E0FE4">
                                          <w:rPr>
                                            <w:b/>
                                            <w:lang w:val="fr-FR"/>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23" style="position:absolute;margin-left:-23.15pt;margin-top:23.5pt;width:432.6pt;height:143.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yE/QEAAPQ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FYRA8R7B6rM6F1OLQufTVaNOi+cdZR25bcfz2Ck5yBEXRc8nBZbkPq8wTB3lJJdirB&#10;elId/VNrJYbjN4i9++M+3Xr6rJvvAAAA//8DAFBLAwQUAAYACAAAACEAOLsENt8AAAAKAQAADwAA&#10;AGRycy9kb3ducmV2LnhtbEyPQU+DQBCF7yb+h82YeGnapYUiIkOjTXryVKz3LTsCkZ1FdtvSf+96&#10;qsfJfHnve8VmMr040+g6ywjLRQSCuLa64wbh8LGbZyCcV6xVb5kQruRgU97fFSrX9sJ7Ole+ESGE&#10;Xa4QWu+HXEpXt2SUW9iBOPy+7GiUD+fYSD2qSwg3vVxFUSqN6jg0tGqgbUv1d3UyCOlPFc/eP/WM&#10;99fd21ibtd4e1oiPD9PrCwhPk7/B8Kcf1KEMTkd7Yu1EjzBP0jigCMlT2BSAbJk9gzgixHGyAlkW&#10;8v+E8hcAAP//AwBQSwECLQAUAAYACAAAACEAtoM4kv4AAADhAQAAEwAAAAAAAAAAAAAAAAAAAAAA&#10;W0NvbnRlbnRfVHlwZXNdLnhtbFBLAQItABQABgAIAAAAIQA4/SH/1gAAAJQBAAALAAAAAAAAAAAA&#10;AAAAAC8BAABfcmVscy8ucmVsc1BLAQItABQABgAIAAAAIQA0mxyE/QEAAPQDAAAOAAAAAAAAAAAA&#10;AAAAAC4CAABkcnMvZTJvRG9jLnhtbFBLAQItABQABgAIAAAAIQA4uwQ23wAAAAoBAAAPAAAAAAAA&#10;AAAAAAAAAFcEAABkcnMvZG93bnJldi54bWxQSwUGAAAAAAQABADzAAAAYwUAAAAA&#10;" w14:anchorId="5C934403">
                            <v:textbox style="mso-fit-shape-to-text:t">
                              <w:txbxContent>
                                <w:p w:rsidRPr="005E0FE4" w:rsidR="008B4847" w:rsidP="008B4847" w:rsidRDefault="006F705A" w14:paraId="2F753612" w14:textId="013F8DB1">
                                  <w:pPr>
                                    <w:rPr>
                                      <w:lang w:val="fr-FR"/>
                                    </w:rPr>
                                  </w:pPr>
                                  <w:r w:rsidRPr="005E0FE4">
                                    <w:rPr>
                                      <w:b/>
                                      <w:lang w:val="fr-FR"/>
                                    </w:rPr>
                                    <w:t>2 injections sont nécessaires pour une dose complète. Injectez une seringue immédiatement suivie de l'autre seringue</w:t>
                                  </w:r>
                                  <w:r w:rsidRPr="005E0FE4" w:rsidR="008B4847">
                                    <w:rPr>
                                      <w:b/>
                                      <w:lang w:val="fr-FR"/>
                                    </w:rPr>
                                    <w:t>.</w:t>
                                  </w:r>
                                </w:p>
                              </w:txbxContent>
                            </v:textbox>
                          </v:shape>
                        </w:pict>
                      </mc:Fallback>
                    </mc:AlternateContent>
                  </w:r>
                </w:p>
              </w:tc>
              <w:tc>
                <w:tcPr>
                  <w:tcW w:w="5628" w:type="dxa"/>
                </w:tcPr>
                <w:p w14:paraId="4C35B4A2" w14:textId="77777777" w:rsidR="008B4847" w:rsidRPr="00D742B6" w:rsidRDefault="008B4847">
                  <w:pPr>
                    <w:tabs>
                      <w:tab w:val="left" w:pos="5670"/>
                    </w:tabs>
                    <w:rPr>
                      <w:lang w:val="fr-FR"/>
                    </w:rPr>
                  </w:pPr>
                </w:p>
                <w:p w14:paraId="435F84B1" w14:textId="77777777" w:rsidR="008B4847" w:rsidRPr="00D742B6" w:rsidRDefault="008B4847">
                  <w:pPr>
                    <w:tabs>
                      <w:tab w:val="left" w:pos="5670"/>
                    </w:tabs>
                    <w:rPr>
                      <w:lang w:val="fr-FR"/>
                    </w:rPr>
                  </w:pPr>
                </w:p>
                <w:p w14:paraId="42724BF9" w14:textId="77777777" w:rsidR="008B4847" w:rsidRPr="00D742B6" w:rsidRDefault="008B4847">
                  <w:pPr>
                    <w:tabs>
                      <w:tab w:val="left" w:pos="5670"/>
                    </w:tabs>
                    <w:rPr>
                      <w:lang w:val="fr-FR"/>
                    </w:rPr>
                  </w:pPr>
                </w:p>
                <w:p w14:paraId="35D968D9" w14:textId="77777777" w:rsidR="008B4847" w:rsidRPr="00D742B6" w:rsidRDefault="008B4847">
                  <w:pPr>
                    <w:tabs>
                      <w:tab w:val="left" w:pos="5670"/>
                    </w:tabs>
                    <w:rPr>
                      <w:lang w:val="fr-FR"/>
                    </w:rPr>
                  </w:pPr>
                </w:p>
                <w:p w14:paraId="70981B0E" w14:textId="77777777" w:rsidR="008B4847" w:rsidRPr="00D742B6" w:rsidRDefault="008B4847">
                  <w:pPr>
                    <w:tabs>
                      <w:tab w:val="left" w:pos="5670"/>
                    </w:tabs>
                    <w:rPr>
                      <w:lang w:val="fr-FR"/>
                    </w:rPr>
                  </w:pPr>
                </w:p>
                <w:p w14:paraId="1652DA34" w14:textId="77777777" w:rsidR="008B4847" w:rsidRPr="00D742B6" w:rsidRDefault="008B4847">
                  <w:pPr>
                    <w:tabs>
                      <w:tab w:val="left" w:pos="5670"/>
                    </w:tabs>
                    <w:rPr>
                      <w:lang w:val="fr-FR"/>
                    </w:rPr>
                  </w:pPr>
                </w:p>
                <w:p w14:paraId="0389C8F2" w14:textId="77777777" w:rsidR="008B4847" w:rsidRPr="00D742B6" w:rsidRDefault="008B4847">
                  <w:pPr>
                    <w:tabs>
                      <w:tab w:val="left" w:pos="5670"/>
                    </w:tabs>
                  </w:pPr>
                  <w:r w:rsidRPr="00D742B6">
                    <w:rPr>
                      <w:noProof/>
                      <w:lang w:eastAsia="en-IE"/>
                    </w:rPr>
                    <w:drawing>
                      <wp:inline distT="0" distB="0" distL="0" distR="0" wp14:anchorId="24B87C21" wp14:editId="083A2C35">
                        <wp:extent cx="1278408" cy="1232452"/>
                        <wp:effectExtent l="0" t="0" r="0" b="6350"/>
                        <wp:docPr id="19" name="Picture 19"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e image contenant dessin au trait&#10;&#10;Description générée automatiquement"/>
                                <pic:cNvPicPr/>
                              </pic:nvPicPr>
                              <pic:blipFill>
                                <a:blip r:embed="rId23"/>
                                <a:stretch>
                                  <a:fillRect/>
                                </a:stretch>
                              </pic:blipFill>
                              <pic:spPr>
                                <a:xfrm>
                                  <a:off x="0" y="0"/>
                                  <a:ext cx="1296049" cy="1249459"/>
                                </a:xfrm>
                                <a:prstGeom prst="rect">
                                  <a:avLst/>
                                </a:prstGeom>
                              </pic:spPr>
                            </pic:pic>
                          </a:graphicData>
                        </a:graphic>
                      </wp:inline>
                    </w:drawing>
                  </w:r>
                </w:p>
                <w:p w14:paraId="57EEAD66" w14:textId="77777777" w:rsidR="008B4847" w:rsidRPr="00D742B6" w:rsidRDefault="008B4847">
                  <w:pPr>
                    <w:tabs>
                      <w:tab w:val="left" w:pos="5670"/>
                    </w:tabs>
                  </w:pPr>
                </w:p>
                <w:p w14:paraId="7A7F18D0" w14:textId="77777777" w:rsidR="008B4847" w:rsidRPr="00D742B6" w:rsidRDefault="008B4847">
                  <w:pPr>
                    <w:tabs>
                      <w:tab w:val="left" w:pos="5670"/>
                    </w:tabs>
                  </w:pPr>
                </w:p>
                <w:p w14:paraId="78E7DFF1" w14:textId="77777777" w:rsidR="008B4847" w:rsidRPr="00D742B6" w:rsidRDefault="008B4847">
                  <w:pPr>
                    <w:tabs>
                      <w:tab w:val="left" w:pos="5670"/>
                    </w:tabs>
                  </w:pPr>
                </w:p>
                <w:p w14:paraId="72870E78" w14:textId="77777777" w:rsidR="008B4847" w:rsidRPr="00D742B6" w:rsidRDefault="008B4847">
                  <w:pPr>
                    <w:tabs>
                      <w:tab w:val="left" w:pos="5670"/>
                    </w:tabs>
                  </w:pPr>
                </w:p>
                <w:p w14:paraId="4242FD6A" w14:textId="21420045" w:rsidR="008B4847" w:rsidRPr="00D742B6" w:rsidRDefault="008B4847">
                  <w:pPr>
                    <w:tabs>
                      <w:tab w:val="left" w:pos="5670"/>
                    </w:tabs>
                  </w:pPr>
                </w:p>
                <w:p w14:paraId="7C111315" w14:textId="77777777" w:rsidR="00FB21DF" w:rsidRPr="00D742B6" w:rsidRDefault="00FB21DF">
                  <w:pPr>
                    <w:tabs>
                      <w:tab w:val="left" w:pos="5670"/>
                    </w:tabs>
                  </w:pPr>
                </w:p>
                <w:p w14:paraId="1F00B409" w14:textId="1323814E" w:rsidR="008B4847" w:rsidRPr="00D742B6" w:rsidRDefault="00B6670D">
                  <w:pPr>
                    <w:tabs>
                      <w:tab w:val="left" w:pos="5670"/>
                    </w:tabs>
                  </w:pPr>
                  <w:r w:rsidRPr="00D742B6">
                    <w:rPr>
                      <w:noProof/>
                      <w:lang w:eastAsia="en-IE"/>
                    </w:rPr>
                    <mc:AlternateContent>
                      <mc:Choice Requires="wps">
                        <w:drawing>
                          <wp:anchor distT="45720" distB="45720" distL="114300" distR="114300" simplePos="0" relativeHeight="251658253" behindDoc="0" locked="0" layoutInCell="1" allowOverlap="1" wp14:anchorId="2D1D8C42" wp14:editId="47FA9E4F">
                            <wp:simplePos x="0" y="0"/>
                            <wp:positionH relativeFrom="column">
                              <wp:posOffset>1282065</wp:posOffset>
                            </wp:positionH>
                            <wp:positionV relativeFrom="paragraph">
                              <wp:posOffset>92710</wp:posOffset>
                            </wp:positionV>
                            <wp:extent cx="1653540" cy="269875"/>
                            <wp:effectExtent l="0" t="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37574449" w14:textId="2800E244" w:rsidR="006219CF" w:rsidRPr="00C77D5C" w:rsidRDefault="006219CF" w:rsidP="006219CF">
                                        <w:pPr>
                                          <w:rPr>
                                            <w:lang w:val="de-DE"/>
                                          </w:rPr>
                                        </w:pPr>
                                        <w:r>
                                          <w:t>Tige</w:t>
                                        </w:r>
                                        <w:r w:rsidR="008F2072">
                                          <w:t xml:space="preserve"> </w:t>
                                        </w:r>
                                        <w:r w:rsidR="00DA79E2">
                                          <w:t>bleu</w:t>
                                        </w:r>
                                        <w:r w:rsidR="000E7B28">
                                          <w:t>e</w:t>
                                        </w:r>
                                        <w:r w:rsidR="00DA79E2">
                                          <w:t xml:space="preserve"> du</w:t>
                                        </w:r>
                                        <w:r w:rsidR="008F2072">
                                          <w:t xml:space="preserve"> piston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5" style="position:absolute;margin-left:100.95pt;margin-top:7.3pt;width:130.2pt;height:21.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ff7gEAALADAAAOAAAAZHJzL2Uyb0RvYy54bWysU9uSEyEQfbfKf6B4N5NEE7NTmWxp1viy&#10;rlat+wEEmAwl0NiQzMSvtyEXL/tmyQPV0N2nuw+H5e3gLDtojAZ8wyejMWfaS1DG7xr+9HXzasFZ&#10;TMIrYcHrhh915Lerly+Wfaj1FDqwSiMjEB/rPjS8SynUVRVlp52IIwjak7MFdCLREXeVQtETurPV&#10;dDyeVz2gCghSx0i3dycnXxX8ttUyfW7bqBOzDafeUtmx7Nu8V6ulqHcoQmfkuQ3xD104YTwVvULd&#10;iSTYHs0zKGckQoQ2jSS4CtrWSF1moGkm47+meexE0GUWIieGK03x/8HKh8Nj+IIsDe9hoAcsQ8Rw&#10;D/JbZB7WnfA7/Q4R+k4LRYUnmbKqD7E+p2aqYx0zyLb/BIoeWewTFKChRZdZoTkZodMDHK+k6yEx&#10;mUvOZ69nb8glyTed3yzezkoJUV+yA8b0UYNj2Wg40qMWdHG4jyl3I+pLSC4WwRq1MdaWA+62a4vs&#10;IEgAm7LO6H+EWc/6ht/MprOC7CHnF204k0ig1riGL8Z5nSST2fjgVQlJwtiTTZ1Yf6YnM3LiJg3b&#10;gRmVR83Jma4tqCMRhnASJH0gMjrAH5z1JMaGx+97gZoz4SVdNzxdzHUq6s1jZyCSRSHgLOGsu9/P&#10;JerXR1v9BAAA//8DAFBLAwQUAAYACAAAACEA6InvSd4AAAAJAQAADwAAAGRycy9kb3ducmV2Lnht&#10;bEyP0U6DQBBF3038h82Y+GLsAlKwyNKoicbX1n7Awk6ByM4Sdlvo3zs+2cfJPbn3TLld7CDOOPne&#10;kYJ4FYFAapzpqVVw+P54fAbhgyajB0eo4IIettXtTakL42ba4XkfWsEl5AutoAthLKT0TYdW+5Ub&#10;kTg7usnqwOfUSjPpmcvtIJMoyqTVPfFCp0d877D52Z+sguPX/LDezPVnOOS7NHvTfV67i1L3d8vr&#10;C4iAS/iH4U+f1aFip9qdyHgxKEiieMMoB2kGgoE0S55A1ArWeQyyKuX1B9UvAAAA//8DAFBLAQIt&#10;ABQABgAIAAAAIQC2gziS/gAAAOEBAAATAAAAAAAAAAAAAAAAAAAAAABbQ29udGVudF9UeXBlc10u&#10;eG1sUEsBAi0AFAAGAAgAAAAhADj9If/WAAAAlAEAAAsAAAAAAAAAAAAAAAAALwEAAF9yZWxzLy5y&#10;ZWxzUEsBAi0AFAAGAAgAAAAhAJoDR9/uAQAAsAMAAA4AAAAAAAAAAAAAAAAALgIAAGRycy9lMm9E&#10;b2MueG1sUEsBAi0AFAAGAAgAAAAhAOiJ70neAAAACQEAAA8AAAAAAAAAAAAAAAAASAQAAGRycy9k&#10;b3ducmV2LnhtbFBLBQYAAAAABAAEAPMAAABTBQAAAAA=&#10;" w14:anchorId="2D1D8C42">
                            <v:textbox>
                              <w:txbxContent>
                                <w:p w:rsidRPr="00C77D5C" w:rsidR="006219CF" w:rsidP="006219CF" w:rsidRDefault="006219CF" w14:paraId="37574449" w14:textId="2800E244">
                                  <w:pPr>
                                    <w:rPr>
                                      <w:lang w:val="de-DE"/>
                                    </w:rPr>
                                  </w:pPr>
                                  <w:r>
                                    <w:t>Tige</w:t>
                                  </w:r>
                                  <w:r w:rsidR="008F2072">
                                    <w:t xml:space="preserve"> </w:t>
                                  </w:r>
                                  <w:r w:rsidR="00DA79E2">
                                    <w:t>bleu</w:t>
                                  </w:r>
                                  <w:r w:rsidR="000E7B28">
                                    <w:t>e</w:t>
                                  </w:r>
                                  <w:r w:rsidR="00DA79E2">
                                    <w:t xml:space="preserve"> du</w:t>
                                  </w:r>
                                  <w:r w:rsidR="008F2072">
                                    <w:t xml:space="preserve"> piston</w:t>
                                  </w:r>
                                </w:p>
                              </w:txbxContent>
                            </v:textbox>
                          </v:shape>
                        </w:pict>
                      </mc:Fallback>
                    </mc:AlternateContent>
                  </w:r>
                </w:p>
                <w:p w14:paraId="79077FA7" w14:textId="7EA52DCE" w:rsidR="008B4847" w:rsidRPr="00D742B6" w:rsidRDefault="008B4847" w:rsidP="00CB4DAA">
                  <w:pPr>
                    <w:tabs>
                      <w:tab w:val="left" w:pos="3615"/>
                    </w:tabs>
                  </w:pPr>
                </w:p>
                <w:p w14:paraId="2FB92753" w14:textId="6BC03985" w:rsidR="008B4847" w:rsidRPr="00D742B6" w:rsidRDefault="008B4847">
                  <w:pPr>
                    <w:tabs>
                      <w:tab w:val="left" w:pos="5670"/>
                    </w:tabs>
                  </w:pPr>
                </w:p>
                <w:p w14:paraId="6D266627" w14:textId="5151E39E" w:rsidR="008B4847" w:rsidRPr="00D742B6" w:rsidRDefault="008B4847">
                  <w:pPr>
                    <w:tabs>
                      <w:tab w:val="left" w:pos="5670"/>
                    </w:tabs>
                  </w:pPr>
                </w:p>
                <w:p w14:paraId="7529DF8D" w14:textId="4E1BA91D" w:rsidR="008B4847" w:rsidRPr="00D742B6" w:rsidRDefault="008B4847">
                  <w:pPr>
                    <w:tabs>
                      <w:tab w:val="left" w:pos="5670"/>
                    </w:tabs>
                  </w:pPr>
                  <w:r w:rsidRPr="00D742B6">
                    <w:rPr>
                      <w:noProof/>
                      <w:lang w:eastAsia="en-IE"/>
                    </w:rPr>
                    <mc:AlternateContent>
                      <mc:Choice Requires="wps">
                        <w:drawing>
                          <wp:anchor distT="45720" distB="45720" distL="114300" distR="114300" simplePos="0" relativeHeight="251658250" behindDoc="0" locked="0" layoutInCell="1" allowOverlap="1" wp14:anchorId="0525AE2C" wp14:editId="3FAF2E2E">
                            <wp:simplePos x="0" y="0"/>
                            <wp:positionH relativeFrom="column">
                              <wp:posOffset>1252220</wp:posOffset>
                            </wp:positionH>
                            <wp:positionV relativeFrom="paragraph">
                              <wp:posOffset>113030</wp:posOffset>
                            </wp:positionV>
                            <wp:extent cx="1771650" cy="26987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9875"/>
                                    </a:xfrm>
                                    <a:prstGeom prst="rect">
                                      <a:avLst/>
                                    </a:prstGeom>
                                    <a:solidFill>
                                      <a:srgbClr val="FFFFFF"/>
                                    </a:solidFill>
                                    <a:ln w="9525">
                                      <a:noFill/>
                                      <a:miter lim="800000"/>
                                      <a:headEnd/>
                                      <a:tailEnd/>
                                    </a:ln>
                                  </wps:spPr>
                                  <wps:txbx>
                                    <w:txbxContent>
                                      <w:p w14:paraId="747F05AC" w14:textId="0793E7B2" w:rsidR="008B4847" w:rsidRPr="00C77D5C" w:rsidRDefault="006D7D6B" w:rsidP="008B4847">
                                        <w:pPr>
                                          <w:rPr>
                                            <w:lang w:val="de-DE"/>
                                          </w:rPr>
                                        </w:pPr>
                                        <w:r>
                                          <w:t xml:space="preserve">Piston </w:t>
                                        </w:r>
                                        <w:r w:rsidR="00DA79E2">
                                          <w:t xml:space="preserve">gris </w:t>
                                        </w:r>
                                        <w:r w:rsidR="00B6670D">
                                          <w:t xml:space="preserve">de </w:t>
                                        </w:r>
                                        <w:r w:rsidR="00DA79E2">
                                          <w:t xml:space="preserve">la </w:t>
                                        </w:r>
                                        <w:r w:rsidR="00B6670D">
                                          <w:t>seringue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3" style="position:absolute;margin-left:98.6pt;margin-top:8.9pt;width:139.5pt;height:21.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TJ7QEAALADAAAOAAAAZHJzL2Uyb0RvYy54bWysU9uOGyEMfa/Uf0C8N5NEymVHmazabNOX&#10;7UXa7gc4wGRQAVMgmUm/voZc2m7fqvKADLaP7cNhdT9Yw44qRI2u4ZPRmDPlBErt9g1//rp9s+Qs&#10;JnASDDrV8JOK/H79+tWq97WaYodGqsAIxMW69w3vUvJ1VUXRKQtxhF45crYYLCQ6hn0lA/SEbk01&#10;HY/nVY9B+oBCxUi3D2cnXxf8tlUifW7bqBIzDafeUtlD2Xd5r9YrqPcBfKfFpQ34hy4saEdFb1AP&#10;kIAdgv4LymoRMGKbRgJthW2rhSoz0DST8YtpnjrwqsxC5ER/oyn+P1jx6fjkvwSWhnc40AOWIaJ/&#10;RPEtMoebDtxevQ0B+06BpMKTTFnV+1hfUjPVsY4ZZNd/REmPDIeEBWhog82s0JyM0OkBTjfS1ZCY&#10;yCUXi8l8Ri5Bvun8brmYlRJQX7N9iOmDQsuy0fBAj1rQ4fgYU+4G6mtILhbRaLnVxpRD2O82JrAj&#10;kAC2ZV3Q/wgzjvUNv5tNZwXZYc4v2rA6kUCNtg1fjvM6Syaz8d7JEpJAm7NNnRh3oSczcuYmDbuB&#10;aZlHzcmZrh3KExEW8CxI+kBkdBh+cNaTGBsevx8gKM7ACbpueLqam1TUm8fOQCSLQsBFwll3v59L&#10;1K+Ptv4JAAD//wMAUEsDBBQABgAIAAAAIQAxwm5I3AAAAAkBAAAPAAAAZHJzL2Rvd25yZXYueG1s&#10;TI/BTsNADETvSPzDykhcEN1QSpaGbCpAAvXa0g9wEjeJyHqj7LZJ/x5zgpvHHo3f5JvZ9epMY+g8&#10;W3hYJKCIK1933Fg4fH3cP4MKEbnG3jNZuFCATXF9lWNW+4l3dN7HRkkIhwwttDEOmdahaslhWPiB&#10;WG5HPzqMIsdG1yNOEu56vUySVDvsWD60ONB7S9X3/uQsHLfT3dN6Kj/jwexW6Rt2pvQXa29v5tcX&#10;UJHm+GeGX3xBh0KYSn/iOqhe9NosxSqDkQpiWJlUFqWFNHkEXeT6f4PiBwAA//8DAFBLAQItABQA&#10;BgAIAAAAIQC2gziS/gAAAOEBAAATAAAAAAAAAAAAAAAAAAAAAABbQ29udGVudF9UeXBlc10ueG1s&#10;UEsBAi0AFAAGAAgAAAAhADj9If/WAAAAlAEAAAsAAAAAAAAAAAAAAAAALwEAAF9yZWxzLy5yZWxz&#10;UEsBAi0AFAAGAAgAAAAhAHqNNMntAQAAsAMAAA4AAAAAAAAAAAAAAAAALgIAAGRycy9lMm9Eb2Mu&#10;eG1sUEsBAi0AFAAGAAgAAAAhADHCbkjcAAAACQEAAA8AAAAAAAAAAAAAAAAARwQAAGRycy9kb3du&#10;cmV2LnhtbFBLBQYAAAAABAAEAPMAAABQBQAAAAA=&#10;" w14:anchorId="0525AE2C">
                            <v:textbox>
                              <w:txbxContent>
                                <w:p w:rsidRPr="00C77D5C" w:rsidR="008B4847" w:rsidP="008B4847" w:rsidRDefault="006D7D6B" w14:paraId="747F05AC" w14:textId="0793E7B2">
                                  <w:pPr>
                                    <w:rPr>
                                      <w:lang w:val="de-DE"/>
                                    </w:rPr>
                                  </w:pPr>
                                  <w:r>
                                    <w:t xml:space="preserve">Piston </w:t>
                                  </w:r>
                                  <w:r w:rsidR="00DA79E2">
                                    <w:t xml:space="preserve">gris </w:t>
                                  </w:r>
                                  <w:r w:rsidR="00B6670D">
                                    <w:t xml:space="preserve">de </w:t>
                                  </w:r>
                                  <w:r w:rsidR="00DA79E2">
                                    <w:t xml:space="preserve">la </w:t>
                                  </w:r>
                                  <w:r w:rsidR="00B6670D">
                                    <w:t>seringue</w:t>
                                  </w:r>
                                </w:p>
                              </w:txbxContent>
                            </v:textbox>
                          </v:shape>
                        </w:pict>
                      </mc:Fallback>
                    </mc:AlternateContent>
                  </w:r>
                </w:p>
                <w:p w14:paraId="627207F3" w14:textId="3408EA8E" w:rsidR="008B4847" w:rsidRPr="00D742B6" w:rsidRDefault="008B4847">
                  <w:pPr>
                    <w:tabs>
                      <w:tab w:val="left" w:pos="5670"/>
                    </w:tabs>
                  </w:pPr>
                  <w:r w:rsidRPr="00D742B6">
                    <w:rPr>
                      <w:noProof/>
                      <w:lang w:eastAsia="en-IE"/>
                    </w:rPr>
                    <w:drawing>
                      <wp:inline distT="0" distB="0" distL="0" distR="0" wp14:anchorId="7D3FD2AC" wp14:editId="14820F57">
                        <wp:extent cx="1275533" cy="1535954"/>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7598" name=""/>
                                <pic:cNvPicPr/>
                              </pic:nvPicPr>
                              <pic:blipFill>
                                <a:blip r:embed="rId24"/>
                                <a:stretch>
                                  <a:fillRect/>
                                </a:stretch>
                              </pic:blipFill>
                              <pic:spPr>
                                <a:xfrm>
                                  <a:off x="0" y="0"/>
                                  <a:ext cx="1301361" cy="1567055"/>
                                </a:xfrm>
                                <a:prstGeom prst="rect">
                                  <a:avLst/>
                                </a:prstGeom>
                              </pic:spPr>
                            </pic:pic>
                          </a:graphicData>
                        </a:graphic>
                      </wp:inline>
                    </w:drawing>
                  </w:r>
                </w:p>
                <w:p w14:paraId="4BA7EC7D" w14:textId="7086FC61" w:rsidR="008B4847" w:rsidRPr="00D742B6" w:rsidRDefault="008B4847">
                  <w:pPr>
                    <w:tabs>
                      <w:tab w:val="left" w:pos="5670"/>
                    </w:tabs>
                  </w:pPr>
                </w:p>
                <w:p w14:paraId="042850E1" w14:textId="0E93F6BC" w:rsidR="008B4847" w:rsidRPr="00D742B6" w:rsidRDefault="008B4847">
                  <w:pPr>
                    <w:tabs>
                      <w:tab w:val="left" w:pos="5670"/>
                    </w:tabs>
                  </w:pPr>
                </w:p>
                <w:p w14:paraId="19B37692" w14:textId="0D0BA772" w:rsidR="008B4847" w:rsidRPr="00D742B6" w:rsidRDefault="008B4847">
                  <w:pPr>
                    <w:tabs>
                      <w:tab w:val="left" w:pos="5670"/>
                    </w:tabs>
                  </w:pPr>
                </w:p>
                <w:p w14:paraId="14D886AC" w14:textId="77777777" w:rsidR="008B4847" w:rsidRPr="00D742B6" w:rsidRDefault="008B4847">
                  <w:pPr>
                    <w:tabs>
                      <w:tab w:val="left" w:pos="5670"/>
                    </w:tabs>
                  </w:pPr>
                </w:p>
                <w:p w14:paraId="51B340D6" w14:textId="77777777" w:rsidR="008B4847" w:rsidRPr="00D742B6" w:rsidRDefault="008B4847">
                  <w:pPr>
                    <w:tabs>
                      <w:tab w:val="left" w:pos="5670"/>
                    </w:tabs>
                  </w:pPr>
                </w:p>
                <w:p w14:paraId="64CB2F1A" w14:textId="097D2956" w:rsidR="008B4847" w:rsidRPr="00D742B6" w:rsidRDefault="008B4847">
                  <w:pPr>
                    <w:tabs>
                      <w:tab w:val="left" w:pos="5670"/>
                    </w:tabs>
                  </w:pPr>
                </w:p>
                <w:p w14:paraId="61DADEB8" w14:textId="77777777" w:rsidR="008B4847" w:rsidRPr="00D742B6" w:rsidRDefault="008B4847">
                  <w:pPr>
                    <w:tabs>
                      <w:tab w:val="left" w:pos="5670"/>
                    </w:tabs>
                  </w:pPr>
                </w:p>
                <w:p w14:paraId="249F36BA" w14:textId="77777777" w:rsidR="008B4847" w:rsidRPr="00D742B6" w:rsidRDefault="008B4847">
                  <w:pPr>
                    <w:tabs>
                      <w:tab w:val="left" w:pos="5670"/>
                    </w:tabs>
                  </w:pPr>
                </w:p>
                <w:p w14:paraId="0B03370B" w14:textId="77777777" w:rsidR="008B4847" w:rsidRPr="00D742B6" w:rsidRDefault="008B4847">
                  <w:pPr>
                    <w:tabs>
                      <w:tab w:val="left" w:pos="5670"/>
                    </w:tabs>
                  </w:pPr>
                </w:p>
                <w:p w14:paraId="156360B0" w14:textId="1574C26D" w:rsidR="008B4847" w:rsidRPr="00D742B6" w:rsidRDefault="008B4847">
                  <w:pPr>
                    <w:tabs>
                      <w:tab w:val="left" w:pos="5670"/>
                    </w:tabs>
                  </w:pPr>
                </w:p>
              </w:tc>
            </w:tr>
          </w:tbl>
          <w:p w14:paraId="104BA10F" w14:textId="6E106E74" w:rsidR="008B4847" w:rsidRPr="00D742B6" w:rsidRDefault="008B4847">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8B4847" w:rsidRPr="00024482" w14:paraId="243BF13E" w14:textId="77777777" w:rsidTr="00E31BA9">
        <w:tc>
          <w:tcPr>
            <w:tcW w:w="4820" w:type="dxa"/>
          </w:tcPr>
          <w:p w14:paraId="697215A1" w14:textId="11E6B1B8" w:rsidR="008B4847" w:rsidRPr="00D742B6" w:rsidRDefault="00863255">
            <w:pPr>
              <w:tabs>
                <w:tab w:val="clear" w:pos="567"/>
              </w:tabs>
              <w:spacing w:before="100" w:beforeAutospacing="1" w:after="100" w:afterAutospacing="1" w:line="240" w:lineRule="auto"/>
              <w:rPr>
                <w:b/>
                <w:bCs/>
                <w:lang w:val="fr-FR"/>
              </w:rPr>
            </w:pPr>
            <w:r w:rsidRPr="00D742B6">
              <w:rPr>
                <w:b/>
                <w:lang w:val="fr-FR"/>
              </w:rPr>
              <w:lastRenderedPageBreak/>
              <w:t>Élimination de la seringue</w:t>
            </w:r>
            <w:r w:rsidR="008B4847" w:rsidRPr="00D742B6">
              <w:rPr>
                <w:b/>
                <w:lang w:val="fr-FR"/>
              </w:rPr>
              <w:t xml:space="preserve"> Omvoh</w:t>
            </w:r>
          </w:p>
        </w:tc>
        <w:tc>
          <w:tcPr>
            <w:tcW w:w="5529" w:type="dxa"/>
          </w:tcPr>
          <w:p w14:paraId="58B49EC6" w14:textId="7A2F9A78" w:rsidR="008B4847" w:rsidRPr="00D742B6" w:rsidRDefault="008B4847">
            <w:pPr>
              <w:tabs>
                <w:tab w:val="left" w:pos="5670"/>
              </w:tabs>
              <w:spacing w:line="240" w:lineRule="auto"/>
              <w:rPr>
                <w:b/>
                <w:bCs/>
                <w:u w:val="single"/>
                <w:lang w:val="fr-FR"/>
              </w:rPr>
            </w:pPr>
          </w:p>
        </w:tc>
      </w:tr>
    </w:tbl>
    <w:tbl>
      <w:tblPr>
        <w:tblW w:w="0" w:type="auto"/>
        <w:tblLook w:val="04A0" w:firstRow="1" w:lastRow="0" w:firstColumn="1" w:lastColumn="0" w:noHBand="0" w:noVBand="1"/>
      </w:tblPr>
      <w:tblGrid>
        <w:gridCol w:w="9071"/>
      </w:tblGrid>
      <w:tr w:rsidR="008B4847" w:rsidRPr="00024482" w14:paraId="39004D92" w14:textId="77777777">
        <w:tc>
          <w:tcPr>
            <w:tcW w:w="9287" w:type="dxa"/>
            <w:shd w:val="clear" w:color="auto" w:fill="auto"/>
          </w:tcPr>
          <w:p w14:paraId="2AA28CCD" w14:textId="77777777" w:rsidR="008B4847" w:rsidRPr="00D742B6" w:rsidRDefault="008B4847">
            <w:pPr>
              <w:tabs>
                <w:tab w:val="left" w:pos="5670"/>
              </w:tabs>
              <w:rPr>
                <w:b/>
                <w:bCs/>
                <w:u w:val="single"/>
                <w:lang w:val="fr-FR"/>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8B4847" w:rsidRPr="00D742B6" w14:paraId="0BA2CAA4" w14:textId="77777777">
        <w:tc>
          <w:tcPr>
            <w:tcW w:w="4077" w:type="dxa"/>
          </w:tcPr>
          <w:p w14:paraId="5BAC9D40" w14:textId="57BD2AEB" w:rsidR="008B4847" w:rsidRPr="00D742B6" w:rsidRDefault="00081385">
            <w:pPr>
              <w:tabs>
                <w:tab w:val="clear" w:pos="567"/>
              </w:tabs>
              <w:spacing w:before="100" w:beforeAutospacing="1" w:after="100" w:afterAutospacing="1" w:line="240" w:lineRule="auto"/>
              <w:rPr>
                <w:b/>
                <w:bCs/>
                <w:lang w:val="fr-FR" w:eastAsia="de-DE"/>
              </w:rPr>
            </w:pPr>
            <w:r w:rsidRPr="00D742B6">
              <w:rPr>
                <w:b/>
                <w:lang w:val="fr-FR" w:eastAsia="de-DE"/>
              </w:rPr>
              <w:t xml:space="preserve">Eliminer </w:t>
            </w:r>
            <w:r w:rsidR="00D40157" w:rsidRPr="00D742B6">
              <w:rPr>
                <w:b/>
                <w:lang w:val="fr-FR" w:eastAsia="de-DE"/>
              </w:rPr>
              <w:t>la seringue usagée</w:t>
            </w:r>
          </w:p>
          <w:p w14:paraId="08197778" w14:textId="7E823CD5" w:rsidR="008B4847" w:rsidRPr="00D742B6" w:rsidRDefault="008B4847">
            <w:pPr>
              <w:tabs>
                <w:tab w:val="clear" w:pos="567"/>
                <w:tab w:val="left" w:pos="284"/>
                <w:tab w:val="left" w:pos="5670"/>
              </w:tabs>
              <w:spacing w:line="240" w:lineRule="auto"/>
              <w:ind w:left="142" w:hanging="142"/>
              <w:rPr>
                <w:lang w:val="fr-FR" w:eastAsia="de-DE"/>
              </w:rPr>
            </w:pPr>
            <w:r w:rsidRPr="00D742B6">
              <w:rPr>
                <w:lang w:val="fr-FR" w:eastAsia="de-DE"/>
              </w:rPr>
              <w:t>•</w:t>
            </w:r>
            <w:r w:rsidRPr="00D742B6">
              <w:rPr>
                <w:lang w:val="fr-FR"/>
              </w:rPr>
              <w:tab/>
            </w:r>
            <w:r w:rsidR="00E951C1" w:rsidRPr="00D742B6">
              <w:rPr>
                <w:lang w:val="fr-FR" w:eastAsia="de-DE"/>
              </w:rPr>
              <w:t xml:space="preserve">Eliminez </w:t>
            </w:r>
            <w:r w:rsidR="0083103E" w:rsidRPr="00D742B6">
              <w:rPr>
                <w:lang w:val="fr-FR" w:eastAsia="de-DE"/>
              </w:rPr>
              <w:t>la seringue usagée dans un co</w:t>
            </w:r>
            <w:r w:rsidR="00B36DC3" w:rsidRPr="00D742B6">
              <w:rPr>
                <w:lang w:val="fr-FR" w:eastAsia="de-DE"/>
              </w:rPr>
              <w:t>llecteur</w:t>
            </w:r>
            <w:r w:rsidR="0083103E" w:rsidRPr="00D742B6">
              <w:rPr>
                <w:lang w:val="fr-FR" w:eastAsia="de-DE"/>
              </w:rPr>
              <w:t xml:space="preserve"> pour objets </w:t>
            </w:r>
            <w:r w:rsidR="00E951C1" w:rsidRPr="00D742B6">
              <w:rPr>
                <w:lang w:val="fr-FR" w:eastAsia="de-DE"/>
              </w:rPr>
              <w:t xml:space="preserve">piquants ou tranchants </w:t>
            </w:r>
            <w:r w:rsidR="0083103E" w:rsidRPr="00D742B6">
              <w:rPr>
                <w:lang w:val="fr-FR" w:eastAsia="de-DE"/>
              </w:rPr>
              <w:t>immédiatement après utilisation. Ne jetez pas la seringue directement dans vos ordures ménagères</w:t>
            </w:r>
            <w:r w:rsidRPr="00D742B6">
              <w:rPr>
                <w:lang w:val="fr-FR" w:eastAsia="de-DE"/>
              </w:rPr>
              <w:t>.</w:t>
            </w:r>
          </w:p>
          <w:p w14:paraId="5408FA8E" w14:textId="114117D4" w:rsidR="008B4847" w:rsidRPr="00D742B6" w:rsidRDefault="008B4847">
            <w:pPr>
              <w:tabs>
                <w:tab w:val="clear" w:pos="567"/>
              </w:tabs>
              <w:spacing w:before="100" w:beforeAutospacing="1" w:after="100" w:afterAutospacing="1" w:line="240" w:lineRule="auto"/>
              <w:rPr>
                <w:b/>
                <w:bCs/>
                <w:lang w:val="fr-FR"/>
              </w:rPr>
            </w:pPr>
          </w:p>
        </w:tc>
        <w:tc>
          <w:tcPr>
            <w:tcW w:w="5529" w:type="dxa"/>
          </w:tcPr>
          <w:p w14:paraId="7780E9C2" w14:textId="77777777" w:rsidR="008B4847" w:rsidRPr="00D742B6" w:rsidRDefault="008B4847">
            <w:pPr>
              <w:tabs>
                <w:tab w:val="left" w:pos="5670"/>
              </w:tabs>
              <w:spacing w:line="240" w:lineRule="auto"/>
              <w:rPr>
                <w:lang w:eastAsia="de-DE"/>
              </w:rPr>
            </w:pPr>
            <w:r w:rsidRPr="00D742B6">
              <w:rPr>
                <w:noProof/>
              </w:rPr>
              <w:drawing>
                <wp:inline distT="0" distB="0" distL="0" distR="0" wp14:anchorId="0DB9D548" wp14:editId="2D37E9F3">
                  <wp:extent cx="1073355" cy="1281545"/>
                  <wp:effectExtent l="0" t="0" r="952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73355" cy="1281545"/>
                          </a:xfrm>
                          <a:prstGeom prst="rect">
                            <a:avLst/>
                          </a:prstGeom>
                        </pic:spPr>
                      </pic:pic>
                    </a:graphicData>
                  </a:graphic>
                </wp:inline>
              </w:drawing>
            </w:r>
          </w:p>
          <w:p w14:paraId="27949EF4" w14:textId="77777777" w:rsidR="008B4847" w:rsidRPr="00D742B6" w:rsidRDefault="008B4847">
            <w:pPr>
              <w:tabs>
                <w:tab w:val="left" w:pos="5670"/>
              </w:tabs>
              <w:spacing w:line="240" w:lineRule="auto"/>
            </w:pPr>
          </w:p>
        </w:tc>
      </w:tr>
    </w:tbl>
    <w:p w14:paraId="7F449A70" w14:textId="6564A0E0" w:rsidR="008B4847" w:rsidRPr="00D742B6" w:rsidRDefault="008B4847" w:rsidP="008B4847">
      <w:pPr>
        <w:tabs>
          <w:tab w:val="clear" w:pos="567"/>
        </w:tabs>
        <w:spacing w:before="100" w:beforeAutospacing="1" w:after="100" w:afterAutospacing="1" w:line="240" w:lineRule="auto"/>
        <w:rPr>
          <w:lang w:val="fr-FR" w:eastAsia="de-DE"/>
        </w:rPr>
      </w:pPr>
      <w:r w:rsidRPr="00D742B6">
        <w:rPr>
          <w:sz w:val="27"/>
          <w:szCs w:val="27"/>
          <w:lang w:val="fr-FR" w:eastAsia="de-DE"/>
        </w:rPr>
        <w:t xml:space="preserve">• </w:t>
      </w:r>
      <w:r w:rsidR="00287EA8" w:rsidRPr="00D742B6">
        <w:rPr>
          <w:lang w:val="fr-FR" w:eastAsia="de-DE"/>
        </w:rPr>
        <w:t>Si vous n'avez pas de co</w:t>
      </w:r>
      <w:r w:rsidR="00B36DC3" w:rsidRPr="00D742B6">
        <w:rPr>
          <w:lang w:val="fr-FR" w:eastAsia="de-DE"/>
        </w:rPr>
        <w:t>llecteur</w:t>
      </w:r>
      <w:r w:rsidR="00287EA8" w:rsidRPr="00D742B6">
        <w:rPr>
          <w:lang w:val="fr-FR" w:eastAsia="de-DE"/>
        </w:rPr>
        <w:t xml:space="preserve"> pour objets </w:t>
      </w:r>
      <w:r w:rsidR="00E951C1" w:rsidRPr="00D742B6">
        <w:rPr>
          <w:lang w:val="fr-FR" w:eastAsia="de-DE"/>
        </w:rPr>
        <w:t>piquants ou tranchants</w:t>
      </w:r>
      <w:r w:rsidR="00287EA8" w:rsidRPr="00D742B6">
        <w:rPr>
          <w:lang w:val="fr-FR" w:eastAsia="de-DE"/>
        </w:rPr>
        <w:t xml:space="preserve">, vous pouvez utiliser un conteneur ménager </w:t>
      </w:r>
      <w:r w:rsidRPr="00D742B6">
        <w:rPr>
          <w:lang w:val="fr-FR" w:eastAsia="de-DE"/>
        </w:rPr>
        <w:t>:</w:t>
      </w:r>
    </w:p>
    <w:p w14:paraId="05E5C8FB" w14:textId="61139D01" w:rsidR="008B4847" w:rsidRPr="00D742B6" w:rsidRDefault="008B4847" w:rsidP="008B4847">
      <w:pPr>
        <w:tabs>
          <w:tab w:val="clear" w:pos="567"/>
        </w:tabs>
        <w:spacing w:line="240" w:lineRule="auto"/>
        <w:ind w:left="284"/>
        <w:rPr>
          <w:lang w:val="fr-FR" w:eastAsia="de-DE"/>
        </w:rPr>
      </w:pPr>
      <w:r w:rsidRPr="00D742B6">
        <w:rPr>
          <w:lang w:val="fr-FR" w:eastAsia="de-DE"/>
        </w:rPr>
        <w:t xml:space="preserve">– </w:t>
      </w:r>
      <w:r w:rsidR="004E27B5" w:rsidRPr="00D742B6">
        <w:rPr>
          <w:lang w:val="fr-FR" w:eastAsia="de-DE"/>
        </w:rPr>
        <w:t>fait d’un plastique résistant</w:t>
      </w:r>
      <w:r w:rsidRPr="00D742B6">
        <w:rPr>
          <w:lang w:val="fr-FR" w:eastAsia="de-DE"/>
        </w:rPr>
        <w:t>,</w:t>
      </w:r>
    </w:p>
    <w:p w14:paraId="5B5BF643" w14:textId="54C7E7CF" w:rsidR="008B4847" w:rsidRPr="00D742B6" w:rsidRDefault="008B4847" w:rsidP="008B4847">
      <w:pPr>
        <w:tabs>
          <w:tab w:val="clear" w:pos="567"/>
        </w:tabs>
        <w:spacing w:line="240" w:lineRule="auto"/>
        <w:ind w:left="284"/>
        <w:rPr>
          <w:lang w:val="fr-FR" w:eastAsia="de-DE"/>
        </w:rPr>
      </w:pPr>
      <w:r w:rsidRPr="00D742B6">
        <w:rPr>
          <w:lang w:val="fr-FR" w:eastAsia="de-DE"/>
        </w:rPr>
        <w:t xml:space="preserve">– </w:t>
      </w:r>
      <w:r w:rsidR="005A17E5" w:rsidRPr="00D742B6">
        <w:rPr>
          <w:lang w:val="fr-FR" w:eastAsia="de-DE"/>
        </w:rPr>
        <w:t xml:space="preserve">qui </w:t>
      </w:r>
      <w:r w:rsidR="00B35A93" w:rsidRPr="00D742B6">
        <w:rPr>
          <w:lang w:val="fr-FR" w:eastAsia="de-DE"/>
        </w:rPr>
        <w:t>peut être fermé par un couvercle hermétique et anti-perforation, sans que des objets tranchants ne puissent sortir</w:t>
      </w:r>
      <w:r w:rsidRPr="00D742B6">
        <w:rPr>
          <w:lang w:val="fr-FR" w:eastAsia="de-DE"/>
        </w:rPr>
        <w:t>,</w:t>
      </w:r>
    </w:p>
    <w:p w14:paraId="72034134" w14:textId="4A1F0014" w:rsidR="008B4847" w:rsidRPr="00D742B6" w:rsidRDefault="008B4847" w:rsidP="008B4847">
      <w:pPr>
        <w:tabs>
          <w:tab w:val="clear" w:pos="567"/>
        </w:tabs>
        <w:spacing w:line="240" w:lineRule="auto"/>
        <w:ind w:left="284"/>
        <w:rPr>
          <w:lang w:val="fr-FR" w:eastAsia="de-DE"/>
        </w:rPr>
      </w:pPr>
      <w:r w:rsidRPr="00D742B6">
        <w:rPr>
          <w:lang w:val="fr-FR" w:eastAsia="de-DE"/>
        </w:rPr>
        <w:t xml:space="preserve">– </w:t>
      </w:r>
      <w:r w:rsidR="0041147C" w:rsidRPr="00D742B6">
        <w:rPr>
          <w:lang w:val="fr-FR" w:eastAsia="de-DE"/>
        </w:rPr>
        <w:t>droit et stable pendant l'utilisation</w:t>
      </w:r>
      <w:r w:rsidRPr="00D742B6">
        <w:rPr>
          <w:lang w:val="fr-FR" w:eastAsia="de-DE"/>
        </w:rPr>
        <w:t>,</w:t>
      </w:r>
    </w:p>
    <w:p w14:paraId="01E95211" w14:textId="109D3088" w:rsidR="008B4847" w:rsidRPr="00D742B6" w:rsidRDefault="008B4847" w:rsidP="008B4847">
      <w:pPr>
        <w:tabs>
          <w:tab w:val="clear" w:pos="567"/>
        </w:tabs>
        <w:spacing w:line="240" w:lineRule="auto"/>
        <w:ind w:left="284"/>
        <w:rPr>
          <w:lang w:val="fr-FR" w:eastAsia="de-DE"/>
        </w:rPr>
      </w:pPr>
      <w:r w:rsidRPr="00D742B6">
        <w:rPr>
          <w:lang w:val="fr-FR" w:eastAsia="de-DE"/>
        </w:rPr>
        <w:t xml:space="preserve">– </w:t>
      </w:r>
      <w:r w:rsidR="0055438C" w:rsidRPr="00D742B6">
        <w:rPr>
          <w:lang w:val="fr-FR" w:eastAsia="de-DE"/>
        </w:rPr>
        <w:t>résistant aux fuites</w:t>
      </w:r>
      <w:r w:rsidRPr="00D742B6">
        <w:rPr>
          <w:lang w:val="fr-FR" w:eastAsia="de-DE"/>
        </w:rPr>
        <w:t>,</w:t>
      </w:r>
    </w:p>
    <w:p w14:paraId="6EFE187C" w14:textId="55468F7D" w:rsidR="008B4847" w:rsidRPr="00D742B6" w:rsidRDefault="008B4847" w:rsidP="008B4847">
      <w:pPr>
        <w:tabs>
          <w:tab w:val="clear" w:pos="567"/>
        </w:tabs>
        <w:spacing w:line="240" w:lineRule="auto"/>
        <w:ind w:left="284"/>
        <w:rPr>
          <w:lang w:val="fr-FR" w:eastAsia="de-DE"/>
        </w:rPr>
      </w:pPr>
      <w:r w:rsidRPr="00D742B6">
        <w:rPr>
          <w:lang w:val="fr-FR" w:eastAsia="de-DE"/>
        </w:rPr>
        <w:t xml:space="preserve">– </w:t>
      </w:r>
      <w:r w:rsidR="008150C2" w:rsidRPr="00D742B6">
        <w:rPr>
          <w:lang w:val="fr-FR" w:eastAsia="de-DE"/>
        </w:rPr>
        <w:t>correctement étiqueté pour avertir de la présence de déchets dangereux à l'intérieur du conteneur</w:t>
      </w:r>
      <w:r w:rsidRPr="00D742B6">
        <w:rPr>
          <w:lang w:val="fr-FR" w:eastAsia="de-DE"/>
        </w:rPr>
        <w:t>.</w:t>
      </w:r>
    </w:p>
    <w:p w14:paraId="24FE43BD" w14:textId="1DA8254C" w:rsidR="008B4847" w:rsidRPr="00D742B6" w:rsidRDefault="008B4847" w:rsidP="008B4847">
      <w:pPr>
        <w:tabs>
          <w:tab w:val="clear" w:pos="567"/>
        </w:tabs>
        <w:spacing w:before="100" w:beforeAutospacing="1" w:after="100" w:afterAutospacing="1" w:line="240" w:lineRule="auto"/>
        <w:ind w:left="142" w:hanging="142"/>
        <w:rPr>
          <w:lang w:val="fr-FR" w:eastAsia="de-DE"/>
        </w:rPr>
      </w:pPr>
      <w:r w:rsidRPr="00D742B6">
        <w:rPr>
          <w:lang w:val="fr-FR" w:eastAsia="de-DE"/>
        </w:rPr>
        <w:t xml:space="preserve">• </w:t>
      </w:r>
      <w:r w:rsidR="0004487F" w:rsidRPr="00D742B6">
        <w:rPr>
          <w:lang w:val="fr-FR" w:eastAsia="de-DE"/>
        </w:rPr>
        <w:t>Lorsque votre co</w:t>
      </w:r>
      <w:r w:rsidR="0037389E" w:rsidRPr="00D742B6">
        <w:rPr>
          <w:lang w:val="fr-FR" w:eastAsia="de-DE"/>
        </w:rPr>
        <w:t>llecteur</w:t>
      </w:r>
      <w:r w:rsidR="0004487F" w:rsidRPr="00D742B6">
        <w:rPr>
          <w:lang w:val="fr-FR" w:eastAsia="de-DE"/>
        </w:rPr>
        <w:t xml:space="preserve"> </w:t>
      </w:r>
      <w:r w:rsidR="00B80CD4" w:rsidRPr="00D742B6">
        <w:rPr>
          <w:lang w:val="fr-FR" w:eastAsia="de-DE"/>
        </w:rPr>
        <w:t>pour</w:t>
      </w:r>
      <w:r w:rsidR="0004487F" w:rsidRPr="00D742B6">
        <w:rPr>
          <w:lang w:val="fr-FR" w:eastAsia="de-DE"/>
        </w:rPr>
        <w:t xml:space="preserve"> objets </w:t>
      </w:r>
      <w:r w:rsidR="00B80CD4" w:rsidRPr="00D742B6">
        <w:rPr>
          <w:lang w:val="fr-FR" w:eastAsia="de-DE"/>
        </w:rPr>
        <w:t>piquants ou tranchants</w:t>
      </w:r>
      <w:r w:rsidR="00B80CD4" w:rsidRPr="00D742B6" w:rsidDel="00B80CD4">
        <w:rPr>
          <w:lang w:val="fr-FR" w:eastAsia="de-DE"/>
        </w:rPr>
        <w:t xml:space="preserve"> </w:t>
      </w:r>
      <w:r w:rsidR="0004487F" w:rsidRPr="00D742B6">
        <w:rPr>
          <w:lang w:val="fr-FR" w:eastAsia="de-DE"/>
        </w:rPr>
        <w:t xml:space="preserve">est presque plein, vous devrez suivre les </w:t>
      </w:r>
      <w:r w:rsidR="00400E02" w:rsidRPr="00D742B6">
        <w:rPr>
          <w:lang w:val="fr-FR" w:eastAsia="de-DE"/>
        </w:rPr>
        <w:t>recommandation</w:t>
      </w:r>
      <w:r w:rsidR="00F1404C" w:rsidRPr="00D742B6">
        <w:rPr>
          <w:lang w:val="fr-FR" w:eastAsia="de-DE"/>
        </w:rPr>
        <w:t>s</w:t>
      </w:r>
      <w:r w:rsidR="00400E02" w:rsidRPr="00D742B6">
        <w:rPr>
          <w:lang w:val="fr-FR" w:eastAsia="de-DE"/>
        </w:rPr>
        <w:t xml:space="preserve"> en vigueur</w:t>
      </w:r>
      <w:r w:rsidR="0004487F" w:rsidRPr="00D742B6">
        <w:rPr>
          <w:lang w:val="fr-FR" w:eastAsia="de-DE"/>
        </w:rPr>
        <w:t xml:space="preserve"> pour savoir comment vous débarrasser correctement de votre co</w:t>
      </w:r>
      <w:r w:rsidR="00932171" w:rsidRPr="00D742B6">
        <w:rPr>
          <w:lang w:val="fr-FR" w:eastAsia="de-DE"/>
        </w:rPr>
        <w:t>llecteur</w:t>
      </w:r>
      <w:r w:rsidR="0004487F" w:rsidRPr="00D742B6">
        <w:rPr>
          <w:lang w:val="fr-FR" w:eastAsia="de-DE"/>
        </w:rPr>
        <w:t xml:space="preserve">. Il peut y avoir des </w:t>
      </w:r>
      <w:r w:rsidR="00EB2074" w:rsidRPr="00D742B6">
        <w:rPr>
          <w:lang w:val="fr-FR" w:eastAsia="de-DE"/>
        </w:rPr>
        <w:t>recommandations</w:t>
      </w:r>
      <w:r w:rsidR="0004487F" w:rsidRPr="00D742B6">
        <w:rPr>
          <w:lang w:val="fr-FR" w:eastAsia="de-DE"/>
        </w:rPr>
        <w:t xml:space="preserve"> locales sur la manière de jeter les aiguilles et les seringues</w:t>
      </w:r>
      <w:r w:rsidRPr="00D742B6">
        <w:rPr>
          <w:lang w:val="fr-FR" w:eastAsia="de-DE"/>
        </w:rPr>
        <w:t>.</w:t>
      </w:r>
    </w:p>
    <w:p w14:paraId="4979696D" w14:textId="0FCC8BEE" w:rsidR="008B4847" w:rsidRPr="00D742B6" w:rsidRDefault="008B4847" w:rsidP="008B4847">
      <w:pPr>
        <w:tabs>
          <w:tab w:val="clear" w:pos="567"/>
        </w:tabs>
        <w:spacing w:before="100" w:beforeAutospacing="1" w:after="100" w:afterAutospacing="1" w:line="240" w:lineRule="auto"/>
        <w:ind w:left="142" w:hanging="142"/>
        <w:rPr>
          <w:lang w:val="fr-FR" w:eastAsia="de-DE"/>
        </w:rPr>
      </w:pPr>
      <w:r w:rsidRPr="00D742B6">
        <w:rPr>
          <w:lang w:val="fr-FR" w:eastAsia="de-DE"/>
        </w:rPr>
        <w:t xml:space="preserve">• </w:t>
      </w:r>
      <w:r w:rsidR="0004487F" w:rsidRPr="00D742B6">
        <w:rPr>
          <w:lang w:val="fr-FR" w:eastAsia="de-DE"/>
        </w:rPr>
        <w:t xml:space="preserve">Ne recyclez pas votre </w:t>
      </w:r>
      <w:r w:rsidR="00B905A8" w:rsidRPr="00D742B6">
        <w:rPr>
          <w:rFonts w:eastAsia="Calibri"/>
          <w:lang w:val="fr-FR"/>
        </w:rPr>
        <w:t xml:space="preserve">collecteur pour objets piquants ou coupants </w:t>
      </w:r>
      <w:r w:rsidR="00BD2843" w:rsidRPr="00D742B6">
        <w:rPr>
          <w:rFonts w:eastAsia="Calibri"/>
          <w:lang w:val="fr-FR"/>
        </w:rPr>
        <w:t>s’</w:t>
      </w:r>
      <w:r w:rsidR="00B905A8" w:rsidRPr="00D742B6">
        <w:rPr>
          <w:rFonts w:eastAsia="Calibri"/>
          <w:lang w:val="fr-FR"/>
        </w:rPr>
        <w:t xml:space="preserve">il </w:t>
      </w:r>
      <w:r w:rsidR="00B11F32" w:rsidRPr="00D742B6">
        <w:rPr>
          <w:rFonts w:eastAsia="Calibri"/>
          <w:lang w:val="fr-FR"/>
        </w:rPr>
        <w:t>a été utilisé</w:t>
      </w:r>
      <w:r w:rsidR="0004487F" w:rsidRPr="00D742B6">
        <w:rPr>
          <w:lang w:val="fr-FR" w:eastAsia="de-DE"/>
        </w:rPr>
        <w:t>.</w:t>
      </w:r>
    </w:p>
    <w:p w14:paraId="51CE442D" w14:textId="6DDB20D7" w:rsidR="008B4847" w:rsidRPr="00D742B6" w:rsidRDefault="008B4847" w:rsidP="008B4847">
      <w:pPr>
        <w:tabs>
          <w:tab w:val="clear" w:pos="567"/>
        </w:tabs>
        <w:spacing w:before="100" w:beforeAutospacing="1" w:after="100" w:afterAutospacing="1" w:line="240" w:lineRule="auto"/>
        <w:ind w:left="142" w:hanging="142"/>
        <w:rPr>
          <w:lang w:val="fr-FR" w:eastAsia="de-DE"/>
        </w:rPr>
      </w:pPr>
      <w:r w:rsidRPr="00D742B6">
        <w:rPr>
          <w:lang w:val="fr-FR" w:eastAsia="de-DE"/>
        </w:rPr>
        <w:t xml:space="preserve">• </w:t>
      </w:r>
      <w:r w:rsidR="0020623F" w:rsidRPr="00D742B6">
        <w:rPr>
          <w:lang w:val="fr-FR" w:eastAsia="de-DE"/>
        </w:rPr>
        <w:t xml:space="preserve">Pour plus d'informations sur la façon de se débarrasser correctement du </w:t>
      </w:r>
      <w:r w:rsidR="00AA24C3" w:rsidRPr="00D742B6">
        <w:rPr>
          <w:lang w:val="fr-FR" w:eastAsia="de-DE"/>
        </w:rPr>
        <w:t>c</w:t>
      </w:r>
      <w:r w:rsidR="009C6E9B" w:rsidRPr="00D742B6">
        <w:rPr>
          <w:lang w:val="fr-FR" w:eastAsia="de-DE"/>
        </w:rPr>
        <w:t>ollect</w:t>
      </w:r>
      <w:r w:rsidR="00AA24C3" w:rsidRPr="00D742B6">
        <w:rPr>
          <w:lang w:val="fr-FR" w:eastAsia="de-DE"/>
        </w:rPr>
        <w:t>eur</w:t>
      </w:r>
      <w:r w:rsidR="0020623F" w:rsidRPr="00D742B6">
        <w:rPr>
          <w:lang w:val="fr-FR" w:eastAsia="de-DE"/>
        </w:rPr>
        <w:t xml:space="preserve">, demandez à votre </w:t>
      </w:r>
      <w:r w:rsidR="005F7996" w:rsidRPr="00D742B6">
        <w:rPr>
          <w:lang w:val="fr-FR" w:eastAsia="de-DE"/>
        </w:rPr>
        <w:t>professionnel</w:t>
      </w:r>
      <w:r w:rsidR="0020623F" w:rsidRPr="00D742B6">
        <w:rPr>
          <w:lang w:val="fr-FR" w:eastAsia="de-DE"/>
        </w:rPr>
        <w:t xml:space="preserve"> de santé les options disponibles dans votre région</w:t>
      </w:r>
      <w:r w:rsidRPr="00D742B6">
        <w:rPr>
          <w:lang w:val="fr-FR" w:eastAsia="de-DE"/>
        </w:rPr>
        <w:t>.</w:t>
      </w:r>
    </w:p>
    <w:p w14:paraId="5182D46A" w14:textId="03A00B6A" w:rsidR="008E0581" w:rsidRPr="00D742B6" w:rsidRDefault="00506F4A" w:rsidP="008E0581">
      <w:pPr>
        <w:tabs>
          <w:tab w:val="clear" w:pos="567"/>
        </w:tabs>
        <w:spacing w:before="100" w:beforeAutospacing="1" w:after="100" w:afterAutospacing="1" w:line="240" w:lineRule="auto"/>
        <w:rPr>
          <w:b/>
          <w:bCs/>
          <w:lang w:val="fr-FR" w:eastAsia="de-DE"/>
        </w:rPr>
      </w:pPr>
      <w:r w:rsidRPr="00D742B6">
        <w:rPr>
          <w:b/>
          <w:lang w:val="fr-FR" w:eastAsia="de-DE"/>
        </w:rPr>
        <w:t>Questions posées fréquemment</w:t>
      </w:r>
    </w:p>
    <w:p w14:paraId="744DE01A" w14:textId="51ED8CB5" w:rsidR="008E0581" w:rsidRPr="00D742B6" w:rsidRDefault="008E0581" w:rsidP="008E0581">
      <w:pPr>
        <w:tabs>
          <w:tab w:val="clear" w:pos="567"/>
        </w:tabs>
        <w:spacing w:line="240" w:lineRule="auto"/>
        <w:rPr>
          <w:b/>
          <w:bCs/>
          <w:lang w:val="fr-FR"/>
        </w:rPr>
      </w:pPr>
      <w:r w:rsidRPr="00D742B6">
        <w:rPr>
          <w:b/>
          <w:lang w:val="fr-FR"/>
        </w:rPr>
        <w:t xml:space="preserve">Q. Que </w:t>
      </w:r>
      <w:r w:rsidR="00EE482A" w:rsidRPr="00D742B6">
        <w:rPr>
          <w:b/>
          <w:lang w:val="fr-FR"/>
        </w:rPr>
        <w:t>faire</w:t>
      </w:r>
      <w:r w:rsidRPr="00D742B6">
        <w:rPr>
          <w:b/>
          <w:lang w:val="fr-FR"/>
        </w:rPr>
        <w:t xml:space="preserve"> si je laisse ma seringue se réchauffer pendant plus de 30 minutes avant l'injection ?</w:t>
      </w:r>
    </w:p>
    <w:p w14:paraId="6A9B33D0" w14:textId="37E93076" w:rsidR="008E0581" w:rsidRPr="00D742B6" w:rsidRDefault="008E0581" w:rsidP="008E0581">
      <w:pPr>
        <w:tabs>
          <w:tab w:val="clear" w:pos="567"/>
        </w:tabs>
        <w:spacing w:line="240" w:lineRule="auto"/>
        <w:rPr>
          <w:b/>
          <w:bCs/>
          <w:lang w:val="fr-FR"/>
        </w:rPr>
      </w:pPr>
      <w:r w:rsidRPr="00D742B6">
        <w:rPr>
          <w:b/>
          <w:lang w:val="fr-FR"/>
        </w:rPr>
        <w:t xml:space="preserve">R. </w:t>
      </w:r>
      <w:r w:rsidRPr="00D742B6">
        <w:rPr>
          <w:lang w:val="fr-FR"/>
        </w:rPr>
        <w:t>Votre seringue peut rester à température ambiante jusqu'à 30 °C pendant 2 semaines maximum.</w:t>
      </w:r>
    </w:p>
    <w:p w14:paraId="5F1FA1D4" w14:textId="77777777" w:rsidR="008E0581" w:rsidRPr="00D742B6" w:rsidRDefault="008E0581" w:rsidP="008E0581">
      <w:pPr>
        <w:tabs>
          <w:tab w:val="clear" w:pos="567"/>
        </w:tabs>
        <w:spacing w:line="240" w:lineRule="auto"/>
        <w:rPr>
          <w:b/>
          <w:bCs/>
          <w:lang w:val="fr-FR"/>
        </w:rPr>
      </w:pPr>
    </w:p>
    <w:p w14:paraId="5B90381A" w14:textId="77777777" w:rsidR="008E0581" w:rsidRPr="00D742B6" w:rsidRDefault="008E0581" w:rsidP="008E0581">
      <w:pPr>
        <w:tabs>
          <w:tab w:val="clear" w:pos="567"/>
        </w:tabs>
        <w:spacing w:line="240" w:lineRule="auto"/>
        <w:rPr>
          <w:b/>
          <w:bCs/>
          <w:lang w:val="fr-FR"/>
        </w:rPr>
      </w:pPr>
      <w:r w:rsidRPr="00D742B6">
        <w:rPr>
          <w:b/>
          <w:lang w:val="fr-FR"/>
        </w:rPr>
        <w:t>Q. Que faire si je vois des bulles d'air dans la seringue ?</w:t>
      </w:r>
    </w:p>
    <w:p w14:paraId="46C52179" w14:textId="2AE6AD17" w:rsidR="008E0581" w:rsidRPr="00D742B6" w:rsidRDefault="008E0581" w:rsidP="008E0581">
      <w:pPr>
        <w:tabs>
          <w:tab w:val="clear" w:pos="567"/>
        </w:tabs>
        <w:spacing w:line="240" w:lineRule="auto"/>
        <w:rPr>
          <w:b/>
          <w:bCs/>
          <w:lang w:val="fr-FR"/>
        </w:rPr>
      </w:pPr>
      <w:r w:rsidRPr="00D742B6">
        <w:rPr>
          <w:b/>
          <w:lang w:val="fr-FR"/>
        </w:rPr>
        <w:t xml:space="preserve">R. </w:t>
      </w:r>
      <w:r w:rsidRPr="00D742B6">
        <w:rPr>
          <w:lang w:val="fr-FR"/>
        </w:rPr>
        <w:t>Il est normal d'avoir des bulles d'air dans la seringue.</w:t>
      </w:r>
      <w:r w:rsidR="007D1504" w:rsidRPr="00D742B6">
        <w:rPr>
          <w:lang w:val="fr-FR"/>
        </w:rPr>
        <w:t xml:space="preserve"> Cela n’est pas dangereux et n’a pas d’effet sur la dose.</w:t>
      </w:r>
    </w:p>
    <w:p w14:paraId="13A20B9B" w14:textId="77777777" w:rsidR="008E0581" w:rsidRPr="00D742B6" w:rsidRDefault="008E0581" w:rsidP="008E0581">
      <w:pPr>
        <w:tabs>
          <w:tab w:val="clear" w:pos="567"/>
        </w:tabs>
        <w:spacing w:line="240" w:lineRule="auto"/>
        <w:rPr>
          <w:b/>
          <w:bCs/>
          <w:lang w:val="fr-FR"/>
        </w:rPr>
      </w:pPr>
    </w:p>
    <w:p w14:paraId="4AA3FB52" w14:textId="6E8B1BC0" w:rsidR="008E0581" w:rsidRPr="00D742B6" w:rsidRDefault="008E0581" w:rsidP="008E0581">
      <w:pPr>
        <w:tabs>
          <w:tab w:val="clear" w:pos="567"/>
        </w:tabs>
        <w:spacing w:line="240" w:lineRule="auto"/>
        <w:rPr>
          <w:b/>
          <w:bCs/>
          <w:lang w:val="fr-FR"/>
        </w:rPr>
      </w:pPr>
      <w:r w:rsidRPr="00D742B6">
        <w:rPr>
          <w:b/>
          <w:lang w:val="fr-FR"/>
        </w:rPr>
        <w:t xml:space="preserve">Q. Que faire s'il y a une goutte de liquide </w:t>
      </w:r>
      <w:r w:rsidR="00655B17" w:rsidRPr="00D742B6">
        <w:rPr>
          <w:b/>
          <w:lang w:val="fr-FR"/>
        </w:rPr>
        <w:t>au bout</w:t>
      </w:r>
      <w:r w:rsidRPr="00D742B6">
        <w:rPr>
          <w:b/>
          <w:lang w:val="fr-FR"/>
        </w:rPr>
        <w:t xml:space="preserve"> de l'aiguille lorsque je retire le capuchon de l'aiguille ?</w:t>
      </w:r>
    </w:p>
    <w:p w14:paraId="0FED539B" w14:textId="2C245214" w:rsidR="008E0581" w:rsidRPr="00D742B6" w:rsidRDefault="008E0581" w:rsidP="008E0581">
      <w:pPr>
        <w:tabs>
          <w:tab w:val="clear" w:pos="567"/>
        </w:tabs>
        <w:spacing w:line="240" w:lineRule="auto"/>
        <w:rPr>
          <w:b/>
          <w:bCs/>
          <w:lang w:val="fr-FR"/>
        </w:rPr>
      </w:pPr>
      <w:r w:rsidRPr="00D742B6">
        <w:rPr>
          <w:b/>
          <w:lang w:val="fr-FR"/>
        </w:rPr>
        <w:t xml:space="preserve">R. </w:t>
      </w:r>
      <w:r w:rsidR="00655B17" w:rsidRPr="00D742B6">
        <w:rPr>
          <w:lang w:val="fr-FR"/>
        </w:rPr>
        <w:t>La présence d’une goutte de liquide au bout de l’aiguille est normale. Cela n’est pas dangereux et n’a pas d’effet sur la dose.</w:t>
      </w:r>
    </w:p>
    <w:p w14:paraId="1EAD1A7B" w14:textId="77777777" w:rsidR="008E0581" w:rsidRPr="00D742B6" w:rsidRDefault="008E0581" w:rsidP="008E0581">
      <w:pPr>
        <w:tabs>
          <w:tab w:val="clear" w:pos="567"/>
        </w:tabs>
        <w:spacing w:line="240" w:lineRule="auto"/>
        <w:rPr>
          <w:b/>
          <w:bCs/>
          <w:lang w:val="fr-FR"/>
        </w:rPr>
      </w:pPr>
    </w:p>
    <w:p w14:paraId="71DDAADC" w14:textId="149A8C08" w:rsidR="008E0581" w:rsidRPr="00D742B6" w:rsidRDefault="008E0581" w:rsidP="008E0581">
      <w:pPr>
        <w:tabs>
          <w:tab w:val="clear" w:pos="567"/>
        </w:tabs>
        <w:spacing w:line="240" w:lineRule="auto"/>
        <w:rPr>
          <w:b/>
          <w:bCs/>
          <w:lang w:val="fr-FR"/>
        </w:rPr>
      </w:pPr>
      <w:r w:rsidRPr="00D742B6">
        <w:rPr>
          <w:b/>
          <w:lang w:val="fr-FR"/>
        </w:rPr>
        <w:t xml:space="preserve">Q. Que </w:t>
      </w:r>
      <w:r w:rsidR="00EE3FD6" w:rsidRPr="00D742B6">
        <w:rPr>
          <w:b/>
          <w:lang w:val="fr-FR"/>
        </w:rPr>
        <w:t>faire</w:t>
      </w:r>
      <w:r w:rsidRPr="00D742B6">
        <w:rPr>
          <w:b/>
          <w:lang w:val="fr-FR"/>
        </w:rPr>
        <w:t xml:space="preserve"> si je ne peux pas </w:t>
      </w:r>
      <w:r w:rsidR="00911F22" w:rsidRPr="00D742B6">
        <w:rPr>
          <w:b/>
          <w:lang w:val="fr-FR"/>
        </w:rPr>
        <w:t xml:space="preserve">pousser sur </w:t>
      </w:r>
      <w:r w:rsidRPr="00D742B6">
        <w:rPr>
          <w:b/>
          <w:lang w:val="fr-FR"/>
        </w:rPr>
        <w:t>le piston ?</w:t>
      </w:r>
    </w:p>
    <w:p w14:paraId="5FF0B361" w14:textId="07FACA07" w:rsidR="008E0581" w:rsidRPr="00D742B6" w:rsidRDefault="008E0581" w:rsidP="008E0581">
      <w:pPr>
        <w:tabs>
          <w:tab w:val="clear" w:pos="567"/>
        </w:tabs>
        <w:spacing w:line="240" w:lineRule="auto"/>
        <w:rPr>
          <w:lang w:val="fr-FR"/>
        </w:rPr>
      </w:pPr>
      <w:r w:rsidRPr="00D742B6">
        <w:rPr>
          <w:b/>
          <w:lang w:val="fr-FR"/>
        </w:rPr>
        <w:t xml:space="preserve">R. </w:t>
      </w:r>
      <w:r w:rsidRPr="00D742B6">
        <w:rPr>
          <w:lang w:val="fr-FR"/>
        </w:rPr>
        <w:t xml:space="preserve">Si le piston est coincé ou </w:t>
      </w:r>
      <w:r w:rsidR="00911F22" w:rsidRPr="00D742B6">
        <w:rPr>
          <w:lang w:val="fr-FR"/>
        </w:rPr>
        <w:t>abîmé </w:t>
      </w:r>
      <w:r w:rsidRPr="00D742B6">
        <w:rPr>
          <w:lang w:val="fr-FR"/>
        </w:rPr>
        <w:t>:</w:t>
      </w:r>
    </w:p>
    <w:p w14:paraId="301E7B03" w14:textId="59983E58" w:rsidR="008E0581" w:rsidRPr="00D742B6" w:rsidRDefault="008E0581" w:rsidP="008E0581">
      <w:pPr>
        <w:tabs>
          <w:tab w:val="clear" w:pos="567"/>
        </w:tabs>
        <w:spacing w:line="240" w:lineRule="auto"/>
        <w:rPr>
          <w:lang w:val="fr-FR"/>
        </w:rPr>
      </w:pPr>
      <w:r w:rsidRPr="00D742B6">
        <w:rPr>
          <w:lang w:val="fr-FR"/>
        </w:rPr>
        <w:t xml:space="preserve">• </w:t>
      </w:r>
      <w:r w:rsidR="003333B2" w:rsidRPr="00D742B6">
        <w:rPr>
          <w:b/>
          <w:lang w:val="fr-FR"/>
        </w:rPr>
        <w:t>A</w:t>
      </w:r>
      <w:r w:rsidR="0082725C" w:rsidRPr="00D742B6">
        <w:rPr>
          <w:b/>
          <w:lang w:val="fr-FR"/>
        </w:rPr>
        <w:t>rrêtez</w:t>
      </w:r>
      <w:r w:rsidR="003333B2" w:rsidRPr="00D742B6">
        <w:rPr>
          <w:lang w:val="fr-FR"/>
        </w:rPr>
        <w:t xml:space="preserve"> d’utiliser la seringue.</w:t>
      </w:r>
    </w:p>
    <w:p w14:paraId="1C61F5B6" w14:textId="77777777" w:rsidR="008E0581" w:rsidRPr="00D742B6" w:rsidRDefault="008E0581" w:rsidP="008E0581">
      <w:pPr>
        <w:tabs>
          <w:tab w:val="clear" w:pos="567"/>
        </w:tabs>
        <w:spacing w:line="240" w:lineRule="auto"/>
        <w:rPr>
          <w:lang w:val="fr-FR"/>
        </w:rPr>
      </w:pPr>
      <w:r w:rsidRPr="00D742B6">
        <w:rPr>
          <w:lang w:val="fr-FR"/>
        </w:rPr>
        <w:t>• Retirez l'aiguille de votre peau</w:t>
      </w:r>
    </w:p>
    <w:p w14:paraId="751C15DD" w14:textId="6FD8EA5B" w:rsidR="008E0581" w:rsidRPr="00D742B6" w:rsidRDefault="008E0581" w:rsidP="008E0581">
      <w:pPr>
        <w:tabs>
          <w:tab w:val="clear" w:pos="567"/>
        </w:tabs>
        <w:spacing w:line="240" w:lineRule="auto"/>
        <w:rPr>
          <w:lang w:val="fr-FR"/>
        </w:rPr>
      </w:pPr>
      <w:r w:rsidRPr="00D742B6">
        <w:rPr>
          <w:lang w:val="fr-FR"/>
        </w:rPr>
        <w:t xml:space="preserve">• </w:t>
      </w:r>
      <w:r w:rsidR="002A50DB" w:rsidRPr="00D742B6">
        <w:rPr>
          <w:lang w:val="fr-FR"/>
        </w:rPr>
        <w:t xml:space="preserve">N’utilisez pas </w:t>
      </w:r>
      <w:r w:rsidRPr="00D742B6">
        <w:rPr>
          <w:lang w:val="fr-FR"/>
        </w:rPr>
        <w:t>la seringue</w:t>
      </w:r>
      <w:r w:rsidR="002A50DB" w:rsidRPr="00D742B6">
        <w:rPr>
          <w:lang w:val="fr-FR"/>
        </w:rPr>
        <w:t xml:space="preserve">. </w:t>
      </w:r>
      <w:r w:rsidR="002C636A" w:rsidRPr="00D742B6">
        <w:rPr>
          <w:lang w:val="fr-FR"/>
        </w:rPr>
        <w:t>Contactez</w:t>
      </w:r>
      <w:r w:rsidR="005D0EB9" w:rsidRPr="00D742B6">
        <w:rPr>
          <w:lang w:val="fr-FR"/>
        </w:rPr>
        <w:t xml:space="preserve"> votre médecin ou pharmacien pour en obtenir une nouvelle.</w:t>
      </w:r>
    </w:p>
    <w:p w14:paraId="517FBBD1" w14:textId="77777777" w:rsidR="008E0581" w:rsidRPr="00D742B6" w:rsidRDefault="008E0581" w:rsidP="008E0581">
      <w:pPr>
        <w:tabs>
          <w:tab w:val="clear" w:pos="567"/>
        </w:tabs>
        <w:spacing w:line="240" w:lineRule="auto"/>
        <w:rPr>
          <w:b/>
          <w:bCs/>
          <w:lang w:val="fr-FR"/>
        </w:rPr>
      </w:pPr>
    </w:p>
    <w:p w14:paraId="2C551692" w14:textId="77777777" w:rsidR="008E0581" w:rsidRPr="00D742B6" w:rsidRDefault="008E0581" w:rsidP="008E0581">
      <w:pPr>
        <w:tabs>
          <w:tab w:val="clear" w:pos="567"/>
        </w:tabs>
        <w:spacing w:line="240" w:lineRule="auto"/>
        <w:rPr>
          <w:b/>
          <w:bCs/>
          <w:lang w:val="fr-FR"/>
        </w:rPr>
      </w:pPr>
      <w:r w:rsidRPr="00D742B6">
        <w:rPr>
          <w:b/>
          <w:lang w:val="fr-FR"/>
        </w:rPr>
        <w:t>Q. Que faire s'il y a une goutte de liquide ou de sang sur ma peau après mon injection ?</w:t>
      </w:r>
    </w:p>
    <w:p w14:paraId="574FAA1E" w14:textId="409C8A30" w:rsidR="008E0581" w:rsidRPr="00D742B6" w:rsidRDefault="008E0581" w:rsidP="008E0581">
      <w:pPr>
        <w:tabs>
          <w:tab w:val="clear" w:pos="567"/>
        </w:tabs>
        <w:spacing w:line="240" w:lineRule="auto"/>
        <w:rPr>
          <w:b/>
          <w:bCs/>
          <w:lang w:val="fr-FR"/>
        </w:rPr>
      </w:pPr>
      <w:r w:rsidRPr="00D742B6">
        <w:rPr>
          <w:b/>
          <w:lang w:val="fr-FR"/>
        </w:rPr>
        <w:t xml:space="preserve">R. </w:t>
      </w:r>
      <w:r w:rsidRPr="00D742B6">
        <w:rPr>
          <w:lang w:val="fr-FR"/>
        </w:rPr>
        <w:t xml:space="preserve">C'est normal. Appuyez </w:t>
      </w:r>
      <w:r w:rsidR="000B1ECB" w:rsidRPr="00D742B6">
        <w:rPr>
          <w:lang w:val="fr-FR"/>
        </w:rPr>
        <w:t xml:space="preserve">avec </w:t>
      </w:r>
      <w:r w:rsidR="00040DB1" w:rsidRPr="00D742B6">
        <w:rPr>
          <w:lang w:val="fr-FR"/>
        </w:rPr>
        <w:t>un morceau</w:t>
      </w:r>
      <w:r w:rsidRPr="00D742B6">
        <w:rPr>
          <w:lang w:val="fr-FR"/>
        </w:rPr>
        <w:t xml:space="preserve"> de coton ou </w:t>
      </w:r>
      <w:r w:rsidR="005723C5" w:rsidRPr="00D742B6">
        <w:rPr>
          <w:lang w:val="fr-FR"/>
        </w:rPr>
        <w:t>de</w:t>
      </w:r>
      <w:r w:rsidRPr="00D742B6">
        <w:rPr>
          <w:lang w:val="fr-FR"/>
        </w:rPr>
        <w:t xml:space="preserve"> gaze sur le site d'injection. </w:t>
      </w:r>
      <w:r w:rsidRPr="00D742B6">
        <w:rPr>
          <w:b/>
          <w:lang w:val="fr-FR"/>
        </w:rPr>
        <w:t>Ne</w:t>
      </w:r>
      <w:r w:rsidRPr="00D742B6">
        <w:rPr>
          <w:lang w:val="fr-FR"/>
        </w:rPr>
        <w:t xml:space="preserve"> frottez </w:t>
      </w:r>
      <w:r w:rsidRPr="00D742B6">
        <w:rPr>
          <w:b/>
          <w:lang w:val="fr-FR"/>
        </w:rPr>
        <w:t>pas</w:t>
      </w:r>
      <w:r w:rsidRPr="00D742B6">
        <w:rPr>
          <w:lang w:val="fr-FR"/>
        </w:rPr>
        <w:t xml:space="preserve"> le site d'injection.</w:t>
      </w:r>
    </w:p>
    <w:p w14:paraId="263E1AE4" w14:textId="77777777" w:rsidR="008E0581" w:rsidRPr="00D742B6" w:rsidRDefault="008E0581" w:rsidP="008E0581">
      <w:pPr>
        <w:tabs>
          <w:tab w:val="clear" w:pos="567"/>
        </w:tabs>
        <w:spacing w:line="240" w:lineRule="auto"/>
        <w:rPr>
          <w:b/>
          <w:bCs/>
          <w:lang w:val="fr-FR"/>
        </w:rPr>
      </w:pPr>
    </w:p>
    <w:p w14:paraId="379A5613" w14:textId="77777777" w:rsidR="008E0581" w:rsidRPr="00D742B6" w:rsidRDefault="008E0581" w:rsidP="008E0581">
      <w:pPr>
        <w:tabs>
          <w:tab w:val="clear" w:pos="567"/>
        </w:tabs>
        <w:spacing w:line="240" w:lineRule="auto"/>
        <w:rPr>
          <w:b/>
          <w:bCs/>
          <w:lang w:val="fr-FR"/>
        </w:rPr>
      </w:pPr>
      <w:r w:rsidRPr="00D742B6">
        <w:rPr>
          <w:b/>
          <w:lang w:val="fr-FR"/>
        </w:rPr>
        <w:t>Q. Comment puis-je savoir si mon injection est terminée ?</w:t>
      </w:r>
    </w:p>
    <w:p w14:paraId="36E4E80D" w14:textId="3F89E996" w:rsidR="008E0581" w:rsidRPr="00D742B6" w:rsidRDefault="008E0581" w:rsidP="008E0581">
      <w:pPr>
        <w:tabs>
          <w:tab w:val="clear" w:pos="567"/>
        </w:tabs>
        <w:spacing w:line="240" w:lineRule="auto"/>
        <w:rPr>
          <w:lang w:val="fr-FR"/>
        </w:rPr>
      </w:pPr>
      <w:r w:rsidRPr="00D742B6">
        <w:rPr>
          <w:b/>
          <w:lang w:val="fr-FR"/>
        </w:rPr>
        <w:t xml:space="preserve">R. </w:t>
      </w:r>
      <w:r w:rsidRPr="00D742B6">
        <w:rPr>
          <w:lang w:val="fr-FR"/>
        </w:rPr>
        <w:t>Lorsque votre injection est terminée :</w:t>
      </w:r>
    </w:p>
    <w:p w14:paraId="06A709B3" w14:textId="2EBD439A" w:rsidR="008E0581" w:rsidRPr="00D742B6" w:rsidRDefault="008E0581" w:rsidP="008E0581">
      <w:pPr>
        <w:tabs>
          <w:tab w:val="clear" w:pos="567"/>
        </w:tabs>
        <w:spacing w:line="240" w:lineRule="auto"/>
        <w:rPr>
          <w:lang w:val="fr-FR"/>
        </w:rPr>
      </w:pPr>
      <w:r w:rsidRPr="00D742B6">
        <w:rPr>
          <w:lang w:val="fr-FR"/>
        </w:rPr>
        <w:t xml:space="preserve">• La tige bleue du piston doit </w:t>
      </w:r>
      <w:r w:rsidR="00B94060" w:rsidRPr="00D742B6">
        <w:rPr>
          <w:lang w:val="fr-FR"/>
        </w:rPr>
        <w:t>être visible dans</w:t>
      </w:r>
      <w:r w:rsidRPr="00D742B6">
        <w:rPr>
          <w:lang w:val="fr-FR"/>
        </w:rPr>
        <w:t xml:space="preserve"> le corps de la seringue.</w:t>
      </w:r>
    </w:p>
    <w:p w14:paraId="512BDCBC" w14:textId="0B367462" w:rsidR="008E0581" w:rsidRPr="00D742B6" w:rsidRDefault="008E0581" w:rsidP="008E0581">
      <w:pPr>
        <w:tabs>
          <w:tab w:val="clear" w:pos="567"/>
        </w:tabs>
        <w:spacing w:line="240" w:lineRule="auto"/>
        <w:rPr>
          <w:lang w:val="fr-FR"/>
        </w:rPr>
      </w:pPr>
      <w:r w:rsidRPr="00D742B6">
        <w:rPr>
          <w:lang w:val="fr-FR"/>
        </w:rPr>
        <w:t>• Le piston gris de la seringue doit être poussé</w:t>
      </w:r>
      <w:r w:rsidR="0022361E" w:rsidRPr="00D742B6">
        <w:rPr>
          <w:lang w:val="fr-FR"/>
        </w:rPr>
        <w:t xml:space="preserve"> au maximum</w:t>
      </w:r>
      <w:r w:rsidRPr="00D742B6">
        <w:rPr>
          <w:lang w:val="fr-FR"/>
        </w:rPr>
        <w:t xml:space="preserve"> jusqu'à l'extrémité de l'aiguille de la seringue.</w:t>
      </w:r>
    </w:p>
    <w:p w14:paraId="1AC007CB" w14:textId="77777777" w:rsidR="008E0581" w:rsidRPr="00D742B6" w:rsidRDefault="008E0581" w:rsidP="008E0581">
      <w:pPr>
        <w:tabs>
          <w:tab w:val="clear" w:pos="567"/>
        </w:tabs>
        <w:spacing w:line="240" w:lineRule="auto"/>
        <w:rPr>
          <w:b/>
          <w:bCs/>
          <w:lang w:val="fr-FR"/>
        </w:rPr>
      </w:pPr>
    </w:p>
    <w:p w14:paraId="53F7B503" w14:textId="77777777" w:rsidR="008E0581" w:rsidRPr="00D742B6" w:rsidRDefault="008E0581" w:rsidP="008E0581">
      <w:pPr>
        <w:tabs>
          <w:tab w:val="clear" w:pos="567"/>
        </w:tabs>
        <w:spacing w:line="240" w:lineRule="auto"/>
        <w:rPr>
          <w:b/>
          <w:bCs/>
          <w:lang w:val="fr-FR"/>
        </w:rPr>
      </w:pPr>
    </w:p>
    <w:p w14:paraId="79FCB005" w14:textId="3641CD5F" w:rsidR="008E0581" w:rsidRPr="00D742B6" w:rsidRDefault="008E0581" w:rsidP="008E0581">
      <w:pPr>
        <w:tabs>
          <w:tab w:val="clear" w:pos="567"/>
        </w:tabs>
        <w:spacing w:line="240" w:lineRule="auto"/>
        <w:rPr>
          <w:b/>
          <w:bCs/>
          <w:lang w:val="fr-FR"/>
        </w:rPr>
      </w:pPr>
      <w:r w:rsidRPr="00D742B6">
        <w:rPr>
          <w:b/>
          <w:lang w:val="fr-FR"/>
        </w:rPr>
        <w:t>Lisez l</w:t>
      </w:r>
      <w:r w:rsidR="00A15377" w:rsidRPr="00D742B6">
        <w:rPr>
          <w:b/>
          <w:lang w:val="fr-FR"/>
        </w:rPr>
        <w:t>’intégralité de l</w:t>
      </w:r>
      <w:r w:rsidRPr="00D742B6">
        <w:rPr>
          <w:b/>
          <w:lang w:val="fr-FR"/>
        </w:rPr>
        <w:t>a notice d'Omvoh dans cette boîte pour en savoir plus sur votre médicament.</w:t>
      </w:r>
    </w:p>
    <w:p w14:paraId="4F0C5D58" w14:textId="2865DD26" w:rsidR="005D0EB9" w:rsidRPr="00D742B6" w:rsidRDefault="005D0EB9" w:rsidP="008E0581">
      <w:pPr>
        <w:tabs>
          <w:tab w:val="clear" w:pos="567"/>
        </w:tabs>
        <w:spacing w:line="240" w:lineRule="auto"/>
        <w:rPr>
          <w:b/>
          <w:bCs/>
          <w:lang w:val="fr-FR"/>
        </w:rPr>
      </w:pPr>
    </w:p>
    <w:p w14:paraId="66E1CF06" w14:textId="29FF9C84" w:rsidR="005D0EB9" w:rsidRPr="00D742B6" w:rsidRDefault="005D0EB9" w:rsidP="008E0581">
      <w:pPr>
        <w:tabs>
          <w:tab w:val="clear" w:pos="567"/>
        </w:tabs>
        <w:spacing w:line="240" w:lineRule="auto"/>
        <w:rPr>
          <w:b/>
          <w:bCs/>
          <w:lang w:val="fr-FR"/>
        </w:rPr>
      </w:pPr>
      <w:r w:rsidRPr="00D742B6">
        <w:rPr>
          <w:b/>
          <w:lang w:val="fr-FR"/>
        </w:rPr>
        <w:t>Dernière révision le</w:t>
      </w:r>
    </w:p>
    <w:p w14:paraId="4E2449BF" w14:textId="65F26790" w:rsidR="00913B91" w:rsidRPr="00D742B6" w:rsidRDefault="00913B91" w:rsidP="008E0581">
      <w:pPr>
        <w:tabs>
          <w:tab w:val="clear" w:pos="567"/>
        </w:tabs>
        <w:spacing w:line="240" w:lineRule="auto"/>
        <w:rPr>
          <w:b/>
          <w:bCs/>
          <w:lang w:val="fr-FR"/>
        </w:rPr>
      </w:pPr>
    </w:p>
    <w:p w14:paraId="562FB891" w14:textId="69809FE0" w:rsidR="00AB39C3" w:rsidRPr="00D742B6" w:rsidRDefault="00913B91" w:rsidP="00AB39C3">
      <w:pPr>
        <w:tabs>
          <w:tab w:val="clear" w:pos="567"/>
        </w:tabs>
        <w:spacing w:line="240" w:lineRule="auto"/>
        <w:jc w:val="center"/>
        <w:outlineLvl w:val="0"/>
        <w:rPr>
          <w:ins w:id="1653" w:author="Author"/>
          <w:lang w:val="fr-FR"/>
        </w:rPr>
      </w:pPr>
      <w:r w:rsidRPr="00D742B6">
        <w:rPr>
          <w:b/>
          <w:lang w:val="fr-FR"/>
        </w:rPr>
        <w:br w:type="page"/>
      </w:r>
      <w:ins w:id="1654" w:author="Author">
        <w:r w:rsidR="00AB39C3" w:rsidRPr="00D742B6">
          <w:rPr>
            <w:b/>
            <w:lang w:val="fr-FR"/>
          </w:rPr>
          <w:lastRenderedPageBreak/>
          <w:t>Notice: Information du patient</w:t>
        </w:r>
      </w:ins>
      <w:r w:rsidR="00F57B28">
        <w:rPr>
          <w:b/>
          <w:lang w:val="fr-FR"/>
        </w:rPr>
        <w:fldChar w:fldCharType="begin"/>
      </w:r>
      <w:r w:rsidR="00F57B28">
        <w:rPr>
          <w:b/>
          <w:lang w:val="fr-FR"/>
        </w:rPr>
        <w:instrText xml:space="preserve"> DOCVARIABLE vault_nd_2d4dea2a-dc8e-4d37-ab8e-fe6ba4a0f084 \* MERGEFORMAT </w:instrText>
      </w:r>
      <w:r w:rsidR="00F57B28">
        <w:rPr>
          <w:b/>
          <w:lang w:val="fr-FR"/>
        </w:rPr>
        <w:fldChar w:fldCharType="separate"/>
      </w:r>
      <w:r w:rsidR="00F57B28">
        <w:rPr>
          <w:b/>
          <w:lang w:val="fr-FR"/>
        </w:rPr>
        <w:t xml:space="preserve"> </w:t>
      </w:r>
      <w:r w:rsidR="00F57B28">
        <w:rPr>
          <w:b/>
          <w:lang w:val="fr-FR"/>
        </w:rPr>
        <w:fldChar w:fldCharType="end"/>
      </w:r>
    </w:p>
    <w:p w14:paraId="7FC86638" w14:textId="77777777" w:rsidR="00AB39C3" w:rsidRPr="00D742B6" w:rsidRDefault="00AB39C3" w:rsidP="00AB39C3">
      <w:pPr>
        <w:numPr>
          <w:ilvl w:val="12"/>
          <w:numId w:val="0"/>
        </w:numPr>
        <w:shd w:val="clear" w:color="auto" w:fill="FFFFFF"/>
        <w:tabs>
          <w:tab w:val="clear" w:pos="567"/>
        </w:tabs>
        <w:spacing w:line="240" w:lineRule="auto"/>
        <w:jc w:val="center"/>
        <w:rPr>
          <w:ins w:id="1655" w:author="Author"/>
          <w:lang w:val="fr-FR"/>
        </w:rPr>
      </w:pPr>
    </w:p>
    <w:p w14:paraId="4606607D" w14:textId="4AA8E796" w:rsidR="00AB39C3" w:rsidRPr="00D742B6" w:rsidRDefault="00AB39C3" w:rsidP="00AB39C3">
      <w:pPr>
        <w:tabs>
          <w:tab w:val="left" w:pos="993"/>
        </w:tabs>
        <w:spacing w:line="240" w:lineRule="auto"/>
        <w:jc w:val="center"/>
        <w:outlineLvl w:val="0"/>
        <w:rPr>
          <w:ins w:id="1656" w:author="Author"/>
          <w:b/>
          <w:lang w:val="fr-FR"/>
        </w:rPr>
      </w:pPr>
      <w:ins w:id="1657" w:author="Author">
        <w:r w:rsidRPr="00D742B6">
          <w:rPr>
            <w:b/>
            <w:lang w:val="fr-FR"/>
          </w:rPr>
          <w:t xml:space="preserve">Omvoh </w:t>
        </w:r>
        <w:r>
          <w:rPr>
            <w:b/>
            <w:lang w:val="fr-FR"/>
          </w:rPr>
          <w:t>2</w:t>
        </w:r>
        <w:r w:rsidRPr="00D742B6">
          <w:rPr>
            <w:b/>
            <w:lang w:val="fr-FR"/>
          </w:rPr>
          <w:t>00</w:t>
        </w:r>
        <w:r w:rsidR="005C0F4D">
          <w:rPr>
            <w:b/>
            <w:lang w:val="fr-FR"/>
          </w:rPr>
          <w:t> </w:t>
        </w:r>
        <w:r w:rsidRPr="00D742B6">
          <w:rPr>
            <w:b/>
            <w:lang w:val="fr-FR"/>
          </w:rPr>
          <w:t>mg solution injectable en seringue préremplie</w:t>
        </w:r>
      </w:ins>
      <w:r w:rsidR="00F57B28">
        <w:rPr>
          <w:b/>
          <w:lang w:val="fr-FR"/>
        </w:rPr>
        <w:fldChar w:fldCharType="begin"/>
      </w:r>
      <w:r w:rsidR="00F57B28">
        <w:rPr>
          <w:b/>
          <w:lang w:val="fr-FR"/>
        </w:rPr>
        <w:instrText xml:space="preserve"> DOCVARIABLE vault_nd_07c5ef44-fc2e-4b38-82a1-5d0e2b2dabb0 \* MERGEFORMAT </w:instrText>
      </w:r>
      <w:r w:rsidR="00F57B28">
        <w:rPr>
          <w:b/>
          <w:lang w:val="fr-FR"/>
        </w:rPr>
        <w:fldChar w:fldCharType="separate"/>
      </w:r>
      <w:r w:rsidR="00F57B28">
        <w:rPr>
          <w:b/>
          <w:lang w:val="fr-FR"/>
        </w:rPr>
        <w:t xml:space="preserve"> </w:t>
      </w:r>
      <w:r w:rsidR="00F57B28">
        <w:rPr>
          <w:b/>
          <w:lang w:val="fr-FR"/>
        </w:rPr>
        <w:fldChar w:fldCharType="end"/>
      </w:r>
    </w:p>
    <w:p w14:paraId="7DB075D8" w14:textId="77777777" w:rsidR="00AB39C3" w:rsidRPr="00D742B6" w:rsidRDefault="00AB39C3" w:rsidP="00AB39C3">
      <w:pPr>
        <w:tabs>
          <w:tab w:val="left" w:pos="993"/>
        </w:tabs>
        <w:spacing w:line="240" w:lineRule="auto"/>
        <w:jc w:val="center"/>
        <w:outlineLvl w:val="0"/>
        <w:rPr>
          <w:ins w:id="1658" w:author="Author"/>
          <w:b/>
          <w:lang w:val="fr-FR"/>
        </w:rPr>
      </w:pPr>
    </w:p>
    <w:p w14:paraId="75A5E8E2" w14:textId="77777777" w:rsidR="00AB39C3" w:rsidRPr="00D742B6" w:rsidRDefault="00AB39C3" w:rsidP="00AB39C3">
      <w:pPr>
        <w:numPr>
          <w:ilvl w:val="12"/>
          <w:numId w:val="0"/>
        </w:numPr>
        <w:tabs>
          <w:tab w:val="clear" w:pos="567"/>
        </w:tabs>
        <w:spacing w:line="240" w:lineRule="auto"/>
        <w:jc w:val="center"/>
        <w:rPr>
          <w:ins w:id="1659" w:author="Author"/>
          <w:lang w:val="fr-FR"/>
        </w:rPr>
      </w:pPr>
      <w:ins w:id="1660" w:author="Author">
        <w:r w:rsidRPr="00D742B6">
          <w:rPr>
            <w:lang w:val="fr-FR"/>
          </w:rPr>
          <w:t>mirikizumab</w:t>
        </w:r>
      </w:ins>
    </w:p>
    <w:p w14:paraId="78E42B65" w14:textId="77777777" w:rsidR="00AB39C3" w:rsidRPr="00D742B6" w:rsidRDefault="00AB39C3" w:rsidP="00AB39C3">
      <w:pPr>
        <w:tabs>
          <w:tab w:val="clear" w:pos="567"/>
        </w:tabs>
        <w:spacing w:line="240" w:lineRule="auto"/>
        <w:rPr>
          <w:ins w:id="1661" w:author="Author"/>
          <w:lang w:val="fr-FR"/>
        </w:rPr>
      </w:pPr>
    </w:p>
    <w:p w14:paraId="6461C749" w14:textId="77777777" w:rsidR="00AB39C3" w:rsidRPr="00D742B6" w:rsidRDefault="00AB39C3" w:rsidP="00AB39C3">
      <w:pPr>
        <w:spacing w:line="240" w:lineRule="auto"/>
        <w:rPr>
          <w:ins w:id="1662" w:author="Author"/>
          <w:lang w:val="fr-FR"/>
        </w:rPr>
      </w:pPr>
      <w:ins w:id="1663" w:author="Author">
        <w:r w:rsidRPr="00D742B6">
          <w:rPr>
            <w:noProof/>
          </w:rPr>
          <w:drawing>
            <wp:inline distT="0" distB="0" distL="0" distR="0" wp14:anchorId="0B84FCCF" wp14:editId="07E344FA">
              <wp:extent cx="200025" cy="171450"/>
              <wp:effectExtent l="0" t="0" r="0" b="0"/>
              <wp:docPr id="1248620808" name="Picture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742B6">
          <w:rPr>
            <w:lang w:val="fr-FR"/>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ins>
    </w:p>
    <w:p w14:paraId="162736A1" w14:textId="77777777" w:rsidR="00AB39C3" w:rsidRPr="00D742B6" w:rsidRDefault="00AB39C3" w:rsidP="00AB39C3">
      <w:pPr>
        <w:tabs>
          <w:tab w:val="clear" w:pos="567"/>
        </w:tabs>
        <w:spacing w:line="240" w:lineRule="auto"/>
        <w:rPr>
          <w:ins w:id="1664" w:author="Author"/>
          <w:lang w:val="fr-FR"/>
        </w:rPr>
      </w:pPr>
    </w:p>
    <w:p w14:paraId="796782AB" w14:textId="77777777" w:rsidR="00AB39C3" w:rsidRPr="00D742B6" w:rsidRDefault="00AB39C3" w:rsidP="00AB39C3">
      <w:pPr>
        <w:tabs>
          <w:tab w:val="clear" w:pos="567"/>
        </w:tabs>
        <w:suppressAutoHyphens/>
        <w:spacing w:line="240" w:lineRule="auto"/>
        <w:rPr>
          <w:ins w:id="1665" w:author="Author"/>
          <w:lang w:val="fr-FR"/>
        </w:rPr>
      </w:pPr>
      <w:ins w:id="1666" w:author="Author">
        <w:r w:rsidRPr="00D742B6">
          <w:rPr>
            <w:b/>
            <w:lang w:val="fr-FR"/>
          </w:rPr>
          <w:t>Veuillez lire attentivement cette notice avant d’utiliser ce médicament car elle contient des informations importantes pour vous.</w:t>
        </w:r>
      </w:ins>
    </w:p>
    <w:p w14:paraId="130CE591" w14:textId="77777777" w:rsidR="00AB39C3" w:rsidRPr="00D742B6" w:rsidRDefault="00AB39C3" w:rsidP="00AB39C3">
      <w:pPr>
        <w:pStyle w:val="ListParagraph"/>
        <w:numPr>
          <w:ilvl w:val="0"/>
          <w:numId w:val="12"/>
        </w:numPr>
        <w:tabs>
          <w:tab w:val="clear" w:pos="567"/>
        </w:tabs>
        <w:spacing w:line="240" w:lineRule="auto"/>
        <w:ind w:left="567" w:right="-2" w:hanging="567"/>
        <w:rPr>
          <w:ins w:id="1667" w:author="Author"/>
          <w:lang w:val="fr-FR"/>
        </w:rPr>
      </w:pPr>
      <w:ins w:id="1668" w:author="Author">
        <w:r w:rsidRPr="00D742B6">
          <w:rPr>
            <w:lang w:val="fr-FR"/>
          </w:rPr>
          <w:t>Gardez cette notice. Vous pourriez avoir besoin de la relire.</w:t>
        </w:r>
      </w:ins>
    </w:p>
    <w:p w14:paraId="70CFA07F" w14:textId="77777777" w:rsidR="00AB39C3" w:rsidRPr="00D742B6" w:rsidRDefault="00AB39C3" w:rsidP="00AB39C3">
      <w:pPr>
        <w:pStyle w:val="ListParagraph"/>
        <w:numPr>
          <w:ilvl w:val="0"/>
          <w:numId w:val="12"/>
        </w:numPr>
        <w:tabs>
          <w:tab w:val="clear" w:pos="567"/>
        </w:tabs>
        <w:spacing w:line="240" w:lineRule="auto"/>
        <w:ind w:left="567" w:right="-2" w:hanging="567"/>
        <w:rPr>
          <w:ins w:id="1669" w:author="Author"/>
          <w:lang w:val="fr-FR"/>
        </w:rPr>
      </w:pPr>
      <w:ins w:id="1670" w:author="Author">
        <w:r w:rsidRPr="00D742B6">
          <w:rPr>
            <w:lang w:val="fr-FR"/>
          </w:rPr>
          <w:t>Si vous avez d’autres questions, interrogez votre médecin, votre pharmacien ou votre infirmier/ère.</w:t>
        </w:r>
      </w:ins>
    </w:p>
    <w:p w14:paraId="684D2A83" w14:textId="77777777" w:rsidR="00AB39C3" w:rsidRPr="00D742B6" w:rsidRDefault="00AB39C3" w:rsidP="00AB39C3">
      <w:pPr>
        <w:pStyle w:val="ListParagraph"/>
        <w:numPr>
          <w:ilvl w:val="0"/>
          <w:numId w:val="12"/>
        </w:numPr>
        <w:tabs>
          <w:tab w:val="clear" w:pos="567"/>
        </w:tabs>
        <w:spacing w:line="240" w:lineRule="auto"/>
        <w:ind w:left="567" w:right="-2" w:hanging="567"/>
        <w:rPr>
          <w:ins w:id="1671" w:author="Author"/>
          <w:lang w:val="fr-FR"/>
        </w:rPr>
      </w:pPr>
      <w:ins w:id="1672" w:author="Author">
        <w:r w:rsidRPr="00D742B6">
          <w:rPr>
            <w:lang w:val="fr-FR"/>
          </w:rPr>
          <w:t>Ce médicament vous a été personnellement prescrit. Ne le donnez pas à d’autres personnes. Il pourrait leur être nocif, même si les signes de leur maladie sont identiques aux vôtres.</w:t>
        </w:r>
      </w:ins>
    </w:p>
    <w:p w14:paraId="7364BF86" w14:textId="77777777" w:rsidR="00AB39C3" w:rsidRPr="00D742B6" w:rsidRDefault="00AB39C3" w:rsidP="00AB39C3">
      <w:pPr>
        <w:pStyle w:val="ListParagraph"/>
        <w:numPr>
          <w:ilvl w:val="0"/>
          <w:numId w:val="12"/>
        </w:numPr>
        <w:tabs>
          <w:tab w:val="clear" w:pos="567"/>
        </w:tabs>
        <w:spacing w:line="240" w:lineRule="auto"/>
        <w:ind w:left="567" w:right="-2" w:hanging="567"/>
        <w:rPr>
          <w:ins w:id="1673" w:author="Author"/>
        </w:rPr>
      </w:pPr>
      <w:ins w:id="1674" w:author="Author">
        <w:r w:rsidRPr="00D742B6">
          <w:rPr>
            <w:lang w:val="fr-FR"/>
          </w:rPr>
          <w:t>Si vous ressentez un quelconque effet indésirable, parlez-en à votre médecin, votre pharmacien ou votre infirmier/ère.</w:t>
        </w:r>
        <w:r w:rsidRPr="00D742B6">
          <w:rPr>
            <w:color w:val="FF0000"/>
            <w:lang w:val="fr-FR"/>
          </w:rPr>
          <w:t xml:space="preserve"> </w:t>
        </w:r>
        <w:r w:rsidRPr="00D742B6">
          <w:rPr>
            <w:lang w:val="fr-FR"/>
          </w:rPr>
          <w:t xml:space="preserve">Ceci s’applique aussi à tout effet indésirable qui ne serait pas mentionné dans cette notice. </w:t>
        </w:r>
        <w:r w:rsidRPr="00D742B6">
          <w:t>Voir rubrique 4.</w:t>
        </w:r>
      </w:ins>
    </w:p>
    <w:p w14:paraId="7B147302" w14:textId="77777777" w:rsidR="00AB39C3" w:rsidRPr="00D742B6" w:rsidRDefault="00AB39C3" w:rsidP="006E6D6D">
      <w:pPr>
        <w:tabs>
          <w:tab w:val="clear" w:pos="567"/>
        </w:tabs>
        <w:spacing w:line="240" w:lineRule="auto"/>
        <w:ind w:right="-2"/>
        <w:rPr>
          <w:ins w:id="1675" w:author="Author"/>
        </w:rPr>
      </w:pPr>
    </w:p>
    <w:p w14:paraId="5A8D1354" w14:textId="60EA447D" w:rsidR="00AB39C3" w:rsidRPr="00F57B28" w:rsidRDefault="00CA67F0" w:rsidP="00F57B28">
      <w:pPr>
        <w:keepNext/>
        <w:tabs>
          <w:tab w:val="clear" w:pos="567"/>
        </w:tabs>
        <w:spacing w:line="240" w:lineRule="auto"/>
        <w:ind w:right="-2"/>
        <w:rPr>
          <w:ins w:id="1676" w:author="Author"/>
          <w:b/>
          <w:noProof/>
          <w:rPrChange w:id="1677" w:author="Author">
            <w:rPr>
              <w:ins w:id="1678" w:author="Author"/>
            </w:rPr>
          </w:rPrChange>
        </w:rPr>
        <w:pPrChange w:id="1679" w:author="Author">
          <w:pPr>
            <w:keepNext/>
            <w:numPr>
              <w:ilvl w:val="12"/>
            </w:numPr>
            <w:tabs>
              <w:tab w:val="clear" w:pos="567"/>
            </w:tabs>
            <w:spacing w:line="240" w:lineRule="auto"/>
            <w:ind w:right="-2"/>
            <w:outlineLvl w:val="0"/>
          </w:pPr>
        </w:pPrChange>
      </w:pPr>
      <w:ins w:id="1680" w:author="Author">
        <w:r>
          <w:rPr>
            <w:b/>
            <w:noProof/>
          </w:rPr>
          <w:t>Que contient cette notice?</w:t>
        </w:r>
        <w:r w:rsidR="00205B7F" w:rsidRPr="00D742B6">
          <w:rPr>
            <w:b/>
          </w:rPr>
          <w:t>:</w:t>
        </w:r>
      </w:ins>
    </w:p>
    <w:p w14:paraId="712B643D" w14:textId="77777777" w:rsidR="00AB39C3" w:rsidRPr="00D742B6" w:rsidRDefault="00AB39C3" w:rsidP="00AB39C3">
      <w:pPr>
        <w:keepNext/>
        <w:numPr>
          <w:ilvl w:val="12"/>
          <w:numId w:val="0"/>
        </w:numPr>
        <w:tabs>
          <w:tab w:val="clear" w:pos="567"/>
        </w:tabs>
        <w:spacing w:line="240" w:lineRule="auto"/>
        <w:ind w:right="-2"/>
        <w:outlineLvl w:val="0"/>
        <w:rPr>
          <w:ins w:id="1681" w:author="Author"/>
        </w:rPr>
      </w:pPr>
    </w:p>
    <w:p w14:paraId="28B1797D" w14:textId="58A27832" w:rsidR="00AB39C3" w:rsidRPr="00D742B6" w:rsidRDefault="00AB39C3" w:rsidP="00F57B28">
      <w:pPr>
        <w:pStyle w:val="Paragraphedeliste1"/>
        <w:numPr>
          <w:ilvl w:val="0"/>
          <w:numId w:val="226"/>
        </w:numPr>
        <w:tabs>
          <w:tab w:val="clear" w:pos="567"/>
          <w:tab w:val="left" w:pos="426"/>
        </w:tabs>
        <w:spacing w:line="240" w:lineRule="auto"/>
        <w:ind w:right="-29"/>
        <w:rPr>
          <w:ins w:id="1682" w:author="Author"/>
          <w:lang w:val="fr-FR"/>
        </w:rPr>
        <w:pPrChange w:id="1683" w:author="Author">
          <w:pPr>
            <w:pStyle w:val="Paragraphedeliste1"/>
            <w:numPr>
              <w:numId w:val="29"/>
            </w:numPr>
            <w:tabs>
              <w:tab w:val="clear" w:pos="567"/>
              <w:tab w:val="left" w:pos="426"/>
            </w:tabs>
            <w:spacing w:line="240" w:lineRule="auto"/>
            <w:ind w:left="567" w:right="-29" w:hanging="567"/>
          </w:pPr>
        </w:pPrChange>
      </w:pPr>
      <w:ins w:id="1684" w:author="Author">
        <w:r w:rsidRPr="00D742B6">
          <w:rPr>
            <w:lang w:val="fr-FR"/>
          </w:rPr>
          <w:t xml:space="preserve">Qu’est-ce qu’Omvoh et dans quels cas est-il utilisé </w:t>
        </w:r>
      </w:ins>
    </w:p>
    <w:p w14:paraId="3B8E77AB" w14:textId="253C6111" w:rsidR="00AB39C3" w:rsidRPr="00D742B6" w:rsidRDefault="00AB39C3" w:rsidP="00F57B28">
      <w:pPr>
        <w:pStyle w:val="Paragraphedeliste1"/>
        <w:numPr>
          <w:ilvl w:val="0"/>
          <w:numId w:val="226"/>
        </w:numPr>
        <w:tabs>
          <w:tab w:val="clear" w:pos="567"/>
          <w:tab w:val="left" w:pos="426"/>
        </w:tabs>
        <w:spacing w:line="240" w:lineRule="auto"/>
        <w:ind w:right="-29"/>
        <w:rPr>
          <w:ins w:id="1685" w:author="Author"/>
          <w:lang w:val="fr-FR"/>
        </w:rPr>
        <w:pPrChange w:id="1686" w:author="Author">
          <w:pPr>
            <w:pStyle w:val="Paragraphedeliste1"/>
            <w:numPr>
              <w:numId w:val="29"/>
            </w:numPr>
            <w:tabs>
              <w:tab w:val="clear" w:pos="567"/>
              <w:tab w:val="left" w:pos="426"/>
            </w:tabs>
            <w:spacing w:line="240" w:lineRule="auto"/>
            <w:ind w:left="426" w:right="-29" w:hanging="420"/>
          </w:pPr>
        </w:pPrChange>
      </w:pPr>
      <w:ins w:id="1687" w:author="Author">
        <w:r w:rsidRPr="00D742B6">
          <w:rPr>
            <w:lang w:val="fr-FR"/>
          </w:rPr>
          <w:t>Quelles sont les informations à connaître avant d’utiliser Omvoh</w:t>
        </w:r>
      </w:ins>
    </w:p>
    <w:p w14:paraId="6391AAFE" w14:textId="32C6BA59" w:rsidR="00AB39C3" w:rsidRPr="00D742B6" w:rsidRDefault="00AB39C3" w:rsidP="00F57B28">
      <w:pPr>
        <w:pStyle w:val="Paragraphedeliste1"/>
        <w:numPr>
          <w:ilvl w:val="0"/>
          <w:numId w:val="226"/>
        </w:numPr>
        <w:tabs>
          <w:tab w:val="clear" w:pos="567"/>
          <w:tab w:val="left" w:pos="426"/>
        </w:tabs>
        <w:spacing w:line="240" w:lineRule="auto"/>
        <w:ind w:right="-29"/>
        <w:rPr>
          <w:ins w:id="1688" w:author="Author"/>
        </w:rPr>
        <w:pPrChange w:id="1689" w:author="Author">
          <w:pPr>
            <w:pStyle w:val="Paragraphedeliste1"/>
            <w:numPr>
              <w:numId w:val="29"/>
            </w:numPr>
            <w:tabs>
              <w:tab w:val="clear" w:pos="567"/>
              <w:tab w:val="left" w:pos="426"/>
            </w:tabs>
            <w:spacing w:line="240" w:lineRule="auto"/>
            <w:ind w:left="426" w:right="-29" w:hanging="420"/>
          </w:pPr>
        </w:pPrChange>
      </w:pPr>
      <w:ins w:id="1690" w:author="Author">
        <w:r w:rsidRPr="00D742B6">
          <w:t xml:space="preserve">Comment utiliser Omvoh </w:t>
        </w:r>
      </w:ins>
    </w:p>
    <w:p w14:paraId="6659C43D" w14:textId="651A2672" w:rsidR="00AB39C3" w:rsidRPr="00D742B6" w:rsidRDefault="00AB39C3" w:rsidP="00F57B28">
      <w:pPr>
        <w:pStyle w:val="Paragraphedeliste1"/>
        <w:numPr>
          <w:ilvl w:val="0"/>
          <w:numId w:val="226"/>
        </w:numPr>
        <w:tabs>
          <w:tab w:val="clear" w:pos="567"/>
          <w:tab w:val="left" w:pos="426"/>
        </w:tabs>
        <w:spacing w:line="240" w:lineRule="auto"/>
        <w:ind w:right="-29"/>
        <w:rPr>
          <w:ins w:id="1691" w:author="Author"/>
          <w:lang w:val="fr-FR"/>
        </w:rPr>
        <w:pPrChange w:id="1692" w:author="Author">
          <w:pPr>
            <w:pStyle w:val="Paragraphedeliste1"/>
            <w:numPr>
              <w:numId w:val="29"/>
            </w:numPr>
            <w:tabs>
              <w:tab w:val="clear" w:pos="567"/>
              <w:tab w:val="left" w:pos="426"/>
            </w:tabs>
            <w:spacing w:line="240" w:lineRule="auto"/>
            <w:ind w:left="426" w:right="-29" w:hanging="420"/>
          </w:pPr>
        </w:pPrChange>
      </w:pPr>
      <w:ins w:id="1693" w:author="Author">
        <w:r w:rsidRPr="00D742B6">
          <w:rPr>
            <w:lang w:val="fr-FR"/>
          </w:rPr>
          <w:t xml:space="preserve">Quels sont les effets indésirables éventuels? </w:t>
        </w:r>
      </w:ins>
    </w:p>
    <w:p w14:paraId="1CCA3C91" w14:textId="09BCEC83" w:rsidR="00AB39C3" w:rsidRPr="00D742B6" w:rsidRDefault="00AB39C3" w:rsidP="00F57B28">
      <w:pPr>
        <w:pStyle w:val="Paragraphedeliste1"/>
        <w:numPr>
          <w:ilvl w:val="0"/>
          <w:numId w:val="226"/>
        </w:numPr>
        <w:tabs>
          <w:tab w:val="clear" w:pos="567"/>
          <w:tab w:val="left" w:pos="426"/>
        </w:tabs>
        <w:spacing w:line="240" w:lineRule="auto"/>
        <w:ind w:right="-29"/>
        <w:rPr>
          <w:ins w:id="1694" w:author="Author"/>
        </w:rPr>
        <w:pPrChange w:id="1695" w:author="Author">
          <w:pPr>
            <w:pStyle w:val="Paragraphedeliste1"/>
            <w:numPr>
              <w:numId w:val="29"/>
            </w:numPr>
            <w:tabs>
              <w:tab w:val="clear" w:pos="567"/>
              <w:tab w:val="left" w:pos="426"/>
            </w:tabs>
            <w:spacing w:line="240" w:lineRule="auto"/>
            <w:ind w:left="426" w:right="-29" w:hanging="420"/>
          </w:pPr>
        </w:pPrChange>
      </w:pPr>
      <w:ins w:id="1696" w:author="Author">
        <w:r w:rsidRPr="00D742B6">
          <w:t>Comment conserver Omvoh</w:t>
        </w:r>
      </w:ins>
    </w:p>
    <w:p w14:paraId="15824971" w14:textId="2C5E070B" w:rsidR="00AB39C3" w:rsidRPr="00D742B6" w:rsidRDefault="00AB39C3" w:rsidP="00F57B28">
      <w:pPr>
        <w:pStyle w:val="Paragraphedeliste1"/>
        <w:numPr>
          <w:ilvl w:val="0"/>
          <w:numId w:val="226"/>
        </w:numPr>
        <w:tabs>
          <w:tab w:val="clear" w:pos="567"/>
          <w:tab w:val="left" w:pos="426"/>
        </w:tabs>
        <w:spacing w:line="240" w:lineRule="auto"/>
        <w:ind w:right="-29"/>
        <w:rPr>
          <w:ins w:id="1697" w:author="Author"/>
          <w:lang w:val="fr-FR"/>
        </w:rPr>
        <w:pPrChange w:id="1698" w:author="Author">
          <w:pPr>
            <w:pStyle w:val="Paragraphedeliste1"/>
            <w:numPr>
              <w:numId w:val="29"/>
            </w:numPr>
            <w:tabs>
              <w:tab w:val="clear" w:pos="567"/>
              <w:tab w:val="left" w:pos="426"/>
            </w:tabs>
            <w:spacing w:line="240" w:lineRule="auto"/>
            <w:ind w:left="426" w:right="-29" w:hanging="420"/>
          </w:pPr>
        </w:pPrChange>
      </w:pPr>
      <w:ins w:id="1699" w:author="Author">
        <w:r w:rsidRPr="00D742B6">
          <w:rPr>
            <w:lang w:val="fr-FR"/>
          </w:rPr>
          <w:t>Contenu de l’emballage et autres informations</w:t>
        </w:r>
      </w:ins>
    </w:p>
    <w:p w14:paraId="42482175" w14:textId="77777777" w:rsidR="00AB39C3" w:rsidRPr="00D742B6" w:rsidRDefault="00AB39C3" w:rsidP="00AB39C3">
      <w:pPr>
        <w:numPr>
          <w:ilvl w:val="12"/>
          <w:numId w:val="0"/>
        </w:numPr>
        <w:tabs>
          <w:tab w:val="clear" w:pos="567"/>
        </w:tabs>
        <w:spacing w:line="240" w:lineRule="auto"/>
        <w:ind w:right="-2"/>
        <w:rPr>
          <w:ins w:id="1700" w:author="Author"/>
          <w:lang w:val="fr-FR"/>
        </w:rPr>
      </w:pPr>
    </w:p>
    <w:p w14:paraId="64386230" w14:textId="77777777" w:rsidR="00AB39C3" w:rsidRPr="00D742B6" w:rsidRDefault="00AB39C3" w:rsidP="00AB39C3">
      <w:pPr>
        <w:numPr>
          <w:ilvl w:val="12"/>
          <w:numId w:val="0"/>
        </w:numPr>
        <w:tabs>
          <w:tab w:val="clear" w:pos="567"/>
        </w:tabs>
        <w:spacing w:line="240" w:lineRule="auto"/>
        <w:rPr>
          <w:ins w:id="1701" w:author="Author"/>
          <w:lang w:val="fr-FR"/>
        </w:rPr>
      </w:pPr>
    </w:p>
    <w:p w14:paraId="621BBFB9" w14:textId="4E997947" w:rsidR="00AB39C3" w:rsidRPr="00F57B28" w:rsidRDefault="00AB39C3" w:rsidP="00F57B28">
      <w:pPr>
        <w:pStyle w:val="ListParagraph"/>
        <w:keepNext/>
        <w:numPr>
          <w:ilvl w:val="0"/>
          <w:numId w:val="236"/>
        </w:numPr>
        <w:spacing w:line="240" w:lineRule="auto"/>
        <w:ind w:right="-2"/>
        <w:rPr>
          <w:ins w:id="1702" w:author="Author"/>
          <w:b/>
          <w:noProof/>
          <w:lang w:val="fr-FR"/>
          <w:rPrChange w:id="1703" w:author="Author">
            <w:rPr>
              <w:ins w:id="1704" w:author="Author"/>
              <w:lang w:val="fr-FR"/>
            </w:rPr>
          </w:rPrChange>
        </w:rPr>
        <w:pPrChange w:id="1705" w:author="Author">
          <w:pPr>
            <w:keepNext/>
            <w:numPr>
              <w:numId w:val="28"/>
            </w:numPr>
            <w:spacing w:line="240" w:lineRule="auto"/>
            <w:ind w:left="567" w:right="-2" w:hanging="570"/>
          </w:pPr>
        </w:pPrChange>
      </w:pPr>
      <w:ins w:id="1706" w:author="Author">
        <w:r w:rsidRPr="00F57B28">
          <w:rPr>
            <w:b/>
            <w:noProof/>
            <w:lang w:val="fr-FR"/>
            <w:rPrChange w:id="1707" w:author="Author">
              <w:rPr>
                <w:lang w:val="fr-FR"/>
              </w:rPr>
            </w:rPrChange>
          </w:rPr>
          <w:t>Qu’est-ce qu’Omvoh</w:t>
        </w:r>
        <w:r w:rsidR="00E73A5B" w:rsidRPr="00F57B28">
          <w:rPr>
            <w:b/>
            <w:noProof/>
            <w:lang w:val="fr-FR"/>
            <w:rPrChange w:id="1708" w:author="Author">
              <w:rPr>
                <w:b/>
                <w:noProof/>
              </w:rPr>
            </w:rPrChange>
          </w:rPr>
          <w:t xml:space="preserve"> et dans quels cas e</w:t>
        </w:r>
        <w:r w:rsidR="00762592" w:rsidRPr="00F57B28">
          <w:rPr>
            <w:b/>
            <w:noProof/>
            <w:lang w:val="fr-FR"/>
            <w:rPrChange w:id="1709" w:author="Author">
              <w:rPr>
                <w:noProof/>
                <w:lang w:val="fr-FR"/>
              </w:rPr>
            </w:rPrChange>
          </w:rPr>
          <w:t>st</w:t>
        </w:r>
        <w:r w:rsidR="00E73A5B" w:rsidRPr="00F57B28">
          <w:rPr>
            <w:b/>
            <w:noProof/>
            <w:lang w:val="fr-FR"/>
            <w:rPrChange w:id="1710" w:author="Author">
              <w:rPr>
                <w:noProof/>
                <w:lang w:val="fr-FR"/>
              </w:rPr>
            </w:rPrChange>
          </w:rPr>
          <w:t>-il utilisé ?</w:t>
        </w:r>
      </w:ins>
    </w:p>
    <w:p w14:paraId="5D9718D0" w14:textId="77777777" w:rsidR="00AB39C3" w:rsidRPr="00D742B6" w:rsidRDefault="00AB39C3" w:rsidP="00FC57B0">
      <w:pPr>
        <w:numPr>
          <w:ilvl w:val="12"/>
          <w:numId w:val="0"/>
        </w:numPr>
        <w:tabs>
          <w:tab w:val="clear" w:pos="567"/>
        </w:tabs>
        <w:spacing w:line="240" w:lineRule="auto"/>
        <w:rPr>
          <w:ins w:id="1711" w:author="Author"/>
          <w:lang w:val="fr-FR"/>
        </w:rPr>
      </w:pPr>
    </w:p>
    <w:p w14:paraId="089FC007" w14:textId="77777777" w:rsidR="00AB39C3" w:rsidRPr="00D742B6" w:rsidRDefault="00AB39C3" w:rsidP="00AB39C3">
      <w:pPr>
        <w:tabs>
          <w:tab w:val="clear" w:pos="567"/>
        </w:tabs>
        <w:spacing w:line="240" w:lineRule="auto"/>
        <w:ind w:right="-2"/>
        <w:rPr>
          <w:ins w:id="1712" w:author="Author"/>
          <w:lang w:val="fr-FR"/>
        </w:rPr>
      </w:pPr>
      <w:ins w:id="1713" w:author="Author">
        <w:r w:rsidRPr="00D742B6">
          <w:rPr>
            <w:lang w:val="fr-FR"/>
          </w:rPr>
          <w:t>Omvoh contient la substance active mirikizumab, un anticorps monoclonal. Les anticorps monoclonaux sont des protéines qui reconnaissent et se lient spécifiquement à certaines protéines cibles dans le corps. Omvoh agit en se liant et en bloquant une protéine dans le corps appelée IL-23 (interleukine 23), qui est impliquée dans l’inflammation. En bloquant l'action de l'IL-23, Omvoh réduit l'inflammation et les autres symptômes associés à la rectocolite hémorragique.</w:t>
        </w:r>
      </w:ins>
    </w:p>
    <w:p w14:paraId="73968590" w14:textId="77777777" w:rsidR="00AB39C3" w:rsidRPr="00D742B6" w:rsidRDefault="00AB39C3" w:rsidP="00AB39C3">
      <w:pPr>
        <w:tabs>
          <w:tab w:val="clear" w:pos="567"/>
        </w:tabs>
        <w:spacing w:line="240" w:lineRule="auto"/>
        <w:ind w:right="-2"/>
        <w:rPr>
          <w:ins w:id="1714" w:author="Author"/>
          <w:lang w:val="fr-FR"/>
        </w:rPr>
      </w:pPr>
    </w:p>
    <w:p w14:paraId="708EC7EA" w14:textId="77777777" w:rsidR="00AB39C3" w:rsidRPr="00D742B6" w:rsidRDefault="00AB39C3" w:rsidP="00AB39C3">
      <w:pPr>
        <w:tabs>
          <w:tab w:val="clear" w:pos="567"/>
        </w:tabs>
        <w:spacing w:line="240" w:lineRule="auto"/>
        <w:ind w:right="-2"/>
        <w:rPr>
          <w:ins w:id="1715" w:author="Author"/>
          <w:u w:val="single"/>
          <w:lang w:val="fr-FR"/>
        </w:rPr>
      </w:pPr>
      <w:ins w:id="1716" w:author="Author">
        <w:r w:rsidRPr="00D742B6">
          <w:rPr>
            <w:u w:val="single"/>
            <w:lang w:val="fr-FR"/>
          </w:rPr>
          <w:t>Rectocolite hémorragique</w:t>
        </w:r>
      </w:ins>
    </w:p>
    <w:p w14:paraId="30985DB6" w14:textId="77777777" w:rsidR="00AB39C3" w:rsidRPr="00D742B6" w:rsidRDefault="00AB39C3" w:rsidP="00AB39C3">
      <w:pPr>
        <w:tabs>
          <w:tab w:val="clear" w:pos="567"/>
        </w:tabs>
        <w:spacing w:line="240" w:lineRule="auto"/>
        <w:ind w:right="-2"/>
        <w:rPr>
          <w:ins w:id="1717" w:author="Author"/>
          <w:u w:val="single"/>
          <w:lang w:val="fr-FR"/>
        </w:rPr>
      </w:pPr>
    </w:p>
    <w:p w14:paraId="604FD2C7" w14:textId="77777777" w:rsidR="00AB39C3" w:rsidRPr="00D742B6" w:rsidRDefault="00AB39C3" w:rsidP="00AB39C3">
      <w:pPr>
        <w:tabs>
          <w:tab w:val="clear" w:pos="567"/>
        </w:tabs>
        <w:spacing w:line="240" w:lineRule="auto"/>
        <w:ind w:right="-2"/>
        <w:rPr>
          <w:ins w:id="1718" w:author="Author"/>
          <w:lang w:val="fr-FR"/>
        </w:rPr>
      </w:pPr>
      <w:ins w:id="1719" w:author="Author">
        <w:r w:rsidRPr="00D742B6">
          <w:rPr>
            <w:lang w:val="fr-FR"/>
          </w:rPr>
          <w:t>La rectocolite hémorragique est une maladie inflammatoire chronique du gros intestin. Si vous avez une rectocolite hémorragique, vous recevrez d'abord d'autres médicaments. Si vous ne répondez pas suffisamment bien à ces médicaments ou que vous y êtes intolérant, Omvoh peut vous être administré afin de réduire les signes et les symptômes de la rectocolite hémorragique tels que la diarrhée, les douleurs abdominales, les besoins impérieux et les saignements rectaux.</w:t>
        </w:r>
      </w:ins>
    </w:p>
    <w:p w14:paraId="7155F6F4" w14:textId="77777777" w:rsidR="00AB39C3" w:rsidRPr="00D742B6" w:rsidRDefault="00AB39C3" w:rsidP="00AB39C3">
      <w:pPr>
        <w:tabs>
          <w:tab w:val="clear" w:pos="567"/>
        </w:tabs>
        <w:spacing w:line="240" w:lineRule="auto"/>
        <w:ind w:right="-2"/>
        <w:rPr>
          <w:ins w:id="1720" w:author="Author"/>
          <w:lang w:val="fr-FR"/>
        </w:rPr>
      </w:pPr>
    </w:p>
    <w:p w14:paraId="09EFE69B" w14:textId="77777777" w:rsidR="00AB39C3" w:rsidRPr="00D742B6" w:rsidRDefault="00AB39C3" w:rsidP="00F57B28">
      <w:pPr>
        <w:numPr>
          <w:ilvl w:val="12"/>
          <w:numId w:val="0"/>
        </w:numPr>
        <w:tabs>
          <w:tab w:val="clear" w:pos="567"/>
        </w:tabs>
        <w:spacing w:line="240" w:lineRule="auto"/>
        <w:ind w:right="-2"/>
        <w:rPr>
          <w:ins w:id="1721" w:author="Author"/>
          <w:lang w:val="fr-FR"/>
        </w:rPr>
        <w:pPrChange w:id="1722" w:author="Author">
          <w:pPr>
            <w:tabs>
              <w:tab w:val="clear" w:pos="567"/>
            </w:tabs>
            <w:spacing w:line="240" w:lineRule="auto"/>
            <w:ind w:right="-2"/>
          </w:pPr>
        </w:pPrChange>
      </w:pPr>
    </w:p>
    <w:p w14:paraId="536E7471" w14:textId="1083942C" w:rsidR="00AB39C3" w:rsidRPr="00F57B28" w:rsidRDefault="00AB39C3" w:rsidP="00F57B28">
      <w:pPr>
        <w:keepNext/>
        <w:numPr>
          <w:ilvl w:val="0"/>
          <w:numId w:val="234"/>
        </w:numPr>
        <w:spacing w:line="240" w:lineRule="auto"/>
        <w:ind w:right="-2"/>
        <w:rPr>
          <w:ins w:id="1723" w:author="Author"/>
          <w:b/>
          <w:bCs/>
          <w:noProof/>
          <w:lang w:val="fr-FR"/>
          <w:rPrChange w:id="1724" w:author="Author">
            <w:rPr>
              <w:ins w:id="1725" w:author="Author"/>
              <w:lang w:val="fr-FR"/>
            </w:rPr>
          </w:rPrChange>
        </w:rPr>
        <w:pPrChange w:id="1726" w:author="Author">
          <w:pPr>
            <w:keepNext/>
            <w:numPr>
              <w:numId w:val="28"/>
            </w:numPr>
            <w:spacing w:line="240" w:lineRule="auto"/>
            <w:ind w:left="567" w:right="-2" w:hanging="570"/>
          </w:pPr>
        </w:pPrChange>
      </w:pPr>
      <w:ins w:id="1727" w:author="Author">
        <w:r w:rsidRPr="00F57B28">
          <w:rPr>
            <w:b/>
            <w:bCs/>
            <w:lang w:val="fr-FR"/>
            <w:rPrChange w:id="1728" w:author="Author">
              <w:rPr>
                <w:lang w:val="fr-FR"/>
              </w:rPr>
            </w:rPrChange>
          </w:rPr>
          <w:t xml:space="preserve">Quelles sont les informations à connaître avant d’utiliser Omvoh </w:t>
        </w:r>
      </w:ins>
    </w:p>
    <w:p w14:paraId="4F75EC5D" w14:textId="77777777" w:rsidR="00AB39C3" w:rsidRPr="00F57B28" w:rsidRDefault="00AB39C3" w:rsidP="00F57B28">
      <w:pPr>
        <w:keepNext/>
        <w:tabs>
          <w:tab w:val="clear" w:pos="567"/>
        </w:tabs>
        <w:spacing w:line="240" w:lineRule="auto"/>
        <w:outlineLvl w:val="0"/>
        <w:rPr>
          <w:ins w:id="1729" w:author="Author"/>
          <w:b/>
          <w:bCs/>
          <w:i/>
          <w:lang w:val="fr-FR"/>
          <w:rPrChange w:id="1730" w:author="Author">
            <w:rPr>
              <w:ins w:id="1731" w:author="Author"/>
              <w:i/>
              <w:lang w:val="fr-FR"/>
            </w:rPr>
          </w:rPrChange>
        </w:rPr>
        <w:pPrChange w:id="1732" w:author="Author">
          <w:pPr>
            <w:keepNext/>
            <w:numPr>
              <w:ilvl w:val="12"/>
            </w:numPr>
            <w:tabs>
              <w:tab w:val="clear" w:pos="567"/>
            </w:tabs>
            <w:spacing w:line="240" w:lineRule="auto"/>
            <w:outlineLvl w:val="0"/>
          </w:pPr>
        </w:pPrChange>
      </w:pPr>
    </w:p>
    <w:p w14:paraId="79F99967" w14:textId="11E98AF9" w:rsidR="00AB39C3" w:rsidRPr="00D742B6" w:rsidRDefault="00AB39C3" w:rsidP="00AB39C3">
      <w:pPr>
        <w:keepNext/>
        <w:numPr>
          <w:ilvl w:val="12"/>
          <w:numId w:val="0"/>
        </w:numPr>
        <w:tabs>
          <w:tab w:val="clear" w:pos="567"/>
        </w:tabs>
        <w:spacing w:line="240" w:lineRule="auto"/>
        <w:outlineLvl w:val="0"/>
        <w:rPr>
          <w:ins w:id="1733" w:author="Author"/>
        </w:rPr>
      </w:pPr>
      <w:ins w:id="1734" w:author="Author">
        <w:r w:rsidRPr="00D742B6">
          <w:rPr>
            <w:b/>
          </w:rPr>
          <w:t>N’utilisez jamais Omvoh</w:t>
        </w:r>
      </w:ins>
      <w:r w:rsidR="00F57B28">
        <w:rPr>
          <w:b/>
        </w:rPr>
        <w:fldChar w:fldCharType="begin"/>
      </w:r>
      <w:r w:rsidR="00F57B28">
        <w:rPr>
          <w:b/>
        </w:rPr>
        <w:instrText xml:space="preserve"> DOCVARIABLE vault_nd_155a42a9-2675-4a3e-b137-9e365c93516f \* MERGEFORMAT </w:instrText>
      </w:r>
      <w:r w:rsidR="00F57B28">
        <w:rPr>
          <w:b/>
        </w:rPr>
        <w:fldChar w:fldCharType="separate"/>
      </w:r>
      <w:r w:rsidR="00F57B28">
        <w:rPr>
          <w:b/>
        </w:rPr>
        <w:t xml:space="preserve"> </w:t>
      </w:r>
      <w:r w:rsidR="00F57B28">
        <w:rPr>
          <w:b/>
        </w:rPr>
        <w:fldChar w:fldCharType="end"/>
      </w:r>
    </w:p>
    <w:p w14:paraId="777EFAA7" w14:textId="77777777" w:rsidR="00AB39C3" w:rsidRPr="00D742B6" w:rsidRDefault="00AB39C3" w:rsidP="00AB39C3">
      <w:pPr>
        <w:pStyle w:val="ListParagraph"/>
        <w:numPr>
          <w:ilvl w:val="0"/>
          <w:numId w:val="22"/>
        </w:numPr>
        <w:tabs>
          <w:tab w:val="clear" w:pos="567"/>
        </w:tabs>
        <w:spacing w:line="240" w:lineRule="auto"/>
        <w:ind w:left="567" w:hanging="567"/>
        <w:rPr>
          <w:ins w:id="1735" w:author="Author"/>
          <w:lang w:val="fr-FR"/>
        </w:rPr>
      </w:pPr>
      <w:ins w:id="1736" w:author="Author">
        <w:r w:rsidRPr="00D742B6">
          <w:rPr>
            <w:lang w:val="fr-FR"/>
          </w:rPr>
          <w:t>si vous êtes allergique au mirikizumab ou à l’un des autres composants contenus dans ce médicament (mentionnés dans la rubrique 6). Si vous pensez être allergique, demandez conseil à votre médecin avant d’utiliser Omvoh.</w:t>
        </w:r>
      </w:ins>
    </w:p>
    <w:p w14:paraId="5D62CAC8" w14:textId="77777777" w:rsidR="00AB39C3" w:rsidRPr="00D742B6" w:rsidRDefault="00AB39C3" w:rsidP="00AB39C3">
      <w:pPr>
        <w:pStyle w:val="ListParagraph"/>
        <w:numPr>
          <w:ilvl w:val="0"/>
          <w:numId w:val="22"/>
        </w:numPr>
        <w:tabs>
          <w:tab w:val="clear" w:pos="567"/>
        </w:tabs>
        <w:spacing w:line="240" w:lineRule="auto"/>
        <w:ind w:left="567" w:hanging="567"/>
        <w:rPr>
          <w:ins w:id="1737" w:author="Author"/>
          <w:lang w:val="fr-FR"/>
        </w:rPr>
      </w:pPr>
      <w:ins w:id="1738" w:author="Author">
        <w:r w:rsidRPr="00D742B6">
          <w:rPr>
            <w:lang w:val="fr-FR"/>
          </w:rPr>
          <w:t>Si vous avez des infections actives importantes (tuberculose active).</w:t>
        </w:r>
      </w:ins>
    </w:p>
    <w:p w14:paraId="320A4D13" w14:textId="77777777" w:rsidR="00AB39C3" w:rsidRPr="00D742B6" w:rsidRDefault="00AB39C3" w:rsidP="00AB39C3">
      <w:pPr>
        <w:numPr>
          <w:ilvl w:val="12"/>
          <w:numId w:val="0"/>
        </w:numPr>
        <w:tabs>
          <w:tab w:val="clear" w:pos="567"/>
        </w:tabs>
        <w:spacing w:line="240" w:lineRule="auto"/>
        <w:rPr>
          <w:ins w:id="1739" w:author="Author"/>
          <w:lang w:val="fr-FR"/>
        </w:rPr>
      </w:pPr>
    </w:p>
    <w:p w14:paraId="503B9364" w14:textId="5D4747A7" w:rsidR="00AB39C3" w:rsidRPr="00F57B28" w:rsidRDefault="00AB39C3" w:rsidP="00AB39C3">
      <w:pPr>
        <w:keepNext/>
        <w:numPr>
          <w:ilvl w:val="12"/>
          <w:numId w:val="0"/>
        </w:numPr>
        <w:tabs>
          <w:tab w:val="clear" w:pos="567"/>
        </w:tabs>
        <w:spacing w:line="240" w:lineRule="auto"/>
        <w:outlineLvl w:val="0"/>
        <w:rPr>
          <w:ins w:id="1740" w:author="Author"/>
          <w:b/>
          <w:lang w:val="fr-FR"/>
          <w:rPrChange w:id="1741" w:author="Author">
            <w:rPr>
              <w:ins w:id="1742" w:author="Author"/>
              <w:b/>
            </w:rPr>
          </w:rPrChange>
        </w:rPr>
      </w:pPr>
      <w:ins w:id="1743" w:author="Author">
        <w:r w:rsidRPr="00F57B28">
          <w:rPr>
            <w:b/>
            <w:lang w:val="fr-FR"/>
            <w:rPrChange w:id="1744" w:author="Author">
              <w:rPr>
                <w:b/>
              </w:rPr>
            </w:rPrChange>
          </w:rPr>
          <w:lastRenderedPageBreak/>
          <w:t>Avertissements et précautions</w:t>
        </w:r>
      </w:ins>
      <w:r w:rsidR="00F57B28">
        <w:rPr>
          <w:b/>
          <w:noProof/>
          <w:lang w:val="fr-FR"/>
        </w:rPr>
        <w:fldChar w:fldCharType="begin"/>
      </w:r>
      <w:r w:rsidR="00F57B28">
        <w:rPr>
          <w:b/>
          <w:noProof/>
          <w:lang w:val="fr-FR"/>
        </w:rPr>
        <w:instrText xml:space="preserve"> DOCVARIABLE vault_nd_7d59fb47-c9ea-4e33-926a-c155fd085c62 \* MERGEFORMAT </w:instrText>
      </w:r>
      <w:r w:rsidR="00F57B28">
        <w:rPr>
          <w:b/>
          <w:noProof/>
          <w:lang w:val="fr-FR"/>
        </w:rPr>
        <w:fldChar w:fldCharType="separate"/>
      </w:r>
      <w:r w:rsidR="00F57B28">
        <w:rPr>
          <w:b/>
          <w:noProof/>
          <w:lang w:val="fr-FR"/>
        </w:rPr>
        <w:t xml:space="preserve"> </w:t>
      </w:r>
      <w:r w:rsidR="00F57B28">
        <w:rPr>
          <w:b/>
          <w:noProof/>
          <w:lang w:val="fr-FR"/>
        </w:rPr>
        <w:fldChar w:fldCharType="end"/>
      </w:r>
    </w:p>
    <w:p w14:paraId="1BAB4999" w14:textId="7E3F121D" w:rsidR="00F05FED" w:rsidRDefault="00AB39C3" w:rsidP="00F57B28">
      <w:pPr>
        <w:pStyle w:val="CommentText"/>
        <w:keepNext/>
        <w:numPr>
          <w:ilvl w:val="0"/>
          <w:numId w:val="235"/>
        </w:numPr>
        <w:spacing w:line="260" w:lineRule="exact"/>
        <w:rPr>
          <w:ins w:id="1745" w:author="Author"/>
          <w:sz w:val="22"/>
          <w:lang w:val="fr-FR" w:eastAsia="en-US"/>
        </w:rPr>
        <w:pPrChange w:id="1746" w:author="Author">
          <w:pPr>
            <w:pStyle w:val="CommentText"/>
            <w:keepNext/>
            <w:spacing w:line="260" w:lineRule="exact"/>
          </w:pPr>
        </w:pPrChange>
      </w:pPr>
      <w:ins w:id="1747" w:author="Author">
        <w:r w:rsidRPr="00D742B6">
          <w:rPr>
            <w:sz w:val="22"/>
            <w:lang w:val="fr-FR" w:eastAsia="en-US"/>
          </w:rPr>
          <w:t>Adressez-vous à votre médecin ou pharmacien avant d’utiliser ce médicament.</w:t>
        </w:r>
      </w:ins>
    </w:p>
    <w:p w14:paraId="3BD73C97" w14:textId="0BCEE81D" w:rsidR="00AB39C3" w:rsidRPr="009F67EA" w:rsidRDefault="00AB39C3" w:rsidP="00F57B28">
      <w:pPr>
        <w:pStyle w:val="CommentText"/>
        <w:keepNext/>
        <w:numPr>
          <w:ilvl w:val="0"/>
          <w:numId w:val="235"/>
        </w:numPr>
        <w:spacing w:line="260" w:lineRule="exact"/>
        <w:rPr>
          <w:ins w:id="1748" w:author="Author"/>
          <w:sz w:val="22"/>
          <w:lang w:val="fr-FR" w:eastAsia="en-US"/>
        </w:rPr>
        <w:pPrChange w:id="1749" w:author="Author">
          <w:pPr>
            <w:pStyle w:val="CommentText"/>
            <w:keepNext/>
            <w:numPr>
              <w:numId w:val="100"/>
            </w:numPr>
            <w:tabs>
              <w:tab w:val="num" w:pos="720"/>
            </w:tabs>
            <w:spacing w:line="260" w:lineRule="exact"/>
            <w:ind w:left="426" w:hanging="360"/>
          </w:pPr>
        </w:pPrChange>
      </w:pPr>
      <w:ins w:id="1750" w:author="Author">
        <w:r w:rsidRPr="00347C5E">
          <w:rPr>
            <w:sz w:val="22"/>
            <w:lang w:val="fr-FR" w:eastAsia="en-US"/>
          </w:rPr>
          <w:t>Votre médecin vérifiera votre état de santé avant le traitement.</w:t>
        </w:r>
      </w:ins>
    </w:p>
    <w:p w14:paraId="4B3C3469" w14:textId="77777777" w:rsidR="00AB39C3" w:rsidRPr="009F67EA" w:rsidRDefault="00AB39C3" w:rsidP="00F57B28">
      <w:pPr>
        <w:pStyle w:val="CommentText"/>
        <w:keepNext/>
        <w:numPr>
          <w:ilvl w:val="0"/>
          <w:numId w:val="235"/>
        </w:numPr>
        <w:spacing w:line="260" w:lineRule="exact"/>
        <w:rPr>
          <w:ins w:id="1751" w:author="Author"/>
          <w:sz w:val="22"/>
          <w:lang w:val="fr-FR" w:eastAsia="en-US"/>
        </w:rPr>
        <w:pPrChange w:id="1752" w:author="Author">
          <w:pPr>
            <w:pStyle w:val="CommentText"/>
            <w:keepNext/>
            <w:numPr>
              <w:numId w:val="100"/>
            </w:numPr>
            <w:tabs>
              <w:tab w:val="num" w:pos="720"/>
            </w:tabs>
            <w:spacing w:line="260" w:lineRule="exact"/>
            <w:ind w:left="426" w:hanging="360"/>
          </w:pPr>
        </w:pPrChange>
      </w:pPr>
      <w:ins w:id="1753" w:author="Author">
        <w:r w:rsidRPr="00D742B6">
          <w:rPr>
            <w:sz w:val="22"/>
            <w:lang w:val="fr-FR" w:eastAsia="en-US"/>
          </w:rPr>
          <w:t>Assurez-vous d'informer votre médecin de toute maladie que vous avez avant le traitement.</w:t>
        </w:r>
      </w:ins>
    </w:p>
    <w:p w14:paraId="5FB38BE4" w14:textId="77777777" w:rsidR="00AB39C3" w:rsidRPr="00D742B6" w:rsidRDefault="00AB39C3" w:rsidP="00AB39C3">
      <w:pPr>
        <w:tabs>
          <w:tab w:val="clear" w:pos="567"/>
        </w:tabs>
        <w:spacing w:line="240" w:lineRule="auto"/>
        <w:rPr>
          <w:ins w:id="1754" w:author="Author"/>
          <w:lang w:val="fr-FR"/>
        </w:rPr>
      </w:pPr>
    </w:p>
    <w:p w14:paraId="060A8B50" w14:textId="77777777" w:rsidR="00AB39C3" w:rsidRPr="00D742B6" w:rsidRDefault="00AB39C3" w:rsidP="00AB39C3">
      <w:pPr>
        <w:tabs>
          <w:tab w:val="clear" w:pos="567"/>
        </w:tabs>
        <w:spacing w:line="240" w:lineRule="auto"/>
        <w:rPr>
          <w:ins w:id="1755" w:author="Author"/>
          <w:i/>
          <w:iCs/>
        </w:rPr>
      </w:pPr>
      <w:ins w:id="1756" w:author="Author">
        <w:r w:rsidRPr="00D742B6">
          <w:rPr>
            <w:i/>
            <w:iCs/>
          </w:rPr>
          <w:t>Infections</w:t>
        </w:r>
      </w:ins>
    </w:p>
    <w:p w14:paraId="5D8F3B9A" w14:textId="77777777" w:rsidR="00AB39C3" w:rsidRPr="00D742B6" w:rsidRDefault="00AB39C3" w:rsidP="00F57B28">
      <w:pPr>
        <w:pStyle w:val="CommentText"/>
        <w:keepNext/>
        <w:numPr>
          <w:ilvl w:val="0"/>
          <w:numId w:val="235"/>
        </w:numPr>
        <w:spacing w:line="260" w:lineRule="exact"/>
        <w:rPr>
          <w:ins w:id="1757" w:author="Author"/>
          <w:lang w:val="fr-FR" w:eastAsia="en-US"/>
        </w:rPr>
        <w:pPrChange w:id="1758" w:author="Author">
          <w:pPr>
            <w:pStyle w:val="CommentText"/>
            <w:keepNext/>
            <w:numPr>
              <w:numId w:val="100"/>
            </w:numPr>
            <w:tabs>
              <w:tab w:val="num" w:pos="720"/>
            </w:tabs>
            <w:spacing w:line="260" w:lineRule="exact"/>
            <w:ind w:left="426" w:hanging="360"/>
          </w:pPr>
        </w:pPrChange>
      </w:pPr>
      <w:ins w:id="1759" w:author="Author">
        <w:r w:rsidRPr="00D742B6">
          <w:rPr>
            <w:sz w:val="22"/>
            <w:lang w:val="fr-FR" w:eastAsia="en-US"/>
          </w:rPr>
          <w:t>Omvoh peut potentiellement provoquer des infections graves. Le traitement par Omvoh ne doit pas être débuté si vous avez une infection active tant que l'infection n'est pas guérie.</w:t>
        </w:r>
      </w:ins>
    </w:p>
    <w:p w14:paraId="5AEE5DFB" w14:textId="77777777" w:rsidR="00AB39C3" w:rsidRPr="00D742B6" w:rsidRDefault="00AB39C3" w:rsidP="00F57B28">
      <w:pPr>
        <w:pStyle w:val="CommentText"/>
        <w:keepNext/>
        <w:numPr>
          <w:ilvl w:val="0"/>
          <w:numId w:val="235"/>
        </w:numPr>
        <w:spacing w:line="260" w:lineRule="exact"/>
        <w:rPr>
          <w:ins w:id="1760" w:author="Author"/>
          <w:lang w:val="fr-FR" w:eastAsia="en-US"/>
        </w:rPr>
        <w:pPrChange w:id="1761" w:author="Author">
          <w:pPr>
            <w:pStyle w:val="CommentText"/>
            <w:keepNext/>
            <w:numPr>
              <w:numId w:val="100"/>
            </w:numPr>
            <w:tabs>
              <w:tab w:val="num" w:pos="720"/>
            </w:tabs>
            <w:spacing w:line="260" w:lineRule="exact"/>
            <w:ind w:left="426" w:hanging="360"/>
          </w:pPr>
        </w:pPrChange>
      </w:pPr>
      <w:ins w:id="1762" w:author="Author">
        <w:r w:rsidRPr="00D742B6">
          <w:rPr>
            <w:sz w:val="22"/>
            <w:lang w:val="fr-FR" w:eastAsia="en-US"/>
          </w:rPr>
          <w:t>Après avoir commencé le traitement, prévenez immédiatement votre médecin si vous présentez tout symptôme d'infection tels que :</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AB39C3" w:rsidRPr="00D742B6" w14:paraId="6FC216C5" w14:textId="77777777" w:rsidTr="00076656">
        <w:trPr>
          <w:trHeight w:hRule="exact" w:val="340"/>
          <w:ins w:id="1763" w:author="Author"/>
        </w:trPr>
        <w:tc>
          <w:tcPr>
            <w:tcW w:w="3375" w:type="dxa"/>
          </w:tcPr>
          <w:p w14:paraId="05985AA0" w14:textId="77777777" w:rsidR="00AB39C3" w:rsidRPr="00D742B6" w:rsidRDefault="00AB39C3" w:rsidP="00076656">
            <w:pPr>
              <w:pStyle w:val="ListParagraph"/>
              <w:keepNext/>
              <w:numPr>
                <w:ilvl w:val="1"/>
                <w:numId w:val="39"/>
              </w:numPr>
              <w:tabs>
                <w:tab w:val="clear" w:pos="567"/>
              </w:tabs>
              <w:spacing w:after="200" w:line="240" w:lineRule="auto"/>
              <w:ind w:left="425"/>
              <w:rPr>
                <w:ins w:id="1764" w:author="Author"/>
              </w:rPr>
            </w:pPr>
            <w:ins w:id="1765" w:author="Author">
              <w:r w:rsidRPr="00D742B6">
                <w:t>fièvre</w:t>
              </w:r>
            </w:ins>
          </w:p>
        </w:tc>
        <w:tc>
          <w:tcPr>
            <w:tcW w:w="3974" w:type="dxa"/>
          </w:tcPr>
          <w:p w14:paraId="40D969F1" w14:textId="77777777" w:rsidR="00AB39C3" w:rsidRPr="00D742B6" w:rsidRDefault="00AB39C3" w:rsidP="00076656">
            <w:pPr>
              <w:pStyle w:val="ListParagraph"/>
              <w:keepNext/>
              <w:numPr>
                <w:ilvl w:val="1"/>
                <w:numId w:val="39"/>
              </w:numPr>
              <w:tabs>
                <w:tab w:val="clear" w:pos="567"/>
              </w:tabs>
              <w:spacing w:after="200" w:line="240" w:lineRule="auto"/>
              <w:ind w:left="453"/>
              <w:rPr>
                <w:ins w:id="1766" w:author="Author"/>
              </w:rPr>
            </w:pPr>
            <w:ins w:id="1767" w:author="Author">
              <w:r w:rsidRPr="00D742B6">
                <w:t>essoufflement</w:t>
              </w:r>
            </w:ins>
          </w:p>
        </w:tc>
      </w:tr>
      <w:tr w:rsidR="00AB39C3" w:rsidRPr="00D742B6" w14:paraId="4A394A37" w14:textId="77777777" w:rsidTr="00076656">
        <w:trPr>
          <w:trHeight w:hRule="exact" w:val="340"/>
          <w:ins w:id="1768" w:author="Author"/>
        </w:trPr>
        <w:tc>
          <w:tcPr>
            <w:tcW w:w="3375" w:type="dxa"/>
          </w:tcPr>
          <w:p w14:paraId="03F063B4" w14:textId="77777777" w:rsidR="00AB39C3" w:rsidRPr="00D742B6" w:rsidRDefault="00AB39C3" w:rsidP="00076656">
            <w:pPr>
              <w:pStyle w:val="ListParagraph"/>
              <w:keepNext/>
              <w:numPr>
                <w:ilvl w:val="1"/>
                <w:numId w:val="39"/>
              </w:numPr>
              <w:tabs>
                <w:tab w:val="clear" w:pos="567"/>
              </w:tabs>
              <w:spacing w:after="200" w:line="240" w:lineRule="auto"/>
              <w:ind w:left="425"/>
              <w:rPr>
                <w:ins w:id="1769" w:author="Author"/>
              </w:rPr>
            </w:pPr>
            <w:ins w:id="1770" w:author="Author">
              <w:r w:rsidRPr="00D742B6">
                <w:t>frissons</w:t>
              </w:r>
            </w:ins>
          </w:p>
        </w:tc>
        <w:tc>
          <w:tcPr>
            <w:tcW w:w="3974" w:type="dxa"/>
          </w:tcPr>
          <w:p w14:paraId="382DA5AA" w14:textId="77777777" w:rsidR="00AB39C3" w:rsidRPr="00D742B6" w:rsidRDefault="00AB39C3" w:rsidP="00076656">
            <w:pPr>
              <w:pStyle w:val="ListParagraph"/>
              <w:keepNext/>
              <w:numPr>
                <w:ilvl w:val="1"/>
                <w:numId w:val="39"/>
              </w:numPr>
              <w:tabs>
                <w:tab w:val="clear" w:pos="567"/>
              </w:tabs>
              <w:spacing w:after="200" w:line="240" w:lineRule="auto"/>
              <w:ind w:left="453"/>
              <w:rPr>
                <w:ins w:id="1771" w:author="Author"/>
              </w:rPr>
            </w:pPr>
            <w:ins w:id="1772" w:author="Author">
              <w:r w:rsidRPr="00D742B6">
                <w:t>écoulement nasal</w:t>
              </w:r>
            </w:ins>
          </w:p>
        </w:tc>
      </w:tr>
      <w:tr w:rsidR="00AB39C3" w:rsidRPr="00D742B6" w14:paraId="345999CC" w14:textId="77777777" w:rsidTr="00076656">
        <w:trPr>
          <w:trHeight w:hRule="exact" w:val="340"/>
          <w:ins w:id="1773" w:author="Author"/>
        </w:trPr>
        <w:tc>
          <w:tcPr>
            <w:tcW w:w="3375" w:type="dxa"/>
          </w:tcPr>
          <w:p w14:paraId="12E1098F" w14:textId="77777777" w:rsidR="00AB39C3" w:rsidRPr="00D742B6" w:rsidRDefault="00AB39C3" w:rsidP="00076656">
            <w:pPr>
              <w:pStyle w:val="ListParagraph"/>
              <w:keepNext/>
              <w:numPr>
                <w:ilvl w:val="1"/>
                <w:numId w:val="39"/>
              </w:numPr>
              <w:tabs>
                <w:tab w:val="clear" w:pos="567"/>
              </w:tabs>
              <w:spacing w:after="200" w:line="240" w:lineRule="auto"/>
              <w:ind w:left="425"/>
              <w:rPr>
                <w:ins w:id="1774" w:author="Author"/>
              </w:rPr>
            </w:pPr>
            <w:ins w:id="1775" w:author="Author">
              <w:r w:rsidRPr="00D742B6">
                <w:t>douleurs musculaires</w:t>
              </w:r>
            </w:ins>
          </w:p>
        </w:tc>
        <w:tc>
          <w:tcPr>
            <w:tcW w:w="3974" w:type="dxa"/>
          </w:tcPr>
          <w:p w14:paraId="5E3863CD" w14:textId="77777777" w:rsidR="00AB39C3" w:rsidRPr="00D742B6" w:rsidRDefault="00AB39C3" w:rsidP="00076656">
            <w:pPr>
              <w:pStyle w:val="ListParagraph"/>
              <w:keepNext/>
              <w:numPr>
                <w:ilvl w:val="1"/>
                <w:numId w:val="39"/>
              </w:numPr>
              <w:tabs>
                <w:tab w:val="clear" w:pos="567"/>
              </w:tabs>
              <w:spacing w:after="200" w:line="240" w:lineRule="auto"/>
              <w:ind w:left="453"/>
              <w:rPr>
                <w:ins w:id="1776" w:author="Author"/>
              </w:rPr>
            </w:pPr>
            <w:ins w:id="1777" w:author="Author">
              <w:r w:rsidRPr="00D742B6">
                <w:t>mal de gorge</w:t>
              </w:r>
            </w:ins>
          </w:p>
        </w:tc>
      </w:tr>
      <w:tr w:rsidR="00AB39C3" w:rsidRPr="00D742B6" w14:paraId="11B856D9" w14:textId="77777777" w:rsidTr="00076656">
        <w:trPr>
          <w:trHeight w:hRule="exact" w:val="340"/>
          <w:ins w:id="1778" w:author="Author"/>
        </w:trPr>
        <w:tc>
          <w:tcPr>
            <w:tcW w:w="3375" w:type="dxa"/>
          </w:tcPr>
          <w:p w14:paraId="6C6DF748" w14:textId="77777777" w:rsidR="00AB39C3" w:rsidRPr="00D742B6" w:rsidRDefault="00AB39C3" w:rsidP="00076656">
            <w:pPr>
              <w:pStyle w:val="ListParagraph"/>
              <w:keepNext/>
              <w:numPr>
                <w:ilvl w:val="1"/>
                <w:numId w:val="39"/>
              </w:numPr>
              <w:tabs>
                <w:tab w:val="clear" w:pos="567"/>
              </w:tabs>
              <w:spacing w:after="200" w:line="240" w:lineRule="auto"/>
              <w:ind w:left="425"/>
              <w:rPr>
                <w:ins w:id="1779" w:author="Author"/>
              </w:rPr>
            </w:pPr>
            <w:ins w:id="1780" w:author="Author">
              <w:r w:rsidRPr="00D742B6">
                <w:t>toux</w:t>
              </w:r>
            </w:ins>
          </w:p>
        </w:tc>
        <w:tc>
          <w:tcPr>
            <w:tcW w:w="3974" w:type="dxa"/>
          </w:tcPr>
          <w:p w14:paraId="51B46CA2" w14:textId="77777777" w:rsidR="00AB39C3" w:rsidRPr="00D742B6" w:rsidRDefault="00AB39C3" w:rsidP="00076656">
            <w:pPr>
              <w:pStyle w:val="ListParagraph"/>
              <w:keepNext/>
              <w:numPr>
                <w:ilvl w:val="1"/>
                <w:numId w:val="39"/>
              </w:numPr>
              <w:tabs>
                <w:tab w:val="clear" w:pos="567"/>
              </w:tabs>
              <w:spacing w:after="200" w:line="240" w:lineRule="auto"/>
              <w:ind w:left="453"/>
              <w:rPr>
                <w:ins w:id="1781" w:author="Author"/>
              </w:rPr>
            </w:pPr>
            <w:ins w:id="1782" w:author="Author">
              <w:r w:rsidRPr="00D742B6">
                <w:t>douleur lorsque vous urinez</w:t>
              </w:r>
            </w:ins>
          </w:p>
        </w:tc>
      </w:tr>
    </w:tbl>
    <w:p w14:paraId="67E88E0F" w14:textId="77777777" w:rsidR="00AB39C3" w:rsidRPr="00D742B6" w:rsidRDefault="00AB39C3" w:rsidP="00AB39C3">
      <w:pPr>
        <w:tabs>
          <w:tab w:val="clear" w:pos="567"/>
        </w:tabs>
        <w:spacing w:line="240" w:lineRule="auto"/>
        <w:rPr>
          <w:ins w:id="1783" w:author="Author"/>
        </w:rPr>
      </w:pPr>
    </w:p>
    <w:p w14:paraId="5F9EBD60" w14:textId="77777777" w:rsidR="00AB39C3" w:rsidRPr="00D742B6" w:rsidRDefault="00AB39C3" w:rsidP="00F57B28">
      <w:pPr>
        <w:pStyle w:val="CommentText"/>
        <w:keepNext/>
        <w:numPr>
          <w:ilvl w:val="0"/>
          <w:numId w:val="237"/>
        </w:numPr>
        <w:spacing w:line="260" w:lineRule="exact"/>
        <w:rPr>
          <w:ins w:id="1784" w:author="Author"/>
          <w:lang w:val="fr-FR" w:eastAsia="en-US"/>
        </w:rPr>
        <w:pPrChange w:id="1785" w:author="Author">
          <w:pPr>
            <w:pStyle w:val="CommentText"/>
            <w:keepNext/>
            <w:numPr>
              <w:numId w:val="100"/>
            </w:numPr>
            <w:tabs>
              <w:tab w:val="num" w:pos="720"/>
            </w:tabs>
            <w:spacing w:line="260" w:lineRule="exact"/>
            <w:ind w:left="426" w:hanging="360"/>
          </w:pPr>
        </w:pPrChange>
      </w:pPr>
      <w:ins w:id="1786" w:author="Author">
        <w:r w:rsidRPr="00D742B6">
          <w:rPr>
            <w:sz w:val="22"/>
            <w:lang w:val="fr-FR" w:eastAsia="en-US"/>
          </w:rPr>
          <w:t>Informez également votre médecin si vous avez récemment été en contact avec une personne susceptible d'avoir la tuberculose.</w:t>
        </w:r>
      </w:ins>
    </w:p>
    <w:p w14:paraId="67D3E33D" w14:textId="77777777" w:rsidR="00AB39C3" w:rsidRPr="00D742B6" w:rsidRDefault="00AB39C3" w:rsidP="00F57B28">
      <w:pPr>
        <w:pStyle w:val="CommentText"/>
        <w:keepNext/>
        <w:numPr>
          <w:ilvl w:val="0"/>
          <w:numId w:val="237"/>
        </w:numPr>
        <w:spacing w:line="260" w:lineRule="exact"/>
        <w:rPr>
          <w:ins w:id="1787" w:author="Author"/>
          <w:lang w:val="fr-FR" w:eastAsia="en-US"/>
        </w:rPr>
        <w:pPrChange w:id="1788" w:author="Author">
          <w:pPr>
            <w:pStyle w:val="CommentText"/>
            <w:keepNext/>
            <w:numPr>
              <w:numId w:val="100"/>
            </w:numPr>
            <w:tabs>
              <w:tab w:val="num" w:pos="720"/>
            </w:tabs>
            <w:spacing w:line="260" w:lineRule="exact"/>
            <w:ind w:left="426" w:hanging="360"/>
          </w:pPr>
        </w:pPrChange>
      </w:pPr>
      <w:ins w:id="1789" w:author="Author">
        <w:r w:rsidRPr="00D742B6">
          <w:rPr>
            <w:sz w:val="22"/>
            <w:lang w:val="fr-FR" w:eastAsia="en-US"/>
          </w:rPr>
          <w:t>Votre médecin vous examinera et pourra faire un test de dépistage de la tuberculose avant que vous débutiez Omvoh.</w:t>
        </w:r>
      </w:ins>
    </w:p>
    <w:p w14:paraId="46C1936C" w14:textId="77777777" w:rsidR="00AB39C3" w:rsidRPr="00D742B6" w:rsidRDefault="00AB39C3" w:rsidP="00F57B28">
      <w:pPr>
        <w:pStyle w:val="CommentText"/>
        <w:keepNext/>
        <w:numPr>
          <w:ilvl w:val="0"/>
          <w:numId w:val="237"/>
        </w:numPr>
        <w:spacing w:line="260" w:lineRule="exact"/>
        <w:rPr>
          <w:ins w:id="1790" w:author="Author"/>
          <w:lang w:val="fr-FR" w:eastAsia="en-US"/>
        </w:rPr>
        <w:pPrChange w:id="1791" w:author="Author">
          <w:pPr>
            <w:pStyle w:val="CommentText"/>
            <w:keepNext/>
            <w:numPr>
              <w:numId w:val="100"/>
            </w:numPr>
            <w:tabs>
              <w:tab w:val="num" w:pos="720"/>
            </w:tabs>
            <w:spacing w:line="260" w:lineRule="exact"/>
            <w:ind w:left="426" w:hanging="360"/>
          </w:pPr>
        </w:pPrChange>
      </w:pPr>
      <w:ins w:id="1792" w:author="Author">
        <w:r w:rsidRPr="00D742B6">
          <w:rPr>
            <w:sz w:val="22"/>
            <w:lang w:val="fr-FR" w:eastAsia="en-US"/>
          </w:rPr>
          <w:t>Si votre médecin pense que vous présentez un risque de tuberculose active, il pourra vous prescrire des médicaments pour la traiter.</w:t>
        </w:r>
      </w:ins>
    </w:p>
    <w:p w14:paraId="0B415E2B" w14:textId="77777777" w:rsidR="00AB39C3" w:rsidRPr="00D742B6" w:rsidRDefault="00AB39C3" w:rsidP="00AB39C3">
      <w:pPr>
        <w:numPr>
          <w:ilvl w:val="12"/>
          <w:numId w:val="0"/>
        </w:numPr>
        <w:tabs>
          <w:tab w:val="clear" w:pos="567"/>
        </w:tabs>
        <w:spacing w:line="240" w:lineRule="auto"/>
        <w:rPr>
          <w:ins w:id="1793" w:author="Author"/>
          <w:lang w:val="fr-FR"/>
        </w:rPr>
      </w:pPr>
    </w:p>
    <w:p w14:paraId="65C6597B" w14:textId="77777777" w:rsidR="00AB39C3" w:rsidRPr="00D742B6" w:rsidRDefault="00AB39C3" w:rsidP="00AB39C3">
      <w:pPr>
        <w:numPr>
          <w:ilvl w:val="12"/>
          <w:numId w:val="0"/>
        </w:numPr>
        <w:tabs>
          <w:tab w:val="clear" w:pos="567"/>
        </w:tabs>
        <w:spacing w:line="240" w:lineRule="auto"/>
        <w:rPr>
          <w:ins w:id="1794" w:author="Author"/>
          <w:i/>
          <w:iCs/>
          <w:lang w:val="fr-FR"/>
        </w:rPr>
      </w:pPr>
      <w:ins w:id="1795" w:author="Author">
        <w:r w:rsidRPr="00D742B6">
          <w:rPr>
            <w:i/>
            <w:iCs/>
            <w:lang w:val="fr-FR"/>
          </w:rPr>
          <w:t>Vaccination</w:t>
        </w:r>
      </w:ins>
    </w:p>
    <w:p w14:paraId="0563B6ED" w14:textId="77777777" w:rsidR="00AB39C3" w:rsidRPr="00D742B6" w:rsidRDefault="00AB39C3" w:rsidP="00AB39C3">
      <w:pPr>
        <w:numPr>
          <w:ilvl w:val="12"/>
          <w:numId w:val="0"/>
        </w:numPr>
        <w:tabs>
          <w:tab w:val="clear" w:pos="567"/>
        </w:tabs>
        <w:spacing w:line="240" w:lineRule="auto"/>
        <w:rPr>
          <w:ins w:id="1796" w:author="Author"/>
          <w:lang w:val="fr-FR"/>
        </w:rPr>
      </w:pPr>
      <w:ins w:id="1797" w:author="Author">
        <w:r w:rsidRPr="00D742B6">
          <w:rPr>
            <w:lang w:val="fr-FR"/>
          </w:rPr>
          <w:t>Votre médecin vérifiera si vous avez besoin de vaccinations avant de commencer le traitement. Informez votre médecin, pharmacien ou infirmier/ère si vous avez récemment reçu ou allez recevoir un vaccin. Certains types de vaccins (vaccins vivants) ne doivent pas être administrés pendant l'utilisation d'Omvoh.</w:t>
        </w:r>
      </w:ins>
    </w:p>
    <w:p w14:paraId="5D6D6382" w14:textId="77777777" w:rsidR="00AB39C3" w:rsidRPr="00D742B6" w:rsidRDefault="00AB39C3" w:rsidP="00AB39C3">
      <w:pPr>
        <w:numPr>
          <w:ilvl w:val="12"/>
          <w:numId w:val="0"/>
        </w:numPr>
        <w:tabs>
          <w:tab w:val="clear" w:pos="567"/>
        </w:tabs>
        <w:spacing w:line="240" w:lineRule="auto"/>
        <w:rPr>
          <w:ins w:id="1798" w:author="Author"/>
          <w:lang w:val="fr-FR"/>
        </w:rPr>
      </w:pPr>
    </w:p>
    <w:p w14:paraId="488F6205" w14:textId="77777777" w:rsidR="00AB39C3" w:rsidRPr="00D742B6" w:rsidRDefault="00AB39C3" w:rsidP="00AB39C3">
      <w:pPr>
        <w:numPr>
          <w:ilvl w:val="12"/>
          <w:numId w:val="0"/>
        </w:numPr>
        <w:tabs>
          <w:tab w:val="clear" w:pos="567"/>
        </w:tabs>
        <w:spacing w:line="240" w:lineRule="auto"/>
        <w:rPr>
          <w:ins w:id="1799" w:author="Author"/>
          <w:i/>
          <w:iCs/>
        </w:rPr>
      </w:pPr>
      <w:ins w:id="1800" w:author="Author">
        <w:r w:rsidRPr="00D742B6">
          <w:rPr>
            <w:i/>
            <w:iCs/>
          </w:rPr>
          <w:t>Réactions allergiques</w:t>
        </w:r>
      </w:ins>
    </w:p>
    <w:p w14:paraId="3FB033F5" w14:textId="77777777" w:rsidR="00AB39C3" w:rsidRPr="00D742B6" w:rsidRDefault="00AB39C3" w:rsidP="00F57B28">
      <w:pPr>
        <w:pStyle w:val="CommentText"/>
        <w:keepNext/>
        <w:numPr>
          <w:ilvl w:val="0"/>
          <w:numId w:val="238"/>
        </w:numPr>
        <w:spacing w:line="260" w:lineRule="exact"/>
        <w:rPr>
          <w:ins w:id="1801" w:author="Author"/>
          <w:lang w:val="fr-FR" w:eastAsia="en-US"/>
        </w:rPr>
        <w:pPrChange w:id="1802" w:author="Author">
          <w:pPr>
            <w:pStyle w:val="CommentText"/>
            <w:keepNext/>
            <w:numPr>
              <w:numId w:val="100"/>
            </w:numPr>
            <w:tabs>
              <w:tab w:val="num" w:pos="720"/>
            </w:tabs>
            <w:spacing w:line="260" w:lineRule="exact"/>
            <w:ind w:left="426" w:hanging="360"/>
          </w:pPr>
        </w:pPrChange>
      </w:pPr>
      <w:ins w:id="1803" w:author="Author">
        <w:r w:rsidRPr="00D742B6">
          <w:rPr>
            <w:sz w:val="22"/>
            <w:lang w:val="fr-FR" w:eastAsia="en-US"/>
          </w:rPr>
          <w:t>Omvoh peut potentiellement provoquer des réactions allergiques graves.</w:t>
        </w:r>
      </w:ins>
    </w:p>
    <w:p w14:paraId="65C6052F" w14:textId="77777777" w:rsidR="00AB39C3" w:rsidRPr="00D742B6" w:rsidRDefault="00AB39C3" w:rsidP="00F57B28">
      <w:pPr>
        <w:pStyle w:val="CommentText"/>
        <w:keepNext/>
        <w:numPr>
          <w:ilvl w:val="0"/>
          <w:numId w:val="238"/>
        </w:numPr>
        <w:spacing w:line="260" w:lineRule="exact"/>
        <w:rPr>
          <w:ins w:id="1804" w:author="Author"/>
          <w:lang w:val="fr-FR" w:eastAsia="en-US"/>
        </w:rPr>
        <w:pPrChange w:id="1805" w:author="Author">
          <w:pPr>
            <w:pStyle w:val="CommentText"/>
            <w:keepNext/>
            <w:numPr>
              <w:numId w:val="100"/>
            </w:numPr>
            <w:tabs>
              <w:tab w:val="num" w:pos="720"/>
            </w:tabs>
            <w:spacing w:line="260" w:lineRule="exact"/>
            <w:ind w:left="426" w:hanging="360"/>
          </w:pPr>
        </w:pPrChange>
      </w:pPr>
      <w:ins w:id="1806" w:author="Author">
        <w:r w:rsidRPr="00D742B6">
          <w:rPr>
            <w:sz w:val="22"/>
            <w:lang w:val="fr-FR" w:eastAsia="en-US"/>
          </w:rPr>
          <w:t>Arrêtez d'utiliser Omvoh et obtenez immédiatement une aide médicale d'urgence si vous développez l'un des symptômes suivants évoquant une réaction allergique grave :</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AB39C3" w:rsidRPr="00D742B6" w14:paraId="277A7055" w14:textId="77777777" w:rsidTr="00076656">
        <w:trPr>
          <w:ins w:id="1807" w:author="Author"/>
        </w:trPr>
        <w:tc>
          <w:tcPr>
            <w:tcW w:w="2388" w:type="dxa"/>
          </w:tcPr>
          <w:p w14:paraId="78C1CB57" w14:textId="77777777" w:rsidR="00AB39C3" w:rsidRPr="00D742B6" w:rsidRDefault="00AB39C3" w:rsidP="00076656">
            <w:pPr>
              <w:pStyle w:val="PPIBulletedList1"/>
              <w:numPr>
                <w:ilvl w:val="1"/>
                <w:numId w:val="39"/>
              </w:numPr>
              <w:spacing w:after="0"/>
              <w:ind w:left="425"/>
              <w:rPr>
                <w:ins w:id="1808" w:author="Author"/>
                <w:rFonts w:ascii="Times New Roman" w:hAnsi="Times New Roman"/>
                <w:spacing w:val="1"/>
                <w:sz w:val="22"/>
                <w:szCs w:val="18"/>
                <w:lang w:val="fr-FR"/>
              </w:rPr>
            </w:pPr>
            <w:ins w:id="1809" w:author="Author">
              <w:r w:rsidRPr="00D742B6">
                <w:rPr>
                  <w:rFonts w:ascii="Times New Roman" w:hAnsi="Times New Roman"/>
                  <w:spacing w:val="1"/>
                  <w:sz w:val="22"/>
                  <w:szCs w:val="18"/>
                  <w:lang w:val="fr-FR"/>
                </w:rPr>
                <w:t>éruption cutanée</w:t>
              </w:r>
            </w:ins>
          </w:p>
        </w:tc>
        <w:tc>
          <w:tcPr>
            <w:tcW w:w="4247" w:type="dxa"/>
          </w:tcPr>
          <w:p w14:paraId="3DA2BEB1" w14:textId="77777777" w:rsidR="00AB39C3" w:rsidRPr="00D742B6" w:rsidRDefault="00AB39C3" w:rsidP="00076656">
            <w:pPr>
              <w:pStyle w:val="PPIBulletedList1"/>
              <w:numPr>
                <w:ilvl w:val="1"/>
                <w:numId w:val="39"/>
              </w:numPr>
              <w:spacing w:after="0"/>
              <w:ind w:left="453"/>
              <w:rPr>
                <w:ins w:id="1810" w:author="Author"/>
                <w:rFonts w:ascii="Times New Roman" w:hAnsi="Times New Roman"/>
                <w:spacing w:val="1"/>
                <w:sz w:val="22"/>
                <w:szCs w:val="18"/>
                <w:lang w:val="fr-FR"/>
              </w:rPr>
            </w:pPr>
            <w:ins w:id="1811" w:author="Author">
              <w:r w:rsidRPr="00D742B6">
                <w:rPr>
                  <w:rFonts w:ascii="Times New Roman" w:hAnsi="Times New Roman"/>
                  <w:spacing w:val="1"/>
                  <w:sz w:val="22"/>
                  <w:szCs w:val="18"/>
                  <w:lang w:val="fr-FR"/>
                </w:rPr>
                <w:t>pression sanguine basse</w:t>
              </w:r>
            </w:ins>
          </w:p>
        </w:tc>
      </w:tr>
      <w:tr w:rsidR="00AB39C3" w:rsidRPr="00024482" w14:paraId="5B93F5E1" w14:textId="77777777" w:rsidTr="00076656">
        <w:trPr>
          <w:ins w:id="1812" w:author="Author"/>
        </w:trPr>
        <w:tc>
          <w:tcPr>
            <w:tcW w:w="2388" w:type="dxa"/>
          </w:tcPr>
          <w:p w14:paraId="1F34332A" w14:textId="77777777" w:rsidR="00AB39C3" w:rsidRPr="00D742B6" w:rsidRDefault="00AB39C3" w:rsidP="00076656">
            <w:pPr>
              <w:pStyle w:val="PPIBulletedList1"/>
              <w:numPr>
                <w:ilvl w:val="1"/>
                <w:numId w:val="39"/>
              </w:numPr>
              <w:spacing w:after="0"/>
              <w:ind w:left="425"/>
              <w:rPr>
                <w:ins w:id="1813" w:author="Author"/>
                <w:rFonts w:ascii="Times New Roman" w:hAnsi="Times New Roman"/>
                <w:spacing w:val="1"/>
                <w:sz w:val="22"/>
                <w:szCs w:val="18"/>
                <w:lang w:val="fr-FR"/>
              </w:rPr>
            </w:pPr>
            <w:ins w:id="1814" w:author="Author">
              <w:r w:rsidRPr="00D742B6">
                <w:rPr>
                  <w:rFonts w:ascii="Times New Roman" w:hAnsi="Times New Roman"/>
                  <w:spacing w:val="1"/>
                  <w:sz w:val="22"/>
                  <w:szCs w:val="18"/>
                  <w:lang w:val="fr-FR"/>
                </w:rPr>
                <w:t>malaise</w:t>
              </w:r>
            </w:ins>
          </w:p>
        </w:tc>
        <w:tc>
          <w:tcPr>
            <w:tcW w:w="4247" w:type="dxa"/>
          </w:tcPr>
          <w:p w14:paraId="309B9445" w14:textId="77777777" w:rsidR="00AB39C3" w:rsidRPr="00D742B6" w:rsidRDefault="00AB39C3" w:rsidP="00076656">
            <w:pPr>
              <w:pStyle w:val="PPIBulletedList1"/>
              <w:numPr>
                <w:ilvl w:val="1"/>
                <w:numId w:val="39"/>
              </w:numPr>
              <w:spacing w:after="0"/>
              <w:ind w:left="453"/>
              <w:rPr>
                <w:ins w:id="1815" w:author="Author"/>
                <w:rFonts w:ascii="Times New Roman" w:hAnsi="Times New Roman"/>
                <w:spacing w:val="1"/>
                <w:sz w:val="22"/>
                <w:szCs w:val="18"/>
                <w:lang w:val="fr-FR"/>
              </w:rPr>
            </w:pPr>
            <w:ins w:id="1816" w:author="Author">
              <w:r w:rsidRPr="00D742B6">
                <w:rPr>
                  <w:rFonts w:ascii="Times New Roman" w:hAnsi="Times New Roman"/>
                  <w:color w:val="000000" w:themeColor="text1"/>
                  <w:sz w:val="22"/>
                  <w:bdr w:val="none" w:sz="0" w:space="0" w:color="auto" w:frame="1"/>
                  <w:lang w:val="fr-FR" w:eastAsia="en-CA"/>
                </w:rPr>
                <w:t>gonflement du visage, des lèvres, de la bouche, de la langue ou de la gorge, difficulté à respirer</w:t>
              </w:r>
            </w:ins>
          </w:p>
        </w:tc>
      </w:tr>
      <w:tr w:rsidR="00AB39C3" w:rsidRPr="00024482" w14:paraId="1D7E56C5" w14:textId="77777777" w:rsidTr="00076656">
        <w:trPr>
          <w:ins w:id="1817" w:author="Author"/>
        </w:trPr>
        <w:tc>
          <w:tcPr>
            <w:tcW w:w="2388" w:type="dxa"/>
          </w:tcPr>
          <w:p w14:paraId="564C9845" w14:textId="77777777" w:rsidR="00AB39C3" w:rsidRPr="00D742B6" w:rsidRDefault="00AB39C3" w:rsidP="00076656">
            <w:pPr>
              <w:pStyle w:val="PPIBulletedList1"/>
              <w:numPr>
                <w:ilvl w:val="1"/>
                <w:numId w:val="39"/>
              </w:numPr>
              <w:spacing w:after="0"/>
              <w:ind w:left="425"/>
              <w:rPr>
                <w:ins w:id="1818" w:author="Author"/>
                <w:rFonts w:ascii="Times New Roman" w:hAnsi="Times New Roman"/>
                <w:spacing w:val="1"/>
                <w:sz w:val="22"/>
                <w:szCs w:val="18"/>
                <w:lang w:val="fr-FR"/>
              </w:rPr>
            </w:pPr>
            <w:ins w:id="1819" w:author="Author">
              <w:r w:rsidRPr="00D742B6">
                <w:rPr>
                  <w:rFonts w:ascii="Times New Roman" w:hAnsi="Times New Roman"/>
                  <w:spacing w:val="1"/>
                  <w:sz w:val="22"/>
                  <w:szCs w:val="18"/>
                  <w:lang w:val="fr-FR"/>
                </w:rPr>
                <w:t>sensation vertigineuse</w:t>
              </w:r>
            </w:ins>
          </w:p>
        </w:tc>
        <w:tc>
          <w:tcPr>
            <w:tcW w:w="4247" w:type="dxa"/>
          </w:tcPr>
          <w:p w14:paraId="537A7F9C" w14:textId="77777777" w:rsidR="00AB39C3" w:rsidRPr="00D742B6" w:rsidRDefault="00AB39C3" w:rsidP="00076656">
            <w:pPr>
              <w:pStyle w:val="PPIBulletedList1"/>
              <w:numPr>
                <w:ilvl w:val="1"/>
                <w:numId w:val="39"/>
              </w:numPr>
              <w:spacing w:after="0"/>
              <w:ind w:left="453"/>
              <w:rPr>
                <w:ins w:id="1820" w:author="Author"/>
                <w:rFonts w:ascii="Times New Roman" w:hAnsi="Times New Roman"/>
                <w:spacing w:val="1"/>
                <w:sz w:val="22"/>
                <w:szCs w:val="18"/>
                <w:lang w:val="fr-FR"/>
              </w:rPr>
            </w:pPr>
            <w:ins w:id="1821" w:author="Author">
              <w:r w:rsidRPr="00D742B6">
                <w:rPr>
                  <w:rFonts w:ascii="Times New Roman" w:hAnsi="Times New Roman"/>
                  <w:color w:val="000000" w:themeColor="text1"/>
                  <w:sz w:val="22"/>
                  <w:bdr w:val="none" w:sz="0" w:space="0" w:color="auto" w:frame="1"/>
                  <w:lang w:val="fr-FR" w:eastAsia="en-CA"/>
                </w:rPr>
                <w:t>sensation d’oppression dans la gorge ou dans la poitrine</w:t>
              </w:r>
            </w:ins>
          </w:p>
        </w:tc>
      </w:tr>
    </w:tbl>
    <w:p w14:paraId="12D387E7" w14:textId="77777777" w:rsidR="00AB39C3" w:rsidRPr="00D742B6" w:rsidRDefault="00AB39C3" w:rsidP="00AB39C3">
      <w:pPr>
        <w:tabs>
          <w:tab w:val="clear" w:pos="567"/>
        </w:tabs>
        <w:spacing w:line="240" w:lineRule="auto"/>
        <w:rPr>
          <w:ins w:id="1822" w:author="Author"/>
          <w:lang w:val="fr-FR"/>
        </w:rPr>
      </w:pPr>
    </w:p>
    <w:p w14:paraId="58117592" w14:textId="77777777" w:rsidR="00AB39C3" w:rsidRPr="00D742B6" w:rsidRDefault="00AB39C3" w:rsidP="00AB39C3">
      <w:pPr>
        <w:numPr>
          <w:ilvl w:val="12"/>
          <w:numId w:val="0"/>
        </w:numPr>
        <w:tabs>
          <w:tab w:val="clear" w:pos="567"/>
        </w:tabs>
        <w:spacing w:line="240" w:lineRule="auto"/>
        <w:rPr>
          <w:ins w:id="1823" w:author="Author"/>
          <w:i/>
          <w:iCs/>
          <w:lang w:val="fr-FR"/>
        </w:rPr>
      </w:pPr>
      <w:ins w:id="1824" w:author="Author">
        <w:r w:rsidRPr="00D742B6">
          <w:rPr>
            <w:i/>
            <w:iCs/>
            <w:lang w:val="fr-FR"/>
          </w:rPr>
          <w:t>Test sanguin du foie</w:t>
        </w:r>
      </w:ins>
    </w:p>
    <w:p w14:paraId="30D834E9" w14:textId="77777777" w:rsidR="00AB39C3" w:rsidRPr="00D742B6" w:rsidRDefault="00AB39C3" w:rsidP="00AB39C3">
      <w:pPr>
        <w:numPr>
          <w:ilvl w:val="12"/>
          <w:numId w:val="0"/>
        </w:numPr>
        <w:tabs>
          <w:tab w:val="clear" w:pos="567"/>
        </w:tabs>
        <w:spacing w:line="240" w:lineRule="auto"/>
        <w:rPr>
          <w:ins w:id="1825" w:author="Author"/>
          <w:lang w:val="fr-FR"/>
        </w:rPr>
      </w:pPr>
      <w:ins w:id="1826" w:author="Author">
        <w:r w:rsidRPr="00D742B6">
          <w:rPr>
            <w:lang w:val="fr-FR"/>
          </w:rPr>
          <w:t>Votre médecin effectuera des tests sanguins avant de commencer et pendant le traitement par Omvoh pour vérifier si votre foie fonctionne normalement. Si les tests sanguins sont anormaux, votre médecin peut interrompre le traitement par Omvoh et effectuer des tests supplémentaires sur votre foie pour en déterminer la cause.</w:t>
        </w:r>
      </w:ins>
    </w:p>
    <w:p w14:paraId="7172A46F" w14:textId="77777777" w:rsidR="00AB39C3" w:rsidRPr="00D742B6" w:rsidRDefault="00AB39C3" w:rsidP="00AB39C3">
      <w:pPr>
        <w:numPr>
          <w:ilvl w:val="12"/>
          <w:numId w:val="0"/>
        </w:numPr>
        <w:tabs>
          <w:tab w:val="clear" w:pos="567"/>
        </w:tabs>
        <w:spacing w:line="240" w:lineRule="auto"/>
        <w:ind w:right="-2"/>
        <w:rPr>
          <w:ins w:id="1827" w:author="Author"/>
          <w:lang w:val="fr-FR"/>
        </w:rPr>
      </w:pPr>
    </w:p>
    <w:p w14:paraId="561B35B4" w14:textId="77777777" w:rsidR="00AB39C3" w:rsidRPr="00D742B6" w:rsidRDefault="00AB39C3" w:rsidP="00AB39C3">
      <w:pPr>
        <w:keepNext/>
        <w:numPr>
          <w:ilvl w:val="12"/>
          <w:numId w:val="0"/>
        </w:numPr>
        <w:tabs>
          <w:tab w:val="clear" w:pos="567"/>
        </w:tabs>
        <w:spacing w:line="240" w:lineRule="auto"/>
        <w:rPr>
          <w:ins w:id="1828" w:author="Author"/>
          <w:b/>
          <w:lang w:val="fr-FR"/>
        </w:rPr>
      </w:pPr>
      <w:ins w:id="1829" w:author="Author">
        <w:r w:rsidRPr="00D742B6">
          <w:rPr>
            <w:b/>
            <w:lang w:val="fr-FR"/>
          </w:rPr>
          <w:t>Enfants et adolescents</w:t>
        </w:r>
      </w:ins>
    </w:p>
    <w:p w14:paraId="6CE80C23" w14:textId="77777777" w:rsidR="00AB39C3" w:rsidRPr="00D742B6" w:rsidRDefault="00AB39C3" w:rsidP="00AB39C3">
      <w:pPr>
        <w:keepNext/>
        <w:numPr>
          <w:ilvl w:val="12"/>
          <w:numId w:val="0"/>
        </w:numPr>
        <w:tabs>
          <w:tab w:val="clear" w:pos="567"/>
        </w:tabs>
        <w:spacing w:line="240" w:lineRule="auto"/>
        <w:rPr>
          <w:ins w:id="1830" w:author="Author"/>
          <w:bCs/>
          <w:lang w:val="fr-FR"/>
        </w:rPr>
      </w:pPr>
      <w:ins w:id="1831" w:author="Author">
        <w:r w:rsidRPr="00D742B6">
          <w:rPr>
            <w:lang w:val="fr-FR"/>
          </w:rPr>
          <w:t>Omvoh n'est pas recommandé chez les enfants et les adolescents de moins de 18 ans car il n'a pas été étudié dans ce groupe d'âge.</w:t>
        </w:r>
      </w:ins>
    </w:p>
    <w:p w14:paraId="1D267B13" w14:textId="77777777" w:rsidR="00AB39C3" w:rsidRPr="00D742B6" w:rsidRDefault="00AB39C3" w:rsidP="00F57B28">
      <w:pPr>
        <w:widowControl w:val="0"/>
        <w:numPr>
          <w:ilvl w:val="12"/>
          <w:numId w:val="0"/>
        </w:numPr>
        <w:tabs>
          <w:tab w:val="clear" w:pos="567"/>
        </w:tabs>
        <w:spacing w:line="240" w:lineRule="auto"/>
        <w:rPr>
          <w:ins w:id="1832" w:author="Author"/>
          <w:b/>
          <w:lang w:val="fr-FR"/>
        </w:rPr>
        <w:pPrChange w:id="1833" w:author="Author">
          <w:pPr>
            <w:keepNext/>
            <w:numPr>
              <w:ilvl w:val="12"/>
            </w:numPr>
            <w:tabs>
              <w:tab w:val="clear" w:pos="567"/>
            </w:tabs>
            <w:spacing w:line="240" w:lineRule="auto"/>
          </w:pPr>
        </w:pPrChange>
      </w:pPr>
    </w:p>
    <w:p w14:paraId="684C5227" w14:textId="77777777" w:rsidR="00AB39C3" w:rsidRPr="00D742B6" w:rsidRDefault="00AB39C3" w:rsidP="00AB39C3">
      <w:pPr>
        <w:keepNext/>
        <w:numPr>
          <w:ilvl w:val="12"/>
          <w:numId w:val="0"/>
        </w:numPr>
        <w:tabs>
          <w:tab w:val="clear" w:pos="567"/>
        </w:tabs>
        <w:spacing w:line="240" w:lineRule="auto"/>
        <w:ind w:right="-2"/>
        <w:rPr>
          <w:ins w:id="1834" w:author="Author"/>
          <w:lang w:val="fr-FR"/>
        </w:rPr>
      </w:pPr>
      <w:ins w:id="1835" w:author="Author">
        <w:r w:rsidRPr="00D742B6">
          <w:rPr>
            <w:b/>
            <w:lang w:val="fr-FR"/>
          </w:rPr>
          <w:t>Autres médicaments et Omvoh</w:t>
        </w:r>
      </w:ins>
    </w:p>
    <w:p w14:paraId="52F8A298" w14:textId="77777777" w:rsidR="00AB39C3" w:rsidRPr="00D742B6" w:rsidRDefault="00AB39C3" w:rsidP="00AB39C3">
      <w:pPr>
        <w:numPr>
          <w:ilvl w:val="12"/>
          <w:numId w:val="0"/>
        </w:numPr>
        <w:tabs>
          <w:tab w:val="clear" w:pos="567"/>
        </w:tabs>
        <w:spacing w:line="240" w:lineRule="auto"/>
        <w:ind w:right="-2"/>
        <w:rPr>
          <w:ins w:id="1836" w:author="Author"/>
          <w:lang w:val="fr-FR"/>
        </w:rPr>
      </w:pPr>
      <w:ins w:id="1837" w:author="Author">
        <w:r w:rsidRPr="00D742B6">
          <w:rPr>
            <w:lang w:val="fr-FR"/>
          </w:rPr>
          <w:t>Informez votre médecin, pharmacien ou infirmier/ère</w:t>
        </w:r>
      </w:ins>
    </w:p>
    <w:p w14:paraId="278287CC" w14:textId="77777777" w:rsidR="00AB39C3" w:rsidRPr="00D742B6" w:rsidRDefault="00AB39C3" w:rsidP="00AB39C3">
      <w:pPr>
        <w:pStyle w:val="ListParagraph"/>
        <w:numPr>
          <w:ilvl w:val="0"/>
          <w:numId w:val="22"/>
        </w:numPr>
        <w:tabs>
          <w:tab w:val="clear" w:pos="567"/>
        </w:tabs>
        <w:spacing w:line="240" w:lineRule="auto"/>
        <w:ind w:left="567" w:right="-2" w:hanging="567"/>
        <w:rPr>
          <w:ins w:id="1838" w:author="Author"/>
          <w:lang w:val="fr-FR"/>
        </w:rPr>
      </w:pPr>
      <w:ins w:id="1839" w:author="Author">
        <w:r w:rsidRPr="00D742B6">
          <w:rPr>
            <w:lang w:val="fr-FR"/>
          </w:rPr>
          <w:t>si vous utilisez, avez récemment utilisé ou pourriez utiliser tout autre médicament.</w:t>
        </w:r>
      </w:ins>
    </w:p>
    <w:p w14:paraId="55A06A22" w14:textId="77777777" w:rsidR="00AB39C3" w:rsidRPr="00D742B6" w:rsidRDefault="00AB39C3" w:rsidP="00AB39C3">
      <w:pPr>
        <w:pStyle w:val="ListParagraph"/>
        <w:numPr>
          <w:ilvl w:val="0"/>
          <w:numId w:val="22"/>
        </w:numPr>
        <w:tabs>
          <w:tab w:val="clear" w:pos="567"/>
        </w:tabs>
        <w:spacing w:line="240" w:lineRule="auto"/>
        <w:ind w:left="567" w:right="-2" w:hanging="567"/>
        <w:rPr>
          <w:ins w:id="1840" w:author="Author"/>
          <w:lang w:val="fr-FR"/>
        </w:rPr>
      </w:pPr>
      <w:ins w:id="1841" w:author="Author">
        <w:r w:rsidRPr="00D742B6">
          <w:rPr>
            <w:lang w:val="fr-FR"/>
          </w:rPr>
          <w:t>si vous avez récemment reçu ou allez recevoir un vaccin. Certains types de vaccins (vaccins vivants) ne doivent pas être administrés pendant l'utilisation d'Omvoh.</w:t>
        </w:r>
      </w:ins>
    </w:p>
    <w:p w14:paraId="06149011" w14:textId="77777777" w:rsidR="00AB39C3" w:rsidRPr="00D742B6" w:rsidRDefault="00AB39C3" w:rsidP="00AB39C3">
      <w:pPr>
        <w:numPr>
          <w:ilvl w:val="12"/>
          <w:numId w:val="0"/>
        </w:numPr>
        <w:tabs>
          <w:tab w:val="clear" w:pos="567"/>
          <w:tab w:val="left" w:pos="1290"/>
        </w:tabs>
        <w:spacing w:line="240" w:lineRule="auto"/>
        <w:ind w:right="-2"/>
        <w:rPr>
          <w:ins w:id="1842" w:author="Author"/>
          <w:lang w:val="fr-FR"/>
        </w:rPr>
      </w:pPr>
    </w:p>
    <w:p w14:paraId="5DE79D5D" w14:textId="6B2AC296" w:rsidR="00AB39C3" w:rsidRPr="00D742B6" w:rsidRDefault="00AB39C3" w:rsidP="00AB39C3">
      <w:pPr>
        <w:keepNext/>
        <w:numPr>
          <w:ilvl w:val="12"/>
          <w:numId w:val="0"/>
        </w:numPr>
        <w:tabs>
          <w:tab w:val="clear" w:pos="567"/>
        </w:tabs>
        <w:spacing w:line="240" w:lineRule="auto"/>
        <w:ind w:right="-2"/>
        <w:outlineLvl w:val="0"/>
        <w:rPr>
          <w:ins w:id="1843" w:author="Author"/>
          <w:b/>
          <w:lang w:val="fr-FR"/>
        </w:rPr>
      </w:pPr>
      <w:ins w:id="1844" w:author="Author">
        <w:r w:rsidRPr="00D742B6">
          <w:rPr>
            <w:b/>
            <w:lang w:val="fr-FR"/>
          </w:rPr>
          <w:lastRenderedPageBreak/>
          <w:t>Grossesse et allaitement</w:t>
        </w:r>
      </w:ins>
      <w:r w:rsidR="00F57B28">
        <w:rPr>
          <w:b/>
          <w:lang w:val="fr-FR"/>
        </w:rPr>
        <w:fldChar w:fldCharType="begin"/>
      </w:r>
      <w:r w:rsidR="00F57B28">
        <w:rPr>
          <w:b/>
          <w:lang w:val="fr-FR"/>
        </w:rPr>
        <w:instrText xml:space="preserve"> DOCVARIABLE vault_nd_004445ef-d5e7-42a9-a036-6fc0ad3310b8 \* MERGEFORMAT </w:instrText>
      </w:r>
      <w:r w:rsidR="00F57B28">
        <w:rPr>
          <w:b/>
          <w:lang w:val="fr-FR"/>
        </w:rPr>
        <w:fldChar w:fldCharType="separate"/>
      </w:r>
      <w:r w:rsidR="00F57B28">
        <w:rPr>
          <w:b/>
          <w:lang w:val="fr-FR"/>
        </w:rPr>
        <w:t xml:space="preserve"> </w:t>
      </w:r>
      <w:r w:rsidR="00F57B28">
        <w:rPr>
          <w:b/>
          <w:lang w:val="fr-FR"/>
        </w:rPr>
        <w:fldChar w:fldCharType="end"/>
      </w:r>
    </w:p>
    <w:p w14:paraId="198CD3AD" w14:textId="77777777" w:rsidR="00AB39C3" w:rsidRPr="00D742B6" w:rsidRDefault="00AB39C3" w:rsidP="00AB39C3">
      <w:pPr>
        <w:keepNext/>
        <w:numPr>
          <w:ilvl w:val="12"/>
          <w:numId w:val="0"/>
        </w:numPr>
        <w:tabs>
          <w:tab w:val="clear" w:pos="567"/>
        </w:tabs>
        <w:spacing w:line="240" w:lineRule="auto"/>
        <w:rPr>
          <w:ins w:id="1845" w:author="Author"/>
          <w:lang w:val="fr-FR"/>
        </w:rPr>
      </w:pPr>
      <w:ins w:id="1846" w:author="Author">
        <w:r w:rsidRPr="00D742B6">
          <w:rPr>
            <w:lang w:val="fr-FR"/>
          </w:rPr>
          <w:t>Si vous êtes enceinte, si vous pensez être enceinte ou planifiez une grossesse, demandez conseil à votre médecin avant de prendre ce médicament. Il est préférable d'éviter l'utilisation d'Omvoh pendant la grossesse. Les effets d'Omvoh chez les femmes enceintes ne sont pas connus. Si vous êtes une femme en âge de procréer, il vous est conseillé d'éviter de tomber enceinte et d'utiliser une contraception efficace pendant l'utilisation d'Omvoh et pendant au moins 10 semaines après la dernière dose d'Omvoh.</w:t>
        </w:r>
      </w:ins>
    </w:p>
    <w:p w14:paraId="4AA153FC" w14:textId="77777777" w:rsidR="00AB39C3" w:rsidRPr="00D742B6" w:rsidRDefault="00AB39C3" w:rsidP="00AB39C3">
      <w:pPr>
        <w:numPr>
          <w:ilvl w:val="12"/>
          <w:numId w:val="0"/>
        </w:numPr>
        <w:tabs>
          <w:tab w:val="clear" w:pos="567"/>
        </w:tabs>
        <w:spacing w:line="240" w:lineRule="auto"/>
        <w:rPr>
          <w:ins w:id="1847" w:author="Author"/>
          <w:lang w:val="fr-FR"/>
        </w:rPr>
      </w:pPr>
    </w:p>
    <w:p w14:paraId="2A1FD6F8" w14:textId="77777777" w:rsidR="00AB39C3" w:rsidRPr="00D742B6" w:rsidRDefault="00AB39C3" w:rsidP="00AB39C3">
      <w:pPr>
        <w:numPr>
          <w:ilvl w:val="12"/>
          <w:numId w:val="0"/>
        </w:numPr>
        <w:tabs>
          <w:tab w:val="clear" w:pos="567"/>
        </w:tabs>
        <w:spacing w:line="240" w:lineRule="auto"/>
        <w:rPr>
          <w:ins w:id="1848" w:author="Author"/>
          <w:lang w:val="fr-FR"/>
        </w:rPr>
      </w:pPr>
      <w:ins w:id="1849" w:author="Author">
        <w:r w:rsidRPr="00D742B6">
          <w:rPr>
            <w:lang w:val="fr-FR"/>
          </w:rPr>
          <w:t>Si vous allaitez ou envisagez d'allaiter, parlez-en à votre médecin avant d'utiliser ce médicament.</w:t>
        </w:r>
      </w:ins>
    </w:p>
    <w:p w14:paraId="2286BB91" w14:textId="77777777" w:rsidR="00AB39C3" w:rsidRPr="00D742B6" w:rsidRDefault="00AB39C3" w:rsidP="00AB39C3">
      <w:pPr>
        <w:numPr>
          <w:ilvl w:val="12"/>
          <w:numId w:val="0"/>
        </w:numPr>
        <w:tabs>
          <w:tab w:val="clear" w:pos="567"/>
        </w:tabs>
        <w:spacing w:line="240" w:lineRule="auto"/>
        <w:rPr>
          <w:ins w:id="1850" w:author="Author"/>
          <w:lang w:val="fr-FR"/>
        </w:rPr>
      </w:pPr>
    </w:p>
    <w:p w14:paraId="25D66A7E" w14:textId="65583CAF" w:rsidR="00AB39C3" w:rsidRPr="00D742B6" w:rsidRDefault="00AB39C3" w:rsidP="00AB39C3">
      <w:pPr>
        <w:numPr>
          <w:ilvl w:val="12"/>
          <w:numId w:val="0"/>
        </w:numPr>
        <w:tabs>
          <w:tab w:val="clear" w:pos="567"/>
        </w:tabs>
        <w:spacing w:line="240" w:lineRule="auto"/>
        <w:ind w:right="-2"/>
        <w:outlineLvl w:val="0"/>
        <w:rPr>
          <w:ins w:id="1851" w:author="Author"/>
          <w:lang w:val="fr-FR"/>
        </w:rPr>
      </w:pPr>
      <w:ins w:id="1852" w:author="Author">
        <w:r w:rsidRPr="00D742B6">
          <w:rPr>
            <w:b/>
            <w:lang w:val="fr-FR"/>
          </w:rPr>
          <w:t>Conduite de véhicules et utilisation de machines</w:t>
        </w:r>
      </w:ins>
      <w:r w:rsidR="00F57B28">
        <w:rPr>
          <w:b/>
          <w:lang w:val="fr-FR"/>
        </w:rPr>
        <w:fldChar w:fldCharType="begin"/>
      </w:r>
      <w:r w:rsidR="00F57B28">
        <w:rPr>
          <w:b/>
          <w:lang w:val="fr-FR"/>
        </w:rPr>
        <w:instrText xml:space="preserve"> DOCVARIABLE vault_nd_c6fccc71-768c-4c3d-96fe-46f0769a46b5 \* MERGEFORMAT </w:instrText>
      </w:r>
      <w:r w:rsidR="00F57B28">
        <w:rPr>
          <w:b/>
          <w:lang w:val="fr-FR"/>
        </w:rPr>
        <w:fldChar w:fldCharType="separate"/>
      </w:r>
      <w:r w:rsidR="00F57B28">
        <w:rPr>
          <w:b/>
          <w:lang w:val="fr-FR"/>
        </w:rPr>
        <w:t xml:space="preserve"> </w:t>
      </w:r>
      <w:r w:rsidR="00F57B28">
        <w:rPr>
          <w:b/>
          <w:lang w:val="fr-FR"/>
        </w:rPr>
        <w:fldChar w:fldCharType="end"/>
      </w:r>
    </w:p>
    <w:p w14:paraId="2DC01BD2" w14:textId="77777777" w:rsidR="00AB39C3" w:rsidRPr="00D742B6" w:rsidRDefault="00AB39C3" w:rsidP="00AB39C3">
      <w:pPr>
        <w:numPr>
          <w:ilvl w:val="12"/>
          <w:numId w:val="0"/>
        </w:numPr>
        <w:tabs>
          <w:tab w:val="clear" w:pos="567"/>
        </w:tabs>
        <w:spacing w:line="240" w:lineRule="auto"/>
        <w:ind w:right="-2"/>
        <w:rPr>
          <w:ins w:id="1853" w:author="Author"/>
          <w:lang w:val="fr-FR"/>
        </w:rPr>
      </w:pPr>
      <w:ins w:id="1854" w:author="Author">
        <w:r w:rsidRPr="00D742B6">
          <w:rPr>
            <w:lang w:val="fr-FR"/>
          </w:rPr>
          <w:t>Il est peu probable qu'Omvoh ait un effet sur votre aptitude à conduire des véhicules et à utiliser des machines.</w:t>
        </w:r>
      </w:ins>
    </w:p>
    <w:p w14:paraId="3DF81C09" w14:textId="77777777" w:rsidR="00AB39C3" w:rsidRPr="00D742B6" w:rsidRDefault="00AB39C3" w:rsidP="00AB39C3">
      <w:pPr>
        <w:numPr>
          <w:ilvl w:val="12"/>
          <w:numId w:val="0"/>
        </w:numPr>
        <w:tabs>
          <w:tab w:val="clear" w:pos="567"/>
        </w:tabs>
        <w:spacing w:line="240" w:lineRule="auto"/>
        <w:ind w:right="-2"/>
        <w:rPr>
          <w:ins w:id="1855" w:author="Author"/>
          <w:lang w:val="fr-FR"/>
        </w:rPr>
      </w:pPr>
    </w:p>
    <w:p w14:paraId="72584974" w14:textId="244C7D93" w:rsidR="00AB39C3" w:rsidRPr="00D742B6" w:rsidRDefault="00AB39C3" w:rsidP="00AB39C3">
      <w:pPr>
        <w:numPr>
          <w:ilvl w:val="12"/>
          <w:numId w:val="0"/>
        </w:numPr>
        <w:tabs>
          <w:tab w:val="clear" w:pos="567"/>
        </w:tabs>
        <w:spacing w:line="240" w:lineRule="auto"/>
        <w:ind w:right="-2"/>
        <w:outlineLvl w:val="0"/>
        <w:rPr>
          <w:ins w:id="1856" w:author="Author"/>
          <w:b/>
          <w:lang w:val="fr-FR"/>
        </w:rPr>
      </w:pPr>
      <w:ins w:id="1857" w:author="Author">
        <w:r w:rsidRPr="00D742B6">
          <w:rPr>
            <w:b/>
            <w:lang w:val="fr-FR"/>
          </w:rPr>
          <w:t>Omvoh contient du sodium</w:t>
        </w:r>
      </w:ins>
      <w:r w:rsidR="00F57B28">
        <w:rPr>
          <w:b/>
          <w:lang w:val="fr-FR"/>
        </w:rPr>
        <w:fldChar w:fldCharType="begin"/>
      </w:r>
      <w:r w:rsidR="00F57B28">
        <w:rPr>
          <w:b/>
          <w:lang w:val="fr-FR"/>
        </w:rPr>
        <w:instrText xml:space="preserve"> DOCVARIABLE vault_nd_3d9bd4ef-196b-49b2-88de-1c214e48d462 \* MERGEFORMAT </w:instrText>
      </w:r>
      <w:r w:rsidR="00F57B28">
        <w:rPr>
          <w:b/>
          <w:lang w:val="fr-FR"/>
        </w:rPr>
        <w:fldChar w:fldCharType="separate"/>
      </w:r>
      <w:r w:rsidR="00F57B28">
        <w:rPr>
          <w:b/>
          <w:lang w:val="fr-FR"/>
        </w:rPr>
        <w:t xml:space="preserve"> </w:t>
      </w:r>
      <w:r w:rsidR="00F57B28">
        <w:rPr>
          <w:b/>
          <w:lang w:val="fr-FR"/>
        </w:rPr>
        <w:fldChar w:fldCharType="end"/>
      </w:r>
    </w:p>
    <w:p w14:paraId="4006CC38" w14:textId="77777777" w:rsidR="00AB39C3" w:rsidRPr="00D742B6" w:rsidRDefault="00AB39C3" w:rsidP="00AB39C3">
      <w:pPr>
        <w:numPr>
          <w:ilvl w:val="12"/>
          <w:numId w:val="0"/>
        </w:numPr>
        <w:tabs>
          <w:tab w:val="clear" w:pos="567"/>
        </w:tabs>
        <w:spacing w:line="240" w:lineRule="auto"/>
        <w:ind w:right="-2"/>
        <w:rPr>
          <w:ins w:id="1858" w:author="Author"/>
          <w:lang w:val="fr-FR"/>
        </w:rPr>
      </w:pPr>
      <w:ins w:id="1859" w:author="Author">
        <w:r w:rsidRPr="00D742B6">
          <w:rPr>
            <w:lang w:val="fr-FR"/>
          </w:rPr>
          <w:t>Ce médicament contient moins de 1 mmol de sodium (23 mg) par dose, c'est-à-dire qu’il est essentiellement « sans sodium ».</w:t>
        </w:r>
      </w:ins>
    </w:p>
    <w:p w14:paraId="5FD55B88" w14:textId="77777777" w:rsidR="00AB39C3" w:rsidRPr="00D742B6" w:rsidRDefault="00AB39C3" w:rsidP="00AB39C3">
      <w:pPr>
        <w:numPr>
          <w:ilvl w:val="12"/>
          <w:numId w:val="0"/>
        </w:numPr>
        <w:tabs>
          <w:tab w:val="clear" w:pos="567"/>
        </w:tabs>
        <w:spacing w:line="240" w:lineRule="auto"/>
        <w:ind w:right="-2"/>
        <w:rPr>
          <w:ins w:id="1860" w:author="Author"/>
          <w:lang w:val="fr-FR"/>
        </w:rPr>
      </w:pPr>
    </w:p>
    <w:p w14:paraId="17254C6C" w14:textId="77777777" w:rsidR="00AB39C3" w:rsidRPr="00D742B6" w:rsidRDefault="00AB39C3" w:rsidP="00AB39C3">
      <w:pPr>
        <w:numPr>
          <w:ilvl w:val="12"/>
          <w:numId w:val="0"/>
        </w:numPr>
        <w:tabs>
          <w:tab w:val="clear" w:pos="567"/>
        </w:tabs>
        <w:spacing w:line="240" w:lineRule="auto"/>
        <w:ind w:right="-2"/>
        <w:rPr>
          <w:ins w:id="1861" w:author="Author"/>
          <w:rFonts w:eastAsia="Calibri"/>
          <w:b/>
          <w:lang w:val="fr-FR"/>
        </w:rPr>
      </w:pPr>
      <w:ins w:id="1862" w:author="Author">
        <w:r w:rsidRPr="00D742B6">
          <w:rPr>
            <w:rFonts w:eastAsia="Calibri"/>
            <w:b/>
            <w:lang w:val="fr-FR"/>
          </w:rPr>
          <w:t>Omvoh contient du polysorbate</w:t>
        </w:r>
      </w:ins>
    </w:p>
    <w:p w14:paraId="0CF180D0" w14:textId="77777777" w:rsidR="00AB39C3" w:rsidRPr="00D742B6" w:rsidRDefault="00AB39C3" w:rsidP="00AB39C3">
      <w:pPr>
        <w:numPr>
          <w:ilvl w:val="12"/>
          <w:numId w:val="0"/>
        </w:numPr>
        <w:tabs>
          <w:tab w:val="clear" w:pos="567"/>
        </w:tabs>
        <w:spacing w:line="240" w:lineRule="auto"/>
        <w:ind w:right="-2"/>
        <w:rPr>
          <w:ins w:id="1863" w:author="Author"/>
          <w:bCs/>
          <w:noProof/>
          <w:lang w:val="fr-FR"/>
        </w:rPr>
      </w:pPr>
      <w:ins w:id="1864" w:author="Author">
        <w:r w:rsidRPr="00D742B6">
          <w:rPr>
            <w:color w:val="222222"/>
            <w:lang w:val="fr-FR"/>
          </w:rPr>
          <w:t xml:space="preserve">Ce médicament contient 0,3 mg/mL de polysorbate 80 par seringue équivalent à 0,6 mg pour la dose d’entretien dans le traitement de la rectocolite hémorragique. Les polysorbates peuvent provoquer des réactions allergiques. </w:t>
        </w:r>
        <w:r w:rsidRPr="00D742B6">
          <w:rPr>
            <w:noProof/>
            <w:lang w:val="fr-FR"/>
          </w:rPr>
          <w:t>Informez votre médecin si vous avez des allergies connues.</w:t>
        </w:r>
      </w:ins>
    </w:p>
    <w:p w14:paraId="27E75A2B" w14:textId="77777777" w:rsidR="00AB39C3" w:rsidRPr="00D742B6" w:rsidRDefault="00AB39C3" w:rsidP="00AB39C3">
      <w:pPr>
        <w:numPr>
          <w:ilvl w:val="12"/>
          <w:numId w:val="0"/>
        </w:numPr>
        <w:tabs>
          <w:tab w:val="clear" w:pos="567"/>
        </w:tabs>
        <w:spacing w:line="240" w:lineRule="auto"/>
        <w:ind w:right="-2"/>
        <w:rPr>
          <w:ins w:id="1865" w:author="Author"/>
          <w:lang w:val="fr-FR"/>
        </w:rPr>
      </w:pPr>
    </w:p>
    <w:p w14:paraId="717AFCB5" w14:textId="77777777" w:rsidR="00AB39C3" w:rsidRPr="00D742B6" w:rsidRDefault="00AB39C3" w:rsidP="00AB39C3">
      <w:pPr>
        <w:numPr>
          <w:ilvl w:val="12"/>
          <w:numId w:val="0"/>
        </w:numPr>
        <w:tabs>
          <w:tab w:val="clear" w:pos="567"/>
        </w:tabs>
        <w:spacing w:line="240" w:lineRule="auto"/>
        <w:ind w:right="-2"/>
        <w:rPr>
          <w:ins w:id="1866" w:author="Author"/>
          <w:lang w:val="fr-FR"/>
        </w:rPr>
      </w:pPr>
    </w:p>
    <w:p w14:paraId="163DAAD6" w14:textId="33CAC739" w:rsidR="00AB39C3" w:rsidRPr="00F57B28" w:rsidRDefault="00AB39C3" w:rsidP="00F57B28">
      <w:pPr>
        <w:pStyle w:val="ListParagraph"/>
        <w:keepNext/>
        <w:numPr>
          <w:ilvl w:val="0"/>
          <w:numId w:val="234"/>
        </w:numPr>
        <w:spacing w:line="240" w:lineRule="auto"/>
        <w:ind w:right="-2"/>
        <w:rPr>
          <w:ins w:id="1867" w:author="Author"/>
          <w:b/>
          <w:lang w:val="fr-FR"/>
          <w:rPrChange w:id="1868" w:author="Author">
            <w:rPr>
              <w:ins w:id="1869" w:author="Author"/>
              <w:b/>
            </w:rPr>
          </w:rPrChange>
        </w:rPr>
        <w:pPrChange w:id="1870" w:author="Author">
          <w:pPr>
            <w:keepNext/>
            <w:numPr>
              <w:numId w:val="28"/>
            </w:numPr>
            <w:spacing w:line="240" w:lineRule="auto"/>
            <w:ind w:left="567" w:right="-2" w:hanging="570"/>
          </w:pPr>
        </w:pPrChange>
      </w:pPr>
      <w:ins w:id="1871" w:author="Author">
        <w:r w:rsidRPr="00F57B28">
          <w:rPr>
            <w:b/>
            <w:lang w:val="fr-FR"/>
            <w:rPrChange w:id="1872" w:author="Author">
              <w:rPr>
                <w:b/>
              </w:rPr>
            </w:rPrChange>
          </w:rPr>
          <w:t>Comment utiliser Omvoh</w:t>
        </w:r>
      </w:ins>
    </w:p>
    <w:p w14:paraId="56CF899D" w14:textId="77777777" w:rsidR="00AB39C3" w:rsidRPr="00F57B28" w:rsidRDefault="00AB39C3" w:rsidP="00AB39C3">
      <w:pPr>
        <w:keepNext/>
        <w:numPr>
          <w:ilvl w:val="12"/>
          <w:numId w:val="0"/>
        </w:numPr>
        <w:tabs>
          <w:tab w:val="clear" w:pos="567"/>
        </w:tabs>
        <w:spacing w:line="240" w:lineRule="auto"/>
        <w:ind w:right="-2"/>
        <w:rPr>
          <w:ins w:id="1873" w:author="Author"/>
          <w:lang w:val="fr-FR"/>
          <w:rPrChange w:id="1874" w:author="Author">
            <w:rPr>
              <w:ins w:id="1875" w:author="Author"/>
            </w:rPr>
          </w:rPrChange>
        </w:rPr>
      </w:pPr>
    </w:p>
    <w:p w14:paraId="72DF3CE0" w14:textId="77777777" w:rsidR="00AB39C3" w:rsidRPr="00D742B6" w:rsidRDefault="00AB39C3" w:rsidP="00AB39C3">
      <w:pPr>
        <w:numPr>
          <w:ilvl w:val="12"/>
          <w:numId w:val="0"/>
        </w:numPr>
        <w:tabs>
          <w:tab w:val="clear" w:pos="567"/>
        </w:tabs>
        <w:spacing w:line="240" w:lineRule="auto"/>
        <w:ind w:right="-2"/>
        <w:rPr>
          <w:ins w:id="1876" w:author="Author"/>
          <w:lang w:val="fr-FR"/>
        </w:rPr>
      </w:pPr>
      <w:ins w:id="1877" w:author="Author">
        <w:r w:rsidRPr="00D742B6">
          <w:rPr>
            <w:lang w:val="fr-FR"/>
          </w:rPr>
          <w:t>Veillez à toujours utiliser ce médicament en suivant exactement les indications de votre médecin ou infirmier/ère. Vérifiez auprès de votre médecin, pharmacien ou infirmier/ère si vous n’êtes pas sûr de comment utiliser ce médicament.</w:t>
        </w:r>
      </w:ins>
    </w:p>
    <w:p w14:paraId="792F4C57" w14:textId="77777777" w:rsidR="00AB39C3" w:rsidRPr="00D742B6" w:rsidRDefault="00AB39C3" w:rsidP="00AB39C3">
      <w:pPr>
        <w:numPr>
          <w:ilvl w:val="12"/>
          <w:numId w:val="0"/>
        </w:numPr>
        <w:tabs>
          <w:tab w:val="clear" w:pos="567"/>
        </w:tabs>
        <w:spacing w:line="240" w:lineRule="auto"/>
        <w:ind w:right="-2"/>
        <w:rPr>
          <w:ins w:id="1878" w:author="Author"/>
          <w:lang w:val="fr-FR"/>
        </w:rPr>
      </w:pPr>
    </w:p>
    <w:p w14:paraId="2690A642" w14:textId="77777777" w:rsidR="00AB39C3" w:rsidRPr="00D742B6" w:rsidRDefault="00AB39C3" w:rsidP="00AB39C3">
      <w:pPr>
        <w:numPr>
          <w:ilvl w:val="12"/>
          <w:numId w:val="0"/>
        </w:numPr>
        <w:tabs>
          <w:tab w:val="clear" w:pos="567"/>
        </w:tabs>
        <w:spacing w:line="240" w:lineRule="auto"/>
        <w:ind w:right="-2"/>
        <w:rPr>
          <w:ins w:id="1879" w:author="Author"/>
          <w:b/>
          <w:bCs/>
          <w:lang w:val="fr-FR"/>
        </w:rPr>
      </w:pPr>
      <w:ins w:id="1880" w:author="Author">
        <w:r w:rsidRPr="00D742B6">
          <w:rPr>
            <w:b/>
            <w:lang w:val="fr-FR"/>
          </w:rPr>
          <w:t>Quelle quantité d'Omvoh est administrée et pendant combien de temps</w:t>
        </w:r>
      </w:ins>
    </w:p>
    <w:p w14:paraId="1647072C" w14:textId="77777777" w:rsidR="00AB39C3" w:rsidRPr="00D742B6" w:rsidRDefault="00AB39C3" w:rsidP="00AB39C3">
      <w:pPr>
        <w:numPr>
          <w:ilvl w:val="12"/>
          <w:numId w:val="0"/>
        </w:numPr>
        <w:tabs>
          <w:tab w:val="clear" w:pos="567"/>
        </w:tabs>
        <w:spacing w:line="240" w:lineRule="auto"/>
        <w:ind w:right="-2"/>
        <w:rPr>
          <w:ins w:id="1881" w:author="Author"/>
          <w:lang w:val="fr-FR"/>
        </w:rPr>
      </w:pPr>
      <w:ins w:id="1882" w:author="Author">
        <w:r w:rsidRPr="00D742B6">
          <w:rPr>
            <w:lang w:val="fr-FR"/>
          </w:rPr>
          <w:t>Votre médecin décidera de la quantité d'Omvoh dont vous avez besoin et pendant combien de temps. Omvoh est un traitement à long terme. Votre médecin ou votre infirmier/ère surveillera régulièrement votre état pour vérifier que le traitement a l'effet escompté.</w:t>
        </w:r>
      </w:ins>
    </w:p>
    <w:p w14:paraId="3DEAEA9E" w14:textId="77777777" w:rsidR="00AB39C3" w:rsidRPr="00D742B6" w:rsidRDefault="00AB39C3" w:rsidP="00AB39C3">
      <w:pPr>
        <w:numPr>
          <w:ilvl w:val="12"/>
          <w:numId w:val="0"/>
        </w:numPr>
        <w:tabs>
          <w:tab w:val="clear" w:pos="567"/>
        </w:tabs>
        <w:spacing w:line="240" w:lineRule="auto"/>
        <w:ind w:right="-2"/>
        <w:rPr>
          <w:ins w:id="1883" w:author="Author"/>
          <w:lang w:val="fr-FR"/>
        </w:rPr>
      </w:pPr>
    </w:p>
    <w:p w14:paraId="78377BBF" w14:textId="77777777" w:rsidR="00AB39C3" w:rsidRPr="00D742B6" w:rsidRDefault="00AB39C3" w:rsidP="00AB39C3">
      <w:pPr>
        <w:numPr>
          <w:ilvl w:val="12"/>
          <w:numId w:val="0"/>
        </w:numPr>
        <w:tabs>
          <w:tab w:val="clear" w:pos="567"/>
        </w:tabs>
        <w:spacing w:line="240" w:lineRule="auto"/>
        <w:ind w:right="-2"/>
        <w:rPr>
          <w:ins w:id="1884" w:author="Author"/>
          <w:u w:val="single"/>
        </w:rPr>
      </w:pPr>
      <w:ins w:id="1885" w:author="Author">
        <w:r w:rsidRPr="00D742B6">
          <w:rPr>
            <w:u w:val="single"/>
          </w:rPr>
          <w:t>Rectocolite hémorragique</w:t>
        </w:r>
      </w:ins>
    </w:p>
    <w:p w14:paraId="0393521D" w14:textId="77777777" w:rsidR="00AB39C3" w:rsidRPr="00D742B6" w:rsidRDefault="00AB39C3" w:rsidP="00AB39C3">
      <w:pPr>
        <w:numPr>
          <w:ilvl w:val="12"/>
          <w:numId w:val="0"/>
        </w:numPr>
        <w:tabs>
          <w:tab w:val="clear" w:pos="567"/>
        </w:tabs>
        <w:spacing w:line="240" w:lineRule="auto"/>
        <w:ind w:right="-2"/>
        <w:rPr>
          <w:ins w:id="1886" w:author="Author"/>
          <w:u w:val="single"/>
        </w:rPr>
      </w:pPr>
    </w:p>
    <w:p w14:paraId="45C1E299" w14:textId="77777777" w:rsidR="00AB39C3" w:rsidRPr="00D742B6" w:rsidRDefault="00AB39C3" w:rsidP="00AB39C3">
      <w:pPr>
        <w:pStyle w:val="ListParagraph"/>
        <w:numPr>
          <w:ilvl w:val="0"/>
          <w:numId w:val="23"/>
        </w:numPr>
        <w:tabs>
          <w:tab w:val="clear" w:pos="567"/>
        </w:tabs>
        <w:spacing w:line="240" w:lineRule="auto"/>
        <w:ind w:left="567" w:right="-2" w:hanging="567"/>
        <w:rPr>
          <w:ins w:id="1887" w:author="Author"/>
          <w:lang w:val="fr-FR"/>
        </w:rPr>
      </w:pPr>
      <w:ins w:id="1888" w:author="Author">
        <w:r w:rsidRPr="00D742B6">
          <w:rPr>
            <w:lang w:val="fr-FR"/>
          </w:rPr>
          <w:t>Début du traitement : La première dose d’Omvoh est de 300 mg et sera administrée par votre médecin par perfusion intraveineuse (goutte-à-goutte dans une veine de votre bras) pendant au moins 30 minutes. Après la première dose, vous recevrez une autre dose d'Omvoh 300 mg 4 semaines plus tard et de nouveau après 4 semaines supplémentaires.</w:t>
        </w:r>
      </w:ins>
    </w:p>
    <w:p w14:paraId="3A1EED09" w14:textId="77777777" w:rsidR="00AB39C3" w:rsidRPr="00D742B6" w:rsidRDefault="00AB39C3" w:rsidP="00AB39C3">
      <w:pPr>
        <w:pStyle w:val="ListParagraph"/>
        <w:tabs>
          <w:tab w:val="clear" w:pos="567"/>
        </w:tabs>
        <w:spacing w:line="240" w:lineRule="auto"/>
        <w:ind w:left="567" w:right="-2"/>
        <w:rPr>
          <w:ins w:id="1889" w:author="Author"/>
          <w:lang w:val="fr-FR"/>
        </w:rPr>
      </w:pPr>
      <w:ins w:id="1890" w:author="Author">
        <w:r w:rsidRPr="00D742B6">
          <w:rPr>
            <w:lang w:val="fr-FR"/>
          </w:rPr>
          <w:t>Si vous n'avez pas de réponse thérapeutique satisfaisante après ces 3 perfusions, votre médecin pourrait envisager de poursuivre les perfusions intraveineuses aux semaines 12, 16 et 20.</w:t>
        </w:r>
      </w:ins>
    </w:p>
    <w:p w14:paraId="4F7849DC" w14:textId="77777777" w:rsidR="00AB39C3" w:rsidRPr="00D742B6" w:rsidRDefault="00AB39C3" w:rsidP="00AB39C3">
      <w:pPr>
        <w:numPr>
          <w:ilvl w:val="12"/>
          <w:numId w:val="0"/>
        </w:numPr>
        <w:tabs>
          <w:tab w:val="clear" w:pos="567"/>
        </w:tabs>
        <w:spacing w:line="240" w:lineRule="auto"/>
        <w:ind w:left="567" w:right="-2" w:hanging="567"/>
        <w:rPr>
          <w:ins w:id="1891" w:author="Author"/>
          <w:lang w:val="fr-FR"/>
        </w:rPr>
      </w:pPr>
    </w:p>
    <w:p w14:paraId="54B663B9" w14:textId="35E8EF0A" w:rsidR="00AB39C3" w:rsidRPr="00D742B6" w:rsidRDefault="00AB39C3" w:rsidP="00AB39C3">
      <w:pPr>
        <w:pStyle w:val="ListParagraph"/>
        <w:numPr>
          <w:ilvl w:val="0"/>
          <w:numId w:val="23"/>
        </w:numPr>
        <w:tabs>
          <w:tab w:val="clear" w:pos="567"/>
        </w:tabs>
        <w:spacing w:line="240" w:lineRule="auto"/>
        <w:ind w:left="567" w:right="-2" w:hanging="567"/>
        <w:rPr>
          <w:ins w:id="1892" w:author="Author"/>
          <w:lang w:val="fr-FR"/>
        </w:rPr>
      </w:pPr>
      <w:ins w:id="1893" w:author="Author">
        <w:r w:rsidRPr="00D742B6">
          <w:rPr>
            <w:lang w:val="fr-FR"/>
          </w:rPr>
          <w:t xml:space="preserve">Traitement d'entretien : 4 semaines après la dernière perfusion intraveineuse, une dose d’entretien d’Omvoh 200 mg sera administrée par une injection sous la peau ("sous-cutanée"), puis toutes les 4 semaines. La dose d’entretien de 200 mg sera administrée en réalisant </w:t>
        </w:r>
        <w:r w:rsidR="00880384">
          <w:rPr>
            <w:lang w:val="fr-FR"/>
          </w:rPr>
          <w:t>1</w:t>
        </w:r>
        <w:r w:rsidRPr="00D742B6">
          <w:rPr>
            <w:lang w:val="fr-FR"/>
          </w:rPr>
          <w:t xml:space="preserve"> injection contenant </w:t>
        </w:r>
        <w:r w:rsidR="00BE5E80">
          <w:rPr>
            <w:lang w:val="fr-FR"/>
          </w:rPr>
          <w:t>2</w:t>
        </w:r>
        <w:r w:rsidRPr="00D742B6">
          <w:rPr>
            <w:lang w:val="fr-FR"/>
          </w:rPr>
          <w:t>00 mg d’Omvoh.</w:t>
        </w:r>
      </w:ins>
    </w:p>
    <w:p w14:paraId="741C9223" w14:textId="77777777" w:rsidR="00AB39C3" w:rsidRPr="00D742B6" w:rsidRDefault="00AB39C3" w:rsidP="00AB39C3">
      <w:pPr>
        <w:pStyle w:val="ListParagraph"/>
        <w:tabs>
          <w:tab w:val="clear" w:pos="567"/>
        </w:tabs>
        <w:spacing w:line="240" w:lineRule="auto"/>
        <w:ind w:left="567" w:right="-2"/>
        <w:rPr>
          <w:ins w:id="1894" w:author="Author"/>
          <w:lang w:val="fr-FR"/>
        </w:rPr>
      </w:pPr>
      <w:ins w:id="1895" w:author="Author">
        <w:r w:rsidRPr="00D742B6">
          <w:rPr>
            <w:lang w:val="fr-FR"/>
          </w:rPr>
          <w:t>Si vous ne répondez plus après avoir reçu la dose d’entretien d’Omvoh, votre médecin peut décider de vous administrer 3 doses d'Omvoh par perfusion intraveineuse.</w:t>
        </w:r>
      </w:ins>
    </w:p>
    <w:p w14:paraId="071F3211" w14:textId="77777777" w:rsidR="00AB39C3" w:rsidRPr="00D742B6" w:rsidRDefault="00AB39C3" w:rsidP="00AB39C3">
      <w:pPr>
        <w:pStyle w:val="ListParagraph"/>
        <w:tabs>
          <w:tab w:val="clear" w:pos="567"/>
        </w:tabs>
        <w:spacing w:line="240" w:lineRule="auto"/>
        <w:ind w:left="567" w:right="-2" w:hanging="567"/>
        <w:rPr>
          <w:ins w:id="1896" w:author="Author"/>
          <w:lang w:val="fr-FR"/>
        </w:rPr>
      </w:pPr>
    </w:p>
    <w:p w14:paraId="52D078A3" w14:textId="77777777" w:rsidR="00AB39C3" w:rsidRPr="00D742B6" w:rsidRDefault="00AB39C3" w:rsidP="00AB39C3">
      <w:pPr>
        <w:pStyle w:val="ListParagraph"/>
        <w:tabs>
          <w:tab w:val="clear" w:pos="567"/>
        </w:tabs>
        <w:spacing w:line="240" w:lineRule="auto"/>
        <w:ind w:left="567" w:right="-2"/>
        <w:rPr>
          <w:ins w:id="1897" w:author="Author"/>
          <w:lang w:val="fr-FR"/>
        </w:rPr>
      </w:pPr>
      <w:ins w:id="1898" w:author="Author">
        <w:r w:rsidRPr="00D742B6">
          <w:rPr>
            <w:lang w:val="fr-FR"/>
          </w:rPr>
          <w:t>Votre médecin ou infirmier/ère vous dira quand passer aux injections sous-cutanées.</w:t>
        </w:r>
      </w:ins>
    </w:p>
    <w:p w14:paraId="22B0E37A" w14:textId="77777777" w:rsidR="00AB39C3" w:rsidRPr="00D742B6" w:rsidRDefault="00AB39C3" w:rsidP="00AB39C3">
      <w:pPr>
        <w:pStyle w:val="ListParagraph"/>
        <w:tabs>
          <w:tab w:val="clear" w:pos="567"/>
        </w:tabs>
        <w:spacing w:line="240" w:lineRule="auto"/>
        <w:ind w:left="567" w:right="-2"/>
        <w:rPr>
          <w:ins w:id="1899" w:author="Author"/>
          <w:lang w:val="fr-FR"/>
        </w:rPr>
      </w:pPr>
      <w:ins w:id="1900" w:author="Author">
        <w:r w:rsidRPr="00D742B6">
          <w:rPr>
            <w:lang w:val="fr-FR"/>
          </w:rPr>
          <w:t>Pendant le traitement d'entretien, vous et votre médecin ou votre infirmier/ère devez décider si vous devez vous injecter Omvoh vous-même après une formation à la technique d'injection sous-cutanée. Il est important de ne pas essayer de vous injecter vous-même avant d'avoir été formé par votre médecin ou votre infirmier/ère. Votre médecin ou votre infirmier/ère vous proposera la formation nécessaire.</w:t>
        </w:r>
      </w:ins>
    </w:p>
    <w:p w14:paraId="77138620" w14:textId="77777777" w:rsidR="00AB39C3" w:rsidRPr="00D742B6" w:rsidRDefault="00AB39C3" w:rsidP="00AB39C3">
      <w:pPr>
        <w:pStyle w:val="ListParagraph"/>
        <w:tabs>
          <w:tab w:val="clear" w:pos="567"/>
        </w:tabs>
        <w:spacing w:line="240" w:lineRule="auto"/>
        <w:ind w:left="567" w:right="-2"/>
        <w:rPr>
          <w:ins w:id="1901" w:author="Author"/>
          <w:lang w:val="fr-FR"/>
        </w:rPr>
      </w:pPr>
      <w:ins w:id="1902" w:author="Author">
        <w:r w:rsidRPr="00D742B6">
          <w:rPr>
            <w:lang w:val="fr-FR"/>
          </w:rPr>
          <w:lastRenderedPageBreak/>
          <w:t>Un aidant peut également vous administrer votre injection d'Omvoh après une formation appropriée.</w:t>
        </w:r>
      </w:ins>
    </w:p>
    <w:p w14:paraId="430D6C6A" w14:textId="77777777" w:rsidR="00AB39C3" w:rsidRPr="00D742B6" w:rsidRDefault="00AB39C3" w:rsidP="00AB39C3">
      <w:pPr>
        <w:pStyle w:val="ListParagraph"/>
        <w:tabs>
          <w:tab w:val="clear" w:pos="567"/>
        </w:tabs>
        <w:spacing w:line="240" w:lineRule="auto"/>
        <w:ind w:left="567" w:right="-2"/>
        <w:rPr>
          <w:ins w:id="1903" w:author="Author"/>
          <w:lang w:val="fr-FR"/>
        </w:rPr>
      </w:pPr>
      <w:ins w:id="1904" w:author="Author">
        <w:r w:rsidRPr="00D742B6">
          <w:rPr>
            <w:lang w:val="fr-FR"/>
          </w:rPr>
          <w:t>Utilisez une méthode de rappel telle que des notes dans un calendrier ou un journal pour vous aider à vous rappeler quand prendre votre prochaine dose afin d'éviter de manquer ou de répéter des doses.</w:t>
        </w:r>
      </w:ins>
    </w:p>
    <w:p w14:paraId="750502D5" w14:textId="77777777" w:rsidR="00AB39C3" w:rsidRPr="00D742B6" w:rsidRDefault="00AB39C3" w:rsidP="00AB39C3">
      <w:pPr>
        <w:numPr>
          <w:ilvl w:val="12"/>
          <w:numId w:val="0"/>
        </w:numPr>
        <w:tabs>
          <w:tab w:val="clear" w:pos="567"/>
        </w:tabs>
        <w:spacing w:line="240" w:lineRule="auto"/>
        <w:ind w:right="-2"/>
        <w:rPr>
          <w:ins w:id="1905" w:author="Author"/>
          <w:lang w:val="fr-FR"/>
        </w:rPr>
      </w:pPr>
    </w:p>
    <w:p w14:paraId="5C4AADE6" w14:textId="27CE0C77" w:rsidR="00AB39C3" w:rsidRPr="00D742B6" w:rsidRDefault="00AB39C3" w:rsidP="00AB39C3">
      <w:pPr>
        <w:keepNext/>
        <w:numPr>
          <w:ilvl w:val="12"/>
          <w:numId w:val="0"/>
        </w:numPr>
        <w:tabs>
          <w:tab w:val="clear" w:pos="567"/>
        </w:tabs>
        <w:spacing w:line="240" w:lineRule="auto"/>
        <w:outlineLvl w:val="0"/>
        <w:rPr>
          <w:ins w:id="1906" w:author="Author"/>
          <w:lang w:val="fr-FR"/>
        </w:rPr>
      </w:pPr>
      <w:ins w:id="1907" w:author="Author">
        <w:r w:rsidRPr="00D742B6">
          <w:rPr>
            <w:b/>
            <w:lang w:val="fr-FR"/>
          </w:rPr>
          <w:t>Si vous avez reçu plus d’Omvoh que vous n’auriez dû</w:t>
        </w:r>
      </w:ins>
      <w:r w:rsidR="00F57B28">
        <w:rPr>
          <w:b/>
          <w:lang w:val="fr-FR"/>
        </w:rPr>
        <w:fldChar w:fldCharType="begin"/>
      </w:r>
      <w:r w:rsidR="00F57B28">
        <w:rPr>
          <w:b/>
          <w:lang w:val="fr-FR"/>
        </w:rPr>
        <w:instrText xml:space="preserve"> DOCVARIABLE vault_nd_189b4247-f959-49fe-8ea5-dab25c8b0be0 \* MERGEFORMAT </w:instrText>
      </w:r>
      <w:r w:rsidR="00F57B28">
        <w:rPr>
          <w:b/>
          <w:lang w:val="fr-FR"/>
        </w:rPr>
        <w:fldChar w:fldCharType="separate"/>
      </w:r>
      <w:r w:rsidR="00F57B28">
        <w:rPr>
          <w:b/>
          <w:lang w:val="fr-FR"/>
        </w:rPr>
        <w:t xml:space="preserve"> </w:t>
      </w:r>
      <w:r w:rsidR="00F57B28">
        <w:rPr>
          <w:b/>
          <w:lang w:val="fr-FR"/>
        </w:rPr>
        <w:fldChar w:fldCharType="end"/>
      </w:r>
    </w:p>
    <w:p w14:paraId="37FE2899" w14:textId="24D8439A" w:rsidR="00AB39C3" w:rsidRPr="00D742B6" w:rsidRDefault="00AB39C3" w:rsidP="00AB39C3">
      <w:pPr>
        <w:keepNext/>
        <w:numPr>
          <w:ilvl w:val="12"/>
          <w:numId w:val="0"/>
        </w:numPr>
        <w:tabs>
          <w:tab w:val="clear" w:pos="567"/>
        </w:tabs>
        <w:spacing w:line="240" w:lineRule="auto"/>
        <w:outlineLvl w:val="0"/>
        <w:rPr>
          <w:ins w:id="1908" w:author="Author"/>
          <w:iCs/>
          <w:lang w:val="fr-FR"/>
        </w:rPr>
      </w:pPr>
      <w:ins w:id="1909" w:author="Author">
        <w:r w:rsidRPr="00D742B6">
          <w:rPr>
            <w:iCs/>
            <w:lang w:val="fr-FR"/>
          </w:rPr>
          <w:t>Si vous avez reçu plus d'Omvoh que vous n'auriez dû ou si la dose a été administrée plus tôt que ce qui a été prescrit, informez votre médecin.</w:t>
        </w:r>
      </w:ins>
      <w:r w:rsidR="00F57B28">
        <w:rPr>
          <w:iCs/>
          <w:lang w:val="fr-FR"/>
        </w:rPr>
        <w:fldChar w:fldCharType="begin"/>
      </w:r>
      <w:r w:rsidR="00F57B28">
        <w:rPr>
          <w:iCs/>
          <w:lang w:val="fr-FR"/>
        </w:rPr>
        <w:instrText xml:space="preserve"> DOCVARIABLE vault_nd_825a2226-6eef-4ffe-9fda-66169645fb1d \* MERGEFORMAT </w:instrText>
      </w:r>
      <w:r w:rsidR="00F57B28">
        <w:rPr>
          <w:iCs/>
          <w:lang w:val="fr-FR"/>
        </w:rPr>
        <w:fldChar w:fldCharType="separate"/>
      </w:r>
      <w:r w:rsidR="00F57B28">
        <w:rPr>
          <w:iCs/>
          <w:lang w:val="fr-FR"/>
        </w:rPr>
        <w:t xml:space="preserve"> </w:t>
      </w:r>
      <w:r w:rsidR="00F57B28">
        <w:rPr>
          <w:iCs/>
          <w:lang w:val="fr-FR"/>
        </w:rPr>
        <w:fldChar w:fldCharType="end"/>
      </w:r>
    </w:p>
    <w:p w14:paraId="2C683978" w14:textId="77777777" w:rsidR="00AB39C3" w:rsidRPr="00D742B6" w:rsidRDefault="00AB39C3" w:rsidP="00AB39C3">
      <w:pPr>
        <w:numPr>
          <w:ilvl w:val="12"/>
          <w:numId w:val="0"/>
        </w:numPr>
        <w:tabs>
          <w:tab w:val="clear" w:pos="567"/>
        </w:tabs>
        <w:spacing w:line="240" w:lineRule="auto"/>
        <w:ind w:right="-2"/>
        <w:outlineLvl w:val="0"/>
        <w:rPr>
          <w:ins w:id="1910" w:author="Author"/>
          <w:iCs/>
          <w:lang w:val="fr-FR"/>
        </w:rPr>
      </w:pPr>
    </w:p>
    <w:p w14:paraId="357179CD" w14:textId="4C7BA64A" w:rsidR="00AB39C3" w:rsidRPr="00D742B6" w:rsidRDefault="00AB39C3" w:rsidP="00AB39C3">
      <w:pPr>
        <w:numPr>
          <w:ilvl w:val="12"/>
          <w:numId w:val="0"/>
        </w:numPr>
        <w:tabs>
          <w:tab w:val="clear" w:pos="567"/>
        </w:tabs>
        <w:spacing w:line="240" w:lineRule="auto"/>
        <w:ind w:right="-2"/>
        <w:outlineLvl w:val="0"/>
        <w:rPr>
          <w:ins w:id="1911" w:author="Author"/>
          <w:lang w:val="fr-FR"/>
        </w:rPr>
      </w:pPr>
      <w:ins w:id="1912" w:author="Author">
        <w:r w:rsidRPr="00D742B6">
          <w:rPr>
            <w:b/>
            <w:lang w:val="fr-FR"/>
          </w:rPr>
          <w:t>Si vous oubliez d’utiliser Omvoh</w:t>
        </w:r>
      </w:ins>
      <w:r w:rsidR="00F57B28">
        <w:rPr>
          <w:b/>
          <w:lang w:val="fr-FR"/>
        </w:rPr>
        <w:fldChar w:fldCharType="begin"/>
      </w:r>
      <w:r w:rsidR="00F57B28">
        <w:rPr>
          <w:b/>
          <w:lang w:val="fr-FR"/>
        </w:rPr>
        <w:instrText xml:space="preserve"> DOCVARIABLE vault_nd_89fc5a10-8c62-4191-b01a-5c3fbf3a70e3 \* MERGEFORMAT </w:instrText>
      </w:r>
      <w:r w:rsidR="00F57B28">
        <w:rPr>
          <w:b/>
          <w:lang w:val="fr-FR"/>
        </w:rPr>
        <w:fldChar w:fldCharType="separate"/>
      </w:r>
      <w:r w:rsidR="00F57B28">
        <w:rPr>
          <w:b/>
          <w:lang w:val="fr-FR"/>
        </w:rPr>
        <w:t xml:space="preserve"> </w:t>
      </w:r>
      <w:r w:rsidR="00F57B28">
        <w:rPr>
          <w:b/>
          <w:lang w:val="fr-FR"/>
        </w:rPr>
        <w:fldChar w:fldCharType="end"/>
      </w:r>
    </w:p>
    <w:p w14:paraId="5D5A72B4" w14:textId="77777777" w:rsidR="00AB39C3" w:rsidRPr="00D742B6" w:rsidRDefault="00AB39C3" w:rsidP="00AB39C3">
      <w:pPr>
        <w:numPr>
          <w:ilvl w:val="12"/>
          <w:numId w:val="0"/>
        </w:numPr>
        <w:tabs>
          <w:tab w:val="clear" w:pos="567"/>
        </w:tabs>
        <w:spacing w:line="240" w:lineRule="auto"/>
        <w:ind w:right="-2"/>
        <w:rPr>
          <w:ins w:id="1913" w:author="Author"/>
          <w:lang w:val="fr-FR"/>
        </w:rPr>
      </w:pPr>
      <w:ins w:id="1914" w:author="Author">
        <w:r w:rsidRPr="00D742B6">
          <w:rPr>
            <w:lang w:val="fr-FR"/>
          </w:rPr>
          <w:t>Si vous avez oublié d'injecter une dose d'Omvoh, injectez-la dès que possible. Par la suite, reprendre le traitement toutes les 4 semaines.</w:t>
        </w:r>
      </w:ins>
    </w:p>
    <w:p w14:paraId="71EF5D4C" w14:textId="77777777" w:rsidR="00AB39C3" w:rsidRPr="00D742B6" w:rsidRDefault="00AB39C3" w:rsidP="00AB39C3">
      <w:pPr>
        <w:numPr>
          <w:ilvl w:val="12"/>
          <w:numId w:val="0"/>
        </w:numPr>
        <w:tabs>
          <w:tab w:val="clear" w:pos="567"/>
        </w:tabs>
        <w:spacing w:line="240" w:lineRule="auto"/>
        <w:ind w:right="-2"/>
        <w:rPr>
          <w:ins w:id="1915" w:author="Author"/>
          <w:lang w:val="fr-FR"/>
        </w:rPr>
      </w:pPr>
    </w:p>
    <w:p w14:paraId="06DB1AC2" w14:textId="6ED9C9AD" w:rsidR="00AB39C3" w:rsidRPr="00D742B6" w:rsidRDefault="00AB39C3" w:rsidP="00AB39C3">
      <w:pPr>
        <w:numPr>
          <w:ilvl w:val="12"/>
          <w:numId w:val="0"/>
        </w:numPr>
        <w:tabs>
          <w:tab w:val="clear" w:pos="567"/>
        </w:tabs>
        <w:spacing w:line="240" w:lineRule="auto"/>
        <w:ind w:right="-2"/>
        <w:outlineLvl w:val="0"/>
        <w:rPr>
          <w:ins w:id="1916" w:author="Author"/>
          <w:b/>
          <w:lang w:val="fr-FR"/>
        </w:rPr>
      </w:pPr>
      <w:ins w:id="1917" w:author="Author">
        <w:r w:rsidRPr="00D742B6">
          <w:rPr>
            <w:b/>
            <w:lang w:val="fr-FR"/>
          </w:rPr>
          <w:t>Si vous arrêtez d’utiliser Omvoh</w:t>
        </w:r>
      </w:ins>
      <w:r w:rsidR="00F57B28">
        <w:rPr>
          <w:b/>
          <w:lang w:val="fr-FR"/>
        </w:rPr>
        <w:fldChar w:fldCharType="begin"/>
      </w:r>
      <w:r w:rsidR="00F57B28">
        <w:rPr>
          <w:b/>
          <w:lang w:val="fr-FR"/>
        </w:rPr>
        <w:instrText xml:space="preserve"> DOCVARIABLE vault_nd_b3512352-ebaa-429c-b127-95c0321db066 \* MERGEFORMAT </w:instrText>
      </w:r>
      <w:r w:rsidR="00F57B28">
        <w:rPr>
          <w:b/>
          <w:lang w:val="fr-FR"/>
        </w:rPr>
        <w:fldChar w:fldCharType="separate"/>
      </w:r>
      <w:r w:rsidR="00F57B28">
        <w:rPr>
          <w:b/>
          <w:lang w:val="fr-FR"/>
        </w:rPr>
        <w:t xml:space="preserve"> </w:t>
      </w:r>
      <w:r w:rsidR="00F57B28">
        <w:rPr>
          <w:b/>
          <w:lang w:val="fr-FR"/>
        </w:rPr>
        <w:fldChar w:fldCharType="end"/>
      </w:r>
    </w:p>
    <w:p w14:paraId="1E9E388E" w14:textId="77777777" w:rsidR="00AB39C3" w:rsidRPr="00D742B6" w:rsidRDefault="00AB39C3" w:rsidP="00AB39C3">
      <w:pPr>
        <w:numPr>
          <w:ilvl w:val="12"/>
          <w:numId w:val="0"/>
        </w:numPr>
        <w:tabs>
          <w:tab w:val="clear" w:pos="567"/>
        </w:tabs>
        <w:spacing w:line="240" w:lineRule="auto"/>
        <w:ind w:right="-29"/>
        <w:rPr>
          <w:ins w:id="1918" w:author="Author"/>
          <w:lang w:val="fr-FR"/>
        </w:rPr>
      </w:pPr>
      <w:ins w:id="1919" w:author="Author">
        <w:r w:rsidRPr="00D742B6">
          <w:rPr>
            <w:lang w:val="fr-FR"/>
          </w:rPr>
          <w:t>Vous ne devez pas arrêter d'utiliser Omvoh sans en parler d'abord à votre médecin. Si vous arrêtez le traitement, les symptômes de la rectocolite hémorragique peuvent réapparaître.</w:t>
        </w:r>
      </w:ins>
    </w:p>
    <w:p w14:paraId="36EC5C47" w14:textId="77777777" w:rsidR="00AB39C3" w:rsidRPr="00D742B6" w:rsidRDefault="00AB39C3" w:rsidP="00AB39C3">
      <w:pPr>
        <w:numPr>
          <w:ilvl w:val="12"/>
          <w:numId w:val="0"/>
        </w:numPr>
        <w:tabs>
          <w:tab w:val="clear" w:pos="567"/>
        </w:tabs>
        <w:spacing w:line="240" w:lineRule="auto"/>
        <w:ind w:right="-29"/>
        <w:rPr>
          <w:ins w:id="1920" w:author="Author"/>
          <w:lang w:val="fr-FR"/>
        </w:rPr>
      </w:pPr>
    </w:p>
    <w:p w14:paraId="249CEE94" w14:textId="77777777" w:rsidR="00AB39C3" w:rsidRPr="00D742B6" w:rsidRDefault="00AB39C3" w:rsidP="00AB39C3">
      <w:pPr>
        <w:numPr>
          <w:ilvl w:val="12"/>
          <w:numId w:val="0"/>
        </w:numPr>
        <w:tabs>
          <w:tab w:val="clear" w:pos="567"/>
        </w:tabs>
        <w:spacing w:line="240" w:lineRule="auto"/>
        <w:ind w:right="-29"/>
        <w:rPr>
          <w:ins w:id="1921" w:author="Author"/>
          <w:lang w:val="fr-FR"/>
        </w:rPr>
      </w:pPr>
      <w:ins w:id="1922" w:author="Author">
        <w:r w:rsidRPr="00D742B6">
          <w:rPr>
            <w:lang w:val="fr-FR"/>
          </w:rPr>
          <w:t>Si vous avez d’autres questions sur l’utilisation de ce médicament, demandez plus d’informations à votre médecin, à votre pharmacien ou à votre infirmier/ère.</w:t>
        </w:r>
      </w:ins>
    </w:p>
    <w:p w14:paraId="337974FD" w14:textId="77777777" w:rsidR="00AB39C3" w:rsidRPr="00D742B6" w:rsidRDefault="00AB39C3" w:rsidP="00AB39C3">
      <w:pPr>
        <w:numPr>
          <w:ilvl w:val="12"/>
          <w:numId w:val="0"/>
        </w:numPr>
        <w:tabs>
          <w:tab w:val="clear" w:pos="567"/>
        </w:tabs>
        <w:spacing w:line="240" w:lineRule="auto"/>
        <w:rPr>
          <w:ins w:id="1923" w:author="Author"/>
          <w:lang w:val="fr-FR"/>
        </w:rPr>
      </w:pPr>
    </w:p>
    <w:p w14:paraId="5589E3DA" w14:textId="77777777" w:rsidR="00AB39C3" w:rsidRPr="00D742B6" w:rsidRDefault="00AB39C3" w:rsidP="00AB39C3">
      <w:pPr>
        <w:numPr>
          <w:ilvl w:val="12"/>
          <w:numId w:val="0"/>
        </w:numPr>
        <w:tabs>
          <w:tab w:val="clear" w:pos="567"/>
        </w:tabs>
        <w:spacing w:line="240" w:lineRule="auto"/>
        <w:rPr>
          <w:ins w:id="1924" w:author="Author"/>
          <w:lang w:val="fr-FR"/>
        </w:rPr>
      </w:pPr>
    </w:p>
    <w:p w14:paraId="25F70926" w14:textId="2EEFDAB9" w:rsidR="00AB39C3" w:rsidRPr="00F57B28" w:rsidRDefault="00AB39C3" w:rsidP="00F57B28">
      <w:pPr>
        <w:keepNext/>
        <w:numPr>
          <w:ilvl w:val="0"/>
          <w:numId w:val="234"/>
        </w:numPr>
        <w:tabs>
          <w:tab w:val="clear" w:pos="570"/>
          <w:tab w:val="left" w:pos="567"/>
        </w:tabs>
        <w:spacing w:line="240" w:lineRule="auto"/>
        <w:ind w:left="567" w:right="-2"/>
        <w:rPr>
          <w:ins w:id="1925" w:author="Author"/>
          <w:b/>
          <w:bCs/>
          <w:lang w:val="fr-FR"/>
          <w:rPrChange w:id="1926" w:author="Author">
            <w:rPr>
              <w:ins w:id="1927" w:author="Author"/>
              <w:lang w:val="fr-FR"/>
            </w:rPr>
          </w:rPrChange>
        </w:rPr>
        <w:pPrChange w:id="1928" w:author="Author">
          <w:pPr>
            <w:keepNext/>
            <w:numPr>
              <w:numId w:val="28"/>
            </w:numPr>
            <w:spacing w:line="240" w:lineRule="auto"/>
            <w:ind w:left="567" w:right="-2" w:hanging="570"/>
          </w:pPr>
        </w:pPrChange>
      </w:pPr>
      <w:ins w:id="1929" w:author="Author">
        <w:r w:rsidRPr="00F57B28">
          <w:rPr>
            <w:b/>
            <w:bCs/>
            <w:lang w:val="fr-FR"/>
            <w:rPrChange w:id="1930" w:author="Author">
              <w:rPr>
                <w:lang w:val="fr-FR"/>
              </w:rPr>
            </w:rPrChange>
          </w:rPr>
          <w:t>Quels sont les effets indésirables éventuels?</w:t>
        </w:r>
      </w:ins>
    </w:p>
    <w:p w14:paraId="1126C050" w14:textId="77777777" w:rsidR="00AB39C3" w:rsidRPr="00D742B6" w:rsidRDefault="00AB39C3" w:rsidP="00AB39C3">
      <w:pPr>
        <w:keepNext/>
        <w:numPr>
          <w:ilvl w:val="12"/>
          <w:numId w:val="0"/>
        </w:numPr>
        <w:tabs>
          <w:tab w:val="clear" w:pos="567"/>
        </w:tabs>
        <w:spacing w:line="240" w:lineRule="auto"/>
        <w:rPr>
          <w:ins w:id="1931" w:author="Author"/>
          <w:lang w:val="fr-FR"/>
        </w:rPr>
      </w:pPr>
    </w:p>
    <w:p w14:paraId="16AC77CF" w14:textId="77777777" w:rsidR="00AB39C3" w:rsidRPr="00D742B6" w:rsidRDefault="00AB39C3" w:rsidP="00AB39C3">
      <w:pPr>
        <w:numPr>
          <w:ilvl w:val="12"/>
          <w:numId w:val="0"/>
        </w:numPr>
        <w:tabs>
          <w:tab w:val="clear" w:pos="567"/>
        </w:tabs>
        <w:spacing w:line="240" w:lineRule="auto"/>
        <w:ind w:right="-29"/>
        <w:rPr>
          <w:ins w:id="1932" w:author="Author"/>
          <w:lang w:val="fr-FR"/>
        </w:rPr>
      </w:pPr>
      <w:ins w:id="1933" w:author="Author">
        <w:r w:rsidRPr="00D742B6">
          <w:rPr>
            <w:lang w:val="fr-FR"/>
          </w:rPr>
          <w:t>Comme tous les médicaments, ce médicament peut provoquer des effets indésirables, mais ils ne surviennent pas systématiquement chez tout le monde.</w:t>
        </w:r>
      </w:ins>
    </w:p>
    <w:p w14:paraId="717D0342" w14:textId="77777777" w:rsidR="00AB39C3" w:rsidRPr="00D742B6" w:rsidRDefault="00AB39C3" w:rsidP="00AB39C3">
      <w:pPr>
        <w:numPr>
          <w:ilvl w:val="12"/>
          <w:numId w:val="0"/>
        </w:numPr>
        <w:tabs>
          <w:tab w:val="clear" w:pos="567"/>
        </w:tabs>
        <w:spacing w:line="240" w:lineRule="auto"/>
        <w:ind w:right="-29"/>
        <w:rPr>
          <w:ins w:id="1934" w:author="Author"/>
          <w:lang w:val="fr-FR"/>
        </w:rPr>
      </w:pPr>
    </w:p>
    <w:p w14:paraId="63F2EA9E" w14:textId="77777777" w:rsidR="00AB39C3" w:rsidRPr="00D742B6" w:rsidRDefault="00AB39C3" w:rsidP="00AB39C3">
      <w:pPr>
        <w:tabs>
          <w:tab w:val="clear" w:pos="567"/>
        </w:tabs>
        <w:spacing w:line="240" w:lineRule="auto"/>
        <w:ind w:right="-29"/>
        <w:rPr>
          <w:ins w:id="1935" w:author="Author"/>
          <w:bCs/>
          <w:lang w:val="fr-FR"/>
        </w:rPr>
      </w:pPr>
      <w:ins w:id="1936" w:author="Author">
        <w:r w:rsidRPr="00D742B6">
          <w:rPr>
            <w:b/>
            <w:lang w:val="fr-FR"/>
          </w:rPr>
          <w:t>Très fréquent</w:t>
        </w:r>
        <w:r w:rsidRPr="00D742B6">
          <w:rPr>
            <w:lang w:val="fr-FR"/>
          </w:rPr>
          <w:t xml:space="preserve"> (peut affecter plus 1 personne sur 10)</w:t>
        </w:r>
      </w:ins>
    </w:p>
    <w:p w14:paraId="791FA21C" w14:textId="1FC6219C" w:rsidR="00AB39C3" w:rsidRPr="00D742B6" w:rsidRDefault="00AB39C3" w:rsidP="00AB39C3">
      <w:pPr>
        <w:pStyle w:val="ListParagraph"/>
        <w:numPr>
          <w:ilvl w:val="0"/>
          <w:numId w:val="24"/>
        </w:numPr>
        <w:tabs>
          <w:tab w:val="clear" w:pos="567"/>
        </w:tabs>
        <w:spacing w:line="240" w:lineRule="auto"/>
        <w:ind w:left="567" w:hanging="567"/>
        <w:outlineLvl w:val="0"/>
        <w:rPr>
          <w:ins w:id="1937" w:author="Author"/>
          <w:bCs/>
          <w:lang w:val="fr-FR"/>
        </w:rPr>
      </w:pPr>
      <w:ins w:id="1938" w:author="Author">
        <w:r w:rsidRPr="00D742B6">
          <w:rPr>
            <w:lang w:val="fr-FR"/>
          </w:rPr>
          <w:t>Réactions au site d’injection (ex : rougeur, douleur)</w:t>
        </w:r>
      </w:ins>
      <w:r w:rsidR="00F57B28">
        <w:rPr>
          <w:lang w:val="fr-FR"/>
        </w:rPr>
        <w:fldChar w:fldCharType="begin"/>
      </w:r>
      <w:r w:rsidR="00F57B28">
        <w:rPr>
          <w:lang w:val="fr-FR"/>
        </w:rPr>
        <w:instrText xml:space="preserve"> DOCVARIABLE vault_nd_bc4e1121-8962-49bb-a973-92281a681974 \* MERGEFORMAT </w:instrText>
      </w:r>
      <w:r w:rsidR="00F57B28">
        <w:rPr>
          <w:lang w:val="fr-FR"/>
        </w:rPr>
        <w:fldChar w:fldCharType="separate"/>
      </w:r>
      <w:r w:rsidR="00F57B28">
        <w:rPr>
          <w:lang w:val="fr-FR"/>
        </w:rPr>
        <w:t xml:space="preserve"> </w:t>
      </w:r>
      <w:r w:rsidR="00F57B28">
        <w:rPr>
          <w:lang w:val="fr-FR"/>
        </w:rPr>
        <w:fldChar w:fldCharType="end"/>
      </w:r>
    </w:p>
    <w:p w14:paraId="4D9B0FE5" w14:textId="77777777" w:rsidR="00AB39C3" w:rsidRPr="00D742B6" w:rsidRDefault="00AB39C3" w:rsidP="00AB39C3">
      <w:pPr>
        <w:numPr>
          <w:ilvl w:val="12"/>
          <w:numId w:val="0"/>
        </w:numPr>
        <w:tabs>
          <w:tab w:val="clear" w:pos="567"/>
        </w:tabs>
        <w:spacing w:line="240" w:lineRule="auto"/>
        <w:ind w:right="-29"/>
        <w:rPr>
          <w:ins w:id="1939" w:author="Author"/>
          <w:lang w:val="fr-FR"/>
        </w:rPr>
      </w:pPr>
    </w:p>
    <w:p w14:paraId="50BDAA9E" w14:textId="1672DB2F" w:rsidR="00AB39C3" w:rsidRPr="00D742B6" w:rsidRDefault="00AB39C3" w:rsidP="00AB39C3">
      <w:pPr>
        <w:keepNext/>
        <w:numPr>
          <w:ilvl w:val="12"/>
          <w:numId w:val="0"/>
        </w:numPr>
        <w:tabs>
          <w:tab w:val="clear" w:pos="567"/>
        </w:tabs>
        <w:spacing w:line="240" w:lineRule="auto"/>
        <w:outlineLvl w:val="0"/>
        <w:rPr>
          <w:ins w:id="1940" w:author="Author"/>
          <w:bCs/>
          <w:lang w:val="fr-FR"/>
        </w:rPr>
      </w:pPr>
      <w:ins w:id="1941" w:author="Author">
        <w:r w:rsidRPr="00D742B6">
          <w:rPr>
            <w:b/>
            <w:lang w:val="fr-FR"/>
          </w:rPr>
          <w:t>Fréquent</w:t>
        </w:r>
        <w:r w:rsidRPr="00D742B6">
          <w:rPr>
            <w:lang w:val="fr-FR"/>
          </w:rPr>
          <w:t xml:space="preserve"> (peut affecter jusqu'à 1 personne sur 10)</w:t>
        </w:r>
      </w:ins>
      <w:r w:rsidR="00F57B28">
        <w:rPr>
          <w:lang w:val="fr-FR"/>
        </w:rPr>
        <w:fldChar w:fldCharType="begin"/>
      </w:r>
      <w:r w:rsidR="00F57B28">
        <w:rPr>
          <w:lang w:val="fr-FR"/>
        </w:rPr>
        <w:instrText xml:space="preserve"> DOCVARIABLE vault_nd_ce727b06-c5d3-4a39-99dd-6a4215dc7433 \* MERGEFORMAT </w:instrText>
      </w:r>
      <w:r w:rsidR="00F57B28">
        <w:rPr>
          <w:lang w:val="fr-FR"/>
        </w:rPr>
        <w:fldChar w:fldCharType="separate"/>
      </w:r>
      <w:r w:rsidR="00F57B28">
        <w:rPr>
          <w:lang w:val="fr-FR"/>
        </w:rPr>
        <w:t xml:space="preserve"> </w:t>
      </w:r>
      <w:r w:rsidR="00F57B28">
        <w:rPr>
          <w:lang w:val="fr-FR"/>
        </w:rPr>
        <w:fldChar w:fldCharType="end"/>
      </w:r>
    </w:p>
    <w:p w14:paraId="174754DB" w14:textId="2B233DF1" w:rsidR="00AB39C3" w:rsidRPr="00D742B6" w:rsidRDefault="00AB39C3" w:rsidP="00AB39C3">
      <w:pPr>
        <w:pStyle w:val="ListParagraph"/>
        <w:numPr>
          <w:ilvl w:val="0"/>
          <w:numId w:val="24"/>
        </w:numPr>
        <w:tabs>
          <w:tab w:val="clear" w:pos="567"/>
        </w:tabs>
        <w:spacing w:line="240" w:lineRule="auto"/>
        <w:ind w:left="567" w:hanging="567"/>
        <w:outlineLvl w:val="0"/>
        <w:rPr>
          <w:ins w:id="1942" w:author="Author"/>
          <w:bCs/>
          <w:lang w:val="fr-FR"/>
        </w:rPr>
      </w:pPr>
      <w:ins w:id="1943" w:author="Author">
        <w:r w:rsidRPr="00D742B6">
          <w:rPr>
            <w:lang w:val="fr-FR"/>
          </w:rPr>
          <w:t>Infections des voies respiratoires supérieures (infections du nez et de la gorge)</w:t>
        </w:r>
      </w:ins>
      <w:r w:rsidR="00F57B28">
        <w:rPr>
          <w:lang w:val="fr-FR"/>
        </w:rPr>
        <w:fldChar w:fldCharType="begin"/>
      </w:r>
      <w:r w:rsidR="00F57B28">
        <w:rPr>
          <w:lang w:val="fr-FR"/>
        </w:rPr>
        <w:instrText xml:space="preserve"> DOCVARIABLE vault_nd_182097b8-1cd0-4ded-b1f8-7ee48a4ada44 \* MERGEFORMAT </w:instrText>
      </w:r>
      <w:r w:rsidR="00F57B28">
        <w:rPr>
          <w:lang w:val="fr-FR"/>
        </w:rPr>
        <w:fldChar w:fldCharType="separate"/>
      </w:r>
      <w:r w:rsidR="00F57B28">
        <w:rPr>
          <w:lang w:val="fr-FR"/>
        </w:rPr>
        <w:t xml:space="preserve"> </w:t>
      </w:r>
      <w:r w:rsidR="00F57B28">
        <w:rPr>
          <w:lang w:val="fr-FR"/>
        </w:rPr>
        <w:fldChar w:fldCharType="end"/>
      </w:r>
    </w:p>
    <w:p w14:paraId="268F06CA" w14:textId="7C2F2B98" w:rsidR="00AB39C3" w:rsidRPr="00D742B6" w:rsidRDefault="00AB39C3" w:rsidP="00AB39C3">
      <w:pPr>
        <w:pStyle w:val="ListParagraph"/>
        <w:numPr>
          <w:ilvl w:val="0"/>
          <w:numId w:val="24"/>
        </w:numPr>
        <w:tabs>
          <w:tab w:val="clear" w:pos="567"/>
        </w:tabs>
        <w:spacing w:line="240" w:lineRule="auto"/>
        <w:ind w:left="567" w:hanging="567"/>
        <w:outlineLvl w:val="0"/>
        <w:rPr>
          <w:ins w:id="1944" w:author="Author"/>
          <w:bCs/>
        </w:rPr>
      </w:pPr>
      <w:ins w:id="1945" w:author="Author">
        <w:r w:rsidRPr="00D742B6">
          <w:t>Douleur articulaire</w:t>
        </w:r>
      </w:ins>
      <w:fldSimple w:instr=" DOCVARIABLE vault_nd_72c03a9b-a1be-41c3-8f5e-8c7a5c234b6c \* MERGEFORMAT ">
        <w:r w:rsidR="00F57B28">
          <w:t xml:space="preserve"> </w:t>
        </w:r>
      </w:fldSimple>
    </w:p>
    <w:p w14:paraId="580433D2" w14:textId="6E194575" w:rsidR="00AB39C3" w:rsidRPr="00D742B6" w:rsidRDefault="00AB39C3" w:rsidP="00AB39C3">
      <w:pPr>
        <w:pStyle w:val="ListParagraph"/>
        <w:numPr>
          <w:ilvl w:val="0"/>
          <w:numId w:val="24"/>
        </w:numPr>
        <w:tabs>
          <w:tab w:val="clear" w:pos="567"/>
        </w:tabs>
        <w:spacing w:line="240" w:lineRule="auto"/>
        <w:ind w:left="567" w:hanging="567"/>
        <w:outlineLvl w:val="0"/>
        <w:rPr>
          <w:ins w:id="1946" w:author="Author"/>
          <w:bCs/>
        </w:rPr>
      </w:pPr>
      <w:ins w:id="1947" w:author="Author">
        <w:r w:rsidRPr="00D742B6">
          <w:t>Mal de tête</w:t>
        </w:r>
      </w:ins>
      <w:fldSimple w:instr=" DOCVARIABLE vault_nd_f98cf06f-88a0-414b-b336-d2b51bc91436 \* MERGEFORMAT ">
        <w:r w:rsidR="00F57B28">
          <w:t xml:space="preserve"> </w:t>
        </w:r>
      </w:fldSimple>
    </w:p>
    <w:p w14:paraId="3444E139" w14:textId="6213A780" w:rsidR="00AB39C3" w:rsidRPr="00D742B6" w:rsidRDefault="00AB39C3" w:rsidP="00AB39C3">
      <w:pPr>
        <w:pStyle w:val="ListParagraph"/>
        <w:numPr>
          <w:ilvl w:val="0"/>
          <w:numId w:val="24"/>
        </w:numPr>
        <w:tabs>
          <w:tab w:val="clear" w:pos="567"/>
        </w:tabs>
        <w:spacing w:line="240" w:lineRule="auto"/>
        <w:ind w:left="567" w:hanging="567"/>
        <w:outlineLvl w:val="0"/>
        <w:rPr>
          <w:ins w:id="1948" w:author="Author"/>
          <w:bCs/>
        </w:rPr>
      </w:pPr>
      <w:ins w:id="1949" w:author="Author">
        <w:r w:rsidRPr="00D742B6">
          <w:t>Éruption cutanée</w:t>
        </w:r>
      </w:ins>
      <w:fldSimple w:instr=" DOCVARIABLE vault_nd_0173dcad-795d-4e4e-be6d-7104c351049f \* MERGEFORMAT ">
        <w:r w:rsidR="00F57B28">
          <w:t xml:space="preserve"> </w:t>
        </w:r>
      </w:fldSimple>
    </w:p>
    <w:p w14:paraId="51810AB1" w14:textId="77777777" w:rsidR="00AB39C3" w:rsidRPr="00D742B6" w:rsidRDefault="00AB39C3" w:rsidP="00AB39C3">
      <w:pPr>
        <w:numPr>
          <w:ilvl w:val="12"/>
          <w:numId w:val="0"/>
        </w:numPr>
        <w:tabs>
          <w:tab w:val="clear" w:pos="567"/>
        </w:tabs>
        <w:spacing w:line="240" w:lineRule="auto"/>
        <w:outlineLvl w:val="0"/>
        <w:rPr>
          <w:ins w:id="1950" w:author="Author"/>
          <w:bCs/>
        </w:rPr>
      </w:pPr>
    </w:p>
    <w:p w14:paraId="5E8410F9" w14:textId="010D9AF3" w:rsidR="00AB39C3" w:rsidRPr="00D742B6" w:rsidRDefault="00AB39C3" w:rsidP="00AB39C3">
      <w:pPr>
        <w:keepNext/>
        <w:numPr>
          <w:ilvl w:val="12"/>
          <w:numId w:val="0"/>
        </w:numPr>
        <w:tabs>
          <w:tab w:val="clear" w:pos="567"/>
        </w:tabs>
        <w:spacing w:line="240" w:lineRule="auto"/>
        <w:outlineLvl w:val="0"/>
        <w:rPr>
          <w:ins w:id="1951" w:author="Author"/>
          <w:bCs/>
          <w:lang w:val="fr-FR"/>
        </w:rPr>
      </w:pPr>
      <w:ins w:id="1952" w:author="Author">
        <w:r w:rsidRPr="00D742B6">
          <w:rPr>
            <w:b/>
            <w:lang w:val="fr-FR"/>
          </w:rPr>
          <w:t>Peu fréquent</w:t>
        </w:r>
        <w:r w:rsidRPr="00D742B6">
          <w:rPr>
            <w:lang w:val="fr-FR"/>
          </w:rPr>
          <w:t xml:space="preserve"> (peut affecter jusqu'à 1 personne sur 100)</w:t>
        </w:r>
      </w:ins>
      <w:r w:rsidR="00F57B28">
        <w:rPr>
          <w:lang w:val="fr-FR"/>
        </w:rPr>
        <w:fldChar w:fldCharType="begin"/>
      </w:r>
      <w:r w:rsidR="00F57B28">
        <w:rPr>
          <w:lang w:val="fr-FR"/>
        </w:rPr>
        <w:instrText xml:space="preserve"> DOCVARIABLE vault_nd_649b5803-bc00-40cc-a542-4d8d49a78c39 \* MERGEFORMAT </w:instrText>
      </w:r>
      <w:r w:rsidR="00F57B28">
        <w:rPr>
          <w:lang w:val="fr-FR"/>
        </w:rPr>
        <w:fldChar w:fldCharType="separate"/>
      </w:r>
      <w:r w:rsidR="00F57B28">
        <w:rPr>
          <w:lang w:val="fr-FR"/>
        </w:rPr>
        <w:t xml:space="preserve"> </w:t>
      </w:r>
      <w:r w:rsidR="00F57B28">
        <w:rPr>
          <w:lang w:val="fr-FR"/>
        </w:rPr>
        <w:fldChar w:fldCharType="end"/>
      </w:r>
    </w:p>
    <w:p w14:paraId="0B8C1726" w14:textId="10C1ACDC" w:rsidR="00AB39C3" w:rsidRPr="00D742B6" w:rsidRDefault="00AB39C3" w:rsidP="00AB39C3">
      <w:pPr>
        <w:pStyle w:val="ListParagraph"/>
        <w:keepNext/>
        <w:numPr>
          <w:ilvl w:val="0"/>
          <w:numId w:val="25"/>
        </w:numPr>
        <w:tabs>
          <w:tab w:val="clear" w:pos="567"/>
        </w:tabs>
        <w:spacing w:line="240" w:lineRule="auto"/>
        <w:ind w:left="567" w:hanging="567"/>
        <w:outlineLvl w:val="0"/>
        <w:rPr>
          <w:ins w:id="1953" w:author="Author"/>
          <w:bCs/>
        </w:rPr>
      </w:pPr>
      <w:ins w:id="1954" w:author="Author">
        <w:r w:rsidRPr="00D742B6">
          <w:t>Zona</w:t>
        </w:r>
      </w:ins>
      <w:fldSimple w:instr=" DOCVARIABLE vault_nd_e53d50f9-1b2b-464e-b0f6-2cc471011fc7 \* MERGEFORMAT ">
        <w:r w:rsidR="00F57B28">
          <w:t xml:space="preserve"> </w:t>
        </w:r>
      </w:fldSimple>
    </w:p>
    <w:p w14:paraId="1860B57E" w14:textId="5DE52094" w:rsidR="00AB39C3" w:rsidRPr="00D742B6" w:rsidRDefault="00AB39C3" w:rsidP="00AB39C3">
      <w:pPr>
        <w:pStyle w:val="ListParagraph"/>
        <w:keepNext/>
        <w:numPr>
          <w:ilvl w:val="0"/>
          <w:numId w:val="25"/>
        </w:numPr>
        <w:tabs>
          <w:tab w:val="clear" w:pos="567"/>
        </w:tabs>
        <w:spacing w:line="240" w:lineRule="auto"/>
        <w:ind w:left="567" w:hanging="567"/>
        <w:outlineLvl w:val="0"/>
        <w:rPr>
          <w:ins w:id="1955" w:author="Author"/>
          <w:bCs/>
          <w:lang w:val="fr-FR"/>
        </w:rPr>
      </w:pPr>
      <w:ins w:id="1956" w:author="Author">
        <w:r w:rsidRPr="00D742B6">
          <w:rPr>
            <w:lang w:val="fr-FR"/>
          </w:rPr>
          <w:t>Réaction allergique liée à la perfusion (ex : démangeaisons, urticaire)</w:t>
        </w:r>
      </w:ins>
      <w:r w:rsidR="00F57B28">
        <w:rPr>
          <w:lang w:val="fr-FR"/>
        </w:rPr>
        <w:fldChar w:fldCharType="begin"/>
      </w:r>
      <w:r w:rsidR="00F57B28">
        <w:rPr>
          <w:lang w:val="fr-FR"/>
        </w:rPr>
        <w:instrText xml:space="preserve"> DOCVARIABLE vault_nd_89231098-6d2b-4077-8c96-df477ef86b3a \* MERGEFORMAT </w:instrText>
      </w:r>
      <w:r w:rsidR="00F57B28">
        <w:rPr>
          <w:lang w:val="fr-FR"/>
        </w:rPr>
        <w:fldChar w:fldCharType="separate"/>
      </w:r>
      <w:r w:rsidR="00F57B28">
        <w:rPr>
          <w:lang w:val="fr-FR"/>
        </w:rPr>
        <w:t xml:space="preserve"> </w:t>
      </w:r>
      <w:r w:rsidR="00F57B28">
        <w:rPr>
          <w:lang w:val="fr-FR"/>
        </w:rPr>
        <w:fldChar w:fldCharType="end"/>
      </w:r>
    </w:p>
    <w:p w14:paraId="511F6E73" w14:textId="3BF8310E" w:rsidR="00AB39C3" w:rsidRPr="00D742B6" w:rsidRDefault="00AB39C3" w:rsidP="00AB39C3">
      <w:pPr>
        <w:pStyle w:val="ListParagraph"/>
        <w:keepNext/>
        <w:numPr>
          <w:ilvl w:val="0"/>
          <w:numId w:val="25"/>
        </w:numPr>
        <w:tabs>
          <w:tab w:val="clear" w:pos="567"/>
        </w:tabs>
        <w:spacing w:line="240" w:lineRule="auto"/>
        <w:ind w:left="567" w:hanging="567"/>
        <w:outlineLvl w:val="0"/>
        <w:rPr>
          <w:ins w:id="1957" w:author="Author"/>
          <w:bCs/>
          <w:lang w:val="fr-FR"/>
        </w:rPr>
      </w:pPr>
      <w:ins w:id="1958" w:author="Author">
        <w:r w:rsidRPr="00D742B6">
          <w:rPr>
            <w:lang w:val="fr-FR"/>
          </w:rPr>
          <w:t>Augmentation des taux d’enzymes hépatiques dans votre sang</w:t>
        </w:r>
      </w:ins>
      <w:r w:rsidR="00F57B28">
        <w:rPr>
          <w:lang w:val="fr-FR"/>
        </w:rPr>
        <w:fldChar w:fldCharType="begin"/>
      </w:r>
      <w:r w:rsidR="00F57B28">
        <w:rPr>
          <w:lang w:val="fr-FR"/>
        </w:rPr>
        <w:instrText xml:space="preserve"> DOCVARIABLE vault_nd_07f33127-50f1-41ca-b668-4406b904a3e1 \* MERGEFORMAT </w:instrText>
      </w:r>
      <w:r w:rsidR="00F57B28">
        <w:rPr>
          <w:lang w:val="fr-FR"/>
        </w:rPr>
        <w:fldChar w:fldCharType="separate"/>
      </w:r>
      <w:r w:rsidR="00F57B28">
        <w:rPr>
          <w:lang w:val="fr-FR"/>
        </w:rPr>
        <w:t xml:space="preserve"> </w:t>
      </w:r>
      <w:r w:rsidR="00F57B28">
        <w:rPr>
          <w:lang w:val="fr-FR"/>
        </w:rPr>
        <w:fldChar w:fldCharType="end"/>
      </w:r>
    </w:p>
    <w:p w14:paraId="3DDD1D26" w14:textId="77777777" w:rsidR="00AB39C3" w:rsidRPr="00D742B6" w:rsidRDefault="00AB39C3" w:rsidP="00AB39C3">
      <w:pPr>
        <w:numPr>
          <w:ilvl w:val="12"/>
          <w:numId w:val="0"/>
        </w:numPr>
        <w:tabs>
          <w:tab w:val="clear" w:pos="567"/>
        </w:tabs>
        <w:spacing w:line="240" w:lineRule="auto"/>
        <w:ind w:right="-2"/>
        <w:rPr>
          <w:ins w:id="1959" w:author="Author"/>
          <w:b/>
          <w:lang w:val="fr-FR"/>
        </w:rPr>
      </w:pPr>
    </w:p>
    <w:p w14:paraId="66B41FCE" w14:textId="16D7A3A2" w:rsidR="00AB39C3" w:rsidRPr="00D742B6" w:rsidRDefault="00AB39C3" w:rsidP="00AB39C3">
      <w:pPr>
        <w:numPr>
          <w:ilvl w:val="12"/>
          <w:numId w:val="0"/>
        </w:numPr>
        <w:spacing w:line="240" w:lineRule="auto"/>
        <w:outlineLvl w:val="0"/>
        <w:rPr>
          <w:ins w:id="1960" w:author="Author"/>
          <w:b/>
          <w:lang w:val="fr-FR"/>
        </w:rPr>
      </w:pPr>
      <w:ins w:id="1961" w:author="Author">
        <w:r w:rsidRPr="00D742B6">
          <w:rPr>
            <w:b/>
            <w:lang w:val="fr-FR"/>
          </w:rPr>
          <w:t>Déclaration des effets secondaires</w:t>
        </w:r>
      </w:ins>
      <w:r w:rsidR="00F57B28">
        <w:rPr>
          <w:b/>
          <w:lang w:val="fr-FR"/>
        </w:rPr>
        <w:fldChar w:fldCharType="begin"/>
      </w:r>
      <w:r w:rsidR="00F57B28">
        <w:rPr>
          <w:b/>
          <w:lang w:val="fr-FR"/>
        </w:rPr>
        <w:instrText xml:space="preserve"> DOCVARIABLE vault_nd_281803ba-93df-4344-80fa-5faeaacf3086 \* MERGEFORMAT </w:instrText>
      </w:r>
      <w:r w:rsidR="00F57B28">
        <w:rPr>
          <w:b/>
          <w:lang w:val="fr-FR"/>
        </w:rPr>
        <w:fldChar w:fldCharType="separate"/>
      </w:r>
      <w:r w:rsidR="00F57B28">
        <w:rPr>
          <w:b/>
          <w:lang w:val="fr-FR"/>
        </w:rPr>
        <w:t xml:space="preserve"> </w:t>
      </w:r>
      <w:r w:rsidR="00F57B28">
        <w:rPr>
          <w:b/>
          <w:lang w:val="fr-FR"/>
        </w:rPr>
        <w:fldChar w:fldCharType="end"/>
      </w:r>
    </w:p>
    <w:p w14:paraId="27351C58" w14:textId="77777777" w:rsidR="00AB39C3" w:rsidRPr="00D742B6" w:rsidRDefault="00AB39C3" w:rsidP="00AB39C3">
      <w:pPr>
        <w:pStyle w:val="BodytextAgency"/>
        <w:spacing w:after="0" w:line="240" w:lineRule="auto"/>
        <w:rPr>
          <w:ins w:id="1962" w:author="Author"/>
          <w:rFonts w:ascii="Times New Roman" w:hAnsi="Times New Roman" w:cs="Times New Roman"/>
          <w:sz w:val="22"/>
          <w:lang w:val="fr-FR"/>
        </w:rPr>
      </w:pPr>
      <w:ins w:id="1963" w:author="Author">
        <w:r w:rsidRPr="00D742B6">
          <w:rPr>
            <w:rFonts w:ascii="Times New Roman" w:hAnsi="Times New Roman" w:cs="Times New Roman"/>
            <w:sz w:val="22"/>
            <w:lang w:val="fr-FR"/>
          </w:rPr>
          <w:t>Si vous ressentez un quelconque effet indésirable, parlez-en à votre médecin, votre pharmacien ou à votre infirmier/ère.</w:t>
        </w:r>
        <w:r w:rsidRPr="00D742B6">
          <w:rPr>
            <w:rFonts w:ascii="Times New Roman" w:hAnsi="Times New Roman" w:cs="Times New Roman"/>
            <w:color w:val="FF0000"/>
            <w:sz w:val="22"/>
            <w:lang w:val="fr-FR"/>
          </w:rPr>
          <w:t xml:space="preserve"> </w:t>
        </w:r>
        <w:r w:rsidRPr="00D742B6">
          <w:rPr>
            <w:rFonts w:ascii="Times New Roman" w:hAnsi="Times New Roman" w:cs="Times New Roman"/>
            <w:sz w:val="22"/>
            <w:lang w:val="fr-FR"/>
          </w:rPr>
          <w:t xml:space="preserve">Ceci s’applique aussi à tout effet indésirable qui ne serait pas mentionné dans cette notice. Vous pouvez également déclarer les effets indésirables directement via </w:t>
        </w:r>
        <w:r w:rsidRPr="00D742B6">
          <w:rPr>
            <w:rFonts w:ascii="Times New Roman" w:hAnsi="Times New Roman" w:cs="Times New Roman"/>
            <w:sz w:val="22"/>
            <w:highlight w:val="lightGray"/>
            <w:lang w:val="fr-FR"/>
          </w:rPr>
          <w:t xml:space="preserve">le système </w:t>
        </w:r>
        <w:r w:rsidRPr="00394515">
          <w:rPr>
            <w:rFonts w:ascii="Times New Roman" w:hAnsi="Times New Roman" w:cs="Times New Roman"/>
            <w:sz w:val="22"/>
            <w:highlight w:val="lightGray"/>
            <w:lang w:val="fr-FR"/>
          </w:rPr>
          <w:t>national de déclaration décrit e</w:t>
        </w:r>
        <w:r w:rsidRPr="00D742B6">
          <w:rPr>
            <w:rFonts w:ascii="Times New Roman" w:hAnsi="Times New Roman" w:cs="Times New Roman"/>
            <w:sz w:val="22"/>
            <w:highlight w:val="lightGray"/>
            <w:lang w:val="fr-FR"/>
          </w:rPr>
          <w:t xml:space="preserve">n </w:t>
        </w:r>
        <w:r>
          <w:fldChar w:fldCharType="begin"/>
        </w:r>
        <w:r w:rsidRPr="00076656">
          <w:rPr>
            <w:lang w:val="fr-FR"/>
          </w:rPr>
          <w:instrText xml:space="preserve"> HYPERLINK "http://www.ema.europa.eu/docs/en_GB/document_library/Template_or_form/2013/03/WC500139752.doc"</w:instrText>
        </w:r>
        <w:r>
          <w:fldChar w:fldCharType="separate"/>
        </w:r>
        <w:r w:rsidRPr="00D742B6">
          <w:rPr>
            <w:rStyle w:val="Lienhypertexte1"/>
            <w:rFonts w:ascii="Times New Roman" w:hAnsi="Times New Roman" w:cs="Times New Roman"/>
            <w:sz w:val="22"/>
            <w:szCs w:val="22"/>
            <w:highlight w:val="lightGray"/>
            <w:lang w:val="fr-FR"/>
          </w:rPr>
          <w:t>Annexe V</w:t>
        </w:r>
        <w:r>
          <w:fldChar w:fldCharType="end"/>
        </w:r>
        <w:r w:rsidRPr="00D742B6">
          <w:rPr>
            <w:rFonts w:ascii="Times New Roman" w:hAnsi="Times New Roman" w:cs="Times New Roman"/>
            <w:sz w:val="22"/>
            <w:szCs w:val="22"/>
            <w:lang w:val="fr-FR"/>
          </w:rPr>
          <w:t>.</w:t>
        </w:r>
        <w:r w:rsidRPr="00D742B6">
          <w:rPr>
            <w:rFonts w:ascii="Times New Roman" w:hAnsi="Times New Roman" w:cs="Times New Roman"/>
            <w:sz w:val="22"/>
            <w:lang w:val="fr-FR"/>
          </w:rPr>
          <w:t xml:space="preserve"> En signalant les effets indésirables, vous contribuez à fournir davantage d’informations sur la sécurité du médicament.</w:t>
        </w:r>
      </w:ins>
    </w:p>
    <w:p w14:paraId="3B8D3522" w14:textId="77777777" w:rsidR="00AB39C3" w:rsidRPr="00D742B6" w:rsidRDefault="00AB39C3" w:rsidP="00AB39C3">
      <w:pPr>
        <w:autoSpaceDE w:val="0"/>
        <w:autoSpaceDN w:val="0"/>
        <w:adjustRightInd w:val="0"/>
        <w:spacing w:line="240" w:lineRule="auto"/>
        <w:rPr>
          <w:ins w:id="1964" w:author="Author"/>
          <w:lang w:val="fr-FR"/>
        </w:rPr>
      </w:pPr>
    </w:p>
    <w:p w14:paraId="333C3909" w14:textId="77777777" w:rsidR="00AB39C3" w:rsidRPr="00D742B6" w:rsidRDefault="00AB39C3" w:rsidP="00AB39C3">
      <w:pPr>
        <w:autoSpaceDE w:val="0"/>
        <w:autoSpaceDN w:val="0"/>
        <w:adjustRightInd w:val="0"/>
        <w:spacing w:line="240" w:lineRule="auto"/>
        <w:rPr>
          <w:ins w:id="1965" w:author="Author"/>
          <w:lang w:val="fr-FR"/>
        </w:rPr>
      </w:pPr>
    </w:p>
    <w:p w14:paraId="2864E663" w14:textId="5972CB23" w:rsidR="00AB39C3" w:rsidRPr="00F57B28" w:rsidRDefault="00AB39C3" w:rsidP="00F57B28">
      <w:pPr>
        <w:pStyle w:val="ListParagraph"/>
        <w:keepNext/>
        <w:numPr>
          <w:ilvl w:val="0"/>
          <w:numId w:val="234"/>
        </w:numPr>
        <w:spacing w:line="240" w:lineRule="auto"/>
        <w:ind w:right="-2"/>
        <w:rPr>
          <w:ins w:id="1966" w:author="Author"/>
          <w:b/>
          <w:lang w:val="fr-FR"/>
          <w:rPrChange w:id="1967" w:author="Author">
            <w:rPr>
              <w:ins w:id="1968" w:author="Author"/>
              <w:b/>
            </w:rPr>
          </w:rPrChange>
        </w:rPr>
        <w:pPrChange w:id="1969" w:author="Author">
          <w:pPr>
            <w:keepNext/>
            <w:numPr>
              <w:numId w:val="28"/>
            </w:numPr>
            <w:spacing w:line="240" w:lineRule="auto"/>
            <w:ind w:left="567" w:right="-2" w:hanging="570"/>
          </w:pPr>
        </w:pPrChange>
      </w:pPr>
      <w:ins w:id="1970" w:author="Author">
        <w:r w:rsidRPr="00F57B28">
          <w:rPr>
            <w:b/>
            <w:lang w:val="fr-FR"/>
            <w:rPrChange w:id="1971" w:author="Author">
              <w:rPr>
                <w:b/>
              </w:rPr>
            </w:rPrChange>
          </w:rPr>
          <w:t>Comment conserver Omvoh</w:t>
        </w:r>
      </w:ins>
    </w:p>
    <w:p w14:paraId="41E72ED2" w14:textId="77777777" w:rsidR="00AB39C3" w:rsidRPr="00F57B28" w:rsidRDefault="00AB39C3" w:rsidP="00AB39C3">
      <w:pPr>
        <w:keepNext/>
        <w:numPr>
          <w:ilvl w:val="12"/>
          <w:numId w:val="0"/>
        </w:numPr>
        <w:tabs>
          <w:tab w:val="clear" w:pos="567"/>
        </w:tabs>
        <w:spacing w:line="240" w:lineRule="auto"/>
        <w:ind w:right="-2"/>
        <w:rPr>
          <w:ins w:id="1972" w:author="Author"/>
          <w:lang w:val="fr-FR"/>
          <w:rPrChange w:id="1973" w:author="Author">
            <w:rPr>
              <w:ins w:id="1974" w:author="Author"/>
            </w:rPr>
          </w:rPrChange>
        </w:rPr>
      </w:pPr>
    </w:p>
    <w:p w14:paraId="5CFBF35F" w14:textId="77777777" w:rsidR="00AB39C3" w:rsidRPr="00D742B6" w:rsidRDefault="00AB39C3" w:rsidP="00AB39C3">
      <w:pPr>
        <w:numPr>
          <w:ilvl w:val="12"/>
          <w:numId w:val="0"/>
        </w:numPr>
        <w:tabs>
          <w:tab w:val="clear" w:pos="567"/>
        </w:tabs>
        <w:spacing w:line="240" w:lineRule="auto"/>
        <w:ind w:right="-2"/>
        <w:rPr>
          <w:ins w:id="1975" w:author="Author"/>
          <w:lang w:val="fr-FR"/>
        </w:rPr>
      </w:pPr>
      <w:ins w:id="1976" w:author="Author">
        <w:r w:rsidRPr="00D742B6">
          <w:rPr>
            <w:lang w:val="fr-FR"/>
          </w:rPr>
          <w:t>Tenir ce médicament hors de la vue et de la portée des enfants.</w:t>
        </w:r>
      </w:ins>
    </w:p>
    <w:p w14:paraId="48B46F7C" w14:textId="77777777" w:rsidR="00AB39C3" w:rsidRPr="00D742B6" w:rsidRDefault="00AB39C3" w:rsidP="00AB39C3">
      <w:pPr>
        <w:numPr>
          <w:ilvl w:val="12"/>
          <w:numId w:val="0"/>
        </w:numPr>
        <w:tabs>
          <w:tab w:val="clear" w:pos="567"/>
        </w:tabs>
        <w:spacing w:line="240" w:lineRule="auto"/>
        <w:ind w:right="-2"/>
        <w:rPr>
          <w:ins w:id="1977" w:author="Author"/>
          <w:lang w:val="fr-FR"/>
        </w:rPr>
      </w:pPr>
    </w:p>
    <w:p w14:paraId="4D25B812" w14:textId="77777777" w:rsidR="00AB39C3" w:rsidRPr="00D742B6" w:rsidRDefault="00AB39C3" w:rsidP="00AB39C3">
      <w:pPr>
        <w:numPr>
          <w:ilvl w:val="12"/>
          <w:numId w:val="0"/>
        </w:numPr>
        <w:tabs>
          <w:tab w:val="clear" w:pos="567"/>
        </w:tabs>
        <w:spacing w:line="240" w:lineRule="auto"/>
        <w:ind w:right="-2"/>
        <w:rPr>
          <w:ins w:id="1978" w:author="Author"/>
          <w:lang w:val="fr-FR"/>
        </w:rPr>
      </w:pPr>
      <w:ins w:id="1979" w:author="Author">
        <w:r w:rsidRPr="00D742B6">
          <w:rPr>
            <w:lang w:val="fr-FR"/>
          </w:rPr>
          <w:t>N’utilisez pas ce médicament après la date de péremption indiquée sur l’étiquette et sur l’emballage après « EXP ». La date de péremption fait référence au dernier jour de ce mois.</w:t>
        </w:r>
      </w:ins>
    </w:p>
    <w:p w14:paraId="3B136414" w14:textId="77777777" w:rsidR="00AB39C3" w:rsidRPr="00D742B6" w:rsidRDefault="00AB39C3" w:rsidP="00AB39C3">
      <w:pPr>
        <w:numPr>
          <w:ilvl w:val="12"/>
          <w:numId w:val="0"/>
        </w:numPr>
        <w:tabs>
          <w:tab w:val="clear" w:pos="567"/>
        </w:tabs>
        <w:spacing w:line="240" w:lineRule="auto"/>
        <w:ind w:right="-2"/>
        <w:rPr>
          <w:ins w:id="1980" w:author="Author"/>
          <w:lang w:val="fr-FR"/>
        </w:rPr>
      </w:pPr>
    </w:p>
    <w:p w14:paraId="71F32F6D" w14:textId="77777777" w:rsidR="00AB39C3" w:rsidRPr="00D742B6" w:rsidRDefault="00AB39C3" w:rsidP="00AB39C3">
      <w:pPr>
        <w:numPr>
          <w:ilvl w:val="12"/>
          <w:numId w:val="0"/>
        </w:numPr>
        <w:tabs>
          <w:tab w:val="clear" w:pos="567"/>
        </w:tabs>
        <w:spacing w:line="240" w:lineRule="auto"/>
        <w:ind w:right="-2"/>
        <w:rPr>
          <w:ins w:id="1981" w:author="Author"/>
          <w:lang w:val="fr-FR"/>
        </w:rPr>
      </w:pPr>
      <w:ins w:id="1982" w:author="Author">
        <w:r w:rsidRPr="00D742B6">
          <w:rPr>
            <w:lang w:val="fr-FR"/>
          </w:rPr>
          <w:t>À conserver au réfrigérateur (entre 2 °C et 8 °C). Ne pas congeler.</w:t>
        </w:r>
      </w:ins>
    </w:p>
    <w:p w14:paraId="196F5279" w14:textId="77777777" w:rsidR="00AB39C3" w:rsidRPr="00D742B6" w:rsidRDefault="00AB39C3" w:rsidP="00AB39C3">
      <w:pPr>
        <w:numPr>
          <w:ilvl w:val="12"/>
          <w:numId w:val="0"/>
        </w:numPr>
        <w:tabs>
          <w:tab w:val="clear" w:pos="567"/>
        </w:tabs>
        <w:spacing w:line="240" w:lineRule="auto"/>
        <w:ind w:right="-2"/>
        <w:rPr>
          <w:ins w:id="1983" w:author="Author"/>
          <w:lang w:val="fr-FR"/>
        </w:rPr>
      </w:pPr>
    </w:p>
    <w:p w14:paraId="5EBBB8C2" w14:textId="3C44A230" w:rsidR="00AB39C3" w:rsidRPr="00D742B6" w:rsidRDefault="00AB39C3" w:rsidP="00AB39C3">
      <w:pPr>
        <w:numPr>
          <w:ilvl w:val="12"/>
          <w:numId w:val="0"/>
        </w:numPr>
        <w:tabs>
          <w:tab w:val="clear" w:pos="567"/>
        </w:tabs>
        <w:spacing w:line="240" w:lineRule="auto"/>
        <w:ind w:right="-2"/>
        <w:rPr>
          <w:ins w:id="1984" w:author="Author"/>
          <w:lang w:val="fr-FR"/>
        </w:rPr>
      </w:pPr>
      <w:ins w:id="1985" w:author="Author">
        <w:r w:rsidRPr="00D742B6">
          <w:rPr>
            <w:b/>
            <w:lang w:val="fr-FR"/>
          </w:rPr>
          <w:t>Ne</w:t>
        </w:r>
        <w:r w:rsidRPr="00D742B6">
          <w:rPr>
            <w:lang w:val="fr-FR"/>
          </w:rPr>
          <w:t xml:space="preserve"> passez </w:t>
        </w:r>
        <w:r w:rsidRPr="00D742B6">
          <w:rPr>
            <w:b/>
            <w:lang w:val="fr-FR"/>
          </w:rPr>
          <w:t>pas</w:t>
        </w:r>
        <w:r w:rsidRPr="00D742B6">
          <w:rPr>
            <w:lang w:val="fr-FR"/>
          </w:rPr>
          <w:t xml:space="preserve"> l</w:t>
        </w:r>
        <w:r w:rsidR="00B83C58">
          <w:rPr>
            <w:lang w:val="fr-FR"/>
          </w:rPr>
          <w:t>a</w:t>
        </w:r>
        <w:r w:rsidRPr="00D742B6">
          <w:rPr>
            <w:lang w:val="fr-FR"/>
          </w:rPr>
          <w:t xml:space="preserve"> seringue au micro-ondes, ne faites pas couler d'eau chaude dessus ou ne l</w:t>
        </w:r>
        <w:r w:rsidR="00E715FF">
          <w:rPr>
            <w:lang w:val="fr-FR"/>
          </w:rPr>
          <w:t>a</w:t>
        </w:r>
        <w:r w:rsidRPr="00D742B6">
          <w:rPr>
            <w:lang w:val="fr-FR"/>
          </w:rPr>
          <w:t xml:space="preserve"> laissez pas à la lumière du soleil.</w:t>
        </w:r>
      </w:ins>
    </w:p>
    <w:p w14:paraId="62ABCB48" w14:textId="77777777" w:rsidR="00AB39C3" w:rsidRPr="00D742B6" w:rsidRDefault="00AB39C3" w:rsidP="00AB39C3">
      <w:pPr>
        <w:numPr>
          <w:ilvl w:val="12"/>
          <w:numId w:val="0"/>
        </w:numPr>
        <w:tabs>
          <w:tab w:val="clear" w:pos="567"/>
        </w:tabs>
        <w:spacing w:line="240" w:lineRule="auto"/>
        <w:ind w:right="-2"/>
        <w:rPr>
          <w:ins w:id="1986" w:author="Author"/>
          <w:lang w:val="fr-FR"/>
        </w:rPr>
      </w:pPr>
      <w:ins w:id="1987" w:author="Author">
        <w:r w:rsidRPr="00D742B6">
          <w:rPr>
            <w:b/>
            <w:lang w:val="fr-FR"/>
          </w:rPr>
          <w:t>Ne</w:t>
        </w:r>
        <w:r w:rsidRPr="00D742B6">
          <w:rPr>
            <w:lang w:val="fr-FR"/>
          </w:rPr>
          <w:t xml:space="preserve"> secouez </w:t>
        </w:r>
        <w:r w:rsidRPr="00D742B6">
          <w:rPr>
            <w:b/>
            <w:lang w:val="fr-FR"/>
          </w:rPr>
          <w:t>pas</w:t>
        </w:r>
        <w:r w:rsidRPr="00D742B6">
          <w:rPr>
            <w:lang w:val="fr-FR"/>
          </w:rPr>
          <w:t xml:space="preserve"> votre seringue préremplie.</w:t>
        </w:r>
      </w:ins>
    </w:p>
    <w:p w14:paraId="73A27D11" w14:textId="77777777" w:rsidR="00AB39C3" w:rsidRPr="00D742B6" w:rsidRDefault="00AB39C3" w:rsidP="00AB39C3">
      <w:pPr>
        <w:numPr>
          <w:ilvl w:val="12"/>
          <w:numId w:val="0"/>
        </w:numPr>
        <w:tabs>
          <w:tab w:val="clear" w:pos="567"/>
        </w:tabs>
        <w:spacing w:line="240" w:lineRule="auto"/>
        <w:ind w:right="-2"/>
        <w:rPr>
          <w:ins w:id="1988" w:author="Author"/>
          <w:lang w:val="fr-FR"/>
        </w:rPr>
      </w:pPr>
    </w:p>
    <w:p w14:paraId="3BA4F54E" w14:textId="77777777" w:rsidR="00AB39C3" w:rsidRPr="00D742B6" w:rsidRDefault="00AB39C3" w:rsidP="00AB39C3">
      <w:pPr>
        <w:numPr>
          <w:ilvl w:val="12"/>
          <w:numId w:val="0"/>
        </w:numPr>
        <w:tabs>
          <w:tab w:val="clear" w:pos="567"/>
        </w:tabs>
        <w:spacing w:line="240" w:lineRule="auto"/>
        <w:ind w:right="-2"/>
        <w:rPr>
          <w:ins w:id="1989" w:author="Author"/>
          <w:lang w:val="fr-FR"/>
        </w:rPr>
      </w:pPr>
      <w:ins w:id="1990" w:author="Author">
        <w:r w:rsidRPr="00D742B6">
          <w:rPr>
            <w:lang w:val="fr-FR"/>
          </w:rPr>
          <w:t>Conserver dans l'emballage d'origine à l'abri de la lumière.</w:t>
        </w:r>
      </w:ins>
    </w:p>
    <w:p w14:paraId="42637C31" w14:textId="77777777" w:rsidR="00AB39C3" w:rsidRPr="00D742B6" w:rsidRDefault="00AB39C3" w:rsidP="00AB39C3">
      <w:pPr>
        <w:numPr>
          <w:ilvl w:val="12"/>
          <w:numId w:val="0"/>
        </w:numPr>
        <w:tabs>
          <w:tab w:val="clear" w:pos="567"/>
        </w:tabs>
        <w:spacing w:line="240" w:lineRule="auto"/>
        <w:ind w:right="-2"/>
        <w:rPr>
          <w:ins w:id="1991" w:author="Author"/>
          <w:lang w:val="fr-FR"/>
        </w:rPr>
      </w:pPr>
      <w:ins w:id="1992" w:author="Author">
        <w:r w:rsidRPr="00D742B6">
          <w:rPr>
            <w:lang w:val="fr-FR"/>
          </w:rPr>
          <w:t>Omvoh peut être conservé en dehors du réfrigérateur jusqu'à 2 semaines à une température ne dépassant pas 30 ºC.</w:t>
        </w:r>
      </w:ins>
    </w:p>
    <w:p w14:paraId="7DA028E2" w14:textId="77777777" w:rsidR="00AB39C3" w:rsidRPr="00D742B6" w:rsidRDefault="00AB39C3" w:rsidP="00AB39C3">
      <w:pPr>
        <w:numPr>
          <w:ilvl w:val="12"/>
          <w:numId w:val="0"/>
        </w:numPr>
        <w:tabs>
          <w:tab w:val="clear" w:pos="567"/>
        </w:tabs>
        <w:spacing w:line="240" w:lineRule="auto"/>
        <w:ind w:right="-2"/>
        <w:rPr>
          <w:ins w:id="1993" w:author="Author"/>
          <w:lang w:val="fr-FR"/>
        </w:rPr>
      </w:pPr>
      <w:ins w:id="1994" w:author="Author">
        <w:r w:rsidRPr="00D742B6">
          <w:rPr>
            <w:lang w:val="fr-FR"/>
          </w:rPr>
          <w:t>Si ces conditions sont dépassées, Omvoh doit être éliminé.</w:t>
        </w:r>
      </w:ins>
    </w:p>
    <w:p w14:paraId="044D5214" w14:textId="77777777" w:rsidR="00AB39C3" w:rsidRPr="00D742B6" w:rsidRDefault="00AB39C3" w:rsidP="00AB39C3">
      <w:pPr>
        <w:numPr>
          <w:ilvl w:val="12"/>
          <w:numId w:val="0"/>
        </w:numPr>
        <w:tabs>
          <w:tab w:val="clear" w:pos="567"/>
        </w:tabs>
        <w:spacing w:line="240" w:lineRule="auto"/>
        <w:ind w:right="-2"/>
        <w:rPr>
          <w:ins w:id="1995" w:author="Author"/>
          <w:lang w:val="fr-FR"/>
        </w:rPr>
      </w:pPr>
    </w:p>
    <w:p w14:paraId="25527301" w14:textId="77777777" w:rsidR="00AB39C3" w:rsidRPr="00D742B6" w:rsidRDefault="00AB39C3" w:rsidP="00AB39C3">
      <w:pPr>
        <w:numPr>
          <w:ilvl w:val="12"/>
          <w:numId w:val="0"/>
        </w:numPr>
        <w:tabs>
          <w:tab w:val="clear" w:pos="567"/>
        </w:tabs>
        <w:spacing w:line="240" w:lineRule="auto"/>
        <w:ind w:right="-2"/>
        <w:rPr>
          <w:ins w:id="1996" w:author="Author"/>
          <w:lang w:val="fr-FR"/>
        </w:rPr>
      </w:pPr>
      <w:ins w:id="1997" w:author="Author">
        <w:r w:rsidRPr="00D742B6">
          <w:rPr>
            <w:lang w:val="fr-FR"/>
          </w:rPr>
          <w:t>N’utilisez pas ce médicament si vous remarquez que la seringue préremplie est endommagée ou si le médicament est trouble, nettement marron ou contient des particules.</w:t>
        </w:r>
      </w:ins>
    </w:p>
    <w:p w14:paraId="6712A781" w14:textId="77777777" w:rsidR="00AB39C3" w:rsidRPr="00D742B6" w:rsidRDefault="00AB39C3" w:rsidP="00AB39C3">
      <w:pPr>
        <w:numPr>
          <w:ilvl w:val="12"/>
          <w:numId w:val="0"/>
        </w:numPr>
        <w:tabs>
          <w:tab w:val="clear" w:pos="567"/>
        </w:tabs>
        <w:spacing w:line="240" w:lineRule="auto"/>
        <w:ind w:right="-2"/>
        <w:rPr>
          <w:ins w:id="1998" w:author="Author"/>
          <w:lang w:val="fr-FR"/>
        </w:rPr>
      </w:pPr>
    </w:p>
    <w:p w14:paraId="51B0FE44" w14:textId="77777777" w:rsidR="00AB39C3" w:rsidRPr="00D742B6" w:rsidRDefault="00AB39C3" w:rsidP="00AB39C3">
      <w:pPr>
        <w:numPr>
          <w:ilvl w:val="12"/>
          <w:numId w:val="0"/>
        </w:numPr>
        <w:tabs>
          <w:tab w:val="clear" w:pos="567"/>
        </w:tabs>
        <w:spacing w:line="240" w:lineRule="auto"/>
        <w:ind w:right="-2"/>
        <w:rPr>
          <w:ins w:id="1999" w:author="Author"/>
          <w:lang w:val="fr-FR"/>
        </w:rPr>
      </w:pPr>
      <w:ins w:id="2000" w:author="Author">
        <w:r w:rsidRPr="00D742B6">
          <w:rPr>
            <w:lang w:val="fr-FR"/>
          </w:rPr>
          <w:t>Ce médicament est à usage unique exclusivement.</w:t>
        </w:r>
      </w:ins>
    </w:p>
    <w:p w14:paraId="0E1760F4" w14:textId="77777777" w:rsidR="00AB39C3" w:rsidRPr="00D742B6" w:rsidRDefault="00AB39C3" w:rsidP="00AB39C3">
      <w:pPr>
        <w:numPr>
          <w:ilvl w:val="12"/>
          <w:numId w:val="0"/>
        </w:numPr>
        <w:tabs>
          <w:tab w:val="clear" w:pos="567"/>
        </w:tabs>
        <w:spacing w:line="240" w:lineRule="auto"/>
        <w:ind w:right="-2"/>
        <w:rPr>
          <w:ins w:id="2001" w:author="Author"/>
          <w:lang w:val="fr-FR"/>
        </w:rPr>
      </w:pPr>
    </w:p>
    <w:p w14:paraId="31EF39D9" w14:textId="77777777" w:rsidR="00AB39C3" w:rsidRPr="00F57B28" w:rsidRDefault="00AB39C3" w:rsidP="00AB39C3">
      <w:pPr>
        <w:numPr>
          <w:ilvl w:val="12"/>
          <w:numId w:val="0"/>
        </w:numPr>
        <w:tabs>
          <w:tab w:val="clear" w:pos="567"/>
        </w:tabs>
        <w:spacing w:line="240" w:lineRule="auto"/>
        <w:ind w:right="-2"/>
        <w:rPr>
          <w:ins w:id="2002" w:author="Author"/>
          <w:i/>
          <w:lang w:val="fr-FR"/>
          <w:rPrChange w:id="2003" w:author="Author">
            <w:rPr>
              <w:ins w:id="2004" w:author="Author"/>
              <w:i/>
            </w:rPr>
          </w:rPrChange>
        </w:rPr>
      </w:pPr>
      <w:ins w:id="2005" w:author="Author">
        <w:r w:rsidRPr="00D742B6">
          <w:rPr>
            <w:lang w:val="fr-FR"/>
          </w:rPr>
          <w:t xml:space="preserve">Ne jetez aucun médicament au tout-à-l’égout. Demandez à votre médecin, pharmacien ou infirmier/ère d’éliminer les médicaments que vous n’utilisez plus. </w:t>
        </w:r>
        <w:r w:rsidRPr="00F57B28">
          <w:rPr>
            <w:lang w:val="fr-FR"/>
            <w:rPrChange w:id="2006" w:author="Author">
              <w:rPr/>
            </w:rPrChange>
          </w:rPr>
          <w:t>Ces mesures contribueront à protéger l’environnement.</w:t>
        </w:r>
      </w:ins>
    </w:p>
    <w:p w14:paraId="418AFF11" w14:textId="77777777" w:rsidR="00AB39C3" w:rsidRPr="00F57B28" w:rsidRDefault="00AB39C3" w:rsidP="00AB39C3">
      <w:pPr>
        <w:numPr>
          <w:ilvl w:val="12"/>
          <w:numId w:val="0"/>
        </w:numPr>
        <w:tabs>
          <w:tab w:val="clear" w:pos="567"/>
        </w:tabs>
        <w:spacing w:line="240" w:lineRule="auto"/>
        <w:ind w:right="-2"/>
        <w:rPr>
          <w:ins w:id="2007" w:author="Author"/>
          <w:lang w:val="fr-FR"/>
          <w:rPrChange w:id="2008" w:author="Author">
            <w:rPr>
              <w:ins w:id="2009" w:author="Author"/>
            </w:rPr>
          </w:rPrChange>
        </w:rPr>
      </w:pPr>
    </w:p>
    <w:p w14:paraId="0C6802B9" w14:textId="77777777" w:rsidR="00AB39C3" w:rsidRPr="00F57B28" w:rsidRDefault="00AB39C3" w:rsidP="00AB39C3">
      <w:pPr>
        <w:numPr>
          <w:ilvl w:val="12"/>
          <w:numId w:val="0"/>
        </w:numPr>
        <w:tabs>
          <w:tab w:val="clear" w:pos="567"/>
        </w:tabs>
        <w:spacing w:line="240" w:lineRule="auto"/>
        <w:ind w:right="-2"/>
        <w:rPr>
          <w:ins w:id="2010" w:author="Author"/>
          <w:lang w:val="fr-FR"/>
          <w:rPrChange w:id="2011" w:author="Author">
            <w:rPr>
              <w:ins w:id="2012" w:author="Author"/>
            </w:rPr>
          </w:rPrChange>
        </w:rPr>
      </w:pPr>
    </w:p>
    <w:p w14:paraId="0D3D3AFE" w14:textId="080342D9" w:rsidR="00AB39C3" w:rsidRPr="00F57B28" w:rsidRDefault="00AB39C3" w:rsidP="00F57B28">
      <w:pPr>
        <w:pStyle w:val="ListParagraph"/>
        <w:numPr>
          <w:ilvl w:val="0"/>
          <w:numId w:val="234"/>
        </w:numPr>
        <w:spacing w:line="240" w:lineRule="auto"/>
        <w:ind w:right="-2"/>
        <w:rPr>
          <w:ins w:id="2013" w:author="Author"/>
          <w:b/>
          <w:lang w:val="fr-FR"/>
          <w:rPrChange w:id="2014" w:author="Author">
            <w:rPr>
              <w:ins w:id="2015" w:author="Author"/>
              <w:lang w:val="fr-FR"/>
            </w:rPr>
          </w:rPrChange>
        </w:rPr>
        <w:pPrChange w:id="2016" w:author="Author">
          <w:pPr>
            <w:numPr>
              <w:numId w:val="28"/>
            </w:numPr>
            <w:spacing w:line="240" w:lineRule="auto"/>
            <w:ind w:left="567" w:right="-2" w:hanging="570"/>
          </w:pPr>
        </w:pPrChange>
      </w:pPr>
      <w:ins w:id="2017" w:author="Author">
        <w:r w:rsidRPr="00F57B28">
          <w:rPr>
            <w:b/>
            <w:lang w:val="fr-FR"/>
            <w:rPrChange w:id="2018" w:author="Author">
              <w:rPr>
                <w:lang w:val="fr-FR"/>
              </w:rPr>
            </w:rPrChange>
          </w:rPr>
          <w:t>Contenu de l’emballage et autres informations</w:t>
        </w:r>
      </w:ins>
    </w:p>
    <w:p w14:paraId="010CD634" w14:textId="77777777" w:rsidR="00AB39C3" w:rsidRPr="00D742B6" w:rsidRDefault="00AB39C3" w:rsidP="00AB39C3">
      <w:pPr>
        <w:numPr>
          <w:ilvl w:val="12"/>
          <w:numId w:val="0"/>
        </w:numPr>
        <w:tabs>
          <w:tab w:val="clear" w:pos="567"/>
        </w:tabs>
        <w:spacing w:line="240" w:lineRule="auto"/>
        <w:rPr>
          <w:ins w:id="2019" w:author="Author"/>
          <w:lang w:val="fr-FR"/>
        </w:rPr>
      </w:pPr>
    </w:p>
    <w:p w14:paraId="648237A5" w14:textId="77777777" w:rsidR="00AB39C3" w:rsidRPr="00D742B6" w:rsidRDefault="00AB39C3" w:rsidP="00AB39C3">
      <w:pPr>
        <w:numPr>
          <w:ilvl w:val="12"/>
          <w:numId w:val="0"/>
        </w:numPr>
        <w:tabs>
          <w:tab w:val="clear" w:pos="567"/>
        </w:tabs>
        <w:spacing w:line="240" w:lineRule="auto"/>
        <w:rPr>
          <w:ins w:id="2020" w:author="Author"/>
          <w:b/>
        </w:rPr>
      </w:pPr>
      <w:ins w:id="2021" w:author="Author">
        <w:r w:rsidRPr="00D742B6">
          <w:rPr>
            <w:b/>
          </w:rPr>
          <w:t xml:space="preserve">Ce que contient Omvoh </w:t>
        </w:r>
      </w:ins>
    </w:p>
    <w:p w14:paraId="729D9BF7" w14:textId="77777777" w:rsidR="00AB39C3" w:rsidRPr="00D742B6" w:rsidRDefault="00AB39C3" w:rsidP="00AB39C3">
      <w:pPr>
        <w:pStyle w:val="ListParagraph"/>
        <w:numPr>
          <w:ilvl w:val="0"/>
          <w:numId w:val="25"/>
        </w:numPr>
        <w:tabs>
          <w:tab w:val="clear" w:pos="567"/>
        </w:tabs>
        <w:spacing w:line="240" w:lineRule="auto"/>
        <w:ind w:left="567" w:hanging="283"/>
        <w:rPr>
          <w:ins w:id="2022" w:author="Author"/>
          <w:lang w:val="fr-FR"/>
        </w:rPr>
      </w:pPr>
      <w:ins w:id="2023" w:author="Author">
        <w:r w:rsidRPr="00D742B6">
          <w:rPr>
            <w:lang w:val="fr-FR"/>
          </w:rPr>
          <w:t>La substance active est le mirikizumab.</w:t>
        </w:r>
      </w:ins>
    </w:p>
    <w:p w14:paraId="23755508" w14:textId="4C168C54" w:rsidR="00AB39C3" w:rsidRPr="00D742B6" w:rsidRDefault="00AB39C3" w:rsidP="00AB39C3">
      <w:pPr>
        <w:pStyle w:val="ListParagraph"/>
        <w:tabs>
          <w:tab w:val="clear" w:pos="567"/>
        </w:tabs>
        <w:spacing w:line="240" w:lineRule="auto"/>
        <w:ind w:left="567"/>
        <w:rPr>
          <w:ins w:id="2024" w:author="Author"/>
          <w:lang w:val="fr-FR"/>
        </w:rPr>
      </w:pPr>
      <w:ins w:id="2025" w:author="Author">
        <w:r w:rsidRPr="00D742B6">
          <w:rPr>
            <w:lang w:val="fr-FR"/>
          </w:rPr>
          <w:t xml:space="preserve">Chaque seringue préremplie contient </w:t>
        </w:r>
        <w:r>
          <w:rPr>
            <w:lang w:val="fr-FR"/>
          </w:rPr>
          <w:t>2</w:t>
        </w:r>
        <w:r w:rsidRPr="00D742B6">
          <w:rPr>
            <w:lang w:val="fr-FR"/>
          </w:rPr>
          <w:t>00 mg de mirikizumab dans</w:t>
        </w:r>
        <w:r w:rsidR="00387B85">
          <w:rPr>
            <w:lang w:val="fr-FR"/>
          </w:rPr>
          <w:t xml:space="preserve"> </w:t>
        </w:r>
        <w:r>
          <w:rPr>
            <w:lang w:val="fr-FR"/>
          </w:rPr>
          <w:t>2</w:t>
        </w:r>
        <w:r w:rsidR="00387B85">
          <w:rPr>
            <w:lang w:val="fr-FR"/>
          </w:rPr>
          <w:t> </w:t>
        </w:r>
        <w:r w:rsidRPr="00D742B6">
          <w:rPr>
            <w:lang w:val="fr-FR"/>
          </w:rPr>
          <w:t>mL de solution.</w:t>
        </w:r>
      </w:ins>
    </w:p>
    <w:p w14:paraId="674BE8F3" w14:textId="0D53F7B8" w:rsidR="00AB39C3" w:rsidRPr="00D742B6" w:rsidRDefault="00AB39C3" w:rsidP="00AB39C3">
      <w:pPr>
        <w:pStyle w:val="ListParagraph"/>
        <w:numPr>
          <w:ilvl w:val="0"/>
          <w:numId w:val="25"/>
        </w:numPr>
        <w:tabs>
          <w:tab w:val="clear" w:pos="567"/>
        </w:tabs>
        <w:spacing w:line="240" w:lineRule="auto"/>
        <w:ind w:left="567" w:hanging="283"/>
        <w:rPr>
          <w:ins w:id="2026" w:author="Author"/>
          <w:lang w:val="fr-FR"/>
        </w:rPr>
      </w:pPr>
      <w:ins w:id="2027" w:author="Author">
        <w:r w:rsidRPr="00D742B6">
          <w:rPr>
            <w:lang w:val="fr-FR"/>
          </w:rPr>
          <w:t>Les autres composants sont :</w:t>
        </w:r>
        <w:r w:rsidRPr="00D742B6">
          <w:rPr>
            <w:noProof/>
            <w:lang w:val="fr-FR"/>
          </w:rPr>
          <w:t xml:space="preserve"> histidine ; monochlorhydrate d’histidine </w:t>
        </w:r>
        <w:r w:rsidRPr="00D742B6">
          <w:rPr>
            <w:lang w:val="fr-FR"/>
          </w:rPr>
          <w:t>; chlorure de sodium ; mannitol (E</w:t>
        </w:r>
        <w:r w:rsidR="00F5633C">
          <w:rPr>
            <w:lang w:val="fr-FR"/>
          </w:rPr>
          <w:t> </w:t>
        </w:r>
        <w:r w:rsidRPr="00D742B6">
          <w:rPr>
            <w:lang w:val="fr-FR"/>
          </w:rPr>
          <w:t>421) ; polysorbate 80 (E 433) ; eau pour préparations injectables.</w:t>
        </w:r>
      </w:ins>
    </w:p>
    <w:p w14:paraId="66349255" w14:textId="77777777" w:rsidR="00AB39C3" w:rsidRPr="00D742B6" w:rsidRDefault="00AB39C3" w:rsidP="00AB39C3">
      <w:pPr>
        <w:tabs>
          <w:tab w:val="clear" w:pos="567"/>
        </w:tabs>
        <w:spacing w:line="240" w:lineRule="auto"/>
        <w:ind w:right="-2"/>
        <w:rPr>
          <w:ins w:id="2028" w:author="Author"/>
          <w:lang w:val="fr-FR"/>
        </w:rPr>
      </w:pPr>
    </w:p>
    <w:p w14:paraId="09DEC1D7" w14:textId="77777777" w:rsidR="00AB39C3" w:rsidRPr="00D742B6" w:rsidRDefault="00AB39C3" w:rsidP="00AB39C3">
      <w:pPr>
        <w:keepNext/>
        <w:numPr>
          <w:ilvl w:val="12"/>
          <w:numId w:val="0"/>
        </w:numPr>
        <w:tabs>
          <w:tab w:val="clear" w:pos="567"/>
        </w:tabs>
        <w:spacing w:line="240" w:lineRule="auto"/>
        <w:ind w:right="-2"/>
        <w:rPr>
          <w:ins w:id="2029" w:author="Author"/>
          <w:b/>
          <w:lang w:val="fr-FR"/>
        </w:rPr>
      </w:pPr>
      <w:ins w:id="2030" w:author="Author">
        <w:r w:rsidRPr="00D742B6">
          <w:rPr>
            <w:b/>
            <w:lang w:val="fr-FR"/>
          </w:rPr>
          <w:t>Comment se présente Omvoh et contenu de l’emballage extérieur</w:t>
        </w:r>
      </w:ins>
    </w:p>
    <w:p w14:paraId="41BF0B5B" w14:textId="77777777" w:rsidR="00AB39C3" w:rsidRPr="00D742B6" w:rsidRDefault="00AB39C3" w:rsidP="00AB39C3">
      <w:pPr>
        <w:keepNext/>
        <w:numPr>
          <w:ilvl w:val="12"/>
          <w:numId w:val="0"/>
        </w:numPr>
        <w:tabs>
          <w:tab w:val="clear" w:pos="567"/>
        </w:tabs>
        <w:spacing w:line="240" w:lineRule="auto"/>
        <w:rPr>
          <w:ins w:id="2031" w:author="Author"/>
          <w:lang w:val="fr-FR"/>
        </w:rPr>
      </w:pPr>
    </w:p>
    <w:p w14:paraId="59236904" w14:textId="77777777" w:rsidR="00AB39C3" w:rsidRPr="00D742B6" w:rsidRDefault="00AB39C3" w:rsidP="00AB39C3">
      <w:pPr>
        <w:keepNext/>
        <w:numPr>
          <w:ilvl w:val="12"/>
          <w:numId w:val="0"/>
        </w:numPr>
        <w:tabs>
          <w:tab w:val="clear" w:pos="567"/>
        </w:tabs>
        <w:spacing w:line="240" w:lineRule="auto"/>
        <w:rPr>
          <w:ins w:id="2032" w:author="Author"/>
          <w:lang w:val="fr-FR"/>
        </w:rPr>
      </w:pPr>
      <w:ins w:id="2033" w:author="Author">
        <w:r w:rsidRPr="00D742B6">
          <w:rPr>
            <w:lang w:val="fr-FR"/>
          </w:rPr>
          <w:t>Omvoh est une solution dans une cartouche en verre transparent intégrée dans une seringue jetable à usage unique. Sa couleur peut varier d'incolore à légèrement jaune.</w:t>
        </w:r>
      </w:ins>
    </w:p>
    <w:p w14:paraId="3E8098D1" w14:textId="77777777" w:rsidR="00AB39C3" w:rsidRPr="00D742B6" w:rsidRDefault="00AB39C3" w:rsidP="00AB39C3">
      <w:pPr>
        <w:keepNext/>
        <w:numPr>
          <w:ilvl w:val="12"/>
          <w:numId w:val="0"/>
        </w:numPr>
        <w:tabs>
          <w:tab w:val="clear" w:pos="567"/>
        </w:tabs>
        <w:spacing w:line="240" w:lineRule="auto"/>
        <w:rPr>
          <w:ins w:id="2034" w:author="Author"/>
          <w:lang w:val="fr-FR"/>
        </w:rPr>
      </w:pPr>
    </w:p>
    <w:p w14:paraId="66736603" w14:textId="48F89D3D" w:rsidR="00AB39C3" w:rsidRPr="00D742B6" w:rsidRDefault="00AB39C3" w:rsidP="00AB39C3">
      <w:pPr>
        <w:keepNext/>
        <w:numPr>
          <w:ilvl w:val="12"/>
          <w:numId w:val="0"/>
        </w:numPr>
        <w:tabs>
          <w:tab w:val="clear" w:pos="567"/>
        </w:tabs>
        <w:spacing w:line="240" w:lineRule="auto"/>
        <w:rPr>
          <w:ins w:id="2035" w:author="Author"/>
          <w:lang w:val="fr-FR"/>
        </w:rPr>
      </w:pPr>
      <w:ins w:id="2036" w:author="Author">
        <w:r w:rsidRPr="00D742B6">
          <w:rPr>
            <w:lang w:val="fr-FR"/>
          </w:rPr>
          <w:t xml:space="preserve">Omvoh est disponible en boîtes contenant </w:t>
        </w:r>
        <w:r>
          <w:rPr>
            <w:lang w:val="fr-FR"/>
          </w:rPr>
          <w:t>1</w:t>
        </w:r>
        <w:r w:rsidRPr="00D742B6">
          <w:rPr>
            <w:lang w:val="fr-FR"/>
          </w:rPr>
          <w:t xml:space="preserve"> seringue préremplie</w:t>
        </w:r>
        <w:r>
          <w:rPr>
            <w:lang w:val="fr-FR"/>
          </w:rPr>
          <w:t xml:space="preserve"> de 200 mg</w:t>
        </w:r>
        <w:r w:rsidRPr="00D742B6">
          <w:rPr>
            <w:lang w:val="fr-FR"/>
          </w:rPr>
          <w:t xml:space="preserve"> et en emballages multiples de 3 boîtes, contenant chacune </w:t>
        </w:r>
        <w:r>
          <w:rPr>
            <w:lang w:val="fr-FR"/>
          </w:rPr>
          <w:t>1</w:t>
        </w:r>
        <w:r w:rsidRPr="00D742B6">
          <w:rPr>
            <w:lang w:val="fr-FR"/>
          </w:rPr>
          <w:t> seringue préremplie</w:t>
        </w:r>
        <w:r>
          <w:rPr>
            <w:lang w:val="fr-FR"/>
          </w:rPr>
          <w:t xml:space="preserve"> de 200 mg</w:t>
        </w:r>
        <w:r w:rsidRPr="00D742B6">
          <w:rPr>
            <w:lang w:val="fr-FR"/>
          </w:rPr>
          <w:t xml:space="preserve">. </w:t>
        </w:r>
      </w:ins>
    </w:p>
    <w:p w14:paraId="741D63FE" w14:textId="77777777" w:rsidR="00AB39C3" w:rsidRPr="00D742B6" w:rsidRDefault="00AB39C3" w:rsidP="00AB39C3">
      <w:pPr>
        <w:keepNext/>
        <w:numPr>
          <w:ilvl w:val="12"/>
          <w:numId w:val="0"/>
        </w:numPr>
        <w:tabs>
          <w:tab w:val="clear" w:pos="567"/>
        </w:tabs>
        <w:spacing w:line="240" w:lineRule="auto"/>
        <w:rPr>
          <w:ins w:id="2037" w:author="Author"/>
          <w:lang w:val="fr-FR"/>
        </w:rPr>
      </w:pPr>
      <w:ins w:id="2038" w:author="Author">
        <w:r w:rsidRPr="00D742B6">
          <w:rPr>
            <w:lang w:val="fr-FR"/>
          </w:rPr>
          <w:t>Toutes les présentations peuvent ne pas être commercialisées.</w:t>
        </w:r>
      </w:ins>
    </w:p>
    <w:p w14:paraId="2691FE7C" w14:textId="77777777" w:rsidR="00AB39C3" w:rsidRPr="00D742B6" w:rsidRDefault="00AB39C3" w:rsidP="00AB39C3">
      <w:pPr>
        <w:numPr>
          <w:ilvl w:val="12"/>
          <w:numId w:val="0"/>
        </w:numPr>
        <w:tabs>
          <w:tab w:val="clear" w:pos="567"/>
        </w:tabs>
        <w:spacing w:line="240" w:lineRule="auto"/>
        <w:rPr>
          <w:ins w:id="2039" w:author="Author"/>
          <w:lang w:val="fr-FR"/>
        </w:rPr>
      </w:pPr>
    </w:p>
    <w:p w14:paraId="49DCB496" w14:textId="77777777" w:rsidR="00AB39C3" w:rsidRPr="00D742B6" w:rsidRDefault="00AB39C3" w:rsidP="00AB39C3">
      <w:pPr>
        <w:keepNext/>
        <w:numPr>
          <w:ilvl w:val="12"/>
          <w:numId w:val="0"/>
        </w:numPr>
        <w:tabs>
          <w:tab w:val="clear" w:pos="567"/>
        </w:tabs>
        <w:spacing w:line="240" w:lineRule="auto"/>
        <w:ind w:right="-2"/>
        <w:rPr>
          <w:ins w:id="2040" w:author="Author"/>
          <w:b/>
          <w:lang w:val="fr-FR"/>
        </w:rPr>
      </w:pPr>
      <w:ins w:id="2041" w:author="Author">
        <w:r w:rsidRPr="00D742B6">
          <w:rPr>
            <w:b/>
            <w:lang w:val="fr-FR"/>
          </w:rPr>
          <w:t>Titulaire de l’Autorisation de mise sur le marché</w:t>
        </w:r>
      </w:ins>
    </w:p>
    <w:p w14:paraId="3308BAA8" w14:textId="77777777" w:rsidR="00AB39C3" w:rsidRPr="00D742B6" w:rsidRDefault="00AB39C3" w:rsidP="00AB39C3">
      <w:pPr>
        <w:keepNext/>
        <w:numPr>
          <w:ilvl w:val="12"/>
          <w:numId w:val="0"/>
        </w:numPr>
        <w:tabs>
          <w:tab w:val="clear" w:pos="567"/>
        </w:tabs>
        <w:spacing w:line="240" w:lineRule="auto"/>
        <w:ind w:right="-2"/>
        <w:rPr>
          <w:ins w:id="2042" w:author="Author"/>
          <w:lang w:val="sv-SE"/>
        </w:rPr>
      </w:pPr>
      <w:ins w:id="2043" w:author="Author">
        <w:r w:rsidRPr="00D742B6">
          <w:rPr>
            <w:lang w:val="sv-SE"/>
          </w:rPr>
          <w:t>Eli Lilly Nederland B.V.</w:t>
        </w:r>
      </w:ins>
    </w:p>
    <w:p w14:paraId="70ED828A" w14:textId="77777777" w:rsidR="00AB39C3" w:rsidRPr="00D742B6" w:rsidRDefault="00AB39C3" w:rsidP="00AB39C3">
      <w:pPr>
        <w:keepNext/>
        <w:numPr>
          <w:ilvl w:val="12"/>
          <w:numId w:val="0"/>
        </w:numPr>
        <w:tabs>
          <w:tab w:val="clear" w:pos="567"/>
        </w:tabs>
        <w:spacing w:line="240" w:lineRule="auto"/>
        <w:ind w:right="-2"/>
        <w:rPr>
          <w:ins w:id="2044" w:author="Author"/>
          <w:lang w:val="fr-FR"/>
        </w:rPr>
      </w:pPr>
      <w:ins w:id="2045" w:author="Author">
        <w:r w:rsidRPr="00D742B6">
          <w:rPr>
            <w:lang w:val="fr-FR"/>
          </w:rPr>
          <w:t>Papendorpseweg 83</w:t>
        </w:r>
      </w:ins>
    </w:p>
    <w:p w14:paraId="62B5DB39" w14:textId="77777777" w:rsidR="00AB39C3" w:rsidRPr="00D742B6" w:rsidRDefault="00AB39C3" w:rsidP="00AB39C3">
      <w:pPr>
        <w:keepNext/>
        <w:numPr>
          <w:ilvl w:val="12"/>
          <w:numId w:val="0"/>
        </w:numPr>
        <w:tabs>
          <w:tab w:val="clear" w:pos="567"/>
        </w:tabs>
        <w:spacing w:line="240" w:lineRule="auto"/>
        <w:ind w:right="-2"/>
        <w:rPr>
          <w:ins w:id="2046" w:author="Author"/>
          <w:lang w:val="fr-FR"/>
        </w:rPr>
      </w:pPr>
      <w:ins w:id="2047" w:author="Author">
        <w:r w:rsidRPr="00D742B6">
          <w:rPr>
            <w:lang w:val="fr-FR"/>
          </w:rPr>
          <w:t>3528 BJ Utrecht</w:t>
        </w:r>
      </w:ins>
    </w:p>
    <w:p w14:paraId="75A7F38B" w14:textId="77777777" w:rsidR="00AB39C3" w:rsidRPr="00D742B6" w:rsidRDefault="00AB39C3" w:rsidP="00AB39C3">
      <w:pPr>
        <w:keepNext/>
        <w:numPr>
          <w:ilvl w:val="12"/>
          <w:numId w:val="0"/>
        </w:numPr>
        <w:tabs>
          <w:tab w:val="clear" w:pos="567"/>
        </w:tabs>
        <w:spacing w:line="240" w:lineRule="auto"/>
        <w:ind w:right="-2"/>
        <w:rPr>
          <w:ins w:id="2048" w:author="Author"/>
          <w:lang w:val="fr-FR"/>
        </w:rPr>
      </w:pPr>
      <w:ins w:id="2049" w:author="Author">
        <w:r w:rsidRPr="00D742B6">
          <w:rPr>
            <w:lang w:val="fr-FR"/>
          </w:rPr>
          <w:t>Pays-Bas</w:t>
        </w:r>
      </w:ins>
    </w:p>
    <w:p w14:paraId="47371388" w14:textId="77777777" w:rsidR="00AB39C3" w:rsidRPr="00D742B6" w:rsidRDefault="00AB39C3" w:rsidP="00AB39C3">
      <w:pPr>
        <w:keepNext/>
        <w:numPr>
          <w:ilvl w:val="12"/>
          <w:numId w:val="0"/>
        </w:numPr>
        <w:tabs>
          <w:tab w:val="clear" w:pos="567"/>
        </w:tabs>
        <w:spacing w:line="240" w:lineRule="auto"/>
        <w:ind w:right="-2"/>
        <w:rPr>
          <w:ins w:id="2050" w:author="Author"/>
          <w:b/>
          <w:lang w:val="fr-FR"/>
        </w:rPr>
      </w:pPr>
    </w:p>
    <w:p w14:paraId="26F521F3" w14:textId="77777777" w:rsidR="00AB39C3" w:rsidRPr="00D742B6" w:rsidRDefault="00AB39C3" w:rsidP="00AB39C3">
      <w:pPr>
        <w:keepNext/>
        <w:numPr>
          <w:ilvl w:val="12"/>
          <w:numId w:val="0"/>
        </w:numPr>
        <w:tabs>
          <w:tab w:val="clear" w:pos="567"/>
        </w:tabs>
        <w:spacing w:line="240" w:lineRule="auto"/>
        <w:ind w:right="-2"/>
        <w:rPr>
          <w:ins w:id="2051" w:author="Author"/>
          <w:b/>
          <w:lang w:val="fr-FR"/>
        </w:rPr>
      </w:pPr>
      <w:ins w:id="2052" w:author="Author">
        <w:r w:rsidRPr="00D742B6">
          <w:rPr>
            <w:b/>
            <w:lang w:val="fr-FR"/>
          </w:rPr>
          <w:t>Fabricant</w:t>
        </w:r>
      </w:ins>
    </w:p>
    <w:p w14:paraId="25241D14" w14:textId="77777777" w:rsidR="00AB39C3" w:rsidRPr="00D742B6" w:rsidRDefault="00AB39C3" w:rsidP="00AB39C3">
      <w:pPr>
        <w:widowControl w:val="0"/>
        <w:autoSpaceDE w:val="0"/>
        <w:autoSpaceDN w:val="0"/>
        <w:adjustRightInd w:val="0"/>
        <w:spacing w:line="240" w:lineRule="auto"/>
        <w:ind w:right="120"/>
        <w:rPr>
          <w:ins w:id="2053" w:author="Author"/>
          <w:lang w:val="en-US"/>
        </w:rPr>
      </w:pPr>
      <w:ins w:id="2054" w:author="Author">
        <w:r w:rsidRPr="00D742B6">
          <w:rPr>
            <w:lang w:val="en-US"/>
          </w:rPr>
          <w:t>Lilly France S.A.S.</w:t>
        </w:r>
      </w:ins>
    </w:p>
    <w:p w14:paraId="757C4BC6" w14:textId="77777777" w:rsidR="00AB39C3" w:rsidRPr="00D742B6" w:rsidRDefault="00AB39C3" w:rsidP="00AB39C3">
      <w:pPr>
        <w:widowControl w:val="0"/>
        <w:autoSpaceDE w:val="0"/>
        <w:autoSpaceDN w:val="0"/>
        <w:adjustRightInd w:val="0"/>
        <w:spacing w:line="240" w:lineRule="auto"/>
        <w:ind w:right="120"/>
        <w:rPr>
          <w:ins w:id="2055" w:author="Author"/>
          <w:lang w:val="fr-FR"/>
        </w:rPr>
      </w:pPr>
      <w:ins w:id="2056" w:author="Author">
        <w:r w:rsidRPr="00D742B6">
          <w:rPr>
            <w:lang w:val="fr-FR"/>
          </w:rPr>
          <w:t>Rue du Colonel Lilly</w:t>
        </w:r>
      </w:ins>
    </w:p>
    <w:p w14:paraId="3C73DE05" w14:textId="77777777" w:rsidR="00AB39C3" w:rsidRPr="00D742B6" w:rsidRDefault="00AB39C3" w:rsidP="00AB39C3">
      <w:pPr>
        <w:widowControl w:val="0"/>
        <w:autoSpaceDE w:val="0"/>
        <w:autoSpaceDN w:val="0"/>
        <w:adjustRightInd w:val="0"/>
        <w:spacing w:line="240" w:lineRule="auto"/>
        <w:ind w:right="120"/>
        <w:rPr>
          <w:ins w:id="2057" w:author="Author"/>
          <w:lang w:val="fr-FR"/>
        </w:rPr>
      </w:pPr>
      <w:ins w:id="2058" w:author="Author">
        <w:r w:rsidRPr="00D742B6">
          <w:rPr>
            <w:lang w:val="fr-FR"/>
          </w:rPr>
          <w:t>67640 Fegersheim</w:t>
        </w:r>
      </w:ins>
    </w:p>
    <w:p w14:paraId="44193FA8" w14:textId="77777777" w:rsidR="00AB39C3" w:rsidRPr="00D742B6" w:rsidRDefault="00AB39C3" w:rsidP="00AB39C3">
      <w:pPr>
        <w:widowControl w:val="0"/>
        <w:autoSpaceDE w:val="0"/>
        <w:autoSpaceDN w:val="0"/>
        <w:adjustRightInd w:val="0"/>
        <w:spacing w:line="240" w:lineRule="auto"/>
        <w:ind w:right="120"/>
        <w:rPr>
          <w:ins w:id="2059" w:author="Author"/>
          <w:lang w:val="fr-FR"/>
        </w:rPr>
      </w:pPr>
      <w:ins w:id="2060" w:author="Author">
        <w:r w:rsidRPr="00D742B6">
          <w:rPr>
            <w:lang w:val="fr-FR"/>
          </w:rPr>
          <w:t>France</w:t>
        </w:r>
      </w:ins>
    </w:p>
    <w:p w14:paraId="17ABE1B5" w14:textId="77777777" w:rsidR="00AB39C3" w:rsidRPr="00D742B6" w:rsidRDefault="00AB39C3" w:rsidP="00AB39C3">
      <w:pPr>
        <w:numPr>
          <w:ilvl w:val="12"/>
          <w:numId w:val="0"/>
        </w:numPr>
        <w:tabs>
          <w:tab w:val="clear" w:pos="567"/>
        </w:tabs>
        <w:spacing w:line="240" w:lineRule="auto"/>
        <w:ind w:right="-2"/>
        <w:rPr>
          <w:ins w:id="2061" w:author="Author"/>
          <w:lang w:val="fr-FR"/>
        </w:rPr>
      </w:pPr>
    </w:p>
    <w:p w14:paraId="37FE8FC8" w14:textId="77777777" w:rsidR="00AB39C3" w:rsidRPr="00D742B6" w:rsidRDefault="00AB39C3" w:rsidP="00AB39C3">
      <w:pPr>
        <w:numPr>
          <w:ilvl w:val="12"/>
          <w:numId w:val="0"/>
        </w:numPr>
        <w:tabs>
          <w:tab w:val="clear" w:pos="567"/>
        </w:tabs>
        <w:spacing w:line="240" w:lineRule="auto"/>
        <w:ind w:right="-2"/>
        <w:rPr>
          <w:ins w:id="2062" w:author="Author"/>
          <w:lang w:val="fr-FR"/>
        </w:rPr>
      </w:pPr>
      <w:ins w:id="2063" w:author="Author">
        <w:r w:rsidRPr="00D742B6">
          <w:rPr>
            <w:lang w:val="fr-FR"/>
          </w:rPr>
          <w:t>Pour toute information complémentaire concernant ce médicament, veuillez prendre contact avec le représentant local du titulaire de l’autorisation de mise sur le marché :</w:t>
        </w:r>
      </w:ins>
    </w:p>
    <w:p w14:paraId="3BDEB9E2" w14:textId="77777777" w:rsidR="00AB39C3" w:rsidRPr="00D742B6" w:rsidRDefault="00AB39C3" w:rsidP="00AB39C3">
      <w:pPr>
        <w:numPr>
          <w:ilvl w:val="12"/>
          <w:numId w:val="0"/>
        </w:numPr>
        <w:tabs>
          <w:tab w:val="clear" w:pos="567"/>
        </w:tabs>
        <w:spacing w:line="240" w:lineRule="auto"/>
        <w:ind w:right="-2"/>
        <w:rPr>
          <w:ins w:id="2064" w:author="Author"/>
          <w:lang w:val="fr-FR"/>
        </w:rPr>
      </w:pPr>
    </w:p>
    <w:tbl>
      <w:tblPr>
        <w:tblW w:w="9326" w:type="dxa"/>
        <w:tblInd w:w="-4" w:type="dxa"/>
        <w:tblLayout w:type="fixed"/>
        <w:tblLook w:val="0000" w:firstRow="0" w:lastRow="0" w:firstColumn="0" w:lastColumn="0" w:noHBand="0" w:noVBand="0"/>
      </w:tblPr>
      <w:tblGrid>
        <w:gridCol w:w="4648"/>
        <w:gridCol w:w="4678"/>
      </w:tblGrid>
      <w:tr w:rsidR="00AB39C3" w:rsidRPr="00024482" w14:paraId="5F14AE33" w14:textId="77777777" w:rsidTr="00076656">
        <w:trPr>
          <w:ins w:id="2065" w:author="Author"/>
        </w:trPr>
        <w:tc>
          <w:tcPr>
            <w:tcW w:w="4648" w:type="dxa"/>
          </w:tcPr>
          <w:p w14:paraId="6A8DDEDA" w14:textId="77777777" w:rsidR="00AB39C3" w:rsidRPr="00D742B6" w:rsidRDefault="00AB39C3" w:rsidP="00076656">
            <w:pPr>
              <w:spacing w:line="240" w:lineRule="auto"/>
              <w:rPr>
                <w:ins w:id="2066" w:author="Author"/>
                <w:lang w:val="fr-FR"/>
              </w:rPr>
            </w:pPr>
            <w:ins w:id="2067" w:author="Author">
              <w:r w:rsidRPr="00D742B6">
                <w:rPr>
                  <w:b/>
                  <w:lang w:val="fr-FR"/>
                </w:rPr>
                <w:t>Belgique/België/Belgien</w:t>
              </w:r>
            </w:ins>
          </w:p>
          <w:p w14:paraId="5FAB4389" w14:textId="77777777" w:rsidR="00AB39C3" w:rsidRPr="00D742B6" w:rsidRDefault="00AB39C3" w:rsidP="00076656">
            <w:pPr>
              <w:spacing w:line="240" w:lineRule="auto"/>
              <w:rPr>
                <w:ins w:id="2068" w:author="Author"/>
                <w:lang w:val="fr-FR"/>
              </w:rPr>
            </w:pPr>
            <w:ins w:id="2069" w:author="Author">
              <w:r w:rsidRPr="00D742B6">
                <w:rPr>
                  <w:lang w:val="fr-FR"/>
                </w:rPr>
                <w:t>Eli Lilly Benelux S.A./N.V.</w:t>
              </w:r>
            </w:ins>
          </w:p>
          <w:p w14:paraId="484ABFA7" w14:textId="77777777" w:rsidR="00AB39C3" w:rsidRPr="00D742B6" w:rsidRDefault="00AB39C3" w:rsidP="00076656">
            <w:pPr>
              <w:spacing w:line="240" w:lineRule="auto"/>
              <w:rPr>
                <w:ins w:id="2070" w:author="Author"/>
              </w:rPr>
            </w:pPr>
            <w:ins w:id="2071" w:author="Author">
              <w:r w:rsidRPr="00D742B6">
                <w:t>Tél/Tel: + 32-(0)2 548 84 84</w:t>
              </w:r>
            </w:ins>
          </w:p>
          <w:p w14:paraId="76A73E2F" w14:textId="77777777" w:rsidR="00AB39C3" w:rsidRPr="00D742B6" w:rsidRDefault="00AB39C3" w:rsidP="00076656">
            <w:pPr>
              <w:spacing w:line="240" w:lineRule="auto"/>
              <w:rPr>
                <w:ins w:id="2072" w:author="Author"/>
              </w:rPr>
            </w:pPr>
          </w:p>
        </w:tc>
        <w:tc>
          <w:tcPr>
            <w:tcW w:w="4678" w:type="dxa"/>
          </w:tcPr>
          <w:p w14:paraId="09098D16" w14:textId="77777777" w:rsidR="00AB39C3" w:rsidRPr="00D742B6" w:rsidRDefault="00AB39C3" w:rsidP="00076656">
            <w:pPr>
              <w:spacing w:line="240" w:lineRule="auto"/>
              <w:rPr>
                <w:ins w:id="2073" w:author="Author"/>
                <w:lang w:val="sv-SE"/>
              </w:rPr>
            </w:pPr>
            <w:ins w:id="2074" w:author="Author">
              <w:r w:rsidRPr="00D742B6">
                <w:rPr>
                  <w:b/>
                  <w:lang w:val="sv-SE"/>
                </w:rPr>
                <w:t>Lietuva</w:t>
              </w:r>
            </w:ins>
          </w:p>
          <w:p w14:paraId="4E7629C8" w14:textId="77777777" w:rsidR="00AB39C3" w:rsidRPr="00D742B6" w:rsidRDefault="00AB39C3" w:rsidP="00076656">
            <w:pPr>
              <w:spacing w:line="240" w:lineRule="auto"/>
              <w:ind w:right="-449"/>
              <w:rPr>
                <w:ins w:id="2075" w:author="Author"/>
                <w:lang w:val="sv-SE"/>
              </w:rPr>
            </w:pPr>
            <w:ins w:id="2076" w:author="Author">
              <w:r w:rsidRPr="00D742B6">
                <w:rPr>
                  <w:lang w:val="sv-SE"/>
                </w:rPr>
                <w:t>Eli Lilly Lietuva</w:t>
              </w:r>
            </w:ins>
          </w:p>
          <w:p w14:paraId="262DBE9E" w14:textId="77777777" w:rsidR="00AB39C3" w:rsidRPr="00D742B6" w:rsidRDefault="00AB39C3" w:rsidP="00076656">
            <w:pPr>
              <w:spacing w:line="240" w:lineRule="auto"/>
              <w:ind w:right="-449"/>
              <w:rPr>
                <w:ins w:id="2077" w:author="Author"/>
                <w:lang w:val="sv-SE"/>
              </w:rPr>
            </w:pPr>
            <w:ins w:id="2078" w:author="Author">
              <w:r w:rsidRPr="00D742B6">
                <w:rPr>
                  <w:lang w:val="sv-SE"/>
                </w:rPr>
                <w:t>Tel. +370 (5) 2649600</w:t>
              </w:r>
            </w:ins>
          </w:p>
          <w:p w14:paraId="43F66886" w14:textId="77777777" w:rsidR="00AB39C3" w:rsidRPr="00D742B6" w:rsidRDefault="00AB39C3" w:rsidP="00076656">
            <w:pPr>
              <w:spacing w:line="240" w:lineRule="auto"/>
              <w:rPr>
                <w:ins w:id="2079" w:author="Author"/>
                <w:lang w:val="sv-SE"/>
              </w:rPr>
            </w:pPr>
          </w:p>
        </w:tc>
      </w:tr>
      <w:tr w:rsidR="00AB39C3" w:rsidRPr="00D742B6" w14:paraId="33072283" w14:textId="77777777" w:rsidTr="00076656">
        <w:trPr>
          <w:ins w:id="2080" w:author="Author"/>
        </w:trPr>
        <w:tc>
          <w:tcPr>
            <w:tcW w:w="4648" w:type="dxa"/>
          </w:tcPr>
          <w:p w14:paraId="376BCC58" w14:textId="77777777" w:rsidR="00AB39C3" w:rsidRPr="00D742B6" w:rsidRDefault="00AB39C3" w:rsidP="00076656">
            <w:pPr>
              <w:keepNext/>
              <w:autoSpaceDE w:val="0"/>
              <w:autoSpaceDN w:val="0"/>
              <w:adjustRightInd w:val="0"/>
              <w:spacing w:line="240" w:lineRule="auto"/>
              <w:rPr>
                <w:ins w:id="2081" w:author="Author"/>
                <w:b/>
                <w:lang w:val="sv-SE"/>
              </w:rPr>
            </w:pPr>
            <w:ins w:id="2082" w:author="Author">
              <w:r w:rsidRPr="00D742B6">
                <w:rPr>
                  <w:b/>
                </w:rPr>
                <w:lastRenderedPageBreak/>
                <w:t>България</w:t>
              </w:r>
            </w:ins>
          </w:p>
          <w:p w14:paraId="3D8B2270" w14:textId="77777777" w:rsidR="00AB39C3" w:rsidRPr="00D742B6" w:rsidRDefault="00AB39C3" w:rsidP="00076656">
            <w:pPr>
              <w:keepNext/>
              <w:autoSpaceDE w:val="0"/>
              <w:autoSpaceDN w:val="0"/>
              <w:adjustRightInd w:val="0"/>
              <w:spacing w:line="240" w:lineRule="auto"/>
              <w:rPr>
                <w:ins w:id="2083" w:author="Author"/>
                <w:lang w:val="sv-SE"/>
              </w:rPr>
            </w:pPr>
            <w:ins w:id="2084" w:author="Author">
              <w:r w:rsidRPr="00D742B6">
                <w:t>ТП</w:t>
              </w:r>
              <w:r w:rsidRPr="00D742B6">
                <w:rPr>
                  <w:lang w:val="sv-SE"/>
                </w:rPr>
                <w:t xml:space="preserve"> "</w:t>
              </w:r>
              <w:r w:rsidRPr="00D742B6">
                <w:t>Ели</w:t>
              </w:r>
              <w:r w:rsidRPr="00D742B6">
                <w:rPr>
                  <w:lang w:val="sv-SE"/>
                </w:rPr>
                <w:t xml:space="preserve"> </w:t>
              </w:r>
              <w:r w:rsidRPr="00D742B6">
                <w:t>Лили</w:t>
              </w:r>
              <w:r w:rsidRPr="00D742B6">
                <w:rPr>
                  <w:lang w:val="sv-SE"/>
                </w:rPr>
                <w:t xml:space="preserve"> </w:t>
              </w:r>
              <w:r w:rsidRPr="00D742B6">
                <w:t>Недерланд</w:t>
              </w:r>
              <w:r w:rsidRPr="00D742B6">
                <w:rPr>
                  <w:lang w:val="sv-SE"/>
                </w:rPr>
                <w:t xml:space="preserve">" </w:t>
              </w:r>
              <w:r w:rsidRPr="00D742B6">
                <w:t>Б</w:t>
              </w:r>
              <w:r w:rsidRPr="00D742B6">
                <w:rPr>
                  <w:lang w:val="sv-SE"/>
                </w:rPr>
                <w:t>.</w:t>
              </w:r>
              <w:r w:rsidRPr="00D742B6">
                <w:t>В</w:t>
              </w:r>
              <w:r w:rsidRPr="00D742B6">
                <w:rPr>
                  <w:lang w:val="sv-SE"/>
                </w:rPr>
                <w:t xml:space="preserve">. - </w:t>
              </w:r>
              <w:r w:rsidRPr="00D742B6">
                <w:t>България</w:t>
              </w:r>
            </w:ins>
          </w:p>
          <w:p w14:paraId="1DB4EDB1" w14:textId="77777777" w:rsidR="00AB39C3" w:rsidRPr="00D742B6" w:rsidRDefault="00AB39C3" w:rsidP="00076656">
            <w:pPr>
              <w:keepNext/>
              <w:spacing w:line="240" w:lineRule="auto"/>
              <w:rPr>
                <w:ins w:id="2085" w:author="Author"/>
              </w:rPr>
            </w:pPr>
            <w:ins w:id="2086" w:author="Author">
              <w:r w:rsidRPr="00D742B6">
                <w:t>тел. + 359 2 491 41 40</w:t>
              </w:r>
            </w:ins>
          </w:p>
          <w:p w14:paraId="410F7252" w14:textId="77777777" w:rsidR="00AB39C3" w:rsidRPr="00D742B6" w:rsidRDefault="00AB39C3" w:rsidP="00076656">
            <w:pPr>
              <w:keepNext/>
              <w:spacing w:line="240" w:lineRule="auto"/>
              <w:rPr>
                <w:ins w:id="2087" w:author="Author"/>
              </w:rPr>
            </w:pPr>
          </w:p>
        </w:tc>
        <w:tc>
          <w:tcPr>
            <w:tcW w:w="4678" w:type="dxa"/>
          </w:tcPr>
          <w:p w14:paraId="08A19786" w14:textId="77777777" w:rsidR="00AB39C3" w:rsidRPr="00D742B6" w:rsidRDefault="00AB39C3" w:rsidP="00076656">
            <w:pPr>
              <w:keepNext/>
              <w:spacing w:line="240" w:lineRule="auto"/>
              <w:rPr>
                <w:ins w:id="2088" w:author="Author"/>
                <w:lang w:val="pt-BR"/>
              </w:rPr>
            </w:pPr>
            <w:ins w:id="2089" w:author="Author">
              <w:r w:rsidRPr="00D742B6">
                <w:rPr>
                  <w:b/>
                  <w:lang w:val="pt-BR"/>
                </w:rPr>
                <w:t>Luxembourg/Luxemburg</w:t>
              </w:r>
            </w:ins>
          </w:p>
          <w:p w14:paraId="3A3E9A17" w14:textId="77777777" w:rsidR="00AB39C3" w:rsidRPr="00D742B6" w:rsidRDefault="00AB39C3" w:rsidP="00076656">
            <w:pPr>
              <w:keepNext/>
              <w:spacing w:line="240" w:lineRule="auto"/>
              <w:rPr>
                <w:ins w:id="2090" w:author="Author"/>
                <w:lang w:val="pt-BR"/>
              </w:rPr>
            </w:pPr>
            <w:ins w:id="2091" w:author="Author">
              <w:r w:rsidRPr="00D742B6">
                <w:rPr>
                  <w:lang w:val="pt-BR"/>
                </w:rPr>
                <w:t>Eli Lilly Benelux S.A./N.V.</w:t>
              </w:r>
            </w:ins>
          </w:p>
          <w:p w14:paraId="0EAA36DB" w14:textId="77777777" w:rsidR="00AB39C3" w:rsidRPr="00D742B6" w:rsidRDefault="00AB39C3" w:rsidP="00076656">
            <w:pPr>
              <w:keepNext/>
              <w:tabs>
                <w:tab w:val="left" w:pos="-720"/>
              </w:tabs>
              <w:suppressAutoHyphens/>
              <w:spacing w:line="240" w:lineRule="auto"/>
              <w:rPr>
                <w:ins w:id="2092" w:author="Author"/>
              </w:rPr>
            </w:pPr>
            <w:ins w:id="2093" w:author="Author">
              <w:r w:rsidRPr="00D742B6">
                <w:t>Tél/Tel: + 32-(0)2 548 84 84</w:t>
              </w:r>
            </w:ins>
          </w:p>
        </w:tc>
      </w:tr>
      <w:tr w:rsidR="00AB39C3" w:rsidRPr="00D742B6" w14:paraId="2C51D3BE" w14:textId="77777777" w:rsidTr="00076656">
        <w:trPr>
          <w:ins w:id="2094" w:author="Author"/>
        </w:trPr>
        <w:tc>
          <w:tcPr>
            <w:tcW w:w="4648" w:type="dxa"/>
          </w:tcPr>
          <w:p w14:paraId="33C3C2D9" w14:textId="77777777" w:rsidR="00AB39C3" w:rsidRPr="00D742B6" w:rsidRDefault="00AB39C3" w:rsidP="00076656">
            <w:pPr>
              <w:tabs>
                <w:tab w:val="left" w:pos="-720"/>
              </w:tabs>
              <w:suppressAutoHyphens/>
              <w:spacing w:line="240" w:lineRule="auto"/>
              <w:rPr>
                <w:ins w:id="2095" w:author="Author"/>
                <w:lang w:val="sv-SE"/>
              </w:rPr>
            </w:pPr>
            <w:ins w:id="2096" w:author="Author">
              <w:r w:rsidRPr="00D742B6">
                <w:rPr>
                  <w:b/>
                  <w:lang w:val="sv-SE"/>
                </w:rPr>
                <w:t>Česká republika</w:t>
              </w:r>
            </w:ins>
          </w:p>
          <w:p w14:paraId="7816CEB4" w14:textId="77777777" w:rsidR="00AB39C3" w:rsidRPr="00D742B6" w:rsidRDefault="00AB39C3" w:rsidP="00076656">
            <w:pPr>
              <w:tabs>
                <w:tab w:val="left" w:pos="-720"/>
              </w:tabs>
              <w:suppressAutoHyphens/>
              <w:spacing w:line="240" w:lineRule="auto"/>
              <w:rPr>
                <w:ins w:id="2097" w:author="Author"/>
                <w:lang w:val="sv-SE"/>
              </w:rPr>
            </w:pPr>
            <w:ins w:id="2098" w:author="Author">
              <w:r w:rsidRPr="00D742B6">
                <w:rPr>
                  <w:lang w:val="sv-SE"/>
                </w:rPr>
                <w:t>ELI LILLY ČR, s.r.o.</w:t>
              </w:r>
            </w:ins>
          </w:p>
          <w:p w14:paraId="1E04C15C" w14:textId="77777777" w:rsidR="00AB39C3" w:rsidRPr="00D742B6" w:rsidRDefault="00AB39C3" w:rsidP="00076656">
            <w:pPr>
              <w:spacing w:line="240" w:lineRule="auto"/>
              <w:rPr>
                <w:ins w:id="2099" w:author="Author"/>
              </w:rPr>
            </w:pPr>
            <w:ins w:id="2100" w:author="Author">
              <w:r w:rsidRPr="00D742B6">
                <w:t>Tel: + 420 234 664 111</w:t>
              </w:r>
            </w:ins>
          </w:p>
          <w:p w14:paraId="377AA48A" w14:textId="77777777" w:rsidR="00AB39C3" w:rsidRPr="00D742B6" w:rsidRDefault="00AB39C3" w:rsidP="00076656">
            <w:pPr>
              <w:spacing w:line="240" w:lineRule="auto"/>
              <w:rPr>
                <w:ins w:id="2101" w:author="Author"/>
              </w:rPr>
            </w:pPr>
          </w:p>
        </w:tc>
        <w:tc>
          <w:tcPr>
            <w:tcW w:w="4678" w:type="dxa"/>
          </w:tcPr>
          <w:p w14:paraId="77070BDC" w14:textId="77777777" w:rsidR="00AB39C3" w:rsidRPr="00D742B6" w:rsidRDefault="00AB39C3" w:rsidP="00076656">
            <w:pPr>
              <w:spacing w:line="240" w:lineRule="auto"/>
              <w:rPr>
                <w:ins w:id="2102" w:author="Author"/>
                <w:b/>
              </w:rPr>
            </w:pPr>
            <w:ins w:id="2103" w:author="Author">
              <w:r w:rsidRPr="00D742B6">
                <w:rPr>
                  <w:b/>
                </w:rPr>
                <w:t>Magyarország</w:t>
              </w:r>
            </w:ins>
          </w:p>
          <w:p w14:paraId="645EECEF" w14:textId="77777777" w:rsidR="00AB39C3" w:rsidRPr="00D742B6" w:rsidRDefault="00AB39C3" w:rsidP="00076656">
            <w:pPr>
              <w:autoSpaceDE w:val="0"/>
              <w:autoSpaceDN w:val="0"/>
              <w:adjustRightInd w:val="0"/>
              <w:spacing w:line="240" w:lineRule="auto"/>
              <w:rPr>
                <w:ins w:id="2104" w:author="Author"/>
              </w:rPr>
            </w:pPr>
            <w:ins w:id="2105" w:author="Author">
              <w:r w:rsidRPr="00D742B6">
                <w:t>Lilly Hungária Kft.</w:t>
              </w:r>
            </w:ins>
          </w:p>
          <w:p w14:paraId="28B469F6" w14:textId="77777777" w:rsidR="00AB39C3" w:rsidRPr="00D742B6" w:rsidRDefault="00AB39C3" w:rsidP="00076656">
            <w:pPr>
              <w:spacing w:line="240" w:lineRule="auto"/>
              <w:rPr>
                <w:ins w:id="2106" w:author="Author"/>
              </w:rPr>
            </w:pPr>
            <w:ins w:id="2107" w:author="Author">
              <w:r w:rsidRPr="00D742B6">
                <w:t>Tel: + 36 1 328 5100</w:t>
              </w:r>
            </w:ins>
          </w:p>
        </w:tc>
      </w:tr>
      <w:tr w:rsidR="00AB39C3" w:rsidRPr="00D742B6" w14:paraId="0604F47F" w14:textId="77777777" w:rsidTr="00076656">
        <w:trPr>
          <w:ins w:id="2108" w:author="Author"/>
        </w:trPr>
        <w:tc>
          <w:tcPr>
            <w:tcW w:w="4648" w:type="dxa"/>
          </w:tcPr>
          <w:p w14:paraId="5A34DD8A" w14:textId="77777777" w:rsidR="00AB39C3" w:rsidRPr="00D742B6" w:rsidRDefault="00AB39C3" w:rsidP="00076656">
            <w:pPr>
              <w:keepNext/>
              <w:spacing w:line="240" w:lineRule="auto"/>
              <w:rPr>
                <w:ins w:id="2109" w:author="Author"/>
                <w:lang w:val="sv-SE"/>
              </w:rPr>
            </w:pPr>
            <w:ins w:id="2110" w:author="Author">
              <w:r w:rsidRPr="00D742B6">
                <w:rPr>
                  <w:b/>
                  <w:lang w:val="sv-SE"/>
                </w:rPr>
                <w:t>Danmark</w:t>
              </w:r>
            </w:ins>
          </w:p>
          <w:p w14:paraId="3923D5D8" w14:textId="77777777" w:rsidR="00AB39C3" w:rsidRPr="00D742B6" w:rsidRDefault="00AB39C3" w:rsidP="00076656">
            <w:pPr>
              <w:keepNext/>
              <w:tabs>
                <w:tab w:val="left" w:pos="-720"/>
              </w:tabs>
              <w:suppressAutoHyphens/>
              <w:spacing w:line="240" w:lineRule="auto"/>
              <w:rPr>
                <w:ins w:id="2111" w:author="Author"/>
                <w:lang w:val="sv-SE"/>
              </w:rPr>
            </w:pPr>
            <w:ins w:id="2112" w:author="Author">
              <w:r w:rsidRPr="00D742B6">
                <w:rPr>
                  <w:lang w:val="sv-SE"/>
                </w:rPr>
                <w:t xml:space="preserve">Eli Lilly Danmark A/S </w:t>
              </w:r>
            </w:ins>
          </w:p>
          <w:p w14:paraId="2ECF89B9" w14:textId="77777777" w:rsidR="00AB39C3" w:rsidRPr="00D742B6" w:rsidRDefault="00AB39C3" w:rsidP="00076656">
            <w:pPr>
              <w:keepNext/>
              <w:tabs>
                <w:tab w:val="left" w:pos="-720"/>
              </w:tabs>
              <w:suppressAutoHyphens/>
              <w:spacing w:line="240" w:lineRule="auto"/>
              <w:rPr>
                <w:ins w:id="2113" w:author="Author"/>
              </w:rPr>
            </w:pPr>
            <w:ins w:id="2114" w:author="Author">
              <w:r w:rsidRPr="00D742B6">
                <w:t>Tlf.: +45 45 26 60 00</w:t>
              </w:r>
            </w:ins>
          </w:p>
          <w:p w14:paraId="6AE35845" w14:textId="77777777" w:rsidR="00AB39C3" w:rsidRPr="00D742B6" w:rsidRDefault="00AB39C3" w:rsidP="00076656">
            <w:pPr>
              <w:keepNext/>
              <w:tabs>
                <w:tab w:val="left" w:pos="-720"/>
              </w:tabs>
              <w:suppressAutoHyphens/>
              <w:spacing w:line="240" w:lineRule="auto"/>
              <w:rPr>
                <w:ins w:id="2115" w:author="Author"/>
              </w:rPr>
            </w:pPr>
          </w:p>
        </w:tc>
        <w:tc>
          <w:tcPr>
            <w:tcW w:w="4678" w:type="dxa"/>
          </w:tcPr>
          <w:p w14:paraId="2EBE35A5" w14:textId="77777777" w:rsidR="00AB39C3" w:rsidRPr="00D742B6" w:rsidRDefault="00AB39C3" w:rsidP="00076656">
            <w:pPr>
              <w:keepNext/>
              <w:tabs>
                <w:tab w:val="left" w:pos="-720"/>
                <w:tab w:val="left" w:pos="4536"/>
              </w:tabs>
              <w:suppressAutoHyphens/>
              <w:spacing w:line="240" w:lineRule="auto"/>
              <w:rPr>
                <w:ins w:id="2116" w:author="Author"/>
                <w:b/>
                <w:lang w:val="pt-BR"/>
              </w:rPr>
            </w:pPr>
            <w:ins w:id="2117" w:author="Author">
              <w:r w:rsidRPr="00D742B6">
                <w:rPr>
                  <w:b/>
                  <w:lang w:val="pt-BR"/>
                </w:rPr>
                <w:t>Malta</w:t>
              </w:r>
            </w:ins>
          </w:p>
          <w:p w14:paraId="521CC80B" w14:textId="77777777" w:rsidR="00AB39C3" w:rsidRPr="00D742B6" w:rsidRDefault="00AB39C3" w:rsidP="00076656">
            <w:pPr>
              <w:keepNext/>
              <w:spacing w:line="240" w:lineRule="auto"/>
              <w:rPr>
                <w:ins w:id="2118" w:author="Author"/>
                <w:lang w:val="pt-BR"/>
              </w:rPr>
            </w:pPr>
            <w:ins w:id="2119" w:author="Author">
              <w:r w:rsidRPr="00D742B6">
                <w:rPr>
                  <w:lang w:val="pt-BR"/>
                </w:rPr>
                <w:t>Charles de Giorgio Ltd.</w:t>
              </w:r>
            </w:ins>
          </w:p>
          <w:p w14:paraId="35332451" w14:textId="77777777" w:rsidR="00AB39C3" w:rsidRPr="00D742B6" w:rsidRDefault="00AB39C3" w:rsidP="00076656">
            <w:pPr>
              <w:keepNext/>
              <w:spacing w:line="240" w:lineRule="auto"/>
              <w:rPr>
                <w:ins w:id="2120" w:author="Author"/>
              </w:rPr>
            </w:pPr>
            <w:ins w:id="2121" w:author="Author">
              <w:r w:rsidRPr="00D742B6">
                <w:t>Tel: + 356 25600 500</w:t>
              </w:r>
            </w:ins>
          </w:p>
        </w:tc>
      </w:tr>
      <w:tr w:rsidR="00AB39C3" w:rsidRPr="00D742B6" w14:paraId="2F174DD3" w14:textId="77777777" w:rsidTr="00076656">
        <w:trPr>
          <w:ins w:id="2122" w:author="Author"/>
        </w:trPr>
        <w:tc>
          <w:tcPr>
            <w:tcW w:w="4648" w:type="dxa"/>
          </w:tcPr>
          <w:p w14:paraId="0724610A" w14:textId="77777777" w:rsidR="00AB39C3" w:rsidRPr="00D742B6" w:rsidRDefault="00AB39C3" w:rsidP="00076656">
            <w:pPr>
              <w:spacing w:line="240" w:lineRule="auto"/>
              <w:rPr>
                <w:ins w:id="2123" w:author="Author"/>
                <w:lang w:val="en-US"/>
              </w:rPr>
            </w:pPr>
            <w:ins w:id="2124" w:author="Author">
              <w:r w:rsidRPr="00D742B6">
                <w:rPr>
                  <w:b/>
                  <w:lang w:val="en-US"/>
                </w:rPr>
                <w:t>Deutschland</w:t>
              </w:r>
            </w:ins>
          </w:p>
          <w:p w14:paraId="19AB7941" w14:textId="77777777" w:rsidR="00AB39C3" w:rsidRPr="00D742B6" w:rsidRDefault="00AB39C3" w:rsidP="00076656">
            <w:pPr>
              <w:tabs>
                <w:tab w:val="left" w:pos="-720"/>
              </w:tabs>
              <w:suppressAutoHyphens/>
              <w:spacing w:line="240" w:lineRule="auto"/>
              <w:rPr>
                <w:ins w:id="2125" w:author="Author"/>
                <w:lang w:val="en-US"/>
              </w:rPr>
            </w:pPr>
            <w:ins w:id="2126" w:author="Author">
              <w:r w:rsidRPr="00D742B6">
                <w:rPr>
                  <w:lang w:val="en-US"/>
                </w:rPr>
                <w:t>Lilly Deutschland GmbH</w:t>
              </w:r>
            </w:ins>
          </w:p>
          <w:p w14:paraId="62576410" w14:textId="77777777" w:rsidR="00AB39C3" w:rsidRPr="00D742B6" w:rsidRDefault="00AB39C3" w:rsidP="00076656">
            <w:pPr>
              <w:tabs>
                <w:tab w:val="left" w:pos="-720"/>
              </w:tabs>
              <w:suppressAutoHyphens/>
              <w:spacing w:line="240" w:lineRule="auto"/>
              <w:rPr>
                <w:ins w:id="2127" w:author="Author"/>
                <w:lang w:val="en-US"/>
              </w:rPr>
            </w:pPr>
            <w:ins w:id="2128" w:author="Author">
              <w:r w:rsidRPr="00D742B6">
                <w:rPr>
                  <w:lang w:val="en-US"/>
                </w:rPr>
                <w:t>Tel. + 49-(0) 6172 273 2222</w:t>
              </w:r>
            </w:ins>
          </w:p>
          <w:p w14:paraId="4DA6B585" w14:textId="77777777" w:rsidR="00AB39C3" w:rsidRPr="00D742B6" w:rsidRDefault="00AB39C3" w:rsidP="00076656">
            <w:pPr>
              <w:tabs>
                <w:tab w:val="left" w:pos="-720"/>
              </w:tabs>
              <w:suppressAutoHyphens/>
              <w:spacing w:line="240" w:lineRule="auto"/>
              <w:rPr>
                <w:ins w:id="2129" w:author="Author"/>
                <w:lang w:val="en-US"/>
              </w:rPr>
            </w:pPr>
          </w:p>
        </w:tc>
        <w:tc>
          <w:tcPr>
            <w:tcW w:w="4678" w:type="dxa"/>
          </w:tcPr>
          <w:p w14:paraId="0F8E84E3" w14:textId="77777777" w:rsidR="00AB39C3" w:rsidRPr="00D742B6" w:rsidRDefault="00AB39C3" w:rsidP="00076656">
            <w:pPr>
              <w:suppressAutoHyphens/>
              <w:spacing w:line="240" w:lineRule="auto"/>
              <w:rPr>
                <w:ins w:id="2130" w:author="Author"/>
                <w:lang w:val="sv-SE"/>
              </w:rPr>
            </w:pPr>
            <w:ins w:id="2131" w:author="Author">
              <w:r w:rsidRPr="00D742B6">
                <w:rPr>
                  <w:b/>
                  <w:lang w:val="sv-SE"/>
                </w:rPr>
                <w:t>Nederland</w:t>
              </w:r>
            </w:ins>
          </w:p>
          <w:p w14:paraId="698CBC93" w14:textId="77777777" w:rsidR="00AB39C3" w:rsidRPr="00D742B6" w:rsidRDefault="00AB39C3" w:rsidP="00076656">
            <w:pPr>
              <w:spacing w:line="240" w:lineRule="auto"/>
              <w:rPr>
                <w:ins w:id="2132" w:author="Author"/>
                <w:lang w:val="sv-SE"/>
              </w:rPr>
            </w:pPr>
            <w:ins w:id="2133" w:author="Author">
              <w:r w:rsidRPr="00D742B6">
                <w:rPr>
                  <w:lang w:val="sv-SE"/>
                </w:rPr>
                <w:t xml:space="preserve">Eli Lilly Nederland B.V. </w:t>
              </w:r>
            </w:ins>
          </w:p>
          <w:p w14:paraId="572B3183" w14:textId="77777777" w:rsidR="00AB39C3" w:rsidRPr="00D742B6" w:rsidRDefault="00AB39C3" w:rsidP="00076656">
            <w:pPr>
              <w:tabs>
                <w:tab w:val="left" w:pos="-720"/>
              </w:tabs>
              <w:suppressAutoHyphens/>
              <w:spacing w:line="240" w:lineRule="auto"/>
              <w:rPr>
                <w:ins w:id="2134" w:author="Author"/>
              </w:rPr>
            </w:pPr>
            <w:ins w:id="2135" w:author="Author">
              <w:r w:rsidRPr="00D742B6">
                <w:t>Tel: + 31-(0) 30 60 25 800</w:t>
              </w:r>
            </w:ins>
          </w:p>
        </w:tc>
      </w:tr>
      <w:tr w:rsidR="00AB39C3" w:rsidRPr="00D742B6" w14:paraId="0B2AC30D" w14:textId="77777777" w:rsidTr="00076656">
        <w:trPr>
          <w:ins w:id="2136" w:author="Author"/>
        </w:trPr>
        <w:tc>
          <w:tcPr>
            <w:tcW w:w="4648" w:type="dxa"/>
          </w:tcPr>
          <w:p w14:paraId="2C116C53" w14:textId="77777777" w:rsidR="00AB39C3" w:rsidRPr="00D742B6" w:rsidRDefault="00AB39C3" w:rsidP="00076656">
            <w:pPr>
              <w:tabs>
                <w:tab w:val="left" w:pos="-720"/>
              </w:tabs>
              <w:suppressAutoHyphens/>
              <w:spacing w:line="240" w:lineRule="auto"/>
              <w:rPr>
                <w:ins w:id="2137" w:author="Author"/>
                <w:b/>
                <w:lang w:val="sv-SE"/>
              </w:rPr>
            </w:pPr>
            <w:ins w:id="2138" w:author="Author">
              <w:r w:rsidRPr="00D742B6">
                <w:rPr>
                  <w:b/>
                  <w:lang w:val="sv-SE"/>
                </w:rPr>
                <w:t>Eesti</w:t>
              </w:r>
            </w:ins>
          </w:p>
          <w:p w14:paraId="3375695F" w14:textId="77777777" w:rsidR="00AB39C3" w:rsidRPr="00D742B6" w:rsidRDefault="00AB39C3" w:rsidP="00076656">
            <w:pPr>
              <w:tabs>
                <w:tab w:val="left" w:pos="-720"/>
              </w:tabs>
              <w:suppressAutoHyphens/>
              <w:spacing w:line="240" w:lineRule="auto"/>
              <w:rPr>
                <w:ins w:id="2139" w:author="Author"/>
                <w:lang w:val="sv-SE"/>
              </w:rPr>
            </w:pPr>
            <w:ins w:id="2140" w:author="Author">
              <w:r w:rsidRPr="00D742B6">
                <w:rPr>
                  <w:lang w:val="sv-SE"/>
                </w:rPr>
                <w:t xml:space="preserve">Eli Lilly Nederland B.V. </w:t>
              </w:r>
            </w:ins>
          </w:p>
          <w:p w14:paraId="3A582459" w14:textId="77777777" w:rsidR="00AB39C3" w:rsidRPr="00D742B6" w:rsidRDefault="00AB39C3" w:rsidP="00076656">
            <w:pPr>
              <w:tabs>
                <w:tab w:val="left" w:pos="-720"/>
              </w:tabs>
              <w:suppressAutoHyphens/>
              <w:spacing w:line="240" w:lineRule="auto"/>
              <w:rPr>
                <w:ins w:id="2141" w:author="Author"/>
              </w:rPr>
            </w:pPr>
            <w:ins w:id="2142" w:author="Author">
              <w:r w:rsidRPr="00D742B6">
                <w:t>Tel: +372 6 817 280</w:t>
              </w:r>
            </w:ins>
          </w:p>
          <w:p w14:paraId="62774512" w14:textId="77777777" w:rsidR="00AB39C3" w:rsidRPr="00D742B6" w:rsidRDefault="00AB39C3" w:rsidP="00076656">
            <w:pPr>
              <w:tabs>
                <w:tab w:val="left" w:pos="-720"/>
              </w:tabs>
              <w:suppressAutoHyphens/>
              <w:spacing w:line="240" w:lineRule="auto"/>
              <w:rPr>
                <w:ins w:id="2143" w:author="Author"/>
              </w:rPr>
            </w:pPr>
          </w:p>
        </w:tc>
        <w:tc>
          <w:tcPr>
            <w:tcW w:w="4678" w:type="dxa"/>
          </w:tcPr>
          <w:p w14:paraId="14A19C1B" w14:textId="77777777" w:rsidR="00AB39C3" w:rsidRPr="00D742B6" w:rsidRDefault="00AB39C3" w:rsidP="00076656">
            <w:pPr>
              <w:spacing w:line="240" w:lineRule="auto"/>
              <w:rPr>
                <w:ins w:id="2144" w:author="Author"/>
                <w:lang w:val="sv-SE"/>
              </w:rPr>
            </w:pPr>
            <w:ins w:id="2145" w:author="Author">
              <w:r w:rsidRPr="00D742B6">
                <w:rPr>
                  <w:b/>
                  <w:lang w:val="sv-SE"/>
                </w:rPr>
                <w:t>Norge</w:t>
              </w:r>
            </w:ins>
          </w:p>
          <w:p w14:paraId="16EE861D" w14:textId="77777777" w:rsidR="00AB39C3" w:rsidRPr="00D742B6" w:rsidRDefault="00AB39C3" w:rsidP="00076656">
            <w:pPr>
              <w:tabs>
                <w:tab w:val="left" w:pos="-720"/>
              </w:tabs>
              <w:suppressAutoHyphens/>
              <w:spacing w:line="240" w:lineRule="auto"/>
              <w:rPr>
                <w:ins w:id="2146" w:author="Author"/>
                <w:lang w:val="sv-SE"/>
              </w:rPr>
            </w:pPr>
            <w:ins w:id="2147" w:author="Author">
              <w:r w:rsidRPr="00D742B6">
                <w:rPr>
                  <w:lang w:val="sv-SE"/>
                </w:rPr>
                <w:t xml:space="preserve">Eli Lilly Norge A.S. </w:t>
              </w:r>
            </w:ins>
          </w:p>
          <w:p w14:paraId="579BB2E4" w14:textId="77777777" w:rsidR="00AB39C3" w:rsidRPr="00D742B6" w:rsidRDefault="00AB39C3" w:rsidP="00076656">
            <w:pPr>
              <w:spacing w:line="240" w:lineRule="auto"/>
              <w:rPr>
                <w:ins w:id="2148" w:author="Author"/>
              </w:rPr>
            </w:pPr>
            <w:ins w:id="2149" w:author="Author">
              <w:r w:rsidRPr="00D742B6">
                <w:t>Tlf: + 47 22 88 18 00</w:t>
              </w:r>
            </w:ins>
          </w:p>
        </w:tc>
      </w:tr>
      <w:tr w:rsidR="00AB39C3" w:rsidRPr="00D742B6" w14:paraId="41ED2CA1" w14:textId="77777777" w:rsidTr="00076656">
        <w:trPr>
          <w:ins w:id="2150" w:author="Author"/>
        </w:trPr>
        <w:tc>
          <w:tcPr>
            <w:tcW w:w="4648" w:type="dxa"/>
          </w:tcPr>
          <w:p w14:paraId="0289849F" w14:textId="77777777" w:rsidR="00AB39C3" w:rsidRPr="00D742B6" w:rsidRDefault="00AB39C3" w:rsidP="00076656">
            <w:pPr>
              <w:spacing w:line="240" w:lineRule="auto"/>
              <w:rPr>
                <w:ins w:id="2151" w:author="Author"/>
              </w:rPr>
            </w:pPr>
            <w:ins w:id="2152" w:author="Author">
              <w:r w:rsidRPr="00D742B6">
                <w:rPr>
                  <w:b/>
                </w:rPr>
                <w:t>Ελλάδα</w:t>
              </w:r>
            </w:ins>
          </w:p>
          <w:p w14:paraId="70B17265" w14:textId="77777777" w:rsidR="00AB39C3" w:rsidRPr="00D742B6" w:rsidRDefault="00AB39C3" w:rsidP="00076656">
            <w:pPr>
              <w:tabs>
                <w:tab w:val="left" w:pos="-720"/>
              </w:tabs>
              <w:suppressAutoHyphens/>
              <w:spacing w:line="240" w:lineRule="auto"/>
              <w:rPr>
                <w:ins w:id="2153" w:author="Author"/>
                <w:snapToGrid w:val="0"/>
              </w:rPr>
            </w:pPr>
            <w:ins w:id="2154" w:author="Author">
              <w:r w:rsidRPr="00D742B6">
                <w:rPr>
                  <w:snapToGrid w:val="0"/>
                </w:rPr>
                <w:t xml:space="preserve">ΦΑΡΜΑΣΕΡΒ-ΛΙΛΛΥ Α.Ε.Β.Ε. </w:t>
              </w:r>
            </w:ins>
          </w:p>
          <w:p w14:paraId="627E7418" w14:textId="77777777" w:rsidR="00AB39C3" w:rsidRPr="00D742B6" w:rsidRDefault="00AB39C3" w:rsidP="00076656">
            <w:pPr>
              <w:tabs>
                <w:tab w:val="left" w:pos="-720"/>
              </w:tabs>
              <w:suppressAutoHyphens/>
              <w:spacing w:line="240" w:lineRule="auto"/>
              <w:rPr>
                <w:ins w:id="2155" w:author="Author"/>
                <w:snapToGrid w:val="0"/>
              </w:rPr>
            </w:pPr>
            <w:ins w:id="2156" w:author="Author">
              <w:r w:rsidRPr="00D742B6">
                <w:rPr>
                  <w:snapToGrid w:val="0"/>
                </w:rPr>
                <w:t>Τηλ: +30 210 629 4600</w:t>
              </w:r>
            </w:ins>
          </w:p>
          <w:p w14:paraId="2838A0C0" w14:textId="77777777" w:rsidR="00AB39C3" w:rsidRPr="00D742B6" w:rsidRDefault="00AB39C3" w:rsidP="00076656">
            <w:pPr>
              <w:tabs>
                <w:tab w:val="left" w:pos="-720"/>
              </w:tabs>
              <w:suppressAutoHyphens/>
              <w:spacing w:line="240" w:lineRule="auto"/>
              <w:rPr>
                <w:ins w:id="2157" w:author="Author"/>
              </w:rPr>
            </w:pPr>
          </w:p>
        </w:tc>
        <w:tc>
          <w:tcPr>
            <w:tcW w:w="4678" w:type="dxa"/>
          </w:tcPr>
          <w:p w14:paraId="1F7BAC09" w14:textId="77777777" w:rsidR="00AB39C3" w:rsidRPr="00D742B6" w:rsidRDefault="00AB39C3" w:rsidP="00076656">
            <w:pPr>
              <w:spacing w:line="240" w:lineRule="auto"/>
              <w:rPr>
                <w:ins w:id="2158" w:author="Author"/>
                <w:lang w:val="sv-SE"/>
              </w:rPr>
            </w:pPr>
            <w:ins w:id="2159" w:author="Author">
              <w:r w:rsidRPr="00D742B6">
                <w:rPr>
                  <w:b/>
                  <w:lang w:val="sv-SE"/>
                </w:rPr>
                <w:t>Österreich</w:t>
              </w:r>
            </w:ins>
          </w:p>
          <w:p w14:paraId="66839748" w14:textId="77777777" w:rsidR="00AB39C3" w:rsidRPr="00D742B6" w:rsidRDefault="00AB39C3" w:rsidP="00076656">
            <w:pPr>
              <w:spacing w:line="240" w:lineRule="auto"/>
              <w:rPr>
                <w:ins w:id="2160" w:author="Author"/>
                <w:lang w:val="sv-SE"/>
              </w:rPr>
            </w:pPr>
            <w:ins w:id="2161" w:author="Author">
              <w:r w:rsidRPr="00D742B6">
                <w:rPr>
                  <w:lang w:val="sv-SE"/>
                </w:rPr>
                <w:t xml:space="preserve">Eli Lilly Ges.m.b.H. </w:t>
              </w:r>
            </w:ins>
          </w:p>
          <w:p w14:paraId="614F7FF8" w14:textId="77777777" w:rsidR="00AB39C3" w:rsidRPr="00D742B6" w:rsidRDefault="00AB39C3" w:rsidP="00076656">
            <w:pPr>
              <w:spacing w:line="240" w:lineRule="auto"/>
              <w:rPr>
                <w:ins w:id="2162" w:author="Author"/>
              </w:rPr>
            </w:pPr>
            <w:ins w:id="2163" w:author="Author">
              <w:r w:rsidRPr="00D742B6">
                <w:t>Tel: + 43-(0) 1 711 780</w:t>
              </w:r>
            </w:ins>
          </w:p>
        </w:tc>
      </w:tr>
      <w:tr w:rsidR="00AB39C3" w:rsidRPr="00D742B6" w14:paraId="32B5215E" w14:textId="77777777" w:rsidTr="00076656">
        <w:trPr>
          <w:ins w:id="2164" w:author="Author"/>
        </w:trPr>
        <w:tc>
          <w:tcPr>
            <w:tcW w:w="4648" w:type="dxa"/>
          </w:tcPr>
          <w:p w14:paraId="42D5E6AB" w14:textId="77777777" w:rsidR="00AB39C3" w:rsidRPr="00D742B6" w:rsidRDefault="00AB39C3" w:rsidP="00076656">
            <w:pPr>
              <w:tabs>
                <w:tab w:val="left" w:pos="-720"/>
                <w:tab w:val="left" w:pos="4536"/>
              </w:tabs>
              <w:suppressAutoHyphens/>
              <w:spacing w:line="240" w:lineRule="auto"/>
              <w:rPr>
                <w:ins w:id="2165" w:author="Author"/>
                <w:b/>
              </w:rPr>
            </w:pPr>
            <w:ins w:id="2166" w:author="Author">
              <w:r w:rsidRPr="00D742B6">
                <w:rPr>
                  <w:b/>
                </w:rPr>
                <w:t>España</w:t>
              </w:r>
            </w:ins>
          </w:p>
          <w:p w14:paraId="22FF0138" w14:textId="77777777" w:rsidR="00AB39C3" w:rsidRPr="00D742B6" w:rsidRDefault="00AB39C3" w:rsidP="00076656">
            <w:pPr>
              <w:tabs>
                <w:tab w:val="left" w:pos="-720"/>
              </w:tabs>
              <w:suppressAutoHyphens/>
              <w:spacing w:line="240" w:lineRule="auto"/>
              <w:rPr>
                <w:ins w:id="2167" w:author="Author"/>
              </w:rPr>
            </w:pPr>
            <w:ins w:id="2168" w:author="Author">
              <w:r w:rsidRPr="00D742B6">
                <w:t>Lilly S.A.</w:t>
              </w:r>
            </w:ins>
          </w:p>
          <w:p w14:paraId="2BDE85AE" w14:textId="77777777" w:rsidR="00AB39C3" w:rsidRPr="00D742B6" w:rsidRDefault="00AB39C3" w:rsidP="00076656">
            <w:pPr>
              <w:tabs>
                <w:tab w:val="left" w:pos="-720"/>
              </w:tabs>
              <w:suppressAutoHyphens/>
              <w:spacing w:line="240" w:lineRule="auto"/>
              <w:rPr>
                <w:ins w:id="2169" w:author="Author"/>
              </w:rPr>
            </w:pPr>
            <w:ins w:id="2170" w:author="Author">
              <w:r w:rsidRPr="00D742B6">
                <w:t>Tel: + 34-91 663 50 00</w:t>
              </w:r>
            </w:ins>
          </w:p>
          <w:p w14:paraId="12BB30DE" w14:textId="77777777" w:rsidR="00AB39C3" w:rsidRPr="00D742B6" w:rsidRDefault="00AB39C3" w:rsidP="00076656">
            <w:pPr>
              <w:tabs>
                <w:tab w:val="left" w:pos="-720"/>
              </w:tabs>
              <w:suppressAutoHyphens/>
              <w:spacing w:line="240" w:lineRule="auto"/>
              <w:rPr>
                <w:ins w:id="2171" w:author="Author"/>
              </w:rPr>
            </w:pPr>
          </w:p>
        </w:tc>
        <w:tc>
          <w:tcPr>
            <w:tcW w:w="4678" w:type="dxa"/>
          </w:tcPr>
          <w:p w14:paraId="324E6128" w14:textId="07F44EEE" w:rsidR="00AB39C3" w:rsidRPr="00D742B6" w:rsidRDefault="00AB39C3" w:rsidP="00076656">
            <w:pPr>
              <w:keepNext/>
              <w:tabs>
                <w:tab w:val="left" w:pos="-720"/>
                <w:tab w:val="left" w:pos="4536"/>
              </w:tabs>
              <w:suppressAutoHyphens/>
              <w:spacing w:line="240" w:lineRule="auto"/>
              <w:jc w:val="both"/>
              <w:outlineLvl w:val="6"/>
              <w:rPr>
                <w:ins w:id="2172" w:author="Author"/>
                <w:b/>
                <w:lang w:val="sv-SE"/>
              </w:rPr>
            </w:pPr>
            <w:ins w:id="2173" w:author="Author">
              <w:r w:rsidRPr="00D742B6">
                <w:rPr>
                  <w:b/>
                  <w:lang w:val="sv-SE"/>
                </w:rPr>
                <w:t>Polska</w:t>
              </w:r>
            </w:ins>
            <w:r w:rsidR="00F57B28">
              <w:rPr>
                <w:b/>
                <w:lang w:val="sv-SE"/>
              </w:rPr>
              <w:fldChar w:fldCharType="begin"/>
            </w:r>
            <w:r w:rsidR="00F57B28">
              <w:rPr>
                <w:b/>
                <w:lang w:val="sv-SE"/>
              </w:rPr>
              <w:instrText xml:space="preserve"> DOCVARIABLE vault_nd_c2e40a20-9d64-4b66-b922-18553da6c926 \* MERGEFORMAT </w:instrText>
            </w:r>
            <w:r w:rsidR="00F57B28">
              <w:rPr>
                <w:b/>
                <w:lang w:val="sv-SE"/>
              </w:rPr>
              <w:fldChar w:fldCharType="separate"/>
            </w:r>
            <w:r w:rsidR="00F57B28">
              <w:rPr>
                <w:b/>
                <w:lang w:val="sv-SE"/>
              </w:rPr>
              <w:t xml:space="preserve"> </w:t>
            </w:r>
            <w:r w:rsidR="00F57B28">
              <w:rPr>
                <w:b/>
                <w:lang w:val="sv-SE"/>
              </w:rPr>
              <w:fldChar w:fldCharType="end"/>
            </w:r>
          </w:p>
          <w:p w14:paraId="03F21154" w14:textId="77777777" w:rsidR="00AB39C3" w:rsidRPr="00D742B6" w:rsidRDefault="00AB39C3" w:rsidP="00076656">
            <w:pPr>
              <w:spacing w:line="240" w:lineRule="auto"/>
              <w:rPr>
                <w:ins w:id="2174" w:author="Author"/>
                <w:lang w:val="sv-SE"/>
              </w:rPr>
            </w:pPr>
            <w:ins w:id="2175" w:author="Author">
              <w:r w:rsidRPr="00D742B6">
                <w:rPr>
                  <w:lang w:val="sv-SE"/>
                </w:rPr>
                <w:t>Eli Lilly Polska Sp. z o.o.</w:t>
              </w:r>
            </w:ins>
          </w:p>
          <w:p w14:paraId="788F762A" w14:textId="77777777" w:rsidR="00AB39C3" w:rsidRPr="00D742B6" w:rsidRDefault="00AB39C3" w:rsidP="00076656">
            <w:pPr>
              <w:tabs>
                <w:tab w:val="left" w:pos="-720"/>
              </w:tabs>
              <w:suppressAutoHyphens/>
              <w:spacing w:line="240" w:lineRule="auto"/>
              <w:rPr>
                <w:ins w:id="2176" w:author="Author"/>
              </w:rPr>
            </w:pPr>
            <w:ins w:id="2177" w:author="Author">
              <w:r w:rsidRPr="00D742B6">
                <w:t>Tel: +48 22 440 33 00</w:t>
              </w:r>
            </w:ins>
          </w:p>
        </w:tc>
      </w:tr>
      <w:tr w:rsidR="00AB39C3" w:rsidRPr="00D742B6" w14:paraId="64DFE222" w14:textId="77777777" w:rsidTr="00076656">
        <w:trPr>
          <w:ins w:id="2178" w:author="Author"/>
        </w:trPr>
        <w:tc>
          <w:tcPr>
            <w:tcW w:w="4648" w:type="dxa"/>
          </w:tcPr>
          <w:p w14:paraId="69CDF394" w14:textId="77777777" w:rsidR="00AB39C3" w:rsidRPr="00D742B6" w:rsidRDefault="00AB39C3" w:rsidP="00076656">
            <w:pPr>
              <w:tabs>
                <w:tab w:val="left" w:pos="-720"/>
                <w:tab w:val="left" w:pos="4536"/>
              </w:tabs>
              <w:suppressAutoHyphens/>
              <w:spacing w:line="240" w:lineRule="auto"/>
              <w:rPr>
                <w:ins w:id="2179" w:author="Author"/>
                <w:b/>
              </w:rPr>
            </w:pPr>
            <w:ins w:id="2180" w:author="Author">
              <w:r w:rsidRPr="00D742B6">
                <w:rPr>
                  <w:b/>
                </w:rPr>
                <w:t>France</w:t>
              </w:r>
            </w:ins>
          </w:p>
          <w:p w14:paraId="1D066C34" w14:textId="77777777" w:rsidR="00AB39C3" w:rsidRPr="00D742B6" w:rsidRDefault="00AB39C3" w:rsidP="00076656">
            <w:pPr>
              <w:spacing w:line="240" w:lineRule="auto"/>
              <w:rPr>
                <w:ins w:id="2181" w:author="Author"/>
              </w:rPr>
            </w:pPr>
            <w:ins w:id="2182" w:author="Author">
              <w:r w:rsidRPr="00D742B6">
                <w:t>Lilly France</w:t>
              </w:r>
            </w:ins>
          </w:p>
          <w:p w14:paraId="1A71CEE6" w14:textId="77777777" w:rsidR="00AB39C3" w:rsidRPr="00D742B6" w:rsidRDefault="00AB39C3" w:rsidP="00076656">
            <w:pPr>
              <w:spacing w:line="240" w:lineRule="auto"/>
              <w:rPr>
                <w:ins w:id="2183" w:author="Author"/>
              </w:rPr>
            </w:pPr>
            <w:ins w:id="2184" w:author="Author">
              <w:r w:rsidRPr="00D742B6">
                <w:t>Tél: +33-(0) 1 55 49 34 34</w:t>
              </w:r>
            </w:ins>
          </w:p>
          <w:p w14:paraId="1B1B1663" w14:textId="77777777" w:rsidR="00AB39C3" w:rsidRPr="00D742B6" w:rsidRDefault="00AB39C3" w:rsidP="00076656">
            <w:pPr>
              <w:spacing w:line="240" w:lineRule="auto"/>
              <w:rPr>
                <w:ins w:id="2185" w:author="Author"/>
                <w:b/>
              </w:rPr>
            </w:pPr>
          </w:p>
        </w:tc>
        <w:tc>
          <w:tcPr>
            <w:tcW w:w="4678" w:type="dxa"/>
          </w:tcPr>
          <w:p w14:paraId="79369CB8" w14:textId="77777777" w:rsidR="00AB39C3" w:rsidRPr="00D742B6" w:rsidRDefault="00AB39C3" w:rsidP="00076656">
            <w:pPr>
              <w:spacing w:line="240" w:lineRule="auto"/>
              <w:rPr>
                <w:ins w:id="2186" w:author="Author"/>
                <w:lang w:val="pt-BR"/>
              </w:rPr>
            </w:pPr>
            <w:ins w:id="2187" w:author="Author">
              <w:r w:rsidRPr="00D742B6">
                <w:rPr>
                  <w:b/>
                  <w:lang w:val="pt-BR"/>
                </w:rPr>
                <w:t>Portugal</w:t>
              </w:r>
            </w:ins>
          </w:p>
          <w:p w14:paraId="3F2726FF" w14:textId="77777777" w:rsidR="00AB39C3" w:rsidRPr="00D742B6" w:rsidRDefault="00AB39C3" w:rsidP="00076656">
            <w:pPr>
              <w:tabs>
                <w:tab w:val="left" w:pos="-720"/>
              </w:tabs>
              <w:suppressAutoHyphens/>
              <w:spacing w:line="240" w:lineRule="auto"/>
              <w:rPr>
                <w:ins w:id="2188" w:author="Author"/>
                <w:lang w:val="pt-BR"/>
              </w:rPr>
            </w:pPr>
            <w:ins w:id="2189" w:author="Author">
              <w:r w:rsidRPr="00D742B6">
                <w:rPr>
                  <w:lang w:val="pt-BR"/>
                </w:rPr>
                <w:t>Lilly Portugal Produtos Farmacêuticos, Lda</w:t>
              </w:r>
            </w:ins>
          </w:p>
          <w:p w14:paraId="5C0FCAB1" w14:textId="77777777" w:rsidR="00AB39C3" w:rsidRPr="00D742B6" w:rsidRDefault="00AB39C3" w:rsidP="00076656">
            <w:pPr>
              <w:tabs>
                <w:tab w:val="left" w:pos="-720"/>
              </w:tabs>
              <w:suppressAutoHyphens/>
              <w:spacing w:line="240" w:lineRule="auto"/>
              <w:rPr>
                <w:ins w:id="2190" w:author="Author"/>
              </w:rPr>
            </w:pPr>
            <w:ins w:id="2191" w:author="Author">
              <w:r w:rsidRPr="00D742B6">
                <w:t>Tel: + 351-21-4126600</w:t>
              </w:r>
            </w:ins>
          </w:p>
        </w:tc>
      </w:tr>
      <w:tr w:rsidR="00AB39C3" w:rsidRPr="00D742B6" w14:paraId="280988BD" w14:textId="77777777" w:rsidTr="00076656">
        <w:trPr>
          <w:ins w:id="2192" w:author="Author"/>
        </w:trPr>
        <w:tc>
          <w:tcPr>
            <w:tcW w:w="4648" w:type="dxa"/>
          </w:tcPr>
          <w:p w14:paraId="7BF31986" w14:textId="77777777" w:rsidR="00AB39C3" w:rsidRPr="00D742B6" w:rsidRDefault="00AB39C3" w:rsidP="00076656">
            <w:pPr>
              <w:spacing w:line="240" w:lineRule="auto"/>
              <w:rPr>
                <w:ins w:id="2193" w:author="Author"/>
                <w:b/>
                <w:lang w:val="sv-SE" w:eastAsia="de-DE"/>
              </w:rPr>
            </w:pPr>
            <w:ins w:id="2194" w:author="Author">
              <w:r w:rsidRPr="00D742B6">
                <w:rPr>
                  <w:b/>
                  <w:lang w:val="sv-SE" w:eastAsia="de-DE"/>
                </w:rPr>
                <w:t>Hrvatska</w:t>
              </w:r>
            </w:ins>
          </w:p>
          <w:p w14:paraId="38272E74" w14:textId="77777777" w:rsidR="00AB39C3" w:rsidRPr="00D742B6" w:rsidRDefault="00AB39C3" w:rsidP="00076656">
            <w:pPr>
              <w:autoSpaceDE w:val="0"/>
              <w:autoSpaceDN w:val="0"/>
              <w:spacing w:line="240" w:lineRule="auto"/>
              <w:rPr>
                <w:ins w:id="2195" w:author="Author"/>
                <w:lang w:val="sv-SE" w:eastAsia="de-DE"/>
              </w:rPr>
            </w:pPr>
            <w:ins w:id="2196" w:author="Author">
              <w:r w:rsidRPr="00D742B6">
                <w:rPr>
                  <w:lang w:val="sv-SE" w:eastAsia="de-DE"/>
                </w:rPr>
                <w:t>Eli Lilly Hrvatska d.o.o.</w:t>
              </w:r>
            </w:ins>
          </w:p>
          <w:p w14:paraId="522DECE2" w14:textId="77777777" w:rsidR="00AB39C3" w:rsidRPr="00D742B6" w:rsidRDefault="00AB39C3" w:rsidP="00076656">
            <w:pPr>
              <w:autoSpaceDE w:val="0"/>
              <w:autoSpaceDN w:val="0"/>
              <w:spacing w:line="240" w:lineRule="auto"/>
              <w:rPr>
                <w:ins w:id="2197" w:author="Author"/>
                <w:lang w:eastAsia="de-DE"/>
              </w:rPr>
            </w:pPr>
            <w:ins w:id="2198" w:author="Author">
              <w:r w:rsidRPr="00D742B6">
                <w:rPr>
                  <w:lang w:eastAsia="de-DE"/>
                </w:rPr>
                <w:t>Tel: +385 1 2350 999</w:t>
              </w:r>
            </w:ins>
          </w:p>
          <w:p w14:paraId="46E584A6" w14:textId="77777777" w:rsidR="00AB39C3" w:rsidRPr="00D742B6" w:rsidRDefault="00AB39C3" w:rsidP="00076656">
            <w:pPr>
              <w:tabs>
                <w:tab w:val="left" w:pos="-720"/>
              </w:tabs>
              <w:suppressAutoHyphens/>
              <w:spacing w:line="240" w:lineRule="auto"/>
              <w:rPr>
                <w:ins w:id="2199" w:author="Author"/>
              </w:rPr>
            </w:pPr>
          </w:p>
        </w:tc>
        <w:tc>
          <w:tcPr>
            <w:tcW w:w="4678" w:type="dxa"/>
          </w:tcPr>
          <w:p w14:paraId="6E1EB961" w14:textId="77777777" w:rsidR="00AB39C3" w:rsidRPr="00D742B6" w:rsidRDefault="00AB39C3" w:rsidP="00076656">
            <w:pPr>
              <w:tabs>
                <w:tab w:val="left" w:pos="-720"/>
                <w:tab w:val="left" w:pos="4536"/>
              </w:tabs>
              <w:suppressAutoHyphens/>
              <w:spacing w:line="240" w:lineRule="auto"/>
              <w:rPr>
                <w:ins w:id="2200" w:author="Author"/>
                <w:b/>
                <w:noProof/>
              </w:rPr>
            </w:pPr>
            <w:ins w:id="2201" w:author="Author">
              <w:r w:rsidRPr="00D742B6">
                <w:rPr>
                  <w:b/>
                  <w:noProof/>
                </w:rPr>
                <w:t>România</w:t>
              </w:r>
            </w:ins>
          </w:p>
          <w:p w14:paraId="2BBABFB7" w14:textId="77777777" w:rsidR="00AB39C3" w:rsidRPr="00D742B6" w:rsidRDefault="00AB39C3" w:rsidP="00076656">
            <w:pPr>
              <w:tabs>
                <w:tab w:val="left" w:pos="-720"/>
                <w:tab w:val="left" w:pos="4536"/>
              </w:tabs>
              <w:suppressAutoHyphens/>
              <w:spacing w:line="240" w:lineRule="auto"/>
              <w:rPr>
                <w:ins w:id="2202" w:author="Author"/>
                <w:noProof/>
              </w:rPr>
            </w:pPr>
            <w:ins w:id="2203" w:author="Author">
              <w:r w:rsidRPr="00D742B6">
                <w:rPr>
                  <w:noProof/>
                </w:rPr>
                <w:t>Eli Lilly România S.R.L.</w:t>
              </w:r>
            </w:ins>
          </w:p>
          <w:p w14:paraId="3659A486" w14:textId="77777777" w:rsidR="00AB39C3" w:rsidRPr="00D742B6" w:rsidRDefault="00AB39C3" w:rsidP="00076656">
            <w:pPr>
              <w:tabs>
                <w:tab w:val="left" w:pos="-720"/>
              </w:tabs>
              <w:suppressAutoHyphens/>
              <w:spacing w:line="240" w:lineRule="auto"/>
              <w:rPr>
                <w:ins w:id="2204" w:author="Author"/>
              </w:rPr>
            </w:pPr>
            <w:ins w:id="2205" w:author="Author">
              <w:r w:rsidRPr="00D742B6">
                <w:rPr>
                  <w:noProof/>
                </w:rPr>
                <w:t>Tel: + 40 21 4023000</w:t>
              </w:r>
            </w:ins>
          </w:p>
        </w:tc>
      </w:tr>
      <w:tr w:rsidR="00AB39C3" w:rsidRPr="00D742B6" w14:paraId="0A1A33B3" w14:textId="77777777" w:rsidTr="00076656">
        <w:trPr>
          <w:ins w:id="2206" w:author="Author"/>
        </w:trPr>
        <w:tc>
          <w:tcPr>
            <w:tcW w:w="4648" w:type="dxa"/>
          </w:tcPr>
          <w:p w14:paraId="10CF8F42" w14:textId="77777777" w:rsidR="00AB39C3" w:rsidRPr="00D742B6" w:rsidRDefault="00AB39C3" w:rsidP="00076656">
            <w:pPr>
              <w:keepNext/>
              <w:spacing w:line="240" w:lineRule="auto"/>
              <w:rPr>
                <w:ins w:id="2207" w:author="Author"/>
                <w:lang w:val="en-US"/>
              </w:rPr>
            </w:pPr>
            <w:ins w:id="2208" w:author="Author">
              <w:r w:rsidRPr="00D742B6">
                <w:rPr>
                  <w:b/>
                  <w:lang w:val="en-US"/>
                </w:rPr>
                <w:t>Ireland</w:t>
              </w:r>
            </w:ins>
          </w:p>
          <w:p w14:paraId="05B78D3B" w14:textId="77777777" w:rsidR="00AB39C3" w:rsidRPr="00D742B6" w:rsidRDefault="00AB39C3" w:rsidP="00076656">
            <w:pPr>
              <w:keepNext/>
              <w:tabs>
                <w:tab w:val="left" w:pos="-720"/>
              </w:tabs>
              <w:suppressAutoHyphens/>
              <w:spacing w:line="240" w:lineRule="auto"/>
              <w:rPr>
                <w:ins w:id="2209" w:author="Author"/>
                <w:lang w:val="en-US"/>
              </w:rPr>
            </w:pPr>
            <w:ins w:id="2210" w:author="Author">
              <w:r w:rsidRPr="00D742B6">
                <w:rPr>
                  <w:lang w:val="en-US"/>
                </w:rPr>
                <w:t>Eli Lilly and Company (Ireland) Limited</w:t>
              </w:r>
            </w:ins>
          </w:p>
          <w:p w14:paraId="6DB1B106" w14:textId="77777777" w:rsidR="00AB39C3" w:rsidRPr="00D742B6" w:rsidRDefault="00AB39C3" w:rsidP="00076656">
            <w:pPr>
              <w:keepNext/>
              <w:tabs>
                <w:tab w:val="left" w:pos="-720"/>
              </w:tabs>
              <w:suppressAutoHyphens/>
              <w:spacing w:line="240" w:lineRule="auto"/>
              <w:rPr>
                <w:ins w:id="2211" w:author="Author"/>
              </w:rPr>
            </w:pPr>
            <w:ins w:id="2212" w:author="Author">
              <w:r w:rsidRPr="00D742B6">
                <w:t>Tel: + 353-(0) 1 661 4377</w:t>
              </w:r>
            </w:ins>
          </w:p>
          <w:p w14:paraId="54E133E8" w14:textId="77777777" w:rsidR="00AB39C3" w:rsidRPr="00D742B6" w:rsidRDefault="00AB39C3" w:rsidP="00076656">
            <w:pPr>
              <w:keepNext/>
              <w:tabs>
                <w:tab w:val="left" w:pos="-720"/>
              </w:tabs>
              <w:suppressAutoHyphens/>
              <w:spacing w:line="240" w:lineRule="auto"/>
              <w:rPr>
                <w:ins w:id="2213" w:author="Author"/>
                <w:b/>
              </w:rPr>
            </w:pPr>
          </w:p>
        </w:tc>
        <w:tc>
          <w:tcPr>
            <w:tcW w:w="4678" w:type="dxa"/>
          </w:tcPr>
          <w:p w14:paraId="5E912784" w14:textId="2ACE13A4" w:rsidR="00AB39C3" w:rsidRPr="00D742B6" w:rsidRDefault="00AB39C3" w:rsidP="00076656">
            <w:pPr>
              <w:keepNext/>
              <w:spacing w:line="240" w:lineRule="auto"/>
              <w:ind w:left="357" w:hanging="357"/>
              <w:outlineLvl w:val="0"/>
              <w:rPr>
                <w:ins w:id="2214" w:author="Author"/>
                <w:b/>
                <w:caps/>
              </w:rPr>
            </w:pPr>
            <w:ins w:id="2215" w:author="Author">
              <w:r w:rsidRPr="00D742B6">
                <w:rPr>
                  <w:b/>
                </w:rPr>
                <w:t>Slovenija</w:t>
              </w:r>
            </w:ins>
            <w:r w:rsidR="00F57B28">
              <w:rPr>
                <w:b/>
              </w:rPr>
              <w:fldChar w:fldCharType="begin"/>
            </w:r>
            <w:r w:rsidR="00F57B28">
              <w:rPr>
                <w:b/>
              </w:rPr>
              <w:instrText xml:space="preserve"> DOCVARIABLE vault_nd_9f0afc55-835a-4f34-9498-043f41a53571 \* MERGEFORMAT </w:instrText>
            </w:r>
            <w:r w:rsidR="00F57B28">
              <w:rPr>
                <w:b/>
              </w:rPr>
              <w:fldChar w:fldCharType="separate"/>
            </w:r>
            <w:r w:rsidR="00F57B28">
              <w:rPr>
                <w:b/>
              </w:rPr>
              <w:t xml:space="preserve"> </w:t>
            </w:r>
            <w:r w:rsidR="00F57B28">
              <w:rPr>
                <w:b/>
              </w:rPr>
              <w:fldChar w:fldCharType="end"/>
            </w:r>
          </w:p>
          <w:p w14:paraId="01A5E3CD" w14:textId="77777777" w:rsidR="00AB39C3" w:rsidRPr="00D742B6" w:rsidRDefault="00AB39C3" w:rsidP="00076656">
            <w:pPr>
              <w:keepNext/>
              <w:tabs>
                <w:tab w:val="left" w:pos="-720"/>
              </w:tabs>
              <w:suppressAutoHyphens/>
              <w:spacing w:line="240" w:lineRule="auto"/>
              <w:rPr>
                <w:ins w:id="2216" w:author="Author"/>
              </w:rPr>
            </w:pPr>
            <w:ins w:id="2217" w:author="Author">
              <w:r w:rsidRPr="00D742B6">
                <w:t>Eli Lilly farmacevtska družba, d.o.o.</w:t>
              </w:r>
            </w:ins>
          </w:p>
          <w:p w14:paraId="5420D1B7" w14:textId="77777777" w:rsidR="00AB39C3" w:rsidRPr="00D742B6" w:rsidRDefault="00AB39C3" w:rsidP="00076656">
            <w:pPr>
              <w:keepNext/>
              <w:tabs>
                <w:tab w:val="left" w:pos="-720"/>
              </w:tabs>
              <w:suppressAutoHyphens/>
              <w:spacing w:line="240" w:lineRule="auto"/>
              <w:rPr>
                <w:ins w:id="2218" w:author="Author"/>
                <w:b/>
              </w:rPr>
            </w:pPr>
            <w:ins w:id="2219" w:author="Author">
              <w:r w:rsidRPr="00D742B6">
                <w:t>Tel: +386 (0)1 580 00 10</w:t>
              </w:r>
            </w:ins>
          </w:p>
        </w:tc>
      </w:tr>
      <w:tr w:rsidR="00AB39C3" w:rsidRPr="00D742B6" w14:paraId="7F831137" w14:textId="77777777" w:rsidTr="00076656">
        <w:trPr>
          <w:ins w:id="2220" w:author="Author"/>
        </w:trPr>
        <w:tc>
          <w:tcPr>
            <w:tcW w:w="4648" w:type="dxa"/>
          </w:tcPr>
          <w:p w14:paraId="2A3E0D48" w14:textId="77777777" w:rsidR="00AB39C3" w:rsidRPr="00D742B6" w:rsidRDefault="00AB39C3" w:rsidP="00076656">
            <w:pPr>
              <w:autoSpaceDE w:val="0"/>
              <w:autoSpaceDN w:val="0"/>
              <w:adjustRightInd w:val="0"/>
              <w:spacing w:line="240" w:lineRule="auto"/>
              <w:rPr>
                <w:ins w:id="2221" w:author="Author"/>
                <w:b/>
                <w:bCs/>
              </w:rPr>
            </w:pPr>
            <w:ins w:id="2222" w:author="Author">
              <w:r w:rsidRPr="00D742B6">
                <w:rPr>
                  <w:b/>
                </w:rPr>
                <w:t>Ísland</w:t>
              </w:r>
            </w:ins>
          </w:p>
          <w:p w14:paraId="29903FED" w14:textId="77777777" w:rsidR="00AB39C3" w:rsidRPr="00D742B6" w:rsidRDefault="00AB39C3" w:rsidP="00076656">
            <w:pPr>
              <w:autoSpaceDE w:val="0"/>
              <w:autoSpaceDN w:val="0"/>
              <w:adjustRightInd w:val="0"/>
              <w:spacing w:line="240" w:lineRule="auto"/>
              <w:rPr>
                <w:ins w:id="2223" w:author="Author"/>
              </w:rPr>
            </w:pPr>
            <w:ins w:id="2224" w:author="Author">
              <w:r w:rsidRPr="00D742B6">
                <w:t>Icepharma hf.</w:t>
              </w:r>
            </w:ins>
          </w:p>
          <w:p w14:paraId="1DF1267D" w14:textId="77777777" w:rsidR="00AB39C3" w:rsidRPr="00D742B6" w:rsidRDefault="00AB39C3" w:rsidP="00076656">
            <w:pPr>
              <w:tabs>
                <w:tab w:val="left" w:pos="-720"/>
              </w:tabs>
              <w:suppressAutoHyphens/>
              <w:spacing w:line="240" w:lineRule="auto"/>
              <w:rPr>
                <w:ins w:id="2225" w:author="Author"/>
              </w:rPr>
            </w:pPr>
            <w:ins w:id="2226" w:author="Author">
              <w:r w:rsidRPr="00D742B6">
                <w:t>Sími + 354 540 8000</w:t>
              </w:r>
            </w:ins>
          </w:p>
          <w:p w14:paraId="475E5683" w14:textId="77777777" w:rsidR="00AB39C3" w:rsidRPr="00D742B6" w:rsidRDefault="00AB39C3" w:rsidP="00076656">
            <w:pPr>
              <w:spacing w:line="240" w:lineRule="auto"/>
              <w:rPr>
                <w:ins w:id="2227" w:author="Author"/>
                <w:b/>
              </w:rPr>
            </w:pPr>
          </w:p>
        </w:tc>
        <w:tc>
          <w:tcPr>
            <w:tcW w:w="4678" w:type="dxa"/>
          </w:tcPr>
          <w:p w14:paraId="0929B5E9" w14:textId="77777777" w:rsidR="00AB39C3" w:rsidRPr="00D742B6" w:rsidRDefault="00AB39C3" w:rsidP="00076656">
            <w:pPr>
              <w:tabs>
                <w:tab w:val="left" w:pos="-720"/>
              </w:tabs>
              <w:suppressAutoHyphens/>
              <w:spacing w:line="240" w:lineRule="auto"/>
              <w:rPr>
                <w:ins w:id="2228" w:author="Author"/>
                <w:b/>
                <w:lang w:val="sv-SE"/>
              </w:rPr>
            </w:pPr>
            <w:ins w:id="2229" w:author="Author">
              <w:r w:rsidRPr="00D742B6">
                <w:rPr>
                  <w:b/>
                  <w:lang w:val="sv-SE"/>
                </w:rPr>
                <w:t>Slovenská republika</w:t>
              </w:r>
            </w:ins>
          </w:p>
          <w:p w14:paraId="203468B7" w14:textId="77777777" w:rsidR="00AB39C3" w:rsidRPr="00D742B6" w:rsidRDefault="00AB39C3" w:rsidP="00076656">
            <w:pPr>
              <w:spacing w:line="240" w:lineRule="auto"/>
              <w:rPr>
                <w:ins w:id="2230" w:author="Author"/>
                <w:lang w:val="sv-SE"/>
              </w:rPr>
            </w:pPr>
            <w:ins w:id="2231" w:author="Author">
              <w:r w:rsidRPr="00D742B6">
                <w:rPr>
                  <w:lang w:val="sv-SE"/>
                </w:rPr>
                <w:t>Eli Lilly Slovakia, s.r.o.</w:t>
              </w:r>
            </w:ins>
          </w:p>
          <w:p w14:paraId="15A1E962" w14:textId="77777777" w:rsidR="00AB39C3" w:rsidRPr="00D742B6" w:rsidRDefault="00AB39C3" w:rsidP="00076656">
            <w:pPr>
              <w:tabs>
                <w:tab w:val="left" w:pos="-720"/>
              </w:tabs>
              <w:suppressAutoHyphens/>
              <w:spacing w:line="240" w:lineRule="auto"/>
              <w:rPr>
                <w:ins w:id="2232" w:author="Author"/>
                <w:b/>
              </w:rPr>
            </w:pPr>
            <w:ins w:id="2233" w:author="Author">
              <w:r w:rsidRPr="00D742B6">
                <w:t>Tel: + 421 220 663 111</w:t>
              </w:r>
            </w:ins>
          </w:p>
        </w:tc>
      </w:tr>
      <w:tr w:rsidR="00AB39C3" w:rsidRPr="00D742B6" w14:paraId="057D3C57" w14:textId="77777777" w:rsidTr="00076656">
        <w:trPr>
          <w:ins w:id="2234" w:author="Author"/>
        </w:trPr>
        <w:tc>
          <w:tcPr>
            <w:tcW w:w="4648" w:type="dxa"/>
          </w:tcPr>
          <w:p w14:paraId="62386928" w14:textId="77777777" w:rsidR="00AB39C3" w:rsidRPr="00D742B6" w:rsidRDefault="00AB39C3" w:rsidP="00076656">
            <w:pPr>
              <w:spacing w:line="240" w:lineRule="auto"/>
              <w:rPr>
                <w:ins w:id="2235" w:author="Author"/>
                <w:lang w:val="pt-BR"/>
              </w:rPr>
            </w:pPr>
            <w:ins w:id="2236" w:author="Author">
              <w:r w:rsidRPr="00D742B6">
                <w:rPr>
                  <w:b/>
                  <w:lang w:val="pt-BR"/>
                </w:rPr>
                <w:t>Italia</w:t>
              </w:r>
            </w:ins>
          </w:p>
          <w:p w14:paraId="29271F3D" w14:textId="77777777" w:rsidR="00AB39C3" w:rsidRPr="00D742B6" w:rsidRDefault="00AB39C3" w:rsidP="00076656">
            <w:pPr>
              <w:spacing w:line="240" w:lineRule="auto"/>
              <w:rPr>
                <w:ins w:id="2237" w:author="Author"/>
                <w:lang w:val="pt-BR"/>
              </w:rPr>
            </w:pPr>
            <w:ins w:id="2238" w:author="Author">
              <w:r w:rsidRPr="00D742B6">
                <w:rPr>
                  <w:lang w:val="pt-BR"/>
                </w:rPr>
                <w:t>Eli Lilly Italia S.p.A.</w:t>
              </w:r>
            </w:ins>
          </w:p>
          <w:p w14:paraId="5CE63CBA" w14:textId="77777777" w:rsidR="00AB39C3" w:rsidRPr="00D742B6" w:rsidRDefault="00AB39C3" w:rsidP="00076656">
            <w:pPr>
              <w:spacing w:line="240" w:lineRule="auto"/>
              <w:rPr>
                <w:ins w:id="2239" w:author="Author"/>
              </w:rPr>
            </w:pPr>
            <w:ins w:id="2240" w:author="Author">
              <w:r w:rsidRPr="00D742B6">
                <w:t>Tel: + 39- 055 42571</w:t>
              </w:r>
            </w:ins>
          </w:p>
          <w:p w14:paraId="07B4960C" w14:textId="77777777" w:rsidR="00AB39C3" w:rsidRPr="00D742B6" w:rsidRDefault="00AB39C3" w:rsidP="00076656">
            <w:pPr>
              <w:spacing w:line="240" w:lineRule="auto"/>
              <w:rPr>
                <w:ins w:id="2241" w:author="Author"/>
                <w:b/>
              </w:rPr>
            </w:pPr>
          </w:p>
        </w:tc>
        <w:tc>
          <w:tcPr>
            <w:tcW w:w="4678" w:type="dxa"/>
          </w:tcPr>
          <w:p w14:paraId="35ED021B" w14:textId="77777777" w:rsidR="00AB39C3" w:rsidRPr="00D742B6" w:rsidRDefault="00AB39C3" w:rsidP="00076656">
            <w:pPr>
              <w:tabs>
                <w:tab w:val="left" w:pos="-720"/>
                <w:tab w:val="left" w:pos="4536"/>
              </w:tabs>
              <w:suppressAutoHyphens/>
              <w:spacing w:line="240" w:lineRule="auto"/>
              <w:rPr>
                <w:ins w:id="2242" w:author="Author"/>
                <w:lang w:val="sv-SE"/>
              </w:rPr>
            </w:pPr>
            <w:ins w:id="2243" w:author="Author">
              <w:r w:rsidRPr="00D742B6">
                <w:rPr>
                  <w:b/>
                  <w:lang w:val="sv-SE"/>
                </w:rPr>
                <w:t>Suomi/Finland</w:t>
              </w:r>
            </w:ins>
          </w:p>
          <w:p w14:paraId="6076A50A" w14:textId="77777777" w:rsidR="00AB39C3" w:rsidRPr="00D742B6" w:rsidRDefault="00AB39C3" w:rsidP="00076656">
            <w:pPr>
              <w:spacing w:line="240" w:lineRule="auto"/>
              <w:rPr>
                <w:ins w:id="2244" w:author="Author"/>
                <w:lang w:val="sv-SE"/>
              </w:rPr>
            </w:pPr>
            <w:ins w:id="2245" w:author="Author">
              <w:r w:rsidRPr="00D742B6">
                <w:rPr>
                  <w:lang w:val="sv-SE"/>
                </w:rPr>
                <w:t xml:space="preserve">Oy Eli Lilly Finland Ab </w:t>
              </w:r>
            </w:ins>
          </w:p>
          <w:p w14:paraId="42A66BAA" w14:textId="77777777" w:rsidR="00AB39C3" w:rsidRPr="00D742B6" w:rsidRDefault="00AB39C3" w:rsidP="00076656">
            <w:pPr>
              <w:spacing w:line="240" w:lineRule="auto"/>
              <w:rPr>
                <w:ins w:id="2246" w:author="Author"/>
                <w:b/>
              </w:rPr>
            </w:pPr>
            <w:ins w:id="2247" w:author="Author">
              <w:r w:rsidRPr="00D742B6">
                <w:t>Puh/Tel: + 358-(0) 9 85 45 250</w:t>
              </w:r>
            </w:ins>
          </w:p>
        </w:tc>
      </w:tr>
      <w:tr w:rsidR="00AB39C3" w:rsidRPr="00024482" w14:paraId="01D6605E" w14:textId="77777777" w:rsidTr="00076656">
        <w:trPr>
          <w:ins w:id="2248" w:author="Author"/>
        </w:trPr>
        <w:tc>
          <w:tcPr>
            <w:tcW w:w="4648" w:type="dxa"/>
          </w:tcPr>
          <w:p w14:paraId="30809871" w14:textId="77777777" w:rsidR="00AB39C3" w:rsidRPr="00D742B6" w:rsidRDefault="00AB39C3" w:rsidP="00076656">
            <w:pPr>
              <w:keepNext/>
              <w:spacing w:line="240" w:lineRule="auto"/>
              <w:rPr>
                <w:ins w:id="2249" w:author="Author"/>
                <w:b/>
              </w:rPr>
            </w:pPr>
            <w:ins w:id="2250" w:author="Author">
              <w:r w:rsidRPr="00D742B6">
                <w:rPr>
                  <w:b/>
                </w:rPr>
                <w:t>Κύπρος</w:t>
              </w:r>
            </w:ins>
          </w:p>
          <w:p w14:paraId="506501CA" w14:textId="77777777" w:rsidR="00AB39C3" w:rsidRPr="00D742B6" w:rsidRDefault="00AB39C3" w:rsidP="00076656">
            <w:pPr>
              <w:keepNext/>
              <w:spacing w:line="240" w:lineRule="auto"/>
              <w:rPr>
                <w:ins w:id="2251" w:author="Author"/>
              </w:rPr>
            </w:pPr>
            <w:ins w:id="2252" w:author="Author">
              <w:r w:rsidRPr="00D742B6">
                <w:t xml:space="preserve">Phadisco Ltd </w:t>
              </w:r>
            </w:ins>
          </w:p>
          <w:p w14:paraId="4E027AF3" w14:textId="77777777" w:rsidR="00AB39C3" w:rsidRPr="00D742B6" w:rsidRDefault="00AB39C3" w:rsidP="00076656">
            <w:pPr>
              <w:keepNext/>
              <w:spacing w:line="240" w:lineRule="auto"/>
              <w:rPr>
                <w:ins w:id="2253" w:author="Author"/>
              </w:rPr>
            </w:pPr>
            <w:ins w:id="2254" w:author="Author">
              <w:r w:rsidRPr="00D742B6">
                <w:t>Τηλ: +357 22 715000</w:t>
              </w:r>
            </w:ins>
          </w:p>
          <w:p w14:paraId="50338A94" w14:textId="77777777" w:rsidR="00AB39C3" w:rsidRPr="00D742B6" w:rsidRDefault="00AB39C3" w:rsidP="00076656">
            <w:pPr>
              <w:keepNext/>
              <w:tabs>
                <w:tab w:val="left" w:pos="-720"/>
              </w:tabs>
              <w:suppressAutoHyphens/>
              <w:spacing w:line="240" w:lineRule="auto"/>
              <w:rPr>
                <w:ins w:id="2255" w:author="Author"/>
              </w:rPr>
            </w:pPr>
          </w:p>
        </w:tc>
        <w:tc>
          <w:tcPr>
            <w:tcW w:w="4678" w:type="dxa"/>
          </w:tcPr>
          <w:p w14:paraId="6458227C" w14:textId="77777777" w:rsidR="00AB39C3" w:rsidRPr="00D742B6" w:rsidRDefault="00AB39C3" w:rsidP="00076656">
            <w:pPr>
              <w:keepNext/>
              <w:tabs>
                <w:tab w:val="left" w:pos="-720"/>
                <w:tab w:val="left" w:pos="4536"/>
              </w:tabs>
              <w:suppressAutoHyphens/>
              <w:spacing w:line="240" w:lineRule="auto"/>
              <w:rPr>
                <w:ins w:id="2256" w:author="Author"/>
                <w:b/>
                <w:lang w:val="sv-SE"/>
              </w:rPr>
            </w:pPr>
            <w:ins w:id="2257" w:author="Author">
              <w:r w:rsidRPr="00D742B6">
                <w:rPr>
                  <w:b/>
                  <w:lang w:val="sv-SE"/>
                </w:rPr>
                <w:t>Sverige</w:t>
              </w:r>
            </w:ins>
          </w:p>
          <w:p w14:paraId="242FDD45" w14:textId="77777777" w:rsidR="00AB39C3" w:rsidRPr="00D742B6" w:rsidRDefault="00AB39C3" w:rsidP="00076656">
            <w:pPr>
              <w:keepNext/>
              <w:spacing w:line="240" w:lineRule="auto"/>
              <w:rPr>
                <w:ins w:id="2258" w:author="Author"/>
                <w:lang w:val="sv-SE"/>
              </w:rPr>
            </w:pPr>
            <w:ins w:id="2259" w:author="Author">
              <w:r w:rsidRPr="00D742B6">
                <w:rPr>
                  <w:lang w:val="sv-SE"/>
                </w:rPr>
                <w:t>Eli Lilly Sweden AB</w:t>
              </w:r>
            </w:ins>
          </w:p>
          <w:p w14:paraId="5B485AF5" w14:textId="77777777" w:rsidR="00AB39C3" w:rsidRPr="00D742B6" w:rsidRDefault="00AB39C3" w:rsidP="00076656">
            <w:pPr>
              <w:keepNext/>
              <w:tabs>
                <w:tab w:val="left" w:pos="-720"/>
              </w:tabs>
              <w:suppressAutoHyphens/>
              <w:spacing w:line="240" w:lineRule="auto"/>
              <w:rPr>
                <w:ins w:id="2260" w:author="Author"/>
                <w:lang w:val="sv-SE"/>
              </w:rPr>
            </w:pPr>
            <w:ins w:id="2261" w:author="Author">
              <w:r w:rsidRPr="00D742B6">
                <w:rPr>
                  <w:lang w:val="sv-SE"/>
                </w:rPr>
                <w:t>Tel: + 46-(0) 8 7378800</w:t>
              </w:r>
            </w:ins>
          </w:p>
        </w:tc>
      </w:tr>
      <w:tr w:rsidR="00AB39C3" w:rsidRPr="00D742B6" w14:paraId="5C726C8B" w14:textId="77777777" w:rsidTr="00076656">
        <w:trPr>
          <w:ins w:id="2262" w:author="Author"/>
        </w:trPr>
        <w:tc>
          <w:tcPr>
            <w:tcW w:w="4648" w:type="dxa"/>
          </w:tcPr>
          <w:p w14:paraId="183BB730" w14:textId="77777777" w:rsidR="00AB39C3" w:rsidRPr="00D742B6" w:rsidRDefault="00AB39C3" w:rsidP="00076656">
            <w:pPr>
              <w:keepNext/>
              <w:spacing w:line="240" w:lineRule="auto"/>
              <w:rPr>
                <w:ins w:id="2263" w:author="Author"/>
                <w:b/>
                <w:lang w:val="sv-SE"/>
              </w:rPr>
            </w:pPr>
            <w:ins w:id="2264" w:author="Author">
              <w:r w:rsidRPr="00D742B6">
                <w:rPr>
                  <w:b/>
                  <w:lang w:val="sv-SE"/>
                </w:rPr>
                <w:t>Latvija</w:t>
              </w:r>
            </w:ins>
          </w:p>
          <w:p w14:paraId="45EF7964" w14:textId="77777777" w:rsidR="00AB39C3" w:rsidRPr="00D742B6" w:rsidRDefault="00AB39C3" w:rsidP="00076656">
            <w:pPr>
              <w:keepNext/>
              <w:spacing w:line="240" w:lineRule="auto"/>
              <w:rPr>
                <w:ins w:id="2265" w:author="Author"/>
                <w:lang w:val="sv-SE"/>
              </w:rPr>
            </w:pPr>
            <w:ins w:id="2266" w:author="Author">
              <w:r w:rsidRPr="00D742B6">
                <w:rPr>
                  <w:lang w:val="sv-SE"/>
                </w:rPr>
                <w:t>Eli Lilly (Suisse) S.A. Pārstāvniecība Latvijā</w:t>
              </w:r>
            </w:ins>
          </w:p>
          <w:p w14:paraId="0F10D0B7" w14:textId="77777777" w:rsidR="00AB39C3" w:rsidRPr="00D742B6" w:rsidRDefault="00AB39C3" w:rsidP="00076656">
            <w:pPr>
              <w:keepNext/>
              <w:tabs>
                <w:tab w:val="left" w:pos="-720"/>
              </w:tabs>
              <w:suppressAutoHyphens/>
              <w:spacing w:line="240" w:lineRule="auto"/>
              <w:rPr>
                <w:ins w:id="2267" w:author="Author"/>
              </w:rPr>
            </w:pPr>
            <w:ins w:id="2268" w:author="Author">
              <w:r w:rsidRPr="00D742B6">
                <w:t xml:space="preserve">Tel: </w:t>
              </w:r>
              <w:r w:rsidRPr="00D742B6">
                <w:rPr>
                  <w:b/>
                </w:rPr>
                <w:t>+</w:t>
              </w:r>
              <w:r w:rsidRPr="00D742B6">
                <w:t>371 67364000</w:t>
              </w:r>
            </w:ins>
          </w:p>
        </w:tc>
        <w:tc>
          <w:tcPr>
            <w:tcW w:w="4678" w:type="dxa"/>
          </w:tcPr>
          <w:p w14:paraId="1323B8BA" w14:textId="77777777" w:rsidR="00AB39C3" w:rsidRPr="00D742B6" w:rsidRDefault="00AB39C3" w:rsidP="00076656">
            <w:pPr>
              <w:rPr>
                <w:ins w:id="2269" w:author="Author"/>
              </w:rPr>
            </w:pPr>
          </w:p>
        </w:tc>
      </w:tr>
    </w:tbl>
    <w:p w14:paraId="2CBAFA72" w14:textId="77777777" w:rsidR="00AB39C3" w:rsidRPr="00D742B6" w:rsidRDefault="00AB39C3" w:rsidP="00AB39C3">
      <w:pPr>
        <w:numPr>
          <w:ilvl w:val="12"/>
          <w:numId w:val="0"/>
        </w:numPr>
        <w:tabs>
          <w:tab w:val="clear" w:pos="567"/>
        </w:tabs>
        <w:spacing w:line="240" w:lineRule="auto"/>
        <w:ind w:right="-2"/>
        <w:rPr>
          <w:ins w:id="2270" w:author="Author"/>
        </w:rPr>
      </w:pPr>
    </w:p>
    <w:p w14:paraId="1C26BB1D" w14:textId="03C82200" w:rsidR="00AB39C3" w:rsidRPr="00D742B6" w:rsidRDefault="00AB39C3" w:rsidP="00AB39C3">
      <w:pPr>
        <w:keepNext/>
        <w:numPr>
          <w:ilvl w:val="12"/>
          <w:numId w:val="0"/>
        </w:numPr>
        <w:tabs>
          <w:tab w:val="clear" w:pos="567"/>
        </w:tabs>
        <w:spacing w:line="240" w:lineRule="auto"/>
        <w:ind w:right="-2"/>
        <w:outlineLvl w:val="0"/>
        <w:rPr>
          <w:ins w:id="2271" w:author="Author"/>
          <w:lang w:val="fr-FR"/>
        </w:rPr>
      </w:pPr>
      <w:ins w:id="2272" w:author="Author">
        <w:r w:rsidRPr="00D742B6">
          <w:rPr>
            <w:b/>
            <w:lang w:val="fr-FR"/>
          </w:rPr>
          <w:lastRenderedPageBreak/>
          <w:t>La dernière date à laquelle cette notice a été révisée est</w:t>
        </w:r>
      </w:ins>
      <w:r w:rsidR="00F57B28">
        <w:rPr>
          <w:b/>
          <w:lang w:val="fr-FR"/>
        </w:rPr>
        <w:fldChar w:fldCharType="begin"/>
      </w:r>
      <w:r w:rsidR="00F57B28">
        <w:rPr>
          <w:b/>
          <w:lang w:val="fr-FR"/>
        </w:rPr>
        <w:instrText xml:space="preserve"> DOCVARIABLE vault_nd_4bde93f8-a2db-4c66-8ab6-d8f0e76ab7d8 \* MERGEFORMAT </w:instrText>
      </w:r>
      <w:r w:rsidR="00F57B28">
        <w:rPr>
          <w:b/>
          <w:lang w:val="fr-FR"/>
        </w:rPr>
        <w:fldChar w:fldCharType="separate"/>
      </w:r>
      <w:r w:rsidR="00F57B28">
        <w:rPr>
          <w:b/>
          <w:lang w:val="fr-FR"/>
        </w:rPr>
        <w:t xml:space="preserve"> </w:t>
      </w:r>
      <w:r w:rsidR="00F57B28">
        <w:rPr>
          <w:b/>
          <w:lang w:val="fr-FR"/>
        </w:rPr>
        <w:fldChar w:fldCharType="end"/>
      </w:r>
    </w:p>
    <w:p w14:paraId="14E4F6E5" w14:textId="77777777" w:rsidR="00AB39C3" w:rsidRPr="00D742B6" w:rsidRDefault="00AB39C3" w:rsidP="00AB39C3">
      <w:pPr>
        <w:numPr>
          <w:ilvl w:val="12"/>
          <w:numId w:val="0"/>
        </w:numPr>
        <w:spacing w:line="240" w:lineRule="auto"/>
        <w:ind w:right="-2"/>
        <w:rPr>
          <w:ins w:id="2273" w:author="Author"/>
          <w:lang w:val="fr-FR"/>
        </w:rPr>
      </w:pPr>
    </w:p>
    <w:p w14:paraId="2EE05AE0" w14:textId="77777777" w:rsidR="00AB39C3" w:rsidRPr="00D742B6" w:rsidRDefault="00AB39C3" w:rsidP="00AB39C3">
      <w:pPr>
        <w:keepNext/>
        <w:numPr>
          <w:ilvl w:val="12"/>
          <w:numId w:val="0"/>
        </w:numPr>
        <w:tabs>
          <w:tab w:val="clear" w:pos="567"/>
        </w:tabs>
        <w:spacing w:line="240" w:lineRule="auto"/>
        <w:rPr>
          <w:ins w:id="2274" w:author="Author"/>
          <w:b/>
          <w:lang w:val="fr-FR"/>
        </w:rPr>
      </w:pPr>
      <w:ins w:id="2275" w:author="Author">
        <w:r w:rsidRPr="00D742B6">
          <w:rPr>
            <w:b/>
            <w:lang w:val="fr-FR"/>
          </w:rPr>
          <w:t>Autres sources d’informations</w:t>
        </w:r>
      </w:ins>
    </w:p>
    <w:p w14:paraId="700B193D" w14:textId="77777777" w:rsidR="00AB39C3" w:rsidRPr="00D742B6" w:rsidRDefault="00AB39C3" w:rsidP="00AB39C3">
      <w:pPr>
        <w:keepNext/>
        <w:numPr>
          <w:ilvl w:val="12"/>
          <w:numId w:val="0"/>
        </w:numPr>
        <w:spacing w:line="240" w:lineRule="auto"/>
        <w:rPr>
          <w:ins w:id="2276" w:author="Author"/>
          <w:lang w:val="fr-FR"/>
        </w:rPr>
      </w:pPr>
    </w:p>
    <w:p w14:paraId="74D43F81" w14:textId="77777777" w:rsidR="00AB39C3" w:rsidRPr="00D742B6" w:rsidRDefault="00AB39C3" w:rsidP="00AB39C3">
      <w:pPr>
        <w:keepNext/>
        <w:numPr>
          <w:ilvl w:val="12"/>
          <w:numId w:val="0"/>
        </w:numPr>
        <w:spacing w:line="240" w:lineRule="auto"/>
        <w:rPr>
          <w:ins w:id="2277" w:author="Author"/>
          <w:lang w:val="fr-FR"/>
        </w:rPr>
      </w:pPr>
      <w:ins w:id="2278" w:author="Author">
        <w:r w:rsidRPr="00D742B6">
          <w:rPr>
            <w:lang w:val="fr-FR"/>
          </w:rPr>
          <w:t xml:space="preserve">Des informations détaillées sur ce médicament sont disponibles sur le site internet de l’Agence européenne des médicaments </w:t>
        </w:r>
        <w:r w:rsidRPr="00D742B6">
          <w:rPr>
            <w:rStyle w:val="Lienhypertexte1"/>
            <w:lang w:val="fr-FR"/>
          </w:rPr>
          <w:t>https://www.ema.europa.eu</w:t>
        </w:r>
        <w:r w:rsidRPr="00D742B6">
          <w:rPr>
            <w:lang w:val="fr-FR"/>
          </w:rPr>
          <w:t>.</w:t>
        </w:r>
      </w:ins>
    </w:p>
    <w:p w14:paraId="0D952BEE" w14:textId="77777777" w:rsidR="00AB39C3" w:rsidRPr="00D742B6" w:rsidRDefault="00AB39C3" w:rsidP="00AB39C3">
      <w:pPr>
        <w:tabs>
          <w:tab w:val="clear" w:pos="567"/>
        </w:tabs>
        <w:spacing w:line="240" w:lineRule="auto"/>
        <w:rPr>
          <w:ins w:id="2279" w:author="Author"/>
          <w:lang w:val="fr-FR"/>
        </w:rPr>
      </w:pPr>
      <w:ins w:id="2280" w:author="Author">
        <w:r w:rsidRPr="00D742B6">
          <w:rPr>
            <w:lang w:val="fr-FR"/>
          </w:rPr>
          <w:br w:type="page"/>
        </w:r>
      </w:ins>
    </w:p>
    <w:tbl>
      <w:tblPr>
        <w:tblW w:w="8931" w:type="dxa"/>
        <w:tblLook w:val="04A0" w:firstRow="1" w:lastRow="0" w:firstColumn="1" w:lastColumn="0" w:noHBand="0" w:noVBand="1"/>
        <w:tblPrChange w:id="2281" w:author="Author">
          <w:tblPr>
            <w:tblW w:w="8899" w:type="dxa"/>
            <w:tblLook w:val="04A0" w:firstRow="1" w:lastRow="0" w:firstColumn="1" w:lastColumn="0" w:noHBand="0" w:noVBand="1"/>
          </w:tblPr>
        </w:tblPrChange>
      </w:tblPr>
      <w:tblGrid>
        <w:gridCol w:w="8931"/>
        <w:tblGridChange w:id="2282">
          <w:tblGrid>
            <w:gridCol w:w="8931"/>
          </w:tblGrid>
        </w:tblGridChange>
      </w:tblGrid>
      <w:tr w:rsidR="00D56789" w:rsidRPr="00D742B6" w14:paraId="3025E31A" w14:textId="77777777" w:rsidTr="00F57B28">
        <w:trPr>
          <w:ins w:id="2283" w:author="Author"/>
          <w:trPrChange w:id="2284" w:author="Author">
            <w:trPr>
              <w:wAfter w:w="88" w:type="dxa"/>
            </w:trPr>
          </w:trPrChange>
        </w:trPr>
        <w:tc>
          <w:tcPr>
            <w:tcW w:w="8931" w:type="dxa"/>
            <w:shd w:val="clear" w:color="auto" w:fill="auto"/>
            <w:tcPrChange w:id="2285" w:author="Author">
              <w:tcPr>
                <w:tcW w:w="8899" w:type="dxa"/>
                <w:shd w:val="clear" w:color="auto" w:fill="auto"/>
              </w:tcPr>
            </w:tcPrChange>
          </w:tcPr>
          <w:p w14:paraId="555395E9" w14:textId="77777777" w:rsidR="00D56789" w:rsidRPr="00D742B6" w:rsidRDefault="00D56789" w:rsidP="00076656">
            <w:pPr>
              <w:jc w:val="center"/>
              <w:rPr>
                <w:ins w:id="2286" w:author="Author"/>
                <w:rFonts w:eastAsia="Calibri"/>
                <w:b/>
                <w:lang w:val="fr-FR"/>
              </w:rPr>
            </w:pPr>
            <w:ins w:id="2287" w:author="Author">
              <w:r w:rsidRPr="00D742B6">
                <w:rPr>
                  <w:rFonts w:eastAsia="Calibri"/>
                  <w:b/>
                  <w:lang w:val="fr-FR"/>
                </w:rPr>
                <w:lastRenderedPageBreak/>
                <w:t>Instructions d’utilisation</w:t>
              </w:r>
            </w:ins>
          </w:p>
          <w:p w14:paraId="02AAFD17" w14:textId="77777777" w:rsidR="00D56789" w:rsidRPr="00D742B6" w:rsidRDefault="00D56789" w:rsidP="00076656">
            <w:pPr>
              <w:jc w:val="center"/>
              <w:rPr>
                <w:ins w:id="2288" w:author="Author"/>
                <w:rFonts w:eastAsia="Calibri"/>
                <w:b/>
                <w:lang w:val="fr-FR"/>
              </w:rPr>
            </w:pPr>
          </w:p>
          <w:p w14:paraId="74BC0EFA" w14:textId="26C59A52" w:rsidR="00D56789" w:rsidRPr="00D742B6" w:rsidRDefault="00D56789" w:rsidP="00076656">
            <w:pPr>
              <w:jc w:val="center"/>
              <w:rPr>
                <w:ins w:id="2289" w:author="Author"/>
                <w:rFonts w:eastAsia="Calibri"/>
                <w:b/>
                <w:lang w:val="fr-FR"/>
              </w:rPr>
            </w:pPr>
            <w:ins w:id="2290" w:author="Author">
              <w:r w:rsidRPr="00D742B6">
                <w:rPr>
                  <w:rFonts w:eastAsia="Calibri"/>
                  <w:b/>
                  <w:lang w:val="fr-FR"/>
                </w:rPr>
                <w:t xml:space="preserve">Omvoh </w:t>
              </w:r>
              <w:r>
                <w:rPr>
                  <w:rFonts w:eastAsia="Calibri"/>
                  <w:b/>
                  <w:lang w:val="fr-FR"/>
                </w:rPr>
                <w:t>2</w:t>
              </w:r>
              <w:r w:rsidRPr="00D742B6">
                <w:rPr>
                  <w:rFonts w:eastAsia="Calibri"/>
                  <w:b/>
                  <w:lang w:val="fr-FR"/>
                </w:rPr>
                <w:t>00 mg solution injectable en seringue préremplie</w:t>
              </w:r>
            </w:ins>
          </w:p>
          <w:p w14:paraId="6D9792CB" w14:textId="77777777" w:rsidR="00D56789" w:rsidRPr="00D742B6" w:rsidRDefault="00D56789" w:rsidP="00076656">
            <w:pPr>
              <w:jc w:val="center"/>
              <w:rPr>
                <w:ins w:id="2291" w:author="Author"/>
                <w:rFonts w:eastAsia="Calibri"/>
                <w:lang w:val="fr-FR"/>
              </w:rPr>
            </w:pPr>
          </w:p>
          <w:p w14:paraId="6AE75DF8" w14:textId="599B2945" w:rsidR="00D56789" w:rsidRPr="00D742B6" w:rsidRDefault="00D56789" w:rsidP="00076656">
            <w:pPr>
              <w:jc w:val="center"/>
              <w:rPr>
                <w:ins w:id="2292" w:author="Author"/>
                <w:rFonts w:eastAsia="Calibri"/>
                <w:lang w:val="fr-FR"/>
              </w:rPr>
            </w:pPr>
            <w:ins w:id="2293" w:author="Author">
              <w:r w:rsidRPr="00D742B6">
                <w:rPr>
                  <w:rFonts w:eastAsia="Calibri"/>
                  <w:lang w:val="fr-FR"/>
                </w:rPr>
                <w:t>mirikizumab</w:t>
              </w:r>
            </w:ins>
          </w:p>
          <w:p w14:paraId="490CE668" w14:textId="77777777" w:rsidR="00D56789" w:rsidRPr="00D742B6" w:rsidRDefault="00D56789" w:rsidP="00076656">
            <w:pPr>
              <w:tabs>
                <w:tab w:val="left" w:pos="5670"/>
              </w:tabs>
              <w:jc w:val="center"/>
              <w:rPr>
                <w:ins w:id="2294" w:author="Author"/>
                <w:lang w:val="fr-FR"/>
              </w:rPr>
            </w:pPr>
          </w:p>
          <w:p w14:paraId="0EF0129A" w14:textId="6DE97063" w:rsidR="00D56789" w:rsidRPr="00D742B6" w:rsidRDefault="00D56789" w:rsidP="00F57B28">
            <w:pPr>
              <w:tabs>
                <w:tab w:val="clear" w:pos="567"/>
              </w:tabs>
              <w:spacing w:before="100" w:beforeAutospacing="1" w:after="100" w:afterAutospacing="1" w:line="240" w:lineRule="auto"/>
              <w:rPr>
                <w:ins w:id="2295" w:author="Author"/>
                <w:b/>
                <w:bCs/>
                <w:lang w:val="fr-FR" w:eastAsia="de-DE"/>
              </w:rPr>
              <w:pPrChange w:id="2296" w:author="Author">
                <w:pPr>
                  <w:tabs>
                    <w:tab w:val="clear" w:pos="567"/>
                  </w:tabs>
                  <w:spacing w:before="100" w:beforeAutospacing="1" w:after="100" w:afterAutospacing="1" w:line="240" w:lineRule="auto"/>
                  <w:jc w:val="center"/>
                </w:pPr>
              </w:pPrChange>
            </w:pPr>
          </w:p>
          <w:p w14:paraId="2B066A39" w14:textId="421DF85C" w:rsidR="00D56789" w:rsidRPr="00D742B6" w:rsidRDefault="00D56789" w:rsidP="00076656">
            <w:pPr>
              <w:tabs>
                <w:tab w:val="clear" w:pos="567"/>
              </w:tabs>
              <w:spacing w:before="100" w:beforeAutospacing="1" w:after="100" w:afterAutospacing="1" w:line="240" w:lineRule="auto"/>
              <w:jc w:val="center"/>
              <w:rPr>
                <w:ins w:id="2297" w:author="Author"/>
              </w:rPr>
            </w:pPr>
            <w:ins w:id="2298" w:author="Author">
              <w:r>
                <w:rPr>
                  <w:noProof/>
                </w:rPr>
                <w:drawing>
                  <wp:anchor distT="0" distB="0" distL="114300" distR="114300" simplePos="0" relativeHeight="251759701" behindDoc="0" locked="0" layoutInCell="1" allowOverlap="1" wp14:anchorId="590951EB" wp14:editId="0013A00C">
                    <wp:simplePos x="0" y="0"/>
                    <wp:positionH relativeFrom="column">
                      <wp:posOffset>1807845</wp:posOffset>
                    </wp:positionH>
                    <wp:positionV relativeFrom="paragraph">
                      <wp:posOffset>429895</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ins>
          </w:p>
        </w:tc>
      </w:tr>
      <w:tr w:rsidR="00D56789" w:rsidRPr="00D742B6" w14:paraId="0C98E5D4" w14:textId="77777777" w:rsidTr="00F57B28">
        <w:trPr>
          <w:ins w:id="2299" w:author="Author"/>
          <w:trPrChange w:id="2300" w:author="Author">
            <w:trPr>
              <w:wAfter w:w="88" w:type="dxa"/>
            </w:trPr>
          </w:trPrChange>
        </w:trPr>
        <w:tc>
          <w:tcPr>
            <w:tcW w:w="8931" w:type="dxa"/>
            <w:shd w:val="clear" w:color="auto" w:fill="auto"/>
            <w:tcPrChange w:id="2301" w:author="Author">
              <w:tcPr>
                <w:tcW w:w="8899" w:type="dxa"/>
                <w:shd w:val="clear" w:color="auto" w:fill="auto"/>
              </w:tcPr>
            </w:tcPrChange>
          </w:tcPr>
          <w:p w14:paraId="3886207B" w14:textId="77777777" w:rsidR="00D56789" w:rsidRPr="00D742B6" w:rsidRDefault="00D56789" w:rsidP="00076656">
            <w:pPr>
              <w:tabs>
                <w:tab w:val="left" w:pos="5670"/>
              </w:tabs>
              <w:jc w:val="right"/>
              <w:rPr>
                <w:ins w:id="2302" w:author="Author"/>
              </w:rPr>
            </w:pPr>
          </w:p>
        </w:tc>
      </w:tr>
      <w:tr w:rsidR="00D56789" w:rsidRPr="00024482" w14:paraId="63D9C4D0" w14:textId="77777777" w:rsidTr="00F57B28">
        <w:trPr>
          <w:ins w:id="2303" w:author="Author"/>
          <w:trPrChange w:id="2304" w:author="Author">
            <w:trPr>
              <w:wAfter w:w="88" w:type="dxa"/>
            </w:trPr>
          </w:trPrChange>
        </w:trPr>
        <w:tc>
          <w:tcPr>
            <w:tcW w:w="8931" w:type="dxa"/>
            <w:shd w:val="clear" w:color="auto" w:fill="auto"/>
            <w:tcPrChange w:id="2305" w:author="Author">
              <w:tcPr>
                <w:tcW w:w="8899" w:type="dxa"/>
                <w:shd w:val="clear" w:color="auto" w:fill="auto"/>
              </w:tcPr>
            </w:tcPrChange>
          </w:tcPr>
          <w:p w14:paraId="60B5B301" w14:textId="77777777" w:rsidR="00D56789" w:rsidRPr="00D742B6" w:rsidRDefault="00D56789" w:rsidP="00076656">
            <w:pPr>
              <w:tabs>
                <w:tab w:val="clear" w:pos="567"/>
              </w:tabs>
              <w:spacing w:line="240" w:lineRule="auto"/>
              <w:rPr>
                <w:ins w:id="2306" w:author="Author"/>
                <w:noProof/>
                <w:lang w:val="fr-FR"/>
              </w:rPr>
            </w:pPr>
            <w:ins w:id="2307" w:author="Author">
              <w:r w:rsidRPr="00D742B6">
                <w:rPr>
                  <w:noProof/>
                  <w:lang w:val="fr-FR"/>
                </w:rPr>
                <w:t>Lisez ceci avant d’injecter Omvoh. Suivez attentivement toutes les instructions étape par étape.</w:t>
              </w:r>
            </w:ins>
          </w:p>
          <w:p w14:paraId="35A12806" w14:textId="79FBCCA4" w:rsidR="00D56789" w:rsidRPr="00D742B6" w:rsidRDefault="00D56789" w:rsidP="00076656">
            <w:pPr>
              <w:tabs>
                <w:tab w:val="clear" w:pos="567"/>
              </w:tabs>
              <w:spacing w:line="240" w:lineRule="auto"/>
              <w:rPr>
                <w:ins w:id="2308" w:author="Author"/>
                <w:b/>
                <w:bCs/>
                <w:noProof/>
                <w:lang w:val="fr-FR"/>
              </w:rPr>
            </w:pPr>
          </w:p>
          <w:p w14:paraId="02892EEC" w14:textId="7A1CC7E9" w:rsidR="00D56789" w:rsidRPr="00F57B28" w:rsidRDefault="00D56789" w:rsidP="00076656">
            <w:pPr>
              <w:tabs>
                <w:tab w:val="left" w:pos="5670"/>
              </w:tabs>
              <w:rPr>
                <w:ins w:id="2309" w:author="Author"/>
                <w:b/>
                <w:noProof/>
                <w:lang w:val="fr-FR"/>
                <w:rPrChange w:id="2310" w:author="Author">
                  <w:rPr>
                    <w:ins w:id="2311" w:author="Author"/>
                    <w:noProof/>
                  </w:rPr>
                </w:rPrChange>
              </w:rPr>
            </w:pPr>
            <w:ins w:id="2312" w:author="Author">
              <w:r w:rsidRPr="00F57B28">
                <w:rPr>
                  <w:b/>
                  <w:noProof/>
                  <w:lang w:val="fr-FR"/>
                  <w:rPrChange w:id="2313" w:author="Author">
                    <w:rPr>
                      <w:noProof/>
                    </w:rPr>
                  </w:rPrChange>
                </w:rPr>
                <w:t>Informations importantes que vous devez savoir avant de vous injecter Omvoh</w:t>
              </w:r>
              <w:r w:rsidR="0084060A">
                <w:rPr>
                  <w:b/>
                  <w:noProof/>
                  <w:lang w:val="fr-FR"/>
                </w:rPr>
                <w:t> </w:t>
              </w:r>
              <w:r w:rsidRPr="00F57B28">
                <w:rPr>
                  <w:b/>
                  <w:noProof/>
                  <w:lang w:val="fr-FR"/>
                  <w:rPrChange w:id="2314" w:author="Author">
                    <w:rPr>
                      <w:noProof/>
                    </w:rPr>
                  </w:rPrChange>
                </w:rPr>
                <w:t>:</w:t>
              </w:r>
            </w:ins>
          </w:p>
        </w:tc>
      </w:tr>
      <w:tr w:rsidR="00D56789" w:rsidRPr="00024482" w14:paraId="6A61AEC6" w14:textId="77777777" w:rsidTr="00F57B28">
        <w:trPr>
          <w:ins w:id="2315" w:author="Author"/>
          <w:trPrChange w:id="2316" w:author="Author">
            <w:trPr>
              <w:wAfter w:w="88" w:type="dxa"/>
            </w:trPr>
          </w:trPrChange>
        </w:trPr>
        <w:tc>
          <w:tcPr>
            <w:tcW w:w="8931" w:type="dxa"/>
            <w:shd w:val="clear" w:color="auto" w:fill="auto"/>
            <w:tcPrChange w:id="2317" w:author="Author">
              <w:tcPr>
                <w:tcW w:w="8899" w:type="dxa"/>
                <w:shd w:val="clear" w:color="auto" w:fill="auto"/>
              </w:tcPr>
            </w:tcPrChange>
          </w:tcPr>
          <w:p w14:paraId="3460386E" w14:textId="77777777" w:rsidR="00D56789" w:rsidRPr="00D742B6" w:rsidRDefault="00D56789" w:rsidP="00076656">
            <w:pPr>
              <w:pStyle w:val="ListParagraph"/>
              <w:numPr>
                <w:ilvl w:val="0"/>
                <w:numId w:val="30"/>
              </w:numPr>
              <w:tabs>
                <w:tab w:val="clear" w:pos="567"/>
              </w:tabs>
              <w:spacing w:line="240" w:lineRule="auto"/>
              <w:contextualSpacing w:val="0"/>
              <w:rPr>
                <w:ins w:id="2318" w:author="Author"/>
                <w:lang w:val="fr-FR"/>
              </w:rPr>
            </w:pPr>
            <w:ins w:id="2319" w:author="Author">
              <w:r w:rsidRPr="00D742B6">
                <w:rPr>
                  <w:lang w:val="fr-FR"/>
                </w:rPr>
                <w:t xml:space="preserve">Votre professionnel de santé doit vous montrer comment préparer et injecter Omvoh à l'aide de la seringue préremplie. </w:t>
              </w:r>
              <w:r w:rsidRPr="00D742B6">
                <w:rPr>
                  <w:b/>
                  <w:lang w:val="fr-FR"/>
                </w:rPr>
                <w:t>Ne</w:t>
              </w:r>
              <w:r w:rsidRPr="00D742B6">
                <w:rPr>
                  <w:lang w:val="fr-FR"/>
                </w:rPr>
                <w:t xml:space="preserve"> faites </w:t>
              </w:r>
              <w:r w:rsidRPr="00D742B6">
                <w:rPr>
                  <w:b/>
                  <w:lang w:val="fr-FR"/>
                </w:rPr>
                <w:t>pas</w:t>
              </w:r>
              <w:r w:rsidRPr="00D742B6">
                <w:rPr>
                  <w:lang w:val="fr-FR"/>
                </w:rPr>
                <w:t xml:space="preserve"> d’injection sur vous-même ou sur quelqu'un d'autre jusqu'à ce qu'on vous ait montré comment injecter Omvoh.</w:t>
              </w:r>
            </w:ins>
          </w:p>
        </w:tc>
      </w:tr>
      <w:tr w:rsidR="00D56789" w:rsidRPr="00024482" w14:paraId="70F3CD92" w14:textId="77777777" w:rsidTr="00F57B28">
        <w:trPr>
          <w:ins w:id="2320" w:author="Author"/>
          <w:trPrChange w:id="2321" w:author="Author">
            <w:trPr>
              <w:wAfter w:w="172" w:type="dxa"/>
            </w:trPr>
          </w:trPrChange>
        </w:trPr>
        <w:tc>
          <w:tcPr>
            <w:tcW w:w="8931" w:type="dxa"/>
            <w:shd w:val="clear" w:color="auto" w:fill="auto"/>
            <w:tcPrChange w:id="2322" w:author="Author">
              <w:tcPr>
                <w:tcW w:w="8899" w:type="dxa"/>
                <w:shd w:val="clear" w:color="auto" w:fill="auto"/>
              </w:tcPr>
            </w:tcPrChange>
          </w:tcPr>
          <w:p w14:paraId="407AC177" w14:textId="15A7CED8" w:rsidR="00D56789" w:rsidRPr="00D742B6" w:rsidRDefault="00D56789" w:rsidP="00076656">
            <w:pPr>
              <w:pStyle w:val="ListParagraph"/>
              <w:numPr>
                <w:ilvl w:val="0"/>
                <w:numId w:val="30"/>
              </w:numPr>
              <w:tabs>
                <w:tab w:val="clear" w:pos="567"/>
              </w:tabs>
              <w:spacing w:before="100" w:beforeAutospacing="1" w:after="100" w:afterAutospacing="1" w:line="240" w:lineRule="auto"/>
              <w:contextualSpacing w:val="0"/>
              <w:rPr>
                <w:ins w:id="2323" w:author="Author"/>
                <w:lang w:val="fr-FR" w:eastAsia="de-DE"/>
              </w:rPr>
            </w:pPr>
            <w:ins w:id="2324" w:author="Author">
              <w:r>
                <w:rPr>
                  <w:lang w:val="fr-FR"/>
                </w:rPr>
                <w:t>La</w:t>
              </w:r>
              <w:r w:rsidRPr="00D742B6">
                <w:rPr>
                  <w:lang w:val="fr-FR"/>
                </w:rPr>
                <w:t xml:space="preserve"> seringue préremplie </w:t>
              </w:r>
              <w:r>
                <w:rPr>
                  <w:lang w:val="fr-FR"/>
                </w:rPr>
                <w:t>contient 1</w:t>
              </w:r>
              <w:r w:rsidR="00FB2A27">
                <w:rPr>
                  <w:lang w:val="fr-FR"/>
                </w:rPr>
                <w:t> </w:t>
              </w:r>
              <w:r>
                <w:rPr>
                  <w:lang w:val="fr-FR"/>
                </w:rPr>
                <w:t xml:space="preserve">dose d’Omvoh. La seringue préremplie </w:t>
              </w:r>
              <w:r w:rsidR="005F03C2">
                <w:rPr>
                  <w:lang w:val="fr-FR"/>
                </w:rPr>
                <w:t>d’</w:t>
              </w:r>
              <w:r>
                <w:rPr>
                  <w:lang w:val="fr-FR"/>
                </w:rPr>
                <w:t xml:space="preserve">Omvoh </w:t>
              </w:r>
              <w:r w:rsidRPr="00D742B6">
                <w:rPr>
                  <w:lang w:val="fr-FR"/>
                </w:rPr>
                <w:t>est à usage unique exclusivement. Ne partagez pas et ne réutilisez pas votre seringue. Vous pouvez transmettre ou attraper une infection.</w:t>
              </w:r>
            </w:ins>
          </w:p>
          <w:p w14:paraId="405CBC69" w14:textId="5E3CD978" w:rsidR="00D56789" w:rsidRPr="00D742B6" w:rsidRDefault="00D56789" w:rsidP="00076656">
            <w:pPr>
              <w:pStyle w:val="ListParagraph"/>
              <w:numPr>
                <w:ilvl w:val="0"/>
                <w:numId w:val="30"/>
              </w:numPr>
              <w:tabs>
                <w:tab w:val="clear" w:pos="567"/>
              </w:tabs>
              <w:spacing w:before="100" w:beforeAutospacing="1" w:after="100" w:afterAutospacing="1" w:line="240" w:lineRule="auto"/>
              <w:contextualSpacing w:val="0"/>
              <w:rPr>
                <w:ins w:id="2325" w:author="Author"/>
                <w:lang w:val="fr-FR"/>
              </w:rPr>
            </w:pPr>
            <w:ins w:id="2326" w:author="Author">
              <w:r w:rsidRPr="00D742B6">
                <w:rPr>
                  <w:lang w:val="fr-FR" w:eastAsia="de-DE"/>
                </w:rPr>
                <w:t>Votre professionnel de santé peut vous aider à décider où injecter votre dose sur votre corps. Vous pouvez également lire la section «</w:t>
              </w:r>
              <w:r w:rsidR="0075656D">
                <w:rPr>
                  <w:lang w:val="fr-FR" w:eastAsia="de-DE"/>
                </w:rPr>
                <w:t> </w:t>
              </w:r>
              <w:r w:rsidRPr="00D742B6">
                <w:rPr>
                  <w:lang w:val="fr-FR" w:eastAsia="de-DE"/>
                </w:rPr>
                <w:t>Choisir votre site d'injection</w:t>
              </w:r>
              <w:r w:rsidR="0075656D">
                <w:rPr>
                  <w:lang w:val="fr-FR" w:eastAsia="de-DE"/>
                </w:rPr>
                <w:t> </w:t>
              </w:r>
              <w:r w:rsidRPr="00D742B6">
                <w:rPr>
                  <w:lang w:val="fr-FR" w:eastAsia="de-DE"/>
                </w:rPr>
                <w:t>» de ces instructions pour vous aider à choisir la zone qui vous convient le mieux.</w:t>
              </w:r>
            </w:ins>
          </w:p>
          <w:p w14:paraId="40B4DB3E" w14:textId="77777777" w:rsidR="00D56789" w:rsidRPr="00D742B6" w:rsidRDefault="00D56789" w:rsidP="00076656">
            <w:pPr>
              <w:pStyle w:val="ListParagraph"/>
              <w:numPr>
                <w:ilvl w:val="0"/>
                <w:numId w:val="30"/>
              </w:numPr>
              <w:tabs>
                <w:tab w:val="clear" w:pos="567"/>
              </w:tabs>
              <w:spacing w:line="240" w:lineRule="auto"/>
              <w:contextualSpacing w:val="0"/>
              <w:rPr>
                <w:ins w:id="2327" w:author="Author"/>
                <w:lang w:val="fr-FR"/>
              </w:rPr>
            </w:pPr>
            <w:ins w:id="2328" w:author="Author">
              <w:r w:rsidRPr="00D742B6">
                <w:rPr>
                  <w:lang w:val="fr-FR" w:eastAsia="de-DE"/>
                </w:rPr>
                <w:t>Si vous avez des problèmes de vue, n'utilisez pas la seringue préremplie Omvoh sans l'aide d'un aidant.</w:t>
              </w:r>
            </w:ins>
          </w:p>
          <w:p w14:paraId="185337DF" w14:textId="77777777" w:rsidR="00D56789" w:rsidRDefault="00D56789" w:rsidP="00076656">
            <w:pPr>
              <w:pStyle w:val="ListParagraph"/>
              <w:numPr>
                <w:ilvl w:val="0"/>
                <w:numId w:val="30"/>
              </w:numPr>
              <w:tabs>
                <w:tab w:val="clear" w:pos="567"/>
              </w:tabs>
              <w:spacing w:line="240" w:lineRule="auto"/>
              <w:contextualSpacing w:val="0"/>
              <w:rPr>
                <w:ins w:id="2329" w:author="Author"/>
                <w:lang w:val="fr-FR"/>
              </w:rPr>
            </w:pPr>
            <w:ins w:id="2330" w:author="Author">
              <w:r w:rsidRPr="00D742B6">
                <w:rPr>
                  <w:lang w:val="fr-FR"/>
                </w:rPr>
                <w:t>Conservez les Instructions d’utilisation et référez-vous-y au besoin.</w:t>
              </w:r>
            </w:ins>
          </w:p>
          <w:p w14:paraId="64A744CC" w14:textId="77777777" w:rsidR="008237D5" w:rsidRDefault="008237D5" w:rsidP="008237D5">
            <w:pPr>
              <w:tabs>
                <w:tab w:val="clear" w:pos="567"/>
              </w:tabs>
              <w:spacing w:line="240" w:lineRule="auto"/>
              <w:ind w:left="360"/>
              <w:rPr>
                <w:ins w:id="2331" w:author="Author"/>
                <w:lang w:val="fr-FR"/>
              </w:rPr>
            </w:pPr>
          </w:p>
          <w:p w14:paraId="171E0BDF" w14:textId="402C9788" w:rsidR="008237D5" w:rsidRDefault="008237D5" w:rsidP="00F57B28">
            <w:pPr>
              <w:keepNext/>
              <w:tabs>
                <w:tab w:val="clear" w:pos="567"/>
              </w:tabs>
              <w:spacing w:line="240" w:lineRule="auto"/>
              <w:rPr>
                <w:ins w:id="2332" w:author="Author"/>
                <w:b/>
                <w:lang w:val="fr-FR" w:eastAsia="de-DE"/>
              </w:rPr>
              <w:pPrChange w:id="2333" w:author="Author">
                <w:pPr>
                  <w:keepNext/>
                  <w:tabs>
                    <w:tab w:val="clear" w:pos="567"/>
                  </w:tabs>
                  <w:spacing w:before="100" w:beforeAutospacing="1" w:after="100" w:afterAutospacing="1" w:line="240" w:lineRule="auto"/>
                </w:pPr>
              </w:pPrChange>
            </w:pPr>
            <w:ins w:id="2334" w:author="Author">
              <w:r w:rsidRPr="00D742B6">
                <w:rPr>
                  <w:b/>
                  <w:lang w:val="fr-FR" w:eastAsia="de-DE"/>
                </w:rPr>
                <w:t>Avant d'utiliser les seringues préremplies d'Omvoh, lisez et suivez attentivement toutes les instructions étape par étape.</w:t>
              </w:r>
            </w:ins>
          </w:p>
          <w:p w14:paraId="2478F3F7" w14:textId="77777777" w:rsidR="008237D5" w:rsidRPr="00F57B28" w:rsidRDefault="008237D5" w:rsidP="00F57B28">
            <w:pPr>
              <w:keepNext/>
              <w:tabs>
                <w:tab w:val="clear" w:pos="567"/>
              </w:tabs>
              <w:spacing w:line="240" w:lineRule="auto"/>
              <w:rPr>
                <w:ins w:id="2335" w:author="Author"/>
                <w:b/>
                <w:bCs/>
                <w:lang w:val="fr-FR" w:eastAsia="de-DE"/>
                <w:rPrChange w:id="2336" w:author="Author">
                  <w:rPr>
                    <w:ins w:id="2337" w:author="Author"/>
                    <w:lang w:val="fr-FR"/>
                  </w:rPr>
                </w:rPrChange>
              </w:rPr>
              <w:pPrChange w:id="2338" w:author="Author">
                <w:pPr>
                  <w:pStyle w:val="ListParagraph"/>
                  <w:numPr>
                    <w:numId w:val="30"/>
                  </w:numPr>
                  <w:tabs>
                    <w:tab w:val="clear" w:pos="567"/>
                  </w:tabs>
                  <w:spacing w:line="240" w:lineRule="auto"/>
                  <w:ind w:hanging="360"/>
                  <w:contextualSpacing w:val="0"/>
                </w:pPr>
              </w:pPrChange>
            </w:pPr>
          </w:p>
          <w:p w14:paraId="754B9DDB" w14:textId="77777777" w:rsidR="00C073F6" w:rsidRPr="00C073F6" w:rsidRDefault="00C073F6" w:rsidP="00F57B28">
            <w:pPr>
              <w:tabs>
                <w:tab w:val="clear" w:pos="567"/>
              </w:tabs>
              <w:spacing w:line="240" w:lineRule="auto"/>
              <w:rPr>
                <w:ins w:id="2339" w:author="Author"/>
                <w:lang w:val="fr-FR"/>
              </w:rPr>
              <w:pPrChange w:id="2340" w:author="Author">
                <w:pPr>
                  <w:pStyle w:val="ListParagraph"/>
                  <w:numPr>
                    <w:numId w:val="30"/>
                  </w:numPr>
                  <w:tabs>
                    <w:tab w:val="clear" w:pos="567"/>
                  </w:tabs>
                  <w:spacing w:line="240" w:lineRule="auto"/>
                  <w:ind w:hanging="360"/>
                  <w:contextualSpacing w:val="0"/>
                </w:pPr>
              </w:pPrChange>
            </w:pPr>
          </w:p>
        </w:tc>
      </w:tr>
    </w:tbl>
    <w:p w14:paraId="043DAFAD" w14:textId="77777777" w:rsidR="00D56789" w:rsidRPr="00F57B28" w:rsidRDefault="00D56789">
      <w:pPr>
        <w:rPr>
          <w:ins w:id="2341" w:author="Author"/>
          <w:lang w:val="fr-FR"/>
          <w:rPrChange w:id="2342" w:author="Author">
            <w:rPr>
              <w:ins w:id="2343" w:author="Author"/>
            </w:rPr>
          </w:rPrChange>
        </w:rPr>
      </w:pPr>
      <w:ins w:id="2344" w:author="Author">
        <w:r w:rsidRPr="00F57B28">
          <w:rPr>
            <w:lang w:val="fr-FR"/>
            <w:rPrChange w:id="2345" w:author="Author">
              <w:rPr/>
            </w:rPrChange>
          </w:rPr>
          <w:br w:type="page"/>
        </w:r>
      </w:ins>
    </w:p>
    <w:tbl>
      <w:tblPr>
        <w:tblW w:w="9071" w:type="dxa"/>
        <w:tblLook w:val="04A0" w:firstRow="1" w:lastRow="0" w:firstColumn="1" w:lastColumn="0" w:noHBand="0" w:noVBand="1"/>
        <w:tblPrChange w:id="2346" w:author="Author">
          <w:tblPr>
            <w:tblW w:w="8899" w:type="dxa"/>
            <w:tblLook w:val="04A0" w:firstRow="1" w:lastRow="0" w:firstColumn="1" w:lastColumn="0" w:noHBand="0" w:noVBand="1"/>
          </w:tblPr>
        </w:tblPrChange>
      </w:tblPr>
      <w:tblGrid>
        <w:gridCol w:w="9071"/>
        <w:tblGridChange w:id="2347">
          <w:tblGrid>
            <w:gridCol w:w="9071"/>
          </w:tblGrid>
        </w:tblGridChange>
      </w:tblGrid>
      <w:tr w:rsidR="00D56789" w:rsidRPr="00076656" w14:paraId="2A63FF7C" w14:textId="77777777" w:rsidTr="00F57B28">
        <w:trPr>
          <w:ins w:id="2348" w:author="Author"/>
        </w:trPr>
        <w:tc>
          <w:tcPr>
            <w:tcW w:w="9071" w:type="dxa"/>
            <w:shd w:val="clear" w:color="auto" w:fill="auto"/>
            <w:tcPrChange w:id="2349" w:author="Author">
              <w:tcPr>
                <w:tcW w:w="9071" w:type="dxa"/>
                <w:shd w:val="clear" w:color="auto" w:fill="auto"/>
              </w:tcPr>
            </w:tcPrChange>
          </w:tcPr>
          <w:p w14:paraId="42E2BCD8" w14:textId="77777777" w:rsidR="00D56789" w:rsidRDefault="00D56789" w:rsidP="00076656">
            <w:pPr>
              <w:keepNext/>
              <w:tabs>
                <w:tab w:val="clear" w:pos="567"/>
              </w:tabs>
              <w:spacing w:before="100" w:beforeAutospacing="1" w:after="100" w:afterAutospacing="1" w:line="240" w:lineRule="auto"/>
              <w:rPr>
                <w:ins w:id="2350" w:author="Author"/>
                <w:b/>
                <w:lang w:val="fr-FR" w:eastAsia="de-DE"/>
              </w:rPr>
            </w:pPr>
            <w:ins w:id="2351" w:author="Author">
              <w:r w:rsidRPr="00D742B6">
                <w:rPr>
                  <w:b/>
                  <w:lang w:val="fr-FR" w:eastAsia="de-DE"/>
                </w:rPr>
                <w:lastRenderedPageBreak/>
                <w:t>Composants de la seringue préremplie Omvoh</w:t>
              </w:r>
            </w:ins>
          </w:p>
          <w:tbl>
            <w:tblPr>
              <w:tblW w:w="8789" w:type="dxa"/>
              <w:tblLook w:val="04A0" w:firstRow="1" w:lastRow="0" w:firstColumn="1" w:lastColumn="0" w:noHBand="0" w:noVBand="1"/>
            </w:tblPr>
            <w:tblGrid>
              <w:gridCol w:w="8789"/>
            </w:tblGrid>
            <w:tr w:rsidR="00D56789" w:rsidRPr="00024482" w14:paraId="35918A34" w14:textId="77777777" w:rsidTr="00076656">
              <w:trPr>
                <w:ins w:id="2352" w:author="Author"/>
              </w:trPr>
              <w:tc>
                <w:tcPr>
                  <w:tcW w:w="8789" w:type="dxa"/>
                </w:tcPr>
                <w:p w14:paraId="3E900160" w14:textId="77777777" w:rsidR="00D56789" w:rsidRPr="00F57B28" w:rsidRDefault="00D56789" w:rsidP="00D56789">
                  <w:pPr>
                    <w:tabs>
                      <w:tab w:val="left" w:pos="5670"/>
                    </w:tabs>
                    <w:spacing w:line="240" w:lineRule="auto"/>
                    <w:rPr>
                      <w:ins w:id="2353" w:author="Author"/>
                      <w:b/>
                      <w:bCs/>
                      <w:lang w:val="fr-FR"/>
                      <w:rPrChange w:id="2354" w:author="Author">
                        <w:rPr>
                          <w:ins w:id="2355" w:author="Author"/>
                          <w:b/>
                          <w:bCs/>
                          <w:lang w:val="en-US"/>
                        </w:rPr>
                      </w:rPrChange>
                    </w:rPr>
                  </w:pPr>
                </w:p>
              </w:tc>
            </w:tr>
            <w:tr w:rsidR="00D56789" w14:paraId="6A2A2942" w14:textId="77777777" w:rsidTr="00076656">
              <w:trPr>
                <w:ins w:id="2356" w:author="Author"/>
              </w:trPr>
              <w:tc>
                <w:tcPr>
                  <w:tcW w:w="8789" w:type="dxa"/>
                </w:tcPr>
                <w:p w14:paraId="2B6FCDED" w14:textId="77777777" w:rsidR="00D56789" w:rsidRPr="00F57B28" w:rsidRDefault="00D56789" w:rsidP="00D56789">
                  <w:pPr>
                    <w:tabs>
                      <w:tab w:val="left" w:pos="5670"/>
                    </w:tabs>
                    <w:jc w:val="center"/>
                    <w:rPr>
                      <w:ins w:id="2357" w:author="Author"/>
                      <w:lang w:val="fr-FR"/>
                      <w:rPrChange w:id="2358" w:author="Author">
                        <w:rPr>
                          <w:ins w:id="2359" w:author="Author"/>
                        </w:rPr>
                      </w:rPrChange>
                    </w:rPr>
                  </w:pPr>
                </w:p>
                <w:p w14:paraId="7B3BB930" w14:textId="77777777" w:rsidR="00D56789" w:rsidRPr="00F57B28" w:rsidRDefault="00D56789" w:rsidP="00D56789">
                  <w:pPr>
                    <w:tabs>
                      <w:tab w:val="left" w:pos="5670"/>
                    </w:tabs>
                    <w:jc w:val="center"/>
                    <w:rPr>
                      <w:ins w:id="2360" w:author="Author"/>
                      <w:lang w:val="fr-FR"/>
                      <w:rPrChange w:id="2361" w:author="Author">
                        <w:rPr>
                          <w:ins w:id="2362" w:author="Author"/>
                        </w:rPr>
                      </w:rPrChange>
                    </w:rPr>
                  </w:pPr>
                </w:p>
                <w:p w14:paraId="3D3C5A34" w14:textId="77777777" w:rsidR="00D56789" w:rsidRPr="00F57B28" w:rsidRDefault="00D56789" w:rsidP="00D56789">
                  <w:pPr>
                    <w:tabs>
                      <w:tab w:val="left" w:pos="5670"/>
                    </w:tabs>
                    <w:rPr>
                      <w:ins w:id="2363" w:author="Author"/>
                      <w:lang w:val="fr-FR"/>
                      <w:rPrChange w:id="2364" w:author="Author">
                        <w:rPr>
                          <w:ins w:id="2365" w:author="Author"/>
                        </w:rPr>
                      </w:rPrChange>
                    </w:rPr>
                  </w:pPr>
                  <w:ins w:id="2366" w:author="Author">
                    <w:r>
                      <w:rPr>
                        <w:noProof/>
                        <w:lang w:val="en-IE" w:eastAsia="en-IE"/>
                      </w:rPr>
                      <mc:AlternateContent>
                        <mc:Choice Requires="wps">
                          <w:drawing>
                            <wp:anchor distT="0" distB="0" distL="114300" distR="114300" simplePos="0" relativeHeight="251761749" behindDoc="0" locked="0" layoutInCell="1" allowOverlap="1" wp14:anchorId="69094D7C" wp14:editId="24EE8F73">
                              <wp:simplePos x="0" y="0"/>
                              <wp:positionH relativeFrom="column">
                                <wp:posOffset>2545080</wp:posOffset>
                              </wp:positionH>
                              <wp:positionV relativeFrom="paragraph">
                                <wp:posOffset>31115</wp:posOffset>
                              </wp:positionV>
                              <wp:extent cx="571500" cy="267335"/>
                              <wp:effectExtent l="0" t="0" r="0" b="0"/>
                              <wp:wrapNone/>
                              <wp:docPr id="204418850" name="Textfeld 8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7C1E8B86" w14:textId="42995028" w:rsidR="00D56789" w:rsidRDefault="00D56789" w:rsidP="00D56789">
                                          <w:pPr>
                                            <w:rPr>
                                              <w:b/>
                                            </w:rPr>
                                          </w:pPr>
                                          <w:ins w:id="2367" w:author="Author">
                                            <w:r>
                                              <w:rPr>
                                                <w:b/>
                                              </w:rPr>
                                              <w:t>Haut</w:t>
                                            </w:r>
                                          </w:ins>
                                          <w:del w:id="2368" w:author="Author">
                                            <w:r w:rsidRPr="00BC01F7" w:rsidDel="00D56789">
                                              <w:rPr>
                                                <w:b/>
                                              </w:rPr>
                                              <w:delText>Top</w:delText>
                                            </w:r>
                                          </w:del>
                                        </w:p>
                                        <w:p w14:paraId="3ADB7CF4" w14:textId="77777777" w:rsidR="00D56789" w:rsidRPr="00BC01F7" w:rsidRDefault="00D56789" w:rsidP="00D5678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9094D7C" id="_x0000_t202" coordsize="21600,21600" o:spt="202" path="m,l,21600r21600,l21600,xe">
                              <v:stroke joinstyle="miter"/>
                              <v:path gradientshapeok="t" o:connecttype="rect"/>
                            </v:shapetype>
                            <v:shape id="Textfeld 82" o:spid="_x0000_s1044" type="#_x0000_t202" style="position:absolute;margin-left:200.4pt;margin-top:2.45pt;width:45pt;height:21.05pt;z-index:251761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IaHQIAAC0EAAAOAAAAZHJzL2Uyb0RvYy54bWysU8Fu2zAMvQ/YPwi6L7aTpg2MOEXWIrsE&#10;bYFk6FmRpdiALGqSEjv7+lGynXbdTsMuMkXST3qPT8v7rlHkLKyrQRc0m6SUCM2hrPWxoN/3my8L&#10;SpxnumQKtCjoRTh6v/r8admaXEyhAlUKSxBEu7w1Ba28N3mSOF6JhrkJGKGxKME2zOPWHpPSshbR&#10;G5VM0/Q2acGWxgIXzmH2sS/SVcSXUnD/LKUTnqiC4t18XG1cD2FNVkuWHy0zVc2Ha7B/uEXDao2H&#10;XqEemWfkZOs/oJqaW3Ag/YRDk4CUNReRA7LJ0g9sdhUzInJBcZy5yuT+Hyx/Or9YUpcFnaY3N9li&#10;MUeVNGtwVHvReSlUSRbTIFNrXI7dO4P9vvsKHY57zDtMBvadtE34Ii+CdYS6XEVGNMIxOb/L5ilW&#10;OJamt3ez2TygJG8/G+v8NwENCUFBLc4wSsvOW+f71rElnKVhUysV56g0aQt6O0MOv1UQXOmQEdER&#10;A0wg1F88RL47dFGHbDGyOkB5QbIWetc4wzc1XmnLnH9hFm2CLND6/hkXqQCPhiGipAL782/50I/T&#10;wyolLdquoO7HiVmBop+aB0CXZvhgDI8h4luvxlBaaF7R7euAgCWmOeIU1I/hg++Nja+Fi/U6NqHL&#10;DPNbvTM8QAcRgnj77pVZMyjscTRPMJqN5R+E7ntxREGmXpNhg56MkxveTzD9+33senvlq18AAAD/&#10;/wMAUEsDBBQABgAIAAAAIQBqsfqo3gAAAAgBAAAPAAAAZHJzL2Rvd25yZXYueG1sTI/NTsMwEITv&#10;SLyDtUjcqE1VoA1xqipShYTg0NILt028TSL8E2K3DTw921O5zWhWs9/ky9FZcaQhdsFruJ8oEOTr&#10;YDrfaNh9rO/mIGJCb9AGTxp+KMKyuL7KMTPh5Dd03KZGcImPGWpoU+ozKWPdksM4CT15zvZhcJjY&#10;Do00A5643Fk5VepROuw8f2ixp7Kl+mt7cBpey/U7bqqpm//a8uVtv+q/d58PWt/ejKtnEInGdDmG&#10;Mz6jQ8FMVTh4E4XVMFOK0ROLBQjOZ4uzr1g8KZBFLv8PKP4AAAD//wMAUEsBAi0AFAAGAAgAAAAh&#10;ALaDOJL+AAAA4QEAABMAAAAAAAAAAAAAAAAAAAAAAFtDb250ZW50X1R5cGVzXS54bWxQSwECLQAU&#10;AAYACAAAACEAOP0h/9YAAACUAQAACwAAAAAAAAAAAAAAAAAvAQAAX3JlbHMvLnJlbHNQSwECLQAU&#10;AAYACAAAACEACbaiGh0CAAAtBAAADgAAAAAAAAAAAAAAAAAuAgAAZHJzL2Uyb0RvYy54bWxQSwEC&#10;LQAUAAYACAAAACEAarH6qN4AAAAIAQAADwAAAAAAAAAAAAAAAAB3BAAAZHJzL2Rvd25yZXYueG1s&#10;UEsFBgAAAAAEAAQA8wAAAIIFAAAAAA==&#10;" filled="f" stroked="f" strokeweight=".5pt">
                              <v:textbox>
                                <w:txbxContent>
                                  <w:p w14:paraId="7C1E8B86" w14:textId="42995028" w:rsidR="00D56789" w:rsidRDefault="00D56789" w:rsidP="00D56789">
                                    <w:pPr>
                                      <w:rPr>
                                        <w:b/>
                                      </w:rPr>
                                    </w:pPr>
                                    <w:ins w:id="2369" w:author="Author">
                                      <w:r>
                                        <w:rPr>
                                          <w:b/>
                                        </w:rPr>
                                        <w:t>Haut</w:t>
                                      </w:r>
                                    </w:ins>
                                    <w:del w:id="2370" w:author="Author">
                                      <w:r w:rsidRPr="00BC01F7" w:rsidDel="00D56789">
                                        <w:rPr>
                                          <w:b/>
                                        </w:rPr>
                                        <w:delText>Top</w:delText>
                                      </w:r>
                                    </w:del>
                                  </w:p>
                                  <w:p w14:paraId="3ADB7CF4" w14:textId="77777777" w:rsidR="00D56789" w:rsidRPr="00BC01F7" w:rsidRDefault="00D56789" w:rsidP="00D56789">
                                    <w:pPr>
                                      <w:rPr>
                                        <w:b/>
                                      </w:rPr>
                                    </w:pPr>
                                  </w:p>
                                </w:txbxContent>
                              </v:textbox>
                            </v:shape>
                          </w:pict>
                        </mc:Fallback>
                      </mc:AlternateContent>
                    </w:r>
                  </w:ins>
                </w:p>
                <w:p w14:paraId="4F5D48CB" w14:textId="77777777" w:rsidR="00D56789" w:rsidRPr="00F57B28" w:rsidRDefault="00D56789" w:rsidP="00D56789">
                  <w:pPr>
                    <w:tabs>
                      <w:tab w:val="left" w:pos="5670"/>
                    </w:tabs>
                    <w:rPr>
                      <w:ins w:id="2371" w:author="Author"/>
                      <w:lang w:val="fr-FR"/>
                      <w:rPrChange w:id="2372" w:author="Author">
                        <w:rPr>
                          <w:ins w:id="2373" w:author="Author"/>
                        </w:rPr>
                      </w:rPrChange>
                    </w:rPr>
                  </w:pPr>
                </w:p>
                <w:p w14:paraId="48BE6DA9" w14:textId="77777777" w:rsidR="00D56789" w:rsidRPr="00F57B28" w:rsidRDefault="00D56789" w:rsidP="00D56789">
                  <w:pPr>
                    <w:tabs>
                      <w:tab w:val="left" w:pos="5670"/>
                    </w:tabs>
                    <w:rPr>
                      <w:ins w:id="2374" w:author="Author"/>
                      <w:lang w:val="fr-FR"/>
                      <w:rPrChange w:id="2375" w:author="Author">
                        <w:rPr>
                          <w:ins w:id="2376" w:author="Author"/>
                        </w:rPr>
                      </w:rPrChange>
                    </w:rPr>
                  </w:pPr>
                </w:p>
                <w:p w14:paraId="4C81C509" w14:textId="77777777" w:rsidR="00D56789" w:rsidRPr="00F57B28" w:rsidRDefault="00D56789" w:rsidP="00D56789">
                  <w:pPr>
                    <w:tabs>
                      <w:tab w:val="left" w:pos="5670"/>
                    </w:tabs>
                    <w:rPr>
                      <w:ins w:id="2377" w:author="Author"/>
                      <w:lang w:val="fr-FR"/>
                      <w:rPrChange w:id="2378" w:author="Author">
                        <w:rPr>
                          <w:ins w:id="2379" w:author="Author"/>
                        </w:rPr>
                      </w:rPrChange>
                    </w:rPr>
                  </w:pPr>
                  <w:ins w:id="2380" w:author="Author">
                    <w:r>
                      <w:rPr>
                        <w:noProof/>
                      </w:rPr>
                      <mc:AlternateContent>
                        <mc:Choice Requires="wps">
                          <w:drawing>
                            <wp:anchor distT="0" distB="0" distL="114300" distR="114300" simplePos="0" relativeHeight="251764821" behindDoc="0" locked="0" layoutInCell="1" allowOverlap="1" wp14:anchorId="6F01FCDA" wp14:editId="71184932">
                              <wp:simplePos x="0" y="0"/>
                              <wp:positionH relativeFrom="column">
                                <wp:posOffset>3118774</wp:posOffset>
                              </wp:positionH>
                              <wp:positionV relativeFrom="paragraph">
                                <wp:posOffset>62816</wp:posOffset>
                              </wp:positionV>
                              <wp:extent cx="1965366" cy="267335"/>
                              <wp:effectExtent l="0" t="0" r="0" b="0"/>
                              <wp:wrapNone/>
                              <wp:docPr id="354530783" name="Textfeld 41"/>
                              <wp:cNvGraphicFramePr/>
                              <a:graphic xmlns:a="http://schemas.openxmlformats.org/drawingml/2006/main">
                                <a:graphicData uri="http://schemas.microsoft.com/office/word/2010/wordprocessingShape">
                                  <wps:wsp>
                                    <wps:cNvSpPr txBox="1"/>
                                    <wps:spPr>
                                      <a:xfrm>
                                        <a:off x="0" y="0"/>
                                        <a:ext cx="1965366" cy="267335"/>
                                      </a:xfrm>
                                      <a:prstGeom prst="rect">
                                        <a:avLst/>
                                      </a:prstGeom>
                                      <a:noFill/>
                                      <a:ln w="6350">
                                        <a:noFill/>
                                      </a:ln>
                                      <a:effectLst/>
                                    </wps:spPr>
                                    <wps:txbx>
                                      <w:txbxContent>
                                        <w:p w14:paraId="11557E6D" w14:textId="0DE8E0FD" w:rsidR="00D56789" w:rsidRDefault="00D56789" w:rsidP="00D56789">
                                          <w:pPr>
                                            <w:rPr>
                                              <w:b/>
                                            </w:rPr>
                                          </w:pPr>
                                          <w:r>
                                            <w:rPr>
                                              <w:b/>
                                            </w:rPr>
                                            <w:t>T</w:t>
                                          </w:r>
                                          <w:ins w:id="2381" w:author="Author">
                                            <w:r>
                                              <w:rPr>
                                                <w:b/>
                                              </w:rPr>
                                              <w:t>ête du piston</w:t>
                                            </w:r>
                                          </w:ins>
                                        </w:p>
                                        <w:p w14:paraId="17DFD0A6" w14:textId="77777777" w:rsidR="00D56789" w:rsidRPr="00BC01F7" w:rsidRDefault="00D56789" w:rsidP="00D5678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6F01FCDA" id="Textfeld 41" o:spid="_x0000_s1045" type="#_x0000_t202" style="position:absolute;margin-left:245.55pt;margin-top:4.95pt;width:154.75pt;height:21.05pt;z-index:2517648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ftIAIAAC4EAAAOAAAAZHJzL2Uyb0RvYy54bWysU8Fu2zAMvQ/YPwi6L3biJm2NOEXWIrsE&#10;bYFk6FmRpdiAJWqSEjv7+lGynQ7dTsMuMiVSz3yPT8uHTjXkLKyrQRd0OkkpEZpDWetjQb/vN1/u&#10;KHGe6ZI1oEVBL8LRh9XnT8vW5GIGFTSlsARBtMtbU9DKe5MnieOVUMxNwAiNSQlWMY9be0xKy1pE&#10;V00yS9NF0oItjQUunMPTpz5JVxFfSsH9i5ROeNIUFHvzcbVxPYQ1WS1ZfrTMVDUf2mD/0IVitcaf&#10;XqGemGfkZOs/oFTNLTiQfsJBJSBlzUXkgGym6Qc2u4oZEbmgOM5cZXL/D5Y/n18tqcuCZvObeZbe&#10;3mWUaKZwVHvReSmaktxMg0ytcTlW7wzW++4rdDju8dzhYWDfSavCF3kRzKPgl6vIiEZ4uHS/mGeL&#10;BSUcc7PFbZbNA0zyfttY578JUCQEBbU4xKgtO2+d70vHkvAzDZu6aeIgG03agi6yeRovXDMI3uhQ&#10;K6IlBpjAqO88RL47dFGI6f1I6wDlBdla6G3jDN/U2NKWOf/KLPoECaL3/QsusgH8NQwRJRXYn387&#10;D/U4PsxS0qLvCup+nJgVqPpJPQLadIovxvAYIr71zRhKC+oN7b4OCJhimiNOQf0YPvre2fhcuFiv&#10;YxHazDC/1TvDA3QQIYi3796YNYPCHmfzDKPbWP5B6L4WRxRk6jUZNmjKOLnhAQXX/76PVe/PfPUL&#10;AAD//wMAUEsDBBQABgAIAAAAIQC2AR3T3wAAAAgBAAAPAAAAZHJzL2Rvd25yZXYueG1sTI9BS8NA&#10;FITvgv9heQVvdpNgJYnZlBIoguihtRdvm+xrEpp9G7PbNvrrfZ70OMww802xnu0gLjj53pGCeBmB&#10;QGqc6alVcHjf3qcgfNBk9OAIFXyhh3V5e1Po3Lgr7fCyD63gEvK5VtCFMOZS+qZDq/3SjUjsHd1k&#10;dWA5tdJM+srldpBJFD1Kq3vihU6PWHXYnPZnq+Cl2r7pXZ3Y9Huonl+Pm/Hz8LFS6m4xb55ABJzD&#10;Xxh+8RkdSmaq3ZmMF4OChyyOOaogy0Cwn/IaiFrBKolAloX8f6D8AQAA//8DAFBLAQItABQABgAI&#10;AAAAIQC2gziS/gAAAOEBAAATAAAAAAAAAAAAAAAAAAAAAABbQ29udGVudF9UeXBlc10ueG1sUEsB&#10;Ai0AFAAGAAgAAAAhADj9If/WAAAAlAEAAAsAAAAAAAAAAAAAAAAALwEAAF9yZWxzLy5yZWxzUEsB&#10;Ai0AFAAGAAgAAAAhABrEJ+0gAgAALgQAAA4AAAAAAAAAAAAAAAAALgIAAGRycy9lMm9Eb2MueG1s&#10;UEsBAi0AFAAGAAgAAAAhALYBHdPfAAAACAEAAA8AAAAAAAAAAAAAAAAAegQAAGRycy9kb3ducmV2&#10;LnhtbFBLBQYAAAAABAAEAPMAAACGBQAAAAA=&#10;" filled="f" stroked="f" strokeweight=".5pt">
                              <v:textbox>
                                <w:txbxContent>
                                  <w:p w14:paraId="11557E6D" w14:textId="0DE8E0FD" w:rsidR="00D56789" w:rsidRDefault="00D56789" w:rsidP="00D56789">
                                    <w:pPr>
                                      <w:rPr>
                                        <w:b/>
                                      </w:rPr>
                                    </w:pPr>
                                    <w:r>
                                      <w:rPr>
                                        <w:b/>
                                      </w:rPr>
                                      <w:t>T</w:t>
                                    </w:r>
                                    <w:ins w:id="2382" w:author="Author">
                                      <w:r>
                                        <w:rPr>
                                          <w:b/>
                                        </w:rPr>
                                        <w:t>ête du piston</w:t>
                                      </w:r>
                                    </w:ins>
                                  </w:p>
                                  <w:p w14:paraId="17DFD0A6" w14:textId="77777777" w:rsidR="00D56789" w:rsidRPr="00BC01F7" w:rsidRDefault="00D56789" w:rsidP="00D56789">
                                    <w:pPr>
                                      <w:rPr>
                                        <w:b/>
                                      </w:rPr>
                                    </w:pPr>
                                  </w:p>
                                </w:txbxContent>
                              </v:textbox>
                            </v:shape>
                          </w:pict>
                        </mc:Fallback>
                      </mc:AlternateContent>
                    </w:r>
                  </w:ins>
                </w:p>
                <w:p w14:paraId="2970BF8A" w14:textId="77777777" w:rsidR="00D56789" w:rsidRPr="00F57B28" w:rsidRDefault="00D56789" w:rsidP="00D56789">
                  <w:pPr>
                    <w:tabs>
                      <w:tab w:val="left" w:pos="5670"/>
                    </w:tabs>
                    <w:rPr>
                      <w:ins w:id="2383" w:author="Author"/>
                      <w:lang w:val="fr-FR"/>
                      <w:rPrChange w:id="2384" w:author="Author">
                        <w:rPr>
                          <w:ins w:id="2385" w:author="Author"/>
                        </w:rPr>
                      </w:rPrChange>
                    </w:rPr>
                  </w:pPr>
                </w:p>
                <w:p w14:paraId="6570DFBB" w14:textId="77777777" w:rsidR="00D56789" w:rsidRPr="00F57B28" w:rsidRDefault="00D56789" w:rsidP="00D56789">
                  <w:pPr>
                    <w:tabs>
                      <w:tab w:val="left" w:pos="5670"/>
                    </w:tabs>
                    <w:rPr>
                      <w:ins w:id="2386" w:author="Author"/>
                      <w:lang w:val="fr-FR"/>
                      <w:rPrChange w:id="2387" w:author="Author">
                        <w:rPr>
                          <w:ins w:id="2388" w:author="Author"/>
                        </w:rPr>
                      </w:rPrChange>
                    </w:rPr>
                  </w:pPr>
                  <w:ins w:id="2389" w:author="Author">
                    <w:r>
                      <w:rPr>
                        <w:noProof/>
                      </w:rPr>
                      <mc:AlternateContent>
                        <mc:Choice Requires="wps">
                          <w:drawing>
                            <wp:anchor distT="0" distB="0" distL="114300" distR="114300" simplePos="0" relativeHeight="251769941" behindDoc="0" locked="0" layoutInCell="1" allowOverlap="1" wp14:anchorId="617D062B" wp14:editId="01496E98">
                              <wp:simplePos x="0" y="0"/>
                              <wp:positionH relativeFrom="column">
                                <wp:posOffset>3077209</wp:posOffset>
                              </wp:positionH>
                              <wp:positionV relativeFrom="paragraph">
                                <wp:posOffset>124501</wp:posOffset>
                              </wp:positionV>
                              <wp:extent cx="2274125" cy="267335"/>
                              <wp:effectExtent l="0" t="0" r="0" b="0"/>
                              <wp:wrapNone/>
                              <wp:docPr id="893434989" name="Textfeld 48"/>
                              <wp:cNvGraphicFramePr/>
                              <a:graphic xmlns:a="http://schemas.openxmlformats.org/drawingml/2006/main">
                                <a:graphicData uri="http://schemas.microsoft.com/office/word/2010/wordprocessingShape">
                                  <wps:wsp>
                                    <wps:cNvSpPr txBox="1"/>
                                    <wps:spPr>
                                      <a:xfrm>
                                        <a:off x="0" y="0"/>
                                        <a:ext cx="2274125" cy="267335"/>
                                      </a:xfrm>
                                      <a:prstGeom prst="rect">
                                        <a:avLst/>
                                      </a:prstGeom>
                                      <a:noFill/>
                                      <a:ln w="6350">
                                        <a:noFill/>
                                      </a:ln>
                                      <a:effectLst/>
                                    </wps:spPr>
                                    <wps:txbx>
                                      <w:txbxContent>
                                        <w:p w14:paraId="3A62D97F" w14:textId="360B3FFC" w:rsidR="00D56789" w:rsidRDefault="00D56789" w:rsidP="00D56789">
                                          <w:pPr>
                                            <w:rPr>
                                              <w:b/>
                                            </w:rPr>
                                          </w:pPr>
                                          <w:ins w:id="2390" w:author="Author">
                                            <w:r>
                                              <w:rPr>
                                                <w:b/>
                                              </w:rPr>
                                              <w:t>Tige bleue du piston</w:t>
                                            </w:r>
                                          </w:ins>
                                        </w:p>
                                        <w:p w14:paraId="7D3EB33A" w14:textId="77777777" w:rsidR="00D56789" w:rsidRPr="00BC01F7" w:rsidRDefault="00D56789" w:rsidP="00D5678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617D062B" id="Textfeld 48" o:spid="_x0000_s1046" type="#_x0000_t202" style="position:absolute;margin-left:242.3pt;margin-top:9.8pt;width:179.05pt;height:21.05pt;z-index:2517699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YtIAIAAC4EAAAOAAAAZHJzL2Uyb0RvYy54bWysU02P2jAQvVfqf7B8L4HwsRARVnRX9IJ2&#10;V4Jqz8axSaTY49qGhP76jp0A1banqpfJeGbyPPPmefnYqpqchXUV6JyOBkNKhOZQVPqY0+/7zZc5&#10;Jc4zXbAatMjpRTj6uPr8admYTKRQQl0ISxBEu6wxOS29N1mSOF4KxdwAjNCYlGAV83i0x6SwrEF0&#10;VSfpcDhLGrCFscCFcxh97pJ0FfGlFNy/SumEJ3VOsTcfrY32EGyyWrLsaJkpK963wf6hC8UqjZfe&#10;oJ6ZZ+Rkqz+gVMUtOJB+wEElIGXFRZwBpxkNP0yzK5kRcRYkx5kbTe7/wfKX85slVZHT+WI8GU8W&#10;8wUlmilc1V60Xoq6IJN5oKkxLsPqncF6336FFtd9jTsMhulbaVX44lwE80j45UYyohGOwTR9mIzS&#10;KSUcc+nsYTyeBpjk/rexzn8ToEhwcmpxiZFbdt4635VeS8JlGjZVXcdF1po0OZ2Np8P4wy2D4LUO&#10;tSJKoocJE3WdB8+3hzYSkUZVhNABigtOa6GTjTN8U2FLW+b8G7OoExwQte9f0cga8GroPUpKsD//&#10;Fg/1uD7MUtKg7nLqfpyYFcj6ST0BynSEL8bw6CK+9fXVlRbUO8p9HRAwxTRHnJz6q/vkO2Xjc+Fi&#10;vY5FKDPD/FbvDA/QgYRA3r59Z9b0DHvczQtc1cayD0R3tbiiOyf9AUUZN9c/oKD638+x6v7MV78A&#10;AAD//wMAUEsDBBQABgAIAAAAIQCj6RzG4QAAAAkBAAAPAAAAZHJzL2Rvd25yZXYueG1sTI/BToNA&#10;EIbvJr7DZky82aUEKSJL05A0JkYPrb14G9gtENlZZLct+vSOJz1NJv+Xf74p1rMdxNlMvnekYLmI&#10;QBhqnO6pVXB4295lIHxA0jg4Mgq+jId1eX1VYK7dhXbmvA+t4BLyOSroQhhzKX3TGYt+4UZDnB3d&#10;ZDHwOrVST3jhcjvIOIpSabEnvtDhaKrONB/7k1XwXG1fcVfHNvseqqeX42b8PLzfK3V7M28eQQQz&#10;hz8YfvVZHUp2qt2JtBeDgiRLUkY5eODJQJbEKxC1gnS5AlkW8v8H5Q8AAAD//wMAUEsBAi0AFAAG&#10;AAgAAAAhALaDOJL+AAAA4QEAABMAAAAAAAAAAAAAAAAAAAAAAFtDb250ZW50X1R5cGVzXS54bWxQ&#10;SwECLQAUAAYACAAAACEAOP0h/9YAAACUAQAACwAAAAAAAAAAAAAAAAAvAQAAX3JlbHMvLnJlbHNQ&#10;SwECLQAUAAYACAAAACEAkV8WLSACAAAuBAAADgAAAAAAAAAAAAAAAAAuAgAAZHJzL2Uyb0RvYy54&#10;bWxQSwECLQAUAAYACAAAACEAo+kcxuEAAAAJAQAADwAAAAAAAAAAAAAAAAB6BAAAZHJzL2Rvd25y&#10;ZXYueG1sUEsFBgAAAAAEAAQA8wAAAIgFAAAAAA==&#10;" filled="f" stroked="f" strokeweight=".5pt">
                              <v:textbox>
                                <w:txbxContent>
                                  <w:p w14:paraId="3A62D97F" w14:textId="360B3FFC" w:rsidR="00D56789" w:rsidRDefault="00D56789" w:rsidP="00D56789">
                                    <w:pPr>
                                      <w:rPr>
                                        <w:b/>
                                      </w:rPr>
                                    </w:pPr>
                                    <w:ins w:id="2391" w:author="Author">
                                      <w:r>
                                        <w:rPr>
                                          <w:b/>
                                        </w:rPr>
                                        <w:t>Tige bleue du piston</w:t>
                                      </w:r>
                                    </w:ins>
                                  </w:p>
                                  <w:p w14:paraId="7D3EB33A" w14:textId="77777777" w:rsidR="00D56789" w:rsidRPr="00BC01F7" w:rsidRDefault="00D56789" w:rsidP="00D56789">
                                    <w:pPr>
                                      <w:rPr>
                                        <w:b/>
                                      </w:rPr>
                                    </w:pPr>
                                  </w:p>
                                </w:txbxContent>
                              </v:textbox>
                            </v:shape>
                          </w:pict>
                        </mc:Fallback>
                      </mc:AlternateContent>
                    </w:r>
                  </w:ins>
                </w:p>
                <w:p w14:paraId="3643F787" w14:textId="77777777" w:rsidR="00D56789" w:rsidRPr="00F57B28" w:rsidRDefault="00D56789" w:rsidP="00D56789">
                  <w:pPr>
                    <w:tabs>
                      <w:tab w:val="left" w:pos="5670"/>
                    </w:tabs>
                    <w:jc w:val="center"/>
                    <w:rPr>
                      <w:ins w:id="2392" w:author="Author"/>
                      <w:lang w:val="fr-FR"/>
                      <w:rPrChange w:id="2393" w:author="Author">
                        <w:rPr>
                          <w:ins w:id="2394" w:author="Author"/>
                        </w:rPr>
                      </w:rPrChange>
                    </w:rPr>
                  </w:pPr>
                </w:p>
                <w:p w14:paraId="687BD3C7" w14:textId="77777777" w:rsidR="00D56789" w:rsidRPr="00F57B28" w:rsidRDefault="00D56789" w:rsidP="00D56789">
                  <w:pPr>
                    <w:tabs>
                      <w:tab w:val="left" w:pos="5670"/>
                    </w:tabs>
                    <w:jc w:val="center"/>
                    <w:rPr>
                      <w:ins w:id="2395" w:author="Author"/>
                      <w:lang w:val="fr-FR"/>
                      <w:rPrChange w:id="2396" w:author="Author">
                        <w:rPr>
                          <w:ins w:id="2397" w:author="Author"/>
                        </w:rPr>
                      </w:rPrChange>
                    </w:rPr>
                  </w:pPr>
                </w:p>
                <w:p w14:paraId="71785C0C" w14:textId="77777777" w:rsidR="00D56789" w:rsidRPr="00F57B28" w:rsidRDefault="00D56789" w:rsidP="00D56789">
                  <w:pPr>
                    <w:tabs>
                      <w:tab w:val="left" w:pos="5670"/>
                    </w:tabs>
                    <w:jc w:val="center"/>
                    <w:rPr>
                      <w:ins w:id="2398" w:author="Author"/>
                      <w:lang w:val="fr-FR"/>
                      <w:rPrChange w:id="2399" w:author="Author">
                        <w:rPr>
                          <w:ins w:id="2400" w:author="Author"/>
                        </w:rPr>
                      </w:rPrChange>
                    </w:rPr>
                  </w:pPr>
                  <w:ins w:id="2401" w:author="Author">
                    <w:r>
                      <w:rPr>
                        <w:noProof/>
                      </w:rPr>
                      <mc:AlternateContent>
                        <mc:Choice Requires="wps">
                          <w:drawing>
                            <wp:anchor distT="0" distB="0" distL="114300" distR="114300" simplePos="0" relativeHeight="251765845" behindDoc="0" locked="0" layoutInCell="1" allowOverlap="1" wp14:anchorId="22D73EA7" wp14:editId="41D73820">
                              <wp:simplePos x="0" y="0"/>
                              <wp:positionH relativeFrom="column">
                                <wp:posOffset>3077209</wp:posOffset>
                              </wp:positionH>
                              <wp:positionV relativeFrom="paragraph">
                                <wp:posOffset>56713</wp:posOffset>
                              </wp:positionV>
                              <wp:extent cx="2226623" cy="267335"/>
                              <wp:effectExtent l="0" t="0" r="0" b="0"/>
                              <wp:wrapNone/>
                              <wp:docPr id="245928361" name="Textfeld 43"/>
                              <wp:cNvGraphicFramePr/>
                              <a:graphic xmlns:a="http://schemas.openxmlformats.org/drawingml/2006/main">
                                <a:graphicData uri="http://schemas.microsoft.com/office/word/2010/wordprocessingShape">
                                  <wps:wsp>
                                    <wps:cNvSpPr txBox="1"/>
                                    <wps:spPr>
                                      <a:xfrm>
                                        <a:off x="0" y="0"/>
                                        <a:ext cx="2226623" cy="267335"/>
                                      </a:xfrm>
                                      <a:prstGeom prst="rect">
                                        <a:avLst/>
                                      </a:prstGeom>
                                      <a:noFill/>
                                      <a:ln w="6350">
                                        <a:noFill/>
                                      </a:ln>
                                      <a:effectLst/>
                                    </wps:spPr>
                                    <wps:txbx>
                                      <w:txbxContent>
                                        <w:p w14:paraId="581601CC" w14:textId="55EDA041" w:rsidR="00D56789" w:rsidRDefault="00D56789" w:rsidP="00D56789">
                                          <w:pPr>
                                            <w:rPr>
                                              <w:b/>
                                            </w:rPr>
                                          </w:pPr>
                                          <w:ins w:id="2402" w:author="Author">
                                            <w:r>
                                              <w:rPr>
                                                <w:b/>
                                              </w:rPr>
                                              <w:t>Prise pour les doigts</w:t>
                                            </w:r>
                                          </w:ins>
                                        </w:p>
                                        <w:p w14:paraId="5F4FDF5A" w14:textId="77777777" w:rsidR="00D56789" w:rsidRPr="00BC01F7" w:rsidRDefault="00D56789" w:rsidP="00D5678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22D73EA7" id="Textfeld 43" o:spid="_x0000_s1047" type="#_x0000_t202" style="position:absolute;left:0;text-align:left;margin-left:242.3pt;margin-top:4.45pt;width:175.3pt;height:21.05pt;z-index:2517658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lHHgIAAC4EAAAOAAAAZHJzL2Uyb0RvYy54bWysU8GO2yAQvVfqPyDujRN7426jOKt0V+ll&#10;tbtSUu2ZYIgtAUOBxE6/vgN2stW2p6oXPMyMH7w3j+VdrxU5CedbMBWdTaaUCMOhbs2hot93m0+3&#10;lPjATM0UGFHRs/D0bvXxw7KzC5FDA6oWjiCI8YvOVrQJwS6yzPNGaOYnYIXBogSnWcCtO2S1Yx2i&#10;a5Xl02mZdeBq64AL7zH7MBTpKuFLKXh4ltKLQFRF8W4hrS6t+7hmqyVbHByzTcvHa7B/uIVmrcFD&#10;r1APLDBydO0fULrlDjzIMOGgM5Cy5SJxQDaz6Ts224ZZkbigON5eZfL/D5Y/nV4caeuK5jfzL/lt&#10;Uc4oMUzjqHaiD1KomtwUUabO+gV2by32h/4r9DjuS95jMrLvpdPxi7wI1lHw81VkRCMck3mel2Ve&#10;UMKxlpefi2IeYbK3v63z4ZsATWJQUYdDTNqy06MPQ+ulJR5mYNMqlQapDOkqWhbzafrhWkFwZWKv&#10;SJYYYSKj4eYxCv2+H4S40tpDfUa2DgbbeMs3LV7pkfnwwhz6BAmi98MzLlIBHg1jREkD7uff8rEf&#10;x4dVSjr0XUX9jyNzAlU/6ntAm+IA8KQUIr4L6hJKB/oV7b6OCFhihiNORcMlvA+Ds/G5cLFepya0&#10;mWXh0Wwtj9BRhCjern9lzo4KB5zNE1zcxhbvhB56cURRpkGTcYOmTJMbH1B0/e/71PX2zFe/AAAA&#10;//8DAFBLAwQUAAYACAAAACEAJWV7EOAAAAAIAQAADwAAAGRycy9kb3ducmV2LnhtbEyPMU/DMBSE&#10;dyT+g/WQ2KjT0FRuGqeqIlVICIaWLmxO/JpE2M8hdtvAr8dMMJ7udPddsZmsYRccfe9IwnyWAENq&#10;nO6plXB82z0IYD4o0so4Qglf6GFT3t4UKtfuSnu8HELLYgn5XEnoQhhyzn3ToVV+5gak6J3caFWI&#10;cmy5HtU1llvD0yRZcqt6igudGrDqsPk4nK2E52r3qvZ1asW3qZ5eTtvh8/ieSXl/N23XwAJO4S8M&#10;v/gRHcrIVLszac+MhIVYLGNUglgBi754zFJgtYRsngAvC/7/QPkDAAD//wMAUEsBAi0AFAAGAAgA&#10;AAAhALaDOJL+AAAA4QEAABMAAAAAAAAAAAAAAAAAAAAAAFtDb250ZW50X1R5cGVzXS54bWxQSwEC&#10;LQAUAAYACAAAACEAOP0h/9YAAACUAQAACwAAAAAAAAAAAAAAAAAvAQAAX3JlbHMvLnJlbHNQSwEC&#10;LQAUAAYACAAAACEA+6BJRx4CAAAuBAAADgAAAAAAAAAAAAAAAAAuAgAAZHJzL2Uyb0RvYy54bWxQ&#10;SwECLQAUAAYACAAAACEAJWV7EOAAAAAIAQAADwAAAAAAAAAAAAAAAAB4BAAAZHJzL2Rvd25yZXYu&#10;eG1sUEsFBgAAAAAEAAQA8wAAAIUFAAAAAA==&#10;" filled="f" stroked="f" strokeweight=".5pt">
                              <v:textbox>
                                <w:txbxContent>
                                  <w:p w14:paraId="581601CC" w14:textId="55EDA041" w:rsidR="00D56789" w:rsidRDefault="00D56789" w:rsidP="00D56789">
                                    <w:pPr>
                                      <w:rPr>
                                        <w:b/>
                                      </w:rPr>
                                    </w:pPr>
                                    <w:ins w:id="2403" w:author="Author">
                                      <w:r>
                                        <w:rPr>
                                          <w:b/>
                                        </w:rPr>
                                        <w:t>Prise pour les doigts</w:t>
                                      </w:r>
                                    </w:ins>
                                  </w:p>
                                  <w:p w14:paraId="5F4FDF5A" w14:textId="77777777" w:rsidR="00D56789" w:rsidRPr="00BC01F7" w:rsidRDefault="00D56789" w:rsidP="00D56789">
                                    <w:pPr>
                                      <w:rPr>
                                        <w:b/>
                                      </w:rPr>
                                    </w:pPr>
                                  </w:p>
                                </w:txbxContent>
                              </v:textbox>
                            </v:shape>
                          </w:pict>
                        </mc:Fallback>
                      </mc:AlternateContent>
                    </w:r>
                  </w:ins>
                </w:p>
                <w:p w14:paraId="317021A3" w14:textId="77777777" w:rsidR="00D56789" w:rsidRPr="00F57B28" w:rsidRDefault="00D56789" w:rsidP="00D56789">
                  <w:pPr>
                    <w:tabs>
                      <w:tab w:val="left" w:pos="5670"/>
                    </w:tabs>
                    <w:jc w:val="center"/>
                    <w:rPr>
                      <w:ins w:id="2404" w:author="Author"/>
                      <w:lang w:val="fr-FR"/>
                      <w:rPrChange w:id="2405" w:author="Author">
                        <w:rPr>
                          <w:ins w:id="2406" w:author="Author"/>
                        </w:rPr>
                      </w:rPrChange>
                    </w:rPr>
                  </w:pPr>
                  <w:ins w:id="2407" w:author="Author">
                    <w:r>
                      <w:rPr>
                        <w:noProof/>
                      </w:rPr>
                      <mc:AlternateContent>
                        <mc:Choice Requires="wps">
                          <w:drawing>
                            <wp:anchor distT="0" distB="0" distL="114300" distR="114300" simplePos="0" relativeHeight="251766869" behindDoc="0" locked="0" layoutInCell="1" allowOverlap="1" wp14:anchorId="17033ECC" wp14:editId="4D40AFCA">
                              <wp:simplePos x="0" y="0"/>
                              <wp:positionH relativeFrom="column">
                                <wp:posOffset>3059397</wp:posOffset>
                              </wp:positionH>
                              <wp:positionV relativeFrom="paragraph">
                                <wp:posOffset>111306</wp:posOffset>
                              </wp:positionV>
                              <wp:extent cx="2208810" cy="267335"/>
                              <wp:effectExtent l="0" t="0" r="0" b="0"/>
                              <wp:wrapNone/>
                              <wp:docPr id="1700673375" name="Textfeld 44"/>
                              <wp:cNvGraphicFramePr/>
                              <a:graphic xmlns:a="http://schemas.openxmlformats.org/drawingml/2006/main">
                                <a:graphicData uri="http://schemas.microsoft.com/office/word/2010/wordprocessingShape">
                                  <wps:wsp>
                                    <wps:cNvSpPr txBox="1"/>
                                    <wps:spPr>
                                      <a:xfrm>
                                        <a:off x="0" y="0"/>
                                        <a:ext cx="2208810" cy="267335"/>
                                      </a:xfrm>
                                      <a:prstGeom prst="rect">
                                        <a:avLst/>
                                      </a:prstGeom>
                                      <a:noFill/>
                                      <a:ln w="6350">
                                        <a:noFill/>
                                      </a:ln>
                                      <a:effectLst/>
                                    </wps:spPr>
                                    <wps:txbx>
                                      <w:txbxContent>
                                        <w:p w14:paraId="0B5F67FB" w14:textId="3D8D35F0" w:rsidR="00D56789" w:rsidRPr="00F57B28" w:rsidRDefault="00D56789" w:rsidP="00D56789">
                                          <w:pPr>
                                            <w:rPr>
                                              <w:b/>
                                              <w:lang w:val="fr-FR"/>
                                              <w:rPrChange w:id="2408" w:author="Author">
                                                <w:rPr>
                                                  <w:b/>
                                                </w:rPr>
                                              </w:rPrChange>
                                            </w:rPr>
                                          </w:pPr>
                                          <w:ins w:id="2409" w:author="Author">
                                            <w:r w:rsidRPr="00F57B28">
                                              <w:rPr>
                                                <w:b/>
                                                <w:lang w:val="fr-FR"/>
                                                <w:rPrChange w:id="2410" w:author="Author">
                                                  <w:rPr>
                                                    <w:b/>
                                                  </w:rPr>
                                                </w:rPrChange>
                                              </w:rPr>
                                              <w:t>Piston gris de la seringue</w:t>
                                            </w:r>
                                          </w:ins>
                                        </w:p>
                                        <w:p w14:paraId="6624ACF9" w14:textId="77777777" w:rsidR="00D56789" w:rsidRPr="00F57B28" w:rsidRDefault="00D56789" w:rsidP="00D56789">
                                          <w:pPr>
                                            <w:rPr>
                                              <w:b/>
                                              <w:lang w:val="fr-FR"/>
                                              <w:rPrChange w:id="2411" w:author="Author">
                                                <w:rPr>
                                                  <w:b/>
                                                </w:rPr>
                                              </w:rPrChang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7033ECC" id="Textfeld 44" o:spid="_x0000_s1048" type="#_x0000_t202" style="position:absolute;left:0;text-align:left;margin-left:240.9pt;margin-top:8.75pt;width:173.9pt;height:21.05pt;z-index:2517668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GHgIAAC8EAAAOAAAAZHJzL2Uyb0RvYy54bWysU8GO2jAQvVfqP1i+l4SwLCgirOiu6AXt&#10;rgTVno1jk0iOx7UNCf36jp2ErbY9Vb04k5nxs9+b59VD1yhyEdbVoAs6naSUCM2hrPWpoN8P2y9L&#10;SpxnumQKtCjoVTj6sP78adWaXGRQgSqFJQiiXd6aglbemzxJHK9Ew9wEjNBYlGAb5vHXnpLSshbR&#10;G5VkaXqftGBLY4EL5zD71BfpOuJLKbh/kdIJT1RB8W4+rjaux7Am6xXLT5aZqubDNdg/3KJhtcZD&#10;b1BPzDNytvUfUE3NLTiQfsKhSUDKmovIAdlM0w9s9hUzInJBcZy5yeT+Hyx/vrxaUpc4uwXKuZjN&#10;FnNKNGtwVgfReSlUSe7ugk6tcTm27w1u8N1X6HDPmHeYDPQ7aZvwRWIE66j49aYyohGOySxLl8sp&#10;ljjWsnDkPMAk77uNdf6bgIaEoKAWpxjFZZed833r2BIO07CtlYqTVJq0Bb2fzdO44VZBcKVDr4ie&#10;GGACo/7mIfLdsYtKZNlI6wjlFdla6H3jDN/WeKUdc/6VWTQKskDz+xdcpAI8GoaIkgrsz7/lQz/O&#10;D6uUtGi8grofZ2YFqn5uHgF9OsUnY3gMEd96NYbSQvOGft8EBCwxzRGnoH4MH31vbXwvXGw2sQl9&#10;Zpjf6b3hATqIEMQ7dG/MmkFhj7N5htFuLP8gdN+LIwoy9ZoMP+jKOLnhBQXb//4fu97f+foXAAAA&#10;//8DAFBLAwQUAAYACAAAACEAX2a+PeEAAAAJAQAADwAAAGRycy9kb3ducmV2LnhtbEyPQUvDQBCF&#10;74L/YRnBm900mJqm2ZQSKILoobUXb5PsNAlmd2N220Z/veOpnh7De7z3Tb6eTC/ONPrOWQXzWQSC&#10;bO10ZxsFh/ftQwrCB7Qae2dJwTd5WBe3Nzlm2l3sjs770AgusT5DBW0IQyalr1sy6GduIMve0Y0G&#10;A59jI/WIFy43vYyjaCENdpYXWhyobKn+3J+Mgpdy+4a7KjbpT18+vx43w9fhI1Hq/m7arEAEmsI1&#10;DH/4jA4FM1XuZLUXvYLHdM7ogY2nBAQH0ni5AFEpSFhlkcv/HxS/AAAA//8DAFBLAQItABQABgAI&#10;AAAAIQC2gziS/gAAAOEBAAATAAAAAAAAAAAAAAAAAAAAAABbQ29udGVudF9UeXBlc10ueG1sUEsB&#10;Ai0AFAAGAAgAAAAhADj9If/WAAAAlAEAAAsAAAAAAAAAAAAAAAAALwEAAF9yZWxzLy5yZWxzUEsB&#10;Ai0AFAAGAAgAAAAhAKT7bQYeAgAALwQAAA4AAAAAAAAAAAAAAAAALgIAAGRycy9lMm9Eb2MueG1s&#10;UEsBAi0AFAAGAAgAAAAhAF9mvj3hAAAACQEAAA8AAAAAAAAAAAAAAAAAeAQAAGRycy9kb3ducmV2&#10;LnhtbFBLBQYAAAAABAAEAPMAAACGBQAAAAA=&#10;" filled="f" stroked="f" strokeweight=".5pt">
                              <v:textbox>
                                <w:txbxContent>
                                  <w:p w14:paraId="0B5F67FB" w14:textId="3D8D35F0" w:rsidR="00D56789" w:rsidRPr="00F57B28" w:rsidRDefault="00D56789" w:rsidP="00D56789">
                                    <w:pPr>
                                      <w:rPr>
                                        <w:b/>
                                        <w:lang w:val="fr-FR"/>
                                        <w:rPrChange w:id="2412" w:author="Author">
                                          <w:rPr>
                                            <w:b/>
                                          </w:rPr>
                                        </w:rPrChange>
                                      </w:rPr>
                                    </w:pPr>
                                    <w:ins w:id="2413" w:author="Author">
                                      <w:r w:rsidRPr="00F57B28">
                                        <w:rPr>
                                          <w:b/>
                                          <w:lang w:val="fr-FR"/>
                                          <w:rPrChange w:id="2414" w:author="Author">
                                            <w:rPr>
                                              <w:b/>
                                            </w:rPr>
                                          </w:rPrChange>
                                        </w:rPr>
                                        <w:t>Piston gris de la seringue</w:t>
                                      </w:r>
                                    </w:ins>
                                  </w:p>
                                  <w:p w14:paraId="6624ACF9" w14:textId="77777777" w:rsidR="00D56789" w:rsidRPr="00F57B28" w:rsidRDefault="00D56789" w:rsidP="00D56789">
                                    <w:pPr>
                                      <w:rPr>
                                        <w:b/>
                                        <w:lang w:val="fr-FR"/>
                                        <w:rPrChange w:id="2415" w:author="Author">
                                          <w:rPr>
                                            <w:b/>
                                          </w:rPr>
                                        </w:rPrChange>
                                      </w:rPr>
                                    </w:pPr>
                                  </w:p>
                                </w:txbxContent>
                              </v:textbox>
                            </v:shape>
                          </w:pict>
                        </mc:Fallback>
                      </mc:AlternateContent>
                    </w:r>
                  </w:ins>
                </w:p>
                <w:p w14:paraId="35C725A2" w14:textId="77777777" w:rsidR="00D56789" w:rsidRPr="00F57B28" w:rsidRDefault="00D56789" w:rsidP="00D56789">
                  <w:pPr>
                    <w:tabs>
                      <w:tab w:val="left" w:pos="5670"/>
                    </w:tabs>
                    <w:jc w:val="center"/>
                    <w:rPr>
                      <w:ins w:id="2416" w:author="Author"/>
                      <w:lang w:val="fr-FR"/>
                      <w:rPrChange w:id="2417" w:author="Author">
                        <w:rPr>
                          <w:ins w:id="2418" w:author="Author"/>
                        </w:rPr>
                      </w:rPrChange>
                    </w:rPr>
                  </w:pPr>
                </w:p>
                <w:p w14:paraId="33FB9344" w14:textId="77777777" w:rsidR="00D56789" w:rsidRPr="00F57B28" w:rsidRDefault="00D56789" w:rsidP="00D56789">
                  <w:pPr>
                    <w:tabs>
                      <w:tab w:val="left" w:pos="5670"/>
                    </w:tabs>
                    <w:jc w:val="center"/>
                    <w:rPr>
                      <w:ins w:id="2419" w:author="Author"/>
                      <w:lang w:val="fr-FR"/>
                      <w:rPrChange w:id="2420" w:author="Author">
                        <w:rPr>
                          <w:ins w:id="2421" w:author="Author"/>
                        </w:rPr>
                      </w:rPrChange>
                    </w:rPr>
                  </w:pPr>
                  <w:ins w:id="2422" w:author="Author">
                    <w:r>
                      <w:rPr>
                        <w:noProof/>
                      </w:rPr>
                      <mc:AlternateContent>
                        <mc:Choice Requires="wps">
                          <w:drawing>
                            <wp:anchor distT="0" distB="0" distL="114300" distR="114300" simplePos="0" relativeHeight="251767893" behindDoc="0" locked="0" layoutInCell="1" allowOverlap="1" wp14:anchorId="20A151B0" wp14:editId="4679572A">
                              <wp:simplePos x="0" y="0"/>
                              <wp:positionH relativeFrom="column">
                                <wp:posOffset>3148462</wp:posOffset>
                              </wp:positionH>
                              <wp:positionV relativeFrom="paragraph">
                                <wp:posOffset>95803</wp:posOffset>
                              </wp:positionV>
                              <wp:extent cx="2476005" cy="605641"/>
                              <wp:effectExtent l="0" t="0" r="0" b="4445"/>
                              <wp:wrapNone/>
                              <wp:docPr id="608146015" name="Textfeld 45"/>
                              <wp:cNvGraphicFramePr/>
                              <a:graphic xmlns:a="http://schemas.openxmlformats.org/drawingml/2006/main">
                                <a:graphicData uri="http://schemas.microsoft.com/office/word/2010/wordprocessingShape">
                                  <wps:wsp>
                                    <wps:cNvSpPr txBox="1"/>
                                    <wps:spPr>
                                      <a:xfrm>
                                        <a:off x="0" y="0"/>
                                        <a:ext cx="2476005" cy="605641"/>
                                      </a:xfrm>
                                      <a:prstGeom prst="rect">
                                        <a:avLst/>
                                      </a:prstGeom>
                                      <a:noFill/>
                                      <a:ln w="6350">
                                        <a:noFill/>
                                      </a:ln>
                                      <a:effectLst/>
                                    </wps:spPr>
                                    <wps:txbx>
                                      <w:txbxContent>
                                        <w:p w14:paraId="09659700" w14:textId="4F724075" w:rsidR="00D56789" w:rsidRPr="00F57B28" w:rsidRDefault="00D56789" w:rsidP="00D56789">
                                          <w:pPr>
                                            <w:rPr>
                                              <w:b/>
                                              <w:lang w:val="fr-FR"/>
                                              <w:rPrChange w:id="2423" w:author="Author">
                                                <w:rPr>
                                                  <w:b/>
                                                </w:rPr>
                                              </w:rPrChange>
                                            </w:rPr>
                                          </w:pPr>
                                          <w:ins w:id="2424" w:author="Author">
                                            <w:r w:rsidRPr="00F57B28">
                                              <w:rPr>
                                                <w:b/>
                                                <w:lang w:val="fr-FR"/>
                                                <w:rPrChange w:id="2425" w:author="Author">
                                                  <w:rPr>
                                                    <w:b/>
                                                  </w:rPr>
                                                </w:rPrChange>
                                              </w:rPr>
                                              <w:t>Corps de la seringue contenant le médicament</w:t>
                                            </w:r>
                                          </w:ins>
                                        </w:p>
                                        <w:p w14:paraId="195E8629" w14:textId="77777777" w:rsidR="00D56789" w:rsidRPr="00F57B28" w:rsidRDefault="00D56789" w:rsidP="00D56789">
                                          <w:pPr>
                                            <w:rPr>
                                              <w:b/>
                                              <w:lang w:val="fr-FR"/>
                                              <w:rPrChange w:id="2426" w:author="Author">
                                                <w:rPr>
                                                  <w:b/>
                                                </w:rPr>
                                              </w:rPrChange>
                                            </w:rPr>
                                          </w:pPr>
                                        </w:p>
                                        <w:p w14:paraId="5A4D9E59" w14:textId="77777777" w:rsidR="00D56789" w:rsidRPr="00F57B28" w:rsidRDefault="00D56789" w:rsidP="00D56789">
                                          <w:pPr>
                                            <w:rPr>
                                              <w:b/>
                                              <w:lang w:val="fr-FR"/>
                                              <w:rPrChange w:id="2427" w:author="Author">
                                                <w:rPr>
                                                  <w:b/>
                                                </w:rPr>
                                              </w:rPrChange>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51B0" id="Textfeld 45" o:spid="_x0000_s1049" type="#_x0000_t202" style="position:absolute;left:0;text-align:left;margin-left:247.9pt;margin-top:7.55pt;width:194.95pt;height:47.7pt;z-index:251767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3qKAIAADwEAAAOAAAAZHJzL2Uyb0RvYy54bWysU8Fu2zAMvQ/YPwi6L3bSxCuMOEXWIrsE&#10;bYFk6FmVpdiAJGqSEjv7+lFynBbdTsMuMk1ST+Tj4/Ku14qchPMtmIpOJzklwnCoW3Oo6I/95sst&#10;JT4wUzMFRlT0LDy9W33+tOxsKWbQgKqFIwhifNnZijYh2DLLPG+EZn4CVhgMSnCaBfx1h6x2rEN0&#10;rbJZnhdZB662DrjwHr0PQ5CuEr6UgocnKb0IRFUUawvpdOl8jWe2WrLy4JhtWn4pg/1DFZq1Bh+9&#10;Qj2wwMjRtX9A6ZY78CDDhIPOQMqWi9QDdjPNP3Sza5gVqRckx9srTf7/wfLH07MjbV3RIr+dzot8&#10;uqDEMI2j2os+SKFqMl9EmjrrS8zeWcwP/Tfocdyj36Mzdt9Lp+MX+yIYR8LPV5IRjXB0zuZfizzH&#10;VzjGinxRzBNM9nbbOh++C9AkGhV1OMTELTttfcBKMHVMiY8Z2LRKpUEqQzoEvVnk6cI1gjeUibki&#10;SeICEzsaKo9W6F/7RMTsZmzrFeozdutgkI23fNNiSVvmwzNzqBNsELUfnvCQCvBpuFiUNOB+/c0f&#10;83F8GKWkQ91V1P88MieQ9aO+B5TpFDfG8mQivgtqNKUD/YJyX0cEDDHDEaeiYTTvw6BsXBcu1uuU&#10;hDKzLGzNzvIIHUmI5O37F+bsheGAs3mEUW2s/ED0kDtQvT4GkG2aQiRtYAhHEn9Qomk4l3WKO/D+&#10;P2W9Lf3qNwAAAP//AwBQSwMEFAAGAAgAAAAhALXA4XvhAAAACgEAAA8AAABkcnMvZG93bnJldi54&#10;bWxMj8FOwzAQRO9I/IO1SNyokwpDCHGqKlKFhODQ0gu3TbxNImI7xG4b+HqWExxnZzTztljNdhAn&#10;mkLvnYZ0kYAg13jTu1bD/m1zk4EIEZ3BwTvS8EUBVuXlRYG58We3pdMutoJLXMhRQxfjmEsZmo4s&#10;hoUfybF38JPFyHJqpZnwzOV2kMskuZMWe8cLHY5UddR87I5Ww3O1ecVtvbTZ91A9vRzW4+f+XWl9&#10;fTWvH0FEmuNfGH7xGR1KZqr90ZkgBg23D4rRIxsqBcGBLFP3IGo+pIkCWRby/wvlDwAAAP//AwBQ&#10;SwECLQAUAAYACAAAACEAtoM4kv4AAADhAQAAEwAAAAAAAAAAAAAAAAAAAAAAW0NvbnRlbnRfVHlw&#10;ZXNdLnhtbFBLAQItABQABgAIAAAAIQA4/SH/1gAAAJQBAAALAAAAAAAAAAAAAAAAAC8BAABfcmVs&#10;cy8ucmVsc1BLAQItABQABgAIAAAAIQAb1I3qKAIAADwEAAAOAAAAAAAAAAAAAAAAAC4CAABkcnMv&#10;ZTJvRG9jLnhtbFBLAQItABQABgAIAAAAIQC1wOF74QAAAAoBAAAPAAAAAAAAAAAAAAAAAIIEAABk&#10;cnMvZG93bnJldi54bWxQSwUGAAAAAAQABADzAAAAkAUAAAAA&#10;" filled="f" stroked="f" strokeweight=".5pt">
                              <v:textbox>
                                <w:txbxContent>
                                  <w:p w14:paraId="09659700" w14:textId="4F724075" w:rsidR="00D56789" w:rsidRPr="00F57B28" w:rsidRDefault="00D56789" w:rsidP="00D56789">
                                    <w:pPr>
                                      <w:rPr>
                                        <w:b/>
                                        <w:lang w:val="fr-FR"/>
                                        <w:rPrChange w:id="2428" w:author="Author">
                                          <w:rPr>
                                            <w:b/>
                                          </w:rPr>
                                        </w:rPrChange>
                                      </w:rPr>
                                    </w:pPr>
                                    <w:ins w:id="2429" w:author="Author">
                                      <w:r w:rsidRPr="00F57B28">
                                        <w:rPr>
                                          <w:b/>
                                          <w:lang w:val="fr-FR"/>
                                          <w:rPrChange w:id="2430" w:author="Author">
                                            <w:rPr>
                                              <w:b/>
                                            </w:rPr>
                                          </w:rPrChange>
                                        </w:rPr>
                                        <w:t>Corps de la seringue contenant le médicament</w:t>
                                      </w:r>
                                    </w:ins>
                                  </w:p>
                                  <w:p w14:paraId="195E8629" w14:textId="77777777" w:rsidR="00D56789" w:rsidRPr="00F57B28" w:rsidRDefault="00D56789" w:rsidP="00D56789">
                                    <w:pPr>
                                      <w:rPr>
                                        <w:b/>
                                        <w:lang w:val="fr-FR"/>
                                        <w:rPrChange w:id="2431" w:author="Author">
                                          <w:rPr>
                                            <w:b/>
                                          </w:rPr>
                                        </w:rPrChange>
                                      </w:rPr>
                                    </w:pPr>
                                  </w:p>
                                  <w:p w14:paraId="5A4D9E59" w14:textId="77777777" w:rsidR="00D56789" w:rsidRPr="00F57B28" w:rsidRDefault="00D56789" w:rsidP="00D56789">
                                    <w:pPr>
                                      <w:rPr>
                                        <w:b/>
                                        <w:lang w:val="fr-FR"/>
                                        <w:rPrChange w:id="2432" w:author="Author">
                                          <w:rPr>
                                            <w:b/>
                                          </w:rPr>
                                        </w:rPrChange>
                                      </w:rPr>
                                    </w:pPr>
                                  </w:p>
                                </w:txbxContent>
                              </v:textbox>
                            </v:shape>
                          </w:pict>
                        </mc:Fallback>
                      </mc:AlternateContent>
                    </w:r>
                  </w:ins>
                </w:p>
                <w:p w14:paraId="554D6241" w14:textId="77777777" w:rsidR="00D56789" w:rsidRPr="00F57B28" w:rsidRDefault="00D56789" w:rsidP="00D56789">
                  <w:pPr>
                    <w:tabs>
                      <w:tab w:val="left" w:pos="5670"/>
                    </w:tabs>
                    <w:jc w:val="center"/>
                    <w:rPr>
                      <w:ins w:id="2433" w:author="Author"/>
                      <w:lang w:val="fr-FR"/>
                      <w:rPrChange w:id="2434" w:author="Author">
                        <w:rPr>
                          <w:ins w:id="2435" w:author="Author"/>
                        </w:rPr>
                      </w:rPrChange>
                    </w:rPr>
                  </w:pPr>
                </w:p>
                <w:p w14:paraId="14BF4D8E" w14:textId="77777777" w:rsidR="00D56789" w:rsidRPr="00F57B28" w:rsidRDefault="00D56789" w:rsidP="00D56789">
                  <w:pPr>
                    <w:tabs>
                      <w:tab w:val="left" w:pos="5670"/>
                    </w:tabs>
                    <w:jc w:val="center"/>
                    <w:rPr>
                      <w:ins w:id="2436" w:author="Author"/>
                      <w:lang w:val="fr-FR"/>
                      <w:rPrChange w:id="2437" w:author="Author">
                        <w:rPr>
                          <w:ins w:id="2438" w:author="Author"/>
                        </w:rPr>
                      </w:rPrChange>
                    </w:rPr>
                  </w:pPr>
                </w:p>
                <w:p w14:paraId="0A0EF052" w14:textId="77777777" w:rsidR="00D56789" w:rsidRPr="00F57B28" w:rsidRDefault="00D56789" w:rsidP="00D56789">
                  <w:pPr>
                    <w:tabs>
                      <w:tab w:val="left" w:pos="5670"/>
                    </w:tabs>
                    <w:jc w:val="center"/>
                    <w:rPr>
                      <w:ins w:id="2439" w:author="Author"/>
                      <w:lang w:val="fr-FR"/>
                      <w:rPrChange w:id="2440" w:author="Author">
                        <w:rPr>
                          <w:ins w:id="2441" w:author="Author"/>
                        </w:rPr>
                      </w:rPrChange>
                    </w:rPr>
                  </w:pPr>
                </w:p>
                <w:p w14:paraId="7A2621F3" w14:textId="77777777" w:rsidR="00D56789" w:rsidRPr="00F57B28" w:rsidRDefault="00D56789" w:rsidP="00D56789">
                  <w:pPr>
                    <w:tabs>
                      <w:tab w:val="left" w:pos="5670"/>
                    </w:tabs>
                    <w:jc w:val="center"/>
                    <w:rPr>
                      <w:ins w:id="2442" w:author="Author"/>
                      <w:lang w:val="fr-FR"/>
                      <w:rPrChange w:id="2443" w:author="Author">
                        <w:rPr>
                          <w:ins w:id="2444" w:author="Author"/>
                        </w:rPr>
                      </w:rPrChange>
                    </w:rPr>
                  </w:pPr>
                  <w:ins w:id="2445" w:author="Author">
                    <w:r>
                      <w:rPr>
                        <w:noProof/>
                      </w:rPr>
                      <mc:AlternateContent>
                        <mc:Choice Requires="wps">
                          <w:drawing>
                            <wp:anchor distT="0" distB="0" distL="114300" distR="114300" simplePos="0" relativeHeight="251768917" behindDoc="0" locked="0" layoutInCell="1" allowOverlap="1" wp14:anchorId="7058FD58" wp14:editId="20FC03BE">
                              <wp:simplePos x="0" y="0"/>
                              <wp:positionH relativeFrom="column">
                                <wp:posOffset>3145790</wp:posOffset>
                              </wp:positionH>
                              <wp:positionV relativeFrom="paragraph">
                                <wp:posOffset>139700</wp:posOffset>
                              </wp:positionV>
                              <wp:extent cx="810895" cy="267335"/>
                              <wp:effectExtent l="0" t="0" r="0" b="0"/>
                              <wp:wrapNone/>
                              <wp:docPr id="962145603" name="Textfeld 46"/>
                              <wp:cNvGraphicFramePr/>
                              <a:graphic xmlns:a="http://schemas.openxmlformats.org/drawingml/2006/main">
                                <a:graphicData uri="http://schemas.microsoft.com/office/word/2010/wordprocessingShape">
                                  <wps:wsp>
                                    <wps:cNvSpPr txBox="1"/>
                                    <wps:spPr>
                                      <a:xfrm>
                                        <a:off x="0" y="0"/>
                                        <a:ext cx="810895" cy="267335"/>
                                      </a:xfrm>
                                      <a:prstGeom prst="rect">
                                        <a:avLst/>
                                      </a:prstGeom>
                                      <a:noFill/>
                                      <a:ln w="6350">
                                        <a:noFill/>
                                      </a:ln>
                                      <a:effectLst/>
                                    </wps:spPr>
                                    <wps:txbx>
                                      <w:txbxContent>
                                        <w:p w14:paraId="6CCC8D79" w14:textId="261B4ED6" w:rsidR="00D56789" w:rsidRDefault="00D56789" w:rsidP="00D56789">
                                          <w:pPr>
                                            <w:rPr>
                                              <w:b/>
                                            </w:rPr>
                                          </w:pPr>
                                          <w:ins w:id="2446" w:author="Author">
                                            <w:r>
                                              <w:rPr>
                                                <w:b/>
                                              </w:rPr>
                                              <w:t>Aiguille</w:t>
                                            </w:r>
                                          </w:ins>
                                        </w:p>
                                        <w:p w14:paraId="7E5C546A" w14:textId="77777777" w:rsidR="00D56789" w:rsidRPr="00BC01F7" w:rsidRDefault="00D56789" w:rsidP="00D5678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7058FD58" id="Textfeld 46" o:spid="_x0000_s1050" type="#_x0000_t202" style="position:absolute;left:0;text-align:left;margin-left:247.7pt;margin-top:11pt;width:63.85pt;height:21.05pt;z-index:2517689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3wAIAIAAC0EAAAOAAAAZHJzL2Uyb0RvYy54bWysU02P2yAQvVfqf0DcGztfbjaKs0p3lV6i&#10;3ZWSas8E49gSMBRI7PTXd8B2drXtqeoFDzPjB+/NY3XfKkkuwroadE7Ho5QSoTkUtT7l9Mdh+2VB&#10;ifNMF0yCFjm9Ckfv158/rRqzFBOoQBbCEgTRbtmYnFbem2WSOF4JxdwIjNBYLMEq5nFrT0lhWYPo&#10;SiaTNM2SBmxhLHDhHGYfuyJdR/yyFNw/l6UTnsic4t18XG1cj2FN1iu2PFlmqpr312D/cAvFao2H&#10;3qAemWfkbOs/oFTNLTgo/YiDSqAsay4iB2QzTj+w2VfMiMgFxXHmJpP7f7D86fJiSV3k9C6bjGfz&#10;LJ1SopnCUR1E60shCzLLgkyNcUvs3hvs9+03aHHcQ95hMrBvS6vCF3kRrKPg15vIiEY4JhfjdHE3&#10;p4RjaZJ9nU7nASV5+9lY578LUCQEObU4wygtu+yc71qHlnCWhm0tZZyj1KTJaTadp/GHWwXBpQ69&#10;IjqihwmEuouHyLfHNuowmQ2sjlBckayFzjXO8G2NV9ox51+YRZsgP7S+f8allIBHQx9RUoH99bd8&#10;6MfpYZWSBm2XU/fzzKxA0c/qAdClY3wwhscQ8a2XQ1haUK/o9k1AwBLTHHFy6ofwwXfGxtfCxWYT&#10;m9Blhvmd3hseoIMIQbxD+8qs6RX2OJonGMzGlh+E7npxREGmTpN+g56Mk+vfTzD9+33senvl698A&#10;AAD//wMAUEsDBBQABgAIAAAAIQBDsBNn4QAAAAkBAAAPAAAAZHJzL2Rvd25yZXYueG1sTI9NS8NA&#10;EIbvgv9hGcGb3WRNS5tmU0qgCKKH1l68bbLTJLgfMbtto7/e8aS3GebhnectNpM17IJj6L2TkM4S&#10;YOgar3vXSji+7R6WwEJUTivjHUr4wgCb8vamULn2V7fHyyG2jEJcyJWELsYh5zw0HVoVZn5AR7eT&#10;H62KtI4t16O6Urg1XCTJglvVO/rQqQGrDpuPw9lKeK52r2pfC7v8NtXTy2k7fB7f51Le303bNbCI&#10;U/yD4Vef1KEkp9qfnQ7MSMhW84xQCUJQJwIW4jEFVtOQpcDLgv9vUP4AAAD//wMAUEsBAi0AFAAG&#10;AAgAAAAhALaDOJL+AAAA4QEAABMAAAAAAAAAAAAAAAAAAAAAAFtDb250ZW50X1R5cGVzXS54bWxQ&#10;SwECLQAUAAYACAAAACEAOP0h/9YAAACUAQAACwAAAAAAAAAAAAAAAAAvAQAAX3JlbHMvLnJlbHNQ&#10;SwECLQAUAAYACAAAACEAdQN8ACACAAAtBAAADgAAAAAAAAAAAAAAAAAuAgAAZHJzL2Uyb0RvYy54&#10;bWxQSwECLQAUAAYACAAAACEAQ7ATZ+EAAAAJAQAADwAAAAAAAAAAAAAAAAB6BAAAZHJzL2Rvd25y&#10;ZXYueG1sUEsFBgAAAAAEAAQA8wAAAIgFAAAAAA==&#10;" filled="f" stroked="f" strokeweight=".5pt">
                              <v:textbox>
                                <w:txbxContent>
                                  <w:p w14:paraId="6CCC8D79" w14:textId="261B4ED6" w:rsidR="00D56789" w:rsidRDefault="00D56789" w:rsidP="00D56789">
                                    <w:pPr>
                                      <w:rPr>
                                        <w:b/>
                                      </w:rPr>
                                    </w:pPr>
                                    <w:ins w:id="2447" w:author="Author">
                                      <w:r>
                                        <w:rPr>
                                          <w:b/>
                                        </w:rPr>
                                        <w:t>Aiguille</w:t>
                                      </w:r>
                                    </w:ins>
                                  </w:p>
                                  <w:p w14:paraId="7E5C546A" w14:textId="77777777" w:rsidR="00D56789" w:rsidRPr="00BC01F7" w:rsidRDefault="00D56789" w:rsidP="00D56789">
                                    <w:pPr>
                                      <w:rPr>
                                        <w:b/>
                                      </w:rPr>
                                    </w:pPr>
                                  </w:p>
                                </w:txbxContent>
                              </v:textbox>
                            </v:shape>
                          </w:pict>
                        </mc:Fallback>
                      </mc:AlternateContent>
                    </w:r>
                  </w:ins>
                </w:p>
                <w:p w14:paraId="23F14EE8" w14:textId="77777777" w:rsidR="00D56789" w:rsidRPr="00F57B28" w:rsidRDefault="00D56789" w:rsidP="00D56789">
                  <w:pPr>
                    <w:tabs>
                      <w:tab w:val="left" w:pos="5670"/>
                    </w:tabs>
                    <w:jc w:val="center"/>
                    <w:rPr>
                      <w:ins w:id="2448" w:author="Author"/>
                      <w:lang w:val="fr-FR"/>
                      <w:rPrChange w:id="2449" w:author="Author">
                        <w:rPr>
                          <w:ins w:id="2450" w:author="Author"/>
                        </w:rPr>
                      </w:rPrChange>
                    </w:rPr>
                  </w:pPr>
                </w:p>
                <w:p w14:paraId="7B6CD5D9" w14:textId="77777777" w:rsidR="00D56789" w:rsidRPr="00F57B28" w:rsidRDefault="00D56789" w:rsidP="00D56789">
                  <w:pPr>
                    <w:tabs>
                      <w:tab w:val="left" w:pos="5670"/>
                    </w:tabs>
                    <w:rPr>
                      <w:ins w:id="2451" w:author="Author"/>
                      <w:lang w:val="fr-FR"/>
                      <w:rPrChange w:id="2452" w:author="Author">
                        <w:rPr>
                          <w:ins w:id="2453" w:author="Author"/>
                        </w:rPr>
                      </w:rPrChange>
                    </w:rPr>
                  </w:pPr>
                  <w:ins w:id="2454" w:author="Author">
                    <w:r>
                      <w:rPr>
                        <w:noProof/>
                        <w:lang w:val="en-IE" w:eastAsia="en-IE"/>
                      </w:rPr>
                      <mc:AlternateContent>
                        <mc:Choice Requires="wps">
                          <w:drawing>
                            <wp:anchor distT="0" distB="0" distL="114300" distR="114300" simplePos="0" relativeHeight="251763797" behindDoc="0" locked="0" layoutInCell="1" allowOverlap="1" wp14:anchorId="7F2863B7" wp14:editId="204BF43D">
                              <wp:simplePos x="0" y="0"/>
                              <wp:positionH relativeFrom="column">
                                <wp:posOffset>3154400</wp:posOffset>
                              </wp:positionH>
                              <wp:positionV relativeFrom="paragraph">
                                <wp:posOffset>138356</wp:posOffset>
                              </wp:positionV>
                              <wp:extent cx="1399208" cy="510639"/>
                              <wp:effectExtent l="0" t="0" r="0" b="3810"/>
                              <wp:wrapNone/>
                              <wp:docPr id="968812710" name="Textfeld 47"/>
                              <wp:cNvGraphicFramePr/>
                              <a:graphic xmlns:a="http://schemas.openxmlformats.org/drawingml/2006/main">
                                <a:graphicData uri="http://schemas.microsoft.com/office/word/2010/wordprocessingShape">
                                  <wps:wsp>
                                    <wps:cNvSpPr txBox="1"/>
                                    <wps:spPr>
                                      <a:xfrm>
                                        <a:off x="0" y="0"/>
                                        <a:ext cx="1399208" cy="510639"/>
                                      </a:xfrm>
                                      <a:prstGeom prst="rect">
                                        <a:avLst/>
                                      </a:prstGeom>
                                      <a:noFill/>
                                      <a:ln w="6350">
                                        <a:noFill/>
                                      </a:ln>
                                      <a:effectLst/>
                                    </wps:spPr>
                                    <wps:txbx>
                                      <w:txbxContent>
                                        <w:p w14:paraId="477E0ADA" w14:textId="3BC5410E" w:rsidR="00D56789" w:rsidRDefault="00D56789" w:rsidP="00D56789">
                                          <w:pPr>
                                            <w:rPr>
                                              <w:b/>
                                            </w:rPr>
                                          </w:pPr>
                                          <w:ins w:id="2455" w:author="Author">
                                            <w:r>
                                              <w:rPr>
                                                <w:b/>
                                              </w:rPr>
                                              <w:t>Capuchon de l’aiguille</w:t>
                                            </w:r>
                                          </w:ins>
                                        </w:p>
                                        <w:p w14:paraId="497322EA" w14:textId="77777777" w:rsidR="00D56789" w:rsidRPr="00BC01F7" w:rsidRDefault="00D56789" w:rsidP="00D56789">
                                          <w:pPr>
                                            <w:rPr>
                                              <w:b/>
                                            </w:rPr>
                                          </w:pPr>
                                        </w:p>
                                        <w:p w14:paraId="610F3D0D" w14:textId="77777777" w:rsidR="00D56789" w:rsidRPr="00BC01F7" w:rsidRDefault="00D56789" w:rsidP="00D56789">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63B7" id="Textfeld 47" o:spid="_x0000_s1051" type="#_x0000_t202" style="position:absolute;margin-left:248.4pt;margin-top:10.9pt;width:110.15pt;height:40.2pt;z-index:251763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KAIAADwEAAAOAAAAZHJzL2Uyb0RvYy54bWysU8GO2jAQvVfqP1i+lyRQWIgIK7orekG7&#10;K0G1Z+PYJJLjcW1DQr++Y4ewq21PVS/O2DN+8XvzZnnfNYqchXU16IJmo5QSoTmUtT4W9Md+82VO&#10;ifNMl0yBFgW9CEfvV58/LVuTizFUoEphCYJol7emoJX3Jk8SxyvRMDcCIzQmJdiGedzaY1Ja1iJ6&#10;o5Jxms6SFmxpLHDhHJ4+9km6ivhSCu6fpXTCE1VQfJuPq43rIazJasnyo2Wmqvn1GewfXtGwWuNP&#10;b1CPzDNysvUfUE3NLTiQfsShSUDKmovIAdlk6Qc2u4oZEbmgOM7cZHL/D5Y/nV8sqcuCLmbzeTa+&#10;y1AlzRps1V50XgpVkq93QabWuByrdwbrffcNOmz3cO7wMLDvpG3CF3kRzCPU5SYyohEeLk0Wi3GK&#10;tuCYm2bpbLIIMMnbbWOd/y6gISEoqMUmRm3Zeet8XzqUhJ9p2NRKxUYqTdqCzibTNF64ZRBc6VAr&#10;oiWuMIFR//IQ+e7QRSHG04HWAcoLsrXQ28YZvqnxSVvm/Auz6BMkiN73z7hIBfhruEaUVGB//e08&#10;1GP7MEtJi74rqPt5Ylag6qfmAdCmGU6M4TFEfOvVEEoLzSvafR0QMMU0R5yC+iF88L2zcVy4WK9j&#10;EdrMML/VO8MDdBAhiLfvXpk1V4U99uYJBrex/IPQfW0v9frkQdaxC0G0XiHsXtigRWMfr+MUZuD9&#10;Pla9Df3qNwAAAP//AwBQSwMEFAAGAAgAAAAhADjUwajhAAAACgEAAA8AAABkcnMvZG93bnJldi54&#10;bWxMj8FOwzAMhu9IvENkJG4sbQTbKE2nqdKEhOCwsQs3t/HaiiYpTbYVnh5zGifL8qff35+vJtuL&#10;E42h805DOktAkKu96VyjYf++uVuCCBGdwd470vBNAVbF9VWOmfFnt6XTLjaCQ1zIUEMb45BJGeqW&#10;LIaZH8jx7eBHi5HXsZFmxDOH216qJJlLi53jDy0OVLZUf+6OVsNLuXnDbaXs8qcvn18P6+Fr//Gg&#10;9e3NtH4CEWmKFxj+9FkdCnaq/NGZIHoN949zVo8aVMqTgUW6SEFUTCZKgSxy+b9C8QsAAP//AwBQ&#10;SwECLQAUAAYACAAAACEAtoM4kv4AAADhAQAAEwAAAAAAAAAAAAAAAAAAAAAAW0NvbnRlbnRfVHlw&#10;ZXNdLnhtbFBLAQItABQABgAIAAAAIQA4/SH/1gAAAJQBAAALAAAAAAAAAAAAAAAAAC8BAABfcmVs&#10;cy8ucmVsc1BLAQItABQABgAIAAAAIQAH//USKAIAADwEAAAOAAAAAAAAAAAAAAAAAC4CAABkcnMv&#10;ZTJvRG9jLnhtbFBLAQItABQABgAIAAAAIQA41MGo4QAAAAoBAAAPAAAAAAAAAAAAAAAAAIIEAABk&#10;cnMvZG93bnJldi54bWxQSwUGAAAAAAQABADzAAAAkAUAAAAA&#10;" filled="f" stroked="f" strokeweight=".5pt">
                              <v:textbox>
                                <w:txbxContent>
                                  <w:p w14:paraId="477E0ADA" w14:textId="3BC5410E" w:rsidR="00D56789" w:rsidRDefault="00D56789" w:rsidP="00D56789">
                                    <w:pPr>
                                      <w:rPr>
                                        <w:b/>
                                      </w:rPr>
                                    </w:pPr>
                                    <w:ins w:id="2456" w:author="Author">
                                      <w:r>
                                        <w:rPr>
                                          <w:b/>
                                        </w:rPr>
                                        <w:t>Capuchon de l’aiguille</w:t>
                                      </w:r>
                                    </w:ins>
                                  </w:p>
                                  <w:p w14:paraId="497322EA" w14:textId="77777777" w:rsidR="00D56789" w:rsidRPr="00BC01F7" w:rsidRDefault="00D56789" w:rsidP="00D56789">
                                    <w:pPr>
                                      <w:rPr>
                                        <w:b/>
                                      </w:rPr>
                                    </w:pPr>
                                  </w:p>
                                  <w:p w14:paraId="610F3D0D" w14:textId="77777777" w:rsidR="00D56789" w:rsidRPr="00BC01F7" w:rsidRDefault="00D56789" w:rsidP="00D56789">
                                    <w:pPr>
                                      <w:rPr>
                                        <w:b/>
                                      </w:rPr>
                                    </w:pPr>
                                  </w:p>
                                </w:txbxContent>
                              </v:textbox>
                            </v:shape>
                          </w:pict>
                        </mc:Fallback>
                      </mc:AlternateContent>
                    </w:r>
                  </w:ins>
                </w:p>
                <w:p w14:paraId="1954CF2F" w14:textId="77777777" w:rsidR="00D56789" w:rsidRPr="00F57B28" w:rsidRDefault="00D56789" w:rsidP="00D56789">
                  <w:pPr>
                    <w:tabs>
                      <w:tab w:val="left" w:pos="5670"/>
                    </w:tabs>
                    <w:jc w:val="center"/>
                    <w:rPr>
                      <w:ins w:id="2457" w:author="Author"/>
                      <w:lang w:val="fr-FR"/>
                      <w:rPrChange w:id="2458" w:author="Author">
                        <w:rPr>
                          <w:ins w:id="2459" w:author="Author"/>
                        </w:rPr>
                      </w:rPrChange>
                    </w:rPr>
                  </w:pPr>
                </w:p>
                <w:p w14:paraId="659D0089" w14:textId="77777777" w:rsidR="00D56789" w:rsidRPr="00F57B28" w:rsidRDefault="00D56789" w:rsidP="00D56789">
                  <w:pPr>
                    <w:tabs>
                      <w:tab w:val="left" w:pos="5670"/>
                    </w:tabs>
                    <w:jc w:val="center"/>
                    <w:rPr>
                      <w:ins w:id="2460" w:author="Author"/>
                      <w:lang w:val="fr-FR"/>
                      <w:rPrChange w:id="2461" w:author="Author">
                        <w:rPr>
                          <w:ins w:id="2462" w:author="Author"/>
                        </w:rPr>
                      </w:rPrChange>
                    </w:rPr>
                  </w:pPr>
                </w:p>
                <w:p w14:paraId="532A6607" w14:textId="77777777" w:rsidR="00D56789" w:rsidRPr="00F57B28" w:rsidRDefault="00D56789" w:rsidP="00D56789">
                  <w:pPr>
                    <w:tabs>
                      <w:tab w:val="left" w:pos="5670"/>
                    </w:tabs>
                    <w:jc w:val="center"/>
                    <w:rPr>
                      <w:ins w:id="2463" w:author="Author"/>
                      <w:lang w:val="fr-FR"/>
                      <w:rPrChange w:id="2464" w:author="Author">
                        <w:rPr>
                          <w:ins w:id="2465" w:author="Author"/>
                        </w:rPr>
                      </w:rPrChange>
                    </w:rPr>
                  </w:pPr>
                </w:p>
                <w:p w14:paraId="1C9907B7" w14:textId="77777777" w:rsidR="00D56789" w:rsidRPr="00F57B28" w:rsidRDefault="00D56789" w:rsidP="00D56789">
                  <w:pPr>
                    <w:tabs>
                      <w:tab w:val="left" w:pos="5670"/>
                    </w:tabs>
                    <w:jc w:val="center"/>
                    <w:rPr>
                      <w:ins w:id="2466" w:author="Author"/>
                      <w:lang w:val="fr-FR"/>
                      <w:rPrChange w:id="2467" w:author="Author">
                        <w:rPr>
                          <w:ins w:id="2468" w:author="Author"/>
                        </w:rPr>
                      </w:rPrChange>
                    </w:rPr>
                  </w:pPr>
                </w:p>
                <w:p w14:paraId="35C9C3E9" w14:textId="77777777" w:rsidR="00D56789" w:rsidRPr="00F57B28" w:rsidRDefault="00D56789" w:rsidP="00D56789">
                  <w:pPr>
                    <w:tabs>
                      <w:tab w:val="left" w:pos="5670"/>
                    </w:tabs>
                    <w:jc w:val="center"/>
                    <w:rPr>
                      <w:ins w:id="2469" w:author="Author"/>
                      <w:lang w:val="fr-FR"/>
                      <w:rPrChange w:id="2470" w:author="Author">
                        <w:rPr>
                          <w:ins w:id="2471" w:author="Author"/>
                        </w:rPr>
                      </w:rPrChange>
                    </w:rPr>
                  </w:pPr>
                </w:p>
                <w:p w14:paraId="186D7F9D" w14:textId="77777777" w:rsidR="00D56789" w:rsidRPr="00451A3D" w:rsidRDefault="00D56789" w:rsidP="00D56789">
                  <w:pPr>
                    <w:tabs>
                      <w:tab w:val="left" w:pos="5670"/>
                    </w:tabs>
                    <w:jc w:val="center"/>
                    <w:rPr>
                      <w:ins w:id="2472" w:author="Author"/>
                    </w:rPr>
                  </w:pPr>
                  <w:ins w:id="2473" w:author="Author">
                    <w:r>
                      <w:rPr>
                        <w:noProof/>
                        <w:lang w:val="en-IE" w:eastAsia="en-IE"/>
                      </w:rPr>
                      <mc:AlternateContent>
                        <mc:Choice Requires="wps">
                          <w:drawing>
                            <wp:anchor distT="0" distB="0" distL="114300" distR="114300" simplePos="0" relativeHeight="251762773" behindDoc="0" locked="0" layoutInCell="1" allowOverlap="1" wp14:anchorId="7D0CE95B" wp14:editId="73614449">
                              <wp:simplePos x="0" y="0"/>
                              <wp:positionH relativeFrom="column">
                                <wp:posOffset>2430145</wp:posOffset>
                              </wp:positionH>
                              <wp:positionV relativeFrom="paragraph">
                                <wp:posOffset>172720</wp:posOffset>
                              </wp:positionV>
                              <wp:extent cx="762000" cy="279400"/>
                              <wp:effectExtent l="0" t="0" r="0" b="6350"/>
                              <wp:wrapNone/>
                              <wp:docPr id="1768101813" name="Textfeld 83"/>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1EF1CBA0" w14:textId="055B5F0D" w:rsidR="00D56789" w:rsidRPr="00BC01F7" w:rsidRDefault="00B34A4C" w:rsidP="00D56789">
                                          <w:pPr>
                                            <w:jc w:val="center"/>
                                            <w:rPr>
                                              <w:b/>
                                            </w:rPr>
                                          </w:pPr>
                                          <w:ins w:id="2474" w:author="Author">
                                            <w:r>
                                              <w:rPr>
                                                <w:b/>
                                              </w:rPr>
                                              <w:t>B</w:t>
                                            </w:r>
                                            <w:r w:rsidR="00D56789">
                                              <w:rPr>
                                                <w:b/>
                                              </w:rPr>
                                              <w:t>as</w:t>
                                            </w:r>
                                          </w:ins>
                                        </w:p>
                                        <w:p w14:paraId="3D1D86C0" w14:textId="77777777" w:rsidR="00D56789" w:rsidRPr="00BC01F7" w:rsidRDefault="00D56789" w:rsidP="00D56789">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0CE95B" id="Textfeld 83" o:spid="_x0000_s1052" type="#_x0000_t202" style="position:absolute;left:0;text-align:left;margin-left:191.35pt;margin-top:13.6pt;width:60pt;height:22pt;z-index:251762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VBHgIAAC4EAAAOAAAAZHJzL2Uyb0RvYy54bWysU8GO2jAUvFfqP1i+lyTQAo0IK7orekG7&#10;K0G1Z+M4JFJiu7YhoV/fsZOwq21PVS/O83vPE8+88equa2pyEcZWSmY0mcSUCMlVXslTRn8ctp+W&#10;lFjHZM5qJUVGr8LSu/XHD6tWp2KqSlXnwhCASJu2OqOlczqNIstL0TA7UVpIFAtlGuawNacoN6wF&#10;elNH0zieR60yuTaKC2uRfeiLdB3wi0Jw91QUVjhSZxR3c2E1YT36NVqvWHoyTJcVH67B/uEWDask&#10;fnqDemCOkbOp/oBqKm6UVYWbcNVEqigqLgIHsEnid2z2JdMicIE4Vt9ksv8Plj9eng2pcsxuMV8m&#10;cbJMZpRI1mBWB9G5QtQ5Wc68Tq22Kdr3Ggdc9011ODPmLZKefleYxn9BjKAOxa83lYFGOJKLOQaH&#10;Ckdpuvj6GTHQo9fD2lj3XaiG+CCjBkMM2rLLzrq+dWzx/5JqW9V1GGQtSZvR+exLHA7cKgCvpe8V&#10;wRIDjCfUX9xHrjt2QYjpfGR1VPkVZI3qbWM131a40o5Z98wMfAIW8L57wlLUCr9WQ0RJqcyvv+V9&#10;P8aHKiUtfJdR+/PMjIDo5+ZewaYJXozmIQS+cfUYFkY1L7D7xiOgxCQHTkbdGN673tl4LlxsNqEJ&#10;NtPM7eRecw/tRfDiHboXZvSgsMNoHtXoNpa+E7rvxYi8TL0mwwamDJMbHpB3/dt96Hp95uvfAAAA&#10;//8DAFBLAwQUAAYACAAAACEAA4zLSOAAAAAJAQAADwAAAGRycy9kb3ducmV2LnhtbEyPwU7DMAyG&#10;70h7h8iTuLF0QaNVaTpNlSYkBIeNXbiljddWJE5psq3w9GQndrT96ff3F+vJGnbG0feOJCwXCTCk&#10;xumeWgmHj+1DBswHRVoZRyjhBz2sy9ldoXLtLrTD8z60LIaQz5WELoQh59w3HVrlF25AirejG60K&#10;cRxbrkd1ieHWcJEkT9yqnuKHTg1Yddh87U9Wwmu1fVe7Wtjs11Qvb8fN8H34XEl5P582z8ACTuEf&#10;hqt+VIcyOtXuRNozI+ExE2lEJYhUAIvAKrkuagnpUgAvC37boPwDAAD//wMAUEsBAi0AFAAGAAgA&#10;AAAhALaDOJL+AAAA4QEAABMAAAAAAAAAAAAAAAAAAAAAAFtDb250ZW50X1R5cGVzXS54bWxQSwEC&#10;LQAUAAYACAAAACEAOP0h/9YAAACUAQAACwAAAAAAAAAAAAAAAAAvAQAAX3JlbHMvLnJlbHNQSwEC&#10;LQAUAAYACAAAACEAw7lVQR4CAAAuBAAADgAAAAAAAAAAAAAAAAAuAgAAZHJzL2Uyb0RvYy54bWxQ&#10;SwECLQAUAAYACAAAACEAA4zLSOAAAAAJAQAADwAAAAAAAAAAAAAAAAB4BAAAZHJzL2Rvd25yZXYu&#10;eG1sUEsFBgAAAAAEAAQA8wAAAIUFAAAAAA==&#10;" filled="f" stroked="f" strokeweight=".5pt">
                              <v:textbox>
                                <w:txbxContent>
                                  <w:p w14:paraId="1EF1CBA0" w14:textId="055B5F0D" w:rsidR="00D56789" w:rsidRPr="00BC01F7" w:rsidRDefault="00B34A4C" w:rsidP="00D56789">
                                    <w:pPr>
                                      <w:jc w:val="center"/>
                                      <w:rPr>
                                        <w:b/>
                                      </w:rPr>
                                    </w:pPr>
                                    <w:ins w:id="2475" w:author="Author">
                                      <w:r>
                                        <w:rPr>
                                          <w:b/>
                                        </w:rPr>
                                        <w:t>B</w:t>
                                      </w:r>
                                      <w:r w:rsidR="00D56789">
                                        <w:rPr>
                                          <w:b/>
                                        </w:rPr>
                                        <w:t>as</w:t>
                                      </w:r>
                                    </w:ins>
                                  </w:p>
                                  <w:p w14:paraId="3D1D86C0" w14:textId="77777777" w:rsidR="00D56789" w:rsidRPr="00BC01F7" w:rsidRDefault="00D56789" w:rsidP="00D56789">
                                    <w:pPr>
                                      <w:jc w:val="center"/>
                                      <w:rPr>
                                        <w:b/>
                                      </w:rPr>
                                    </w:pPr>
                                  </w:p>
                                </w:txbxContent>
                              </v:textbox>
                            </v:shape>
                          </w:pict>
                        </mc:Fallback>
                      </mc:AlternateContent>
                    </w:r>
                    <w:r w:rsidRPr="00D23175">
                      <w:rPr>
                        <w:noProof/>
                      </w:rPr>
                      <w:drawing>
                        <wp:inline distT="0" distB="0" distL="0" distR="0" wp14:anchorId="7585AB03" wp14:editId="23FE9418">
                          <wp:extent cx="857250" cy="3429000"/>
                          <wp:effectExtent l="0" t="0" r="0" b="0"/>
                          <wp:docPr id="14358587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3429000"/>
                                  </a:xfrm>
                                  <a:prstGeom prst="rect">
                                    <a:avLst/>
                                  </a:prstGeom>
                                  <a:noFill/>
                                  <a:ln>
                                    <a:noFill/>
                                  </a:ln>
                                </pic:spPr>
                              </pic:pic>
                            </a:graphicData>
                          </a:graphic>
                        </wp:inline>
                      </w:drawing>
                    </w:r>
                    <w:r>
                      <w:rPr>
                        <w:noProof/>
                        <w:lang w:val="en-US"/>
                      </w:rPr>
                      <w:t xml:space="preserve"> </w:t>
                    </w:r>
                  </w:ins>
                </w:p>
                <w:p w14:paraId="3BC565D4" w14:textId="77777777" w:rsidR="00D56789" w:rsidRDefault="00D56789" w:rsidP="00D56789">
                  <w:pPr>
                    <w:tabs>
                      <w:tab w:val="left" w:pos="5670"/>
                    </w:tabs>
                    <w:jc w:val="center"/>
                    <w:rPr>
                      <w:ins w:id="2476" w:author="Author"/>
                    </w:rPr>
                  </w:pPr>
                </w:p>
                <w:p w14:paraId="1EE04DE9" w14:textId="77777777" w:rsidR="00D56789" w:rsidRDefault="00D56789" w:rsidP="00D56789">
                  <w:pPr>
                    <w:tabs>
                      <w:tab w:val="left" w:pos="5670"/>
                    </w:tabs>
                    <w:jc w:val="center"/>
                    <w:rPr>
                      <w:ins w:id="2477" w:author="Author"/>
                    </w:rPr>
                  </w:pPr>
                </w:p>
                <w:p w14:paraId="1E199998" w14:textId="77777777" w:rsidR="00D56789" w:rsidRDefault="00D56789" w:rsidP="00D56789">
                  <w:pPr>
                    <w:tabs>
                      <w:tab w:val="left" w:pos="5670"/>
                    </w:tabs>
                    <w:jc w:val="center"/>
                    <w:rPr>
                      <w:ins w:id="2478" w:author="Author"/>
                    </w:rPr>
                  </w:pPr>
                </w:p>
                <w:p w14:paraId="57262DAA" w14:textId="77777777" w:rsidR="00D56789" w:rsidRDefault="00D56789" w:rsidP="00D56789">
                  <w:pPr>
                    <w:pStyle w:val="NormalWeb"/>
                    <w:rPr>
                      <w:ins w:id="2479" w:author="Author"/>
                      <w:lang w:eastAsia="de-DE"/>
                    </w:rPr>
                  </w:pPr>
                  <w:ins w:id="2480" w:author="Author">
                    <w:r>
                      <w:t xml:space="preserve"> </w:t>
                    </w:r>
                  </w:ins>
                </w:p>
                <w:p w14:paraId="6EB2BD9A" w14:textId="77777777" w:rsidR="00D56789" w:rsidRDefault="00D56789" w:rsidP="00D56789">
                  <w:pPr>
                    <w:tabs>
                      <w:tab w:val="left" w:pos="5670"/>
                    </w:tabs>
                    <w:jc w:val="center"/>
                    <w:rPr>
                      <w:ins w:id="2481" w:author="Author"/>
                    </w:rPr>
                  </w:pPr>
                </w:p>
                <w:p w14:paraId="5A20BDE5" w14:textId="77777777" w:rsidR="00D56789" w:rsidRPr="00EF4BD9" w:rsidRDefault="00D56789" w:rsidP="00D56789">
                  <w:pPr>
                    <w:tabs>
                      <w:tab w:val="left" w:pos="5670"/>
                    </w:tabs>
                    <w:jc w:val="center"/>
                    <w:rPr>
                      <w:ins w:id="2482" w:author="Author"/>
                      <w:b/>
                    </w:rPr>
                  </w:pPr>
                </w:p>
                <w:p w14:paraId="3521EB42" w14:textId="77777777" w:rsidR="00D56789" w:rsidRPr="00451A3D" w:rsidRDefault="00D56789" w:rsidP="00D56789">
                  <w:pPr>
                    <w:tabs>
                      <w:tab w:val="left" w:pos="5670"/>
                    </w:tabs>
                    <w:rPr>
                      <w:ins w:id="2483" w:author="Author"/>
                    </w:rPr>
                  </w:pPr>
                </w:p>
                <w:p w14:paraId="714B207C" w14:textId="77777777" w:rsidR="00D56789" w:rsidRPr="00451A3D" w:rsidRDefault="00D56789" w:rsidP="00D56789">
                  <w:pPr>
                    <w:tabs>
                      <w:tab w:val="left" w:pos="5670"/>
                    </w:tabs>
                    <w:jc w:val="center"/>
                    <w:rPr>
                      <w:ins w:id="2484" w:author="Author"/>
                    </w:rPr>
                  </w:pPr>
                </w:p>
              </w:tc>
            </w:tr>
          </w:tbl>
          <w:p w14:paraId="6E7DBEB0" w14:textId="77777777" w:rsidR="00D56789" w:rsidRDefault="00D56789" w:rsidP="00D56789">
            <w:pPr>
              <w:tabs>
                <w:tab w:val="clear" w:pos="567"/>
              </w:tabs>
              <w:spacing w:line="240" w:lineRule="auto"/>
              <w:rPr>
                <w:ins w:id="2485" w:author="Author"/>
                <w:b/>
                <w:lang w:val="en-US" w:eastAsia="de-DE"/>
              </w:rPr>
            </w:pPr>
            <w:ins w:id="2486" w:author="Author">
              <w:r>
                <w:rPr>
                  <w:b/>
                  <w:lang w:val="en-US" w:eastAsia="de-DE"/>
                </w:rPr>
                <w:br w:type="page"/>
              </w:r>
            </w:ins>
          </w:p>
          <w:p w14:paraId="43E45A2B" w14:textId="77777777" w:rsidR="00D56789" w:rsidRPr="00D742B6" w:rsidRDefault="00D56789" w:rsidP="00076656">
            <w:pPr>
              <w:keepNext/>
              <w:tabs>
                <w:tab w:val="clear" w:pos="567"/>
              </w:tabs>
              <w:spacing w:before="100" w:beforeAutospacing="1" w:after="100" w:afterAutospacing="1" w:line="240" w:lineRule="auto"/>
              <w:rPr>
                <w:ins w:id="2487" w:author="Author"/>
                <w:b/>
                <w:bCs/>
                <w:lang w:val="fr-FR"/>
              </w:rPr>
            </w:pPr>
          </w:p>
        </w:tc>
      </w:tr>
    </w:tbl>
    <w:p w14:paraId="44E92AB7" w14:textId="0ADAAB22" w:rsidR="00D56789" w:rsidRDefault="00D56789" w:rsidP="00D56789">
      <w:pPr>
        <w:keepNext/>
        <w:tabs>
          <w:tab w:val="left" w:pos="5670"/>
        </w:tabs>
        <w:spacing w:line="240" w:lineRule="auto"/>
        <w:rPr>
          <w:ins w:id="2488" w:author="Author"/>
          <w:b/>
          <w:lang w:eastAsia="de-DE"/>
        </w:rPr>
      </w:pPr>
    </w:p>
    <w:p w14:paraId="4F37C0EB" w14:textId="77777777" w:rsidR="00D56789" w:rsidRDefault="00D56789">
      <w:pPr>
        <w:tabs>
          <w:tab w:val="clear" w:pos="567"/>
        </w:tabs>
        <w:spacing w:line="240" w:lineRule="auto"/>
        <w:rPr>
          <w:ins w:id="2489" w:author="Author"/>
          <w:b/>
          <w:lang w:eastAsia="de-DE"/>
        </w:rPr>
      </w:pPr>
      <w:ins w:id="2490" w:author="Author">
        <w:r>
          <w:rPr>
            <w:b/>
            <w:lang w:eastAsia="de-DE"/>
          </w:rPr>
          <w:br w:type="page"/>
        </w:r>
      </w:ins>
    </w:p>
    <w:p w14:paraId="16F0BBB3" w14:textId="37C65857" w:rsidR="00D56789" w:rsidRPr="00D56789" w:rsidRDefault="00D56789" w:rsidP="00F57B28">
      <w:pPr>
        <w:tabs>
          <w:tab w:val="clear" w:pos="567"/>
        </w:tabs>
        <w:spacing w:line="240" w:lineRule="auto"/>
        <w:rPr>
          <w:ins w:id="2491" w:author="Author"/>
          <w:b/>
          <w:bCs/>
          <w:lang w:eastAsia="de-DE"/>
        </w:rPr>
        <w:pPrChange w:id="2492" w:author="Author">
          <w:pPr>
            <w:keepNext/>
            <w:tabs>
              <w:tab w:val="left" w:pos="5670"/>
            </w:tabs>
            <w:spacing w:line="240" w:lineRule="auto"/>
          </w:pPr>
        </w:pPrChange>
      </w:pPr>
      <w:ins w:id="2493" w:author="Author">
        <w:r w:rsidRPr="00D742B6">
          <w:rPr>
            <w:b/>
            <w:lang w:eastAsia="de-DE"/>
          </w:rPr>
          <w:lastRenderedPageBreak/>
          <w:t>Préparation à l’injection d’Omvoh</w:t>
        </w:r>
      </w:ins>
    </w:p>
    <w:p w14:paraId="2C5D8132" w14:textId="77777777" w:rsidR="00D56789" w:rsidRPr="00D742B6" w:rsidRDefault="00D56789" w:rsidP="00D56789">
      <w:pPr>
        <w:keepNext/>
        <w:tabs>
          <w:tab w:val="left" w:pos="5670"/>
        </w:tabs>
        <w:spacing w:line="240" w:lineRule="auto"/>
        <w:rPr>
          <w:ins w:id="2494" w:author="Author"/>
          <w:b/>
          <w:bCs/>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495" w:author="Author">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3828"/>
        <w:gridCol w:w="6095"/>
        <w:tblGridChange w:id="2496">
          <w:tblGrid>
            <w:gridCol w:w="3686"/>
            <w:gridCol w:w="6095"/>
          </w:tblGrid>
        </w:tblGridChange>
      </w:tblGrid>
      <w:tr w:rsidR="00D56789" w:rsidRPr="00024482" w14:paraId="24670C94" w14:textId="77777777" w:rsidTr="00F57B28">
        <w:trPr>
          <w:ins w:id="2497" w:author="Author"/>
        </w:trPr>
        <w:tc>
          <w:tcPr>
            <w:tcW w:w="3828" w:type="dxa"/>
            <w:tcPrChange w:id="2498" w:author="Author">
              <w:tcPr>
                <w:tcW w:w="3686" w:type="dxa"/>
              </w:tcPr>
            </w:tcPrChange>
          </w:tcPr>
          <w:p w14:paraId="1A32135D" w14:textId="7590EF17" w:rsidR="00D56789" w:rsidRPr="00D742B6" w:rsidRDefault="00D56789" w:rsidP="00076656">
            <w:pPr>
              <w:keepNext/>
              <w:tabs>
                <w:tab w:val="clear" w:pos="567"/>
              </w:tabs>
              <w:spacing w:before="100" w:beforeAutospacing="1" w:after="100" w:afterAutospacing="1" w:line="240" w:lineRule="auto"/>
              <w:rPr>
                <w:ins w:id="2499" w:author="Author"/>
                <w:b/>
                <w:bCs/>
                <w:lang w:val="fr-FR" w:eastAsia="de-DE"/>
              </w:rPr>
            </w:pPr>
            <w:ins w:id="2500" w:author="Author">
              <w:r w:rsidRPr="00D742B6">
                <w:rPr>
                  <w:b/>
                  <w:lang w:val="fr-FR" w:eastAsia="de-DE"/>
                </w:rPr>
                <w:t>Sortir l</w:t>
              </w:r>
              <w:r w:rsidR="00E36A17">
                <w:rPr>
                  <w:b/>
                  <w:lang w:val="fr-FR" w:eastAsia="de-DE"/>
                </w:rPr>
                <w:t>a</w:t>
              </w:r>
              <w:r w:rsidRPr="00D742B6">
                <w:rPr>
                  <w:b/>
                  <w:lang w:val="fr-FR" w:eastAsia="de-DE"/>
                </w:rPr>
                <w:t xml:space="preserve"> seringue du réfrigérateur</w:t>
              </w:r>
            </w:ins>
          </w:p>
          <w:p w14:paraId="0E1D931B" w14:textId="77777777" w:rsidR="00D56789" w:rsidRPr="00D742B6" w:rsidRDefault="00D56789" w:rsidP="00076656">
            <w:pPr>
              <w:keepNext/>
              <w:tabs>
                <w:tab w:val="left" w:pos="5670"/>
              </w:tabs>
              <w:spacing w:line="240" w:lineRule="auto"/>
              <w:rPr>
                <w:ins w:id="2501" w:author="Author"/>
                <w:b/>
                <w:bCs/>
                <w:lang w:val="fr-FR"/>
              </w:rPr>
            </w:pPr>
          </w:p>
        </w:tc>
        <w:tc>
          <w:tcPr>
            <w:tcW w:w="6095" w:type="dxa"/>
            <w:tcPrChange w:id="2502" w:author="Author">
              <w:tcPr>
                <w:tcW w:w="6095" w:type="dxa"/>
              </w:tcPr>
            </w:tcPrChange>
          </w:tcPr>
          <w:p w14:paraId="058B6195" w14:textId="4827B214" w:rsidR="00D56789" w:rsidRPr="00D742B6" w:rsidRDefault="00D56789" w:rsidP="00076656">
            <w:pPr>
              <w:keepNext/>
              <w:tabs>
                <w:tab w:val="left" w:pos="5670"/>
              </w:tabs>
              <w:spacing w:line="240" w:lineRule="auto"/>
              <w:rPr>
                <w:ins w:id="2503" w:author="Author"/>
                <w:b/>
                <w:bCs/>
                <w:lang w:val="fr-FR"/>
              </w:rPr>
            </w:pPr>
            <w:ins w:id="2504" w:author="Author">
              <w:r w:rsidRPr="00D742B6">
                <w:rPr>
                  <w:b/>
                  <w:lang w:val="fr-FR"/>
                </w:rPr>
                <w:t>Laissez le capuchon d'aiguille en place jusqu'à ce que vous soyez prêt à injecter.</w:t>
              </w:r>
            </w:ins>
          </w:p>
          <w:p w14:paraId="4F2B3ED6" w14:textId="68AD465A" w:rsidR="00D56789" w:rsidRPr="00D742B6" w:rsidRDefault="00D56789" w:rsidP="00076656">
            <w:pPr>
              <w:keepNext/>
              <w:tabs>
                <w:tab w:val="left" w:pos="5670"/>
              </w:tabs>
              <w:spacing w:line="240" w:lineRule="auto"/>
              <w:rPr>
                <w:ins w:id="2505" w:author="Author"/>
                <w:lang w:val="fr-FR"/>
              </w:rPr>
            </w:pPr>
            <w:ins w:id="2506" w:author="Author">
              <w:r w:rsidRPr="00D742B6">
                <w:rPr>
                  <w:lang w:val="fr-FR"/>
                </w:rPr>
                <w:t>Laissez l</w:t>
              </w:r>
              <w:r w:rsidR="003D5AA1">
                <w:rPr>
                  <w:lang w:val="fr-FR"/>
                </w:rPr>
                <w:t>a</w:t>
              </w:r>
              <w:r w:rsidRPr="00D742B6">
                <w:rPr>
                  <w:lang w:val="fr-FR"/>
                </w:rPr>
                <w:t xml:space="preserve"> seringue à température ambiante pendant </w:t>
              </w:r>
              <w:r w:rsidR="0081093B">
                <w:rPr>
                  <w:lang w:val="fr-FR"/>
                </w:rPr>
                <w:t>45</w:t>
              </w:r>
              <w:r w:rsidRPr="00D742B6">
                <w:rPr>
                  <w:lang w:val="fr-FR"/>
                </w:rPr>
                <w:t> minutes avant l'injection.</w:t>
              </w:r>
            </w:ins>
          </w:p>
          <w:p w14:paraId="491669F0" w14:textId="77777777" w:rsidR="00D56789" w:rsidRPr="00D742B6" w:rsidRDefault="00D56789" w:rsidP="00076656">
            <w:pPr>
              <w:keepNext/>
              <w:tabs>
                <w:tab w:val="left" w:pos="5670"/>
              </w:tabs>
              <w:spacing w:line="240" w:lineRule="auto"/>
              <w:rPr>
                <w:ins w:id="2507" w:author="Author"/>
                <w:lang w:val="fr-FR"/>
              </w:rPr>
            </w:pPr>
            <w:ins w:id="2508" w:author="Author">
              <w:r w:rsidRPr="00D742B6">
                <w:rPr>
                  <w:b/>
                  <w:lang w:val="fr-FR"/>
                </w:rPr>
                <w:t xml:space="preserve">Ne </w:t>
              </w:r>
              <w:r w:rsidRPr="00D742B6">
                <w:rPr>
                  <w:lang w:val="fr-FR"/>
                </w:rPr>
                <w:t>passez</w:t>
              </w:r>
              <w:r w:rsidRPr="00D742B6">
                <w:rPr>
                  <w:b/>
                  <w:lang w:val="fr-FR"/>
                </w:rPr>
                <w:t xml:space="preserve"> pas </w:t>
              </w:r>
              <w:r w:rsidRPr="00D742B6">
                <w:rPr>
                  <w:lang w:val="fr-FR"/>
                </w:rPr>
                <w:t xml:space="preserve">la seringue au micro-ondes, </w:t>
              </w:r>
              <w:r w:rsidRPr="00D742B6">
                <w:rPr>
                  <w:b/>
                  <w:lang w:val="fr-FR"/>
                </w:rPr>
                <w:t>ne</w:t>
              </w:r>
              <w:r w:rsidRPr="00D742B6">
                <w:rPr>
                  <w:lang w:val="fr-FR"/>
                </w:rPr>
                <w:t xml:space="preserve"> faites </w:t>
              </w:r>
              <w:r w:rsidRPr="00D742B6">
                <w:rPr>
                  <w:b/>
                  <w:lang w:val="fr-FR"/>
                </w:rPr>
                <w:t>pas</w:t>
              </w:r>
              <w:r w:rsidRPr="00D742B6">
                <w:rPr>
                  <w:lang w:val="fr-FR"/>
                </w:rPr>
                <w:t xml:space="preserve"> couler d'eau chaude dessus ou </w:t>
              </w:r>
              <w:r w:rsidRPr="00D742B6">
                <w:rPr>
                  <w:b/>
                  <w:lang w:val="fr-FR"/>
                </w:rPr>
                <w:t>ne</w:t>
              </w:r>
              <w:r w:rsidRPr="00D742B6">
                <w:rPr>
                  <w:lang w:val="fr-FR"/>
                </w:rPr>
                <w:t xml:space="preserve"> la laissez </w:t>
              </w:r>
              <w:r w:rsidRPr="00D742B6">
                <w:rPr>
                  <w:b/>
                  <w:lang w:val="fr-FR"/>
                </w:rPr>
                <w:t>pas</w:t>
              </w:r>
              <w:r w:rsidRPr="00D742B6">
                <w:rPr>
                  <w:lang w:val="fr-FR"/>
                </w:rPr>
                <w:t xml:space="preserve"> à la lumière directe du soleil. </w:t>
              </w:r>
            </w:ins>
          </w:p>
          <w:p w14:paraId="7BEAFFFD" w14:textId="628DE02C" w:rsidR="00D56789" w:rsidRPr="00D742B6" w:rsidRDefault="00D56789" w:rsidP="00076656">
            <w:pPr>
              <w:keepNext/>
              <w:tabs>
                <w:tab w:val="left" w:pos="5670"/>
              </w:tabs>
              <w:spacing w:line="240" w:lineRule="auto"/>
              <w:rPr>
                <w:ins w:id="2509" w:author="Author"/>
                <w:lang w:val="fr-FR"/>
              </w:rPr>
            </w:pPr>
            <w:ins w:id="2510" w:author="Author">
              <w:r w:rsidRPr="00D742B6">
                <w:rPr>
                  <w:b/>
                  <w:lang w:val="fr-FR"/>
                </w:rPr>
                <w:t>N'</w:t>
              </w:r>
              <w:r w:rsidRPr="00D742B6">
                <w:rPr>
                  <w:lang w:val="fr-FR"/>
                </w:rPr>
                <w:t xml:space="preserve">utilisez </w:t>
              </w:r>
              <w:r w:rsidRPr="00D742B6">
                <w:rPr>
                  <w:b/>
                  <w:lang w:val="fr-FR"/>
                </w:rPr>
                <w:t>pas</w:t>
              </w:r>
              <w:r w:rsidRPr="00D742B6">
                <w:rPr>
                  <w:lang w:val="fr-FR"/>
                </w:rPr>
                <w:t xml:space="preserve"> l</w:t>
              </w:r>
              <w:r w:rsidR="003D5AA1">
                <w:rPr>
                  <w:lang w:val="fr-FR"/>
                </w:rPr>
                <w:t>a</w:t>
              </w:r>
              <w:r w:rsidRPr="00D742B6">
                <w:rPr>
                  <w:lang w:val="fr-FR"/>
                </w:rPr>
                <w:t xml:space="preserve"> seringue si le médicament est congelé. </w:t>
              </w:r>
            </w:ins>
          </w:p>
          <w:p w14:paraId="016B8B05" w14:textId="682EA727" w:rsidR="00D56789" w:rsidRPr="00D742B6" w:rsidRDefault="00D56789" w:rsidP="00076656">
            <w:pPr>
              <w:keepNext/>
              <w:tabs>
                <w:tab w:val="left" w:pos="5670"/>
              </w:tabs>
              <w:spacing w:line="240" w:lineRule="auto"/>
              <w:rPr>
                <w:ins w:id="2511" w:author="Author"/>
                <w:lang w:val="fr-FR"/>
              </w:rPr>
            </w:pPr>
            <w:ins w:id="2512" w:author="Author">
              <w:r w:rsidRPr="00D742B6">
                <w:rPr>
                  <w:b/>
                  <w:lang w:val="fr-FR"/>
                </w:rPr>
                <w:t xml:space="preserve">Ne </w:t>
              </w:r>
              <w:r w:rsidRPr="00D742B6">
                <w:rPr>
                  <w:lang w:val="fr-FR"/>
                </w:rPr>
                <w:t>secouez</w:t>
              </w:r>
              <w:r w:rsidRPr="00D742B6">
                <w:rPr>
                  <w:b/>
                  <w:lang w:val="fr-FR"/>
                </w:rPr>
                <w:t xml:space="preserve"> pas </w:t>
              </w:r>
              <w:r w:rsidRPr="00D742B6">
                <w:rPr>
                  <w:lang w:val="fr-FR"/>
                </w:rPr>
                <w:t>l</w:t>
              </w:r>
              <w:r w:rsidR="009A3170">
                <w:rPr>
                  <w:lang w:val="fr-FR"/>
                </w:rPr>
                <w:t>a</w:t>
              </w:r>
              <w:r w:rsidRPr="00D742B6">
                <w:rPr>
                  <w:lang w:val="fr-FR"/>
                </w:rPr>
                <w:t xml:space="preserve"> seringue.</w:t>
              </w:r>
            </w:ins>
          </w:p>
          <w:p w14:paraId="15C0E6E8" w14:textId="77777777" w:rsidR="00D56789" w:rsidRPr="00D742B6" w:rsidRDefault="00D56789" w:rsidP="00076656">
            <w:pPr>
              <w:keepNext/>
              <w:tabs>
                <w:tab w:val="left" w:pos="5670"/>
              </w:tabs>
              <w:spacing w:line="240" w:lineRule="auto"/>
              <w:rPr>
                <w:ins w:id="2513" w:author="Author"/>
                <w:lang w:val="fr-FR"/>
              </w:rPr>
            </w:pPr>
          </w:p>
        </w:tc>
      </w:tr>
      <w:tr w:rsidR="00D56789" w:rsidRPr="00024482" w14:paraId="51545C22" w14:textId="77777777" w:rsidTr="00F57B28">
        <w:trPr>
          <w:ins w:id="2514" w:author="Author"/>
        </w:trPr>
        <w:tc>
          <w:tcPr>
            <w:tcW w:w="3828" w:type="dxa"/>
            <w:tcPrChange w:id="2515" w:author="Author">
              <w:tcPr>
                <w:tcW w:w="3686" w:type="dxa"/>
              </w:tcPr>
            </w:tcPrChange>
          </w:tcPr>
          <w:p w14:paraId="205A54E2" w14:textId="77777777" w:rsidR="00D56789" w:rsidRPr="00D742B6" w:rsidRDefault="00D56789" w:rsidP="00076656">
            <w:pPr>
              <w:keepNext/>
              <w:tabs>
                <w:tab w:val="left" w:pos="5670"/>
              </w:tabs>
              <w:spacing w:line="240" w:lineRule="auto"/>
              <w:rPr>
                <w:ins w:id="2516" w:author="Author"/>
                <w:b/>
                <w:bCs/>
              </w:rPr>
            </w:pPr>
            <w:ins w:id="2517" w:author="Author">
              <w:r w:rsidRPr="00D742B6">
                <w:rPr>
                  <w:b/>
                </w:rPr>
                <w:t>Rassembler le matériel</w:t>
              </w:r>
            </w:ins>
          </w:p>
        </w:tc>
        <w:tc>
          <w:tcPr>
            <w:tcW w:w="6095" w:type="dxa"/>
            <w:tcPrChange w:id="2518" w:author="Author">
              <w:tcPr>
                <w:tcW w:w="6095" w:type="dxa"/>
              </w:tcPr>
            </w:tcPrChange>
          </w:tcPr>
          <w:p w14:paraId="44772C65" w14:textId="77777777" w:rsidR="00D56789" w:rsidRPr="00D742B6" w:rsidRDefault="00D56789" w:rsidP="00076656">
            <w:pPr>
              <w:keepNext/>
              <w:tabs>
                <w:tab w:val="left" w:pos="5670"/>
              </w:tabs>
              <w:spacing w:line="240" w:lineRule="auto"/>
              <w:rPr>
                <w:ins w:id="2519" w:author="Author"/>
                <w:lang w:val="fr-FR"/>
              </w:rPr>
            </w:pPr>
            <w:ins w:id="2520" w:author="Author">
              <w:r w:rsidRPr="00D742B6">
                <w:rPr>
                  <w:lang w:val="fr-FR"/>
                </w:rPr>
                <w:t xml:space="preserve">Matériel : </w:t>
              </w:r>
            </w:ins>
          </w:p>
          <w:p w14:paraId="2AEEE90F" w14:textId="336E4AE3" w:rsidR="00D56789" w:rsidRPr="00D742B6" w:rsidRDefault="00D56789" w:rsidP="00076656">
            <w:pPr>
              <w:keepNext/>
              <w:tabs>
                <w:tab w:val="left" w:pos="5670"/>
              </w:tabs>
              <w:spacing w:line="240" w:lineRule="auto"/>
              <w:ind w:left="567" w:hanging="567"/>
              <w:rPr>
                <w:ins w:id="2521" w:author="Author"/>
                <w:lang w:val="fr-FR"/>
              </w:rPr>
            </w:pPr>
            <w:ins w:id="2522" w:author="Author">
              <w:r w:rsidRPr="00D742B6">
                <w:rPr>
                  <w:lang w:val="fr-FR"/>
                </w:rPr>
                <w:t xml:space="preserve">• </w:t>
              </w:r>
              <w:r w:rsidR="008B014F">
                <w:rPr>
                  <w:lang w:val="fr-FR"/>
                </w:rPr>
                <w:t>1</w:t>
              </w:r>
              <w:r w:rsidRPr="00D742B6">
                <w:rPr>
                  <w:lang w:val="fr-FR"/>
                </w:rPr>
                <w:t xml:space="preserve"> compresse imbibée d’alcool </w:t>
              </w:r>
            </w:ins>
          </w:p>
          <w:p w14:paraId="2A6FB5D3" w14:textId="5E2CD04E" w:rsidR="00D56789" w:rsidRPr="00D742B6" w:rsidRDefault="00D56789" w:rsidP="00076656">
            <w:pPr>
              <w:keepNext/>
              <w:tabs>
                <w:tab w:val="left" w:pos="5670"/>
              </w:tabs>
              <w:spacing w:line="240" w:lineRule="auto"/>
              <w:ind w:left="567" w:hanging="567"/>
              <w:rPr>
                <w:ins w:id="2523" w:author="Author"/>
                <w:lang w:val="fr-FR"/>
              </w:rPr>
            </w:pPr>
            <w:ins w:id="2524" w:author="Author">
              <w:r w:rsidRPr="00D742B6">
                <w:rPr>
                  <w:lang w:val="fr-FR"/>
                </w:rPr>
                <w:t xml:space="preserve">• </w:t>
              </w:r>
              <w:r w:rsidR="008B014F">
                <w:rPr>
                  <w:lang w:val="fr-FR"/>
                </w:rPr>
                <w:t>1</w:t>
              </w:r>
              <w:r w:rsidRPr="00D742B6">
                <w:rPr>
                  <w:lang w:val="fr-FR"/>
                </w:rPr>
                <w:t> boule de coton ou morceau de gaze</w:t>
              </w:r>
            </w:ins>
          </w:p>
          <w:p w14:paraId="1A9F1D2C" w14:textId="39D426EC" w:rsidR="00D56789" w:rsidRPr="00D742B6" w:rsidRDefault="00D56789" w:rsidP="00076656">
            <w:pPr>
              <w:keepNext/>
              <w:tabs>
                <w:tab w:val="left" w:pos="5670"/>
              </w:tabs>
              <w:spacing w:line="240" w:lineRule="auto"/>
              <w:ind w:left="175" w:hanging="175"/>
              <w:rPr>
                <w:ins w:id="2525" w:author="Author"/>
                <w:lang w:val="fr-FR"/>
              </w:rPr>
            </w:pPr>
            <w:ins w:id="2526" w:author="Author">
              <w:r w:rsidRPr="00D742B6">
                <w:rPr>
                  <w:lang w:val="fr-FR"/>
                </w:rPr>
                <w:t>• 1 collecteur pour objets piquants ou coupants (voir « Élimination de la seringue Omvoh</w:t>
              </w:r>
              <w:r w:rsidR="009A3170">
                <w:rPr>
                  <w:lang w:val="fr-FR"/>
                </w:rPr>
                <w:t> </w:t>
              </w:r>
              <w:del w:id="2527" w:author="Author">
                <w:r w:rsidRPr="00D742B6" w:rsidDel="009A3170">
                  <w:rPr>
                    <w:lang w:val="fr-FR"/>
                  </w:rPr>
                  <w:delText xml:space="preserve"> </w:delText>
                </w:r>
              </w:del>
              <w:r w:rsidRPr="00D742B6">
                <w:rPr>
                  <w:lang w:val="fr-FR"/>
                </w:rPr>
                <w:t>»)</w:t>
              </w:r>
            </w:ins>
          </w:p>
          <w:p w14:paraId="652ED954" w14:textId="77777777" w:rsidR="00D56789" w:rsidRPr="00D742B6" w:rsidRDefault="00D56789" w:rsidP="00076656">
            <w:pPr>
              <w:keepNext/>
              <w:tabs>
                <w:tab w:val="left" w:pos="5670"/>
              </w:tabs>
              <w:spacing w:line="240" w:lineRule="auto"/>
              <w:ind w:left="175" w:hanging="175"/>
              <w:rPr>
                <w:ins w:id="2528" w:author="Author"/>
                <w:lang w:val="fr-FR"/>
              </w:rPr>
            </w:pPr>
          </w:p>
        </w:tc>
      </w:tr>
      <w:tr w:rsidR="00D56789" w:rsidRPr="00D742B6" w14:paraId="7E0AD006" w14:textId="77777777" w:rsidTr="00F57B28">
        <w:trPr>
          <w:ins w:id="2529" w:author="Author"/>
        </w:trPr>
        <w:tc>
          <w:tcPr>
            <w:tcW w:w="3828" w:type="dxa"/>
            <w:tcPrChange w:id="2530" w:author="Author">
              <w:tcPr>
                <w:tcW w:w="3686" w:type="dxa"/>
              </w:tcPr>
            </w:tcPrChange>
          </w:tcPr>
          <w:p w14:paraId="2C5F5E6B" w14:textId="4B4A0388" w:rsidR="00D56789" w:rsidRPr="00D742B6" w:rsidRDefault="005D0045" w:rsidP="00076656">
            <w:pPr>
              <w:keepNext/>
              <w:tabs>
                <w:tab w:val="clear" w:pos="567"/>
              </w:tabs>
              <w:spacing w:before="100" w:beforeAutospacing="1" w:after="100" w:afterAutospacing="1" w:line="240" w:lineRule="auto"/>
              <w:rPr>
                <w:ins w:id="2531" w:author="Author"/>
                <w:b/>
                <w:bCs/>
                <w:lang w:val="fr-FR" w:eastAsia="de-DE"/>
              </w:rPr>
            </w:pPr>
            <w:ins w:id="2532" w:author="Author">
              <w:r w:rsidRPr="008B09C3">
                <w:rPr>
                  <w:noProof/>
                  <w:lang w:val="en-IE" w:eastAsia="en-IE"/>
                </w:rPr>
                <mc:AlternateContent>
                  <mc:Choice Requires="wps">
                    <w:drawing>
                      <wp:anchor distT="45720" distB="45720" distL="114300" distR="114300" simplePos="0" relativeHeight="251829333" behindDoc="0" locked="0" layoutInCell="1" allowOverlap="1" wp14:anchorId="469F98C2" wp14:editId="6E61D985">
                        <wp:simplePos x="0" y="0"/>
                        <wp:positionH relativeFrom="column">
                          <wp:posOffset>282244</wp:posOffset>
                        </wp:positionH>
                        <wp:positionV relativeFrom="paragraph">
                          <wp:posOffset>481965</wp:posOffset>
                        </wp:positionV>
                        <wp:extent cx="1407160" cy="1849120"/>
                        <wp:effectExtent l="0" t="0" r="2540" b="1270"/>
                        <wp:wrapSquare wrapText="bothSides"/>
                        <wp:docPr id="832788457"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49120"/>
                                </a:xfrm>
                                <a:prstGeom prst="rect">
                                  <a:avLst/>
                                </a:prstGeom>
                                <a:solidFill>
                                  <a:srgbClr val="FFFFFF"/>
                                </a:solidFill>
                                <a:ln w="9525">
                                  <a:noFill/>
                                  <a:miter lim="800000"/>
                                  <a:headEnd/>
                                  <a:tailEnd/>
                                </a:ln>
                              </wps:spPr>
                              <wps:txbx>
                                <w:txbxContent>
                                  <w:p w14:paraId="6944081A" w14:textId="6ED7EC95" w:rsidR="005D0045" w:rsidRPr="008B09C3" w:rsidRDefault="005D0045" w:rsidP="005D0045">
                                    <w:pPr>
                                      <w:rPr>
                                        <w:b/>
                                        <w:bCs/>
                                        <w:lang w:val="de-DE"/>
                                      </w:rPr>
                                    </w:pPr>
                                    <w:ins w:id="2533" w:author="Author">
                                      <w:r>
                                        <w:rPr>
                                          <w:b/>
                                          <w:bCs/>
                                          <w:lang w:val="de-DE"/>
                                        </w:rPr>
                                        <w:t>Date de péremption</w:t>
                                      </w:r>
                                    </w:ins>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F98C2" id="Textfeld 9" o:spid="_x0000_s1053" type="#_x0000_t202" style="position:absolute;margin-left:22.2pt;margin-top:37.95pt;width:110.8pt;height:145.6pt;z-index:2518293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XJEwIAAPgDAAAOAAAAZHJzL2Uyb0RvYy54bWysU02P2yAQvVfqf0DcG9tpskmsOKtttull&#10;+yHt9gcQwDEqMBRI7O2v74CTdLW9VeWAgJl5M/Pmsb4djCYn6YMC29BqUlIiLQeh7KGh359275aU&#10;hMisYBqsbOizDPR28/bNune1nEIHWkhPEMSGuncN7WJ0dVEE3knDwgSctGhswRsW8eoPhfCsR3Sj&#10;i2lZ3hQ9eOE8cBkCvt6PRrrJ+G0refzatkFGohuKtcW8+7zv015s1qw+eOY6xc9lsH+owjBlMekV&#10;6p5FRo5e/QVlFPcQoI0TDqaAtlVc5h6wm6p81c1jx5zMvSA5wV1pCv8Pln85ffNEiYYu308Xy+Vs&#10;vqDEMoOjepJDbKUWZJVY6l2o0fnRoXscPsCA084dB/cA/EcgFrYdswd55z30nWQCq6xSZPEidMQJ&#10;CWTffwaBadgxQgYaWm8ShUgKQXSc1vN1QlgK4SnlrFxUN2jiaKuWs1U1zTMsWH0Jdz7ETxIMSYeG&#10;epRAhmenhxBTOay+uKRsAbQSO6V1vvjDfqs9OTGUyy6v3MErN21J39DVfDrPyBZSfFaSURHlrJVB&#10;Psu0RoElOj5akV0iU3o8YyXanvlJlIzkxGE/5IFMFxfe9yCekTEPo3zxu+GhA/+Lkh6l29Dw88i8&#10;pIRZjs8NjZfjNmat597cHTK9U5mDNJIR9Zwf5ZWpOX+FpN+X9+z158NufgMAAP//AwBQSwMEFAAG&#10;AAgAAAAhAAdvvDbeAAAACQEAAA8AAABkcnMvZG93bnJldi54bWxMj81OwzAQhO9IvIO1SNyo05Km&#10;ELKpKiouHJAoSHB0YyeO8J9sNw1vz3KC42hGM98029kaNqmYRu8QlosCmHKdl6MbEN7fnm7ugKUs&#10;nBTGO4XwrRJs28uLRtTSn92rmg55YFTiUi0QdM6h5jx1WlmRFj4oR17voxWZZBy4jOJM5dbwVVFU&#10;3IrR0YIWQT1q1X0dThbhw+pR7uPLZy/NtH/ud+swx4B4fTXvHoBlNee/MPziEzq0xHT0JycTMwhl&#10;WVISYbO+B0b+qqro2xHhttosgbcN//+g/QEAAP//AwBQSwECLQAUAAYACAAAACEAtoM4kv4AAADh&#10;AQAAEwAAAAAAAAAAAAAAAAAAAAAAW0NvbnRlbnRfVHlwZXNdLnhtbFBLAQItABQABgAIAAAAIQA4&#10;/SH/1gAAAJQBAAALAAAAAAAAAAAAAAAAAC8BAABfcmVscy8ucmVsc1BLAQItABQABgAIAAAAIQAm&#10;27XJEwIAAPgDAAAOAAAAAAAAAAAAAAAAAC4CAABkcnMvZTJvRG9jLnhtbFBLAQItABQABgAIAAAA&#10;IQAHb7w23gAAAAkBAAAPAAAAAAAAAAAAAAAAAG0EAABkcnMvZG93bnJldi54bWxQSwUGAAAAAAQA&#10;BADzAAAAeAUAAAAA&#10;" stroked="f">
                        <v:textbox style="mso-fit-shape-to-text:t">
                          <w:txbxContent>
                            <w:p w14:paraId="6944081A" w14:textId="6ED7EC95" w:rsidR="005D0045" w:rsidRPr="008B09C3" w:rsidRDefault="005D0045" w:rsidP="005D0045">
                              <w:pPr>
                                <w:rPr>
                                  <w:b/>
                                  <w:bCs/>
                                  <w:lang w:val="de-DE"/>
                                </w:rPr>
                              </w:pPr>
                              <w:ins w:id="2534" w:author="Author">
                                <w:r>
                                  <w:rPr>
                                    <w:b/>
                                    <w:bCs/>
                                    <w:lang w:val="de-DE"/>
                                  </w:rPr>
                                  <w:t>Date de péremption</w:t>
                                </w:r>
                              </w:ins>
                            </w:p>
                          </w:txbxContent>
                        </v:textbox>
                        <w10:wrap type="square"/>
                      </v:shape>
                    </w:pict>
                  </mc:Fallback>
                </mc:AlternateContent>
              </w:r>
              <w:r w:rsidR="00D56789" w:rsidRPr="00D742B6">
                <w:rPr>
                  <w:b/>
                  <w:lang w:val="fr-FR" w:eastAsia="de-DE"/>
                </w:rPr>
                <w:t>Inspecter l</w:t>
              </w:r>
              <w:r w:rsidR="003D5CB6">
                <w:rPr>
                  <w:b/>
                  <w:lang w:val="fr-FR" w:eastAsia="de-DE"/>
                </w:rPr>
                <w:t>a</w:t>
              </w:r>
              <w:r w:rsidR="00D56789" w:rsidRPr="00D742B6">
                <w:rPr>
                  <w:b/>
                  <w:lang w:val="fr-FR" w:eastAsia="de-DE"/>
                </w:rPr>
                <w:t xml:space="preserve"> seringue et le médicament</w:t>
              </w:r>
            </w:ins>
          </w:p>
          <w:p w14:paraId="61B5EF15" w14:textId="6FA29564" w:rsidR="00D56789" w:rsidRPr="00D742B6" w:rsidRDefault="00D56789" w:rsidP="00076656">
            <w:pPr>
              <w:keepNext/>
              <w:tabs>
                <w:tab w:val="clear" w:pos="567"/>
              </w:tabs>
              <w:spacing w:before="100" w:beforeAutospacing="1" w:after="100" w:afterAutospacing="1" w:line="240" w:lineRule="auto"/>
              <w:rPr>
                <w:ins w:id="2535" w:author="Author"/>
                <w:b/>
                <w:bCs/>
                <w:lang w:val="fr-FR" w:eastAsia="de-DE"/>
              </w:rPr>
            </w:pPr>
          </w:p>
          <w:p w14:paraId="1BA1EC05" w14:textId="137FB0FB" w:rsidR="00D56789" w:rsidRPr="00D742B6" w:rsidRDefault="008B10B9" w:rsidP="00076656">
            <w:pPr>
              <w:keepNext/>
              <w:tabs>
                <w:tab w:val="clear" w:pos="567"/>
              </w:tabs>
              <w:spacing w:before="100" w:beforeAutospacing="1" w:after="100" w:afterAutospacing="1" w:line="240" w:lineRule="auto"/>
              <w:rPr>
                <w:ins w:id="2536" w:author="Author"/>
                <w:b/>
                <w:bCs/>
              </w:rPr>
            </w:pPr>
            <w:ins w:id="2537" w:author="Author">
              <w:r>
                <w:rPr>
                  <w:b/>
                  <w:bCs/>
                  <w:noProof/>
                </w:rPr>
                <w:drawing>
                  <wp:inline distT="0" distB="0" distL="0" distR="0" wp14:anchorId="62F5475E" wp14:editId="6ABD211F">
                    <wp:extent cx="2103120" cy="768350"/>
                    <wp:effectExtent l="0" t="0" r="0" b="0"/>
                    <wp:docPr id="171724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3120" cy="768350"/>
                            </a:xfrm>
                            <a:prstGeom prst="rect">
                              <a:avLst/>
                            </a:prstGeom>
                            <a:noFill/>
                          </pic:spPr>
                        </pic:pic>
                      </a:graphicData>
                    </a:graphic>
                  </wp:inline>
                </w:drawing>
              </w:r>
            </w:ins>
          </w:p>
        </w:tc>
        <w:tc>
          <w:tcPr>
            <w:tcW w:w="6095" w:type="dxa"/>
            <w:tcPrChange w:id="2538" w:author="Author">
              <w:tcPr>
                <w:tcW w:w="6095" w:type="dxa"/>
              </w:tcPr>
            </w:tcPrChange>
          </w:tcPr>
          <w:p w14:paraId="2DE84B2B" w14:textId="77777777" w:rsidR="00D56789" w:rsidRPr="00D742B6" w:rsidRDefault="00D56789" w:rsidP="00076656">
            <w:pPr>
              <w:keepNext/>
              <w:tabs>
                <w:tab w:val="clear" w:pos="567"/>
              </w:tabs>
              <w:spacing w:before="100" w:beforeAutospacing="1" w:after="100" w:afterAutospacing="1" w:line="240" w:lineRule="auto"/>
              <w:rPr>
                <w:ins w:id="2539" w:author="Author"/>
                <w:lang w:val="fr-FR" w:eastAsia="de-DE"/>
              </w:rPr>
            </w:pPr>
            <w:ins w:id="2540" w:author="Author">
              <w:r w:rsidRPr="00D742B6">
                <w:rPr>
                  <w:lang w:val="fr-FR" w:eastAsia="de-DE"/>
                </w:rPr>
                <w:t>Assurez-vous d'avoir le bon médicament. Le médicament à l'intérieur doit être limpide. Il peut être incolore à légèrement jaune.</w:t>
              </w:r>
            </w:ins>
          </w:p>
          <w:p w14:paraId="439871CF" w14:textId="77777777" w:rsidR="00D56789" w:rsidRPr="00D742B6" w:rsidRDefault="00D56789" w:rsidP="00076656">
            <w:pPr>
              <w:keepNext/>
              <w:tabs>
                <w:tab w:val="clear" w:pos="567"/>
                <w:tab w:val="left" w:pos="171"/>
                <w:tab w:val="left" w:pos="5670"/>
              </w:tabs>
              <w:spacing w:line="240" w:lineRule="auto"/>
              <w:rPr>
                <w:ins w:id="2541" w:author="Author"/>
                <w:lang w:val="fr-FR"/>
              </w:rPr>
            </w:pPr>
            <w:ins w:id="2542" w:author="Author">
              <w:r w:rsidRPr="00D742B6">
                <w:rPr>
                  <w:b/>
                  <w:lang w:val="fr-FR"/>
                </w:rPr>
                <w:t>N'</w:t>
              </w:r>
              <w:r w:rsidRPr="00D742B6">
                <w:rPr>
                  <w:lang w:val="fr-FR"/>
                </w:rPr>
                <w:t>utilisez</w:t>
              </w:r>
              <w:r w:rsidRPr="00D742B6">
                <w:rPr>
                  <w:b/>
                  <w:lang w:val="fr-FR"/>
                </w:rPr>
                <w:t xml:space="preserve"> pas </w:t>
              </w:r>
              <w:r w:rsidRPr="00D742B6">
                <w:rPr>
                  <w:lang w:val="fr-FR"/>
                </w:rPr>
                <w:t>la seringue et éliminez-la comme indiqué par votre professionnel de santé si :</w:t>
              </w:r>
            </w:ins>
          </w:p>
          <w:p w14:paraId="4A52ED16" w14:textId="77777777" w:rsidR="00D56789" w:rsidRPr="00D742B6" w:rsidRDefault="00D56789" w:rsidP="00076656">
            <w:pPr>
              <w:pStyle w:val="ListParagraph"/>
              <w:keepNext/>
              <w:numPr>
                <w:ilvl w:val="0"/>
                <w:numId w:val="33"/>
              </w:numPr>
              <w:tabs>
                <w:tab w:val="clear" w:pos="567"/>
                <w:tab w:val="left" w:pos="171"/>
                <w:tab w:val="left" w:pos="5670"/>
              </w:tabs>
              <w:spacing w:after="200" w:line="240" w:lineRule="auto"/>
              <w:ind w:left="171" w:hanging="142"/>
              <w:rPr>
                <w:ins w:id="2543" w:author="Author"/>
              </w:rPr>
            </w:pPr>
            <w:ins w:id="2544" w:author="Author">
              <w:r w:rsidRPr="00D742B6">
                <w:t>elle semble endommagée</w:t>
              </w:r>
            </w:ins>
          </w:p>
          <w:p w14:paraId="6A5E4B7E" w14:textId="77777777" w:rsidR="00D56789" w:rsidRPr="00D742B6" w:rsidRDefault="00D56789" w:rsidP="00076656">
            <w:pPr>
              <w:pStyle w:val="ListParagraph"/>
              <w:keepNext/>
              <w:numPr>
                <w:ilvl w:val="0"/>
                <w:numId w:val="33"/>
              </w:numPr>
              <w:tabs>
                <w:tab w:val="clear" w:pos="567"/>
                <w:tab w:val="left" w:pos="171"/>
                <w:tab w:val="left" w:pos="5670"/>
              </w:tabs>
              <w:spacing w:after="200" w:line="240" w:lineRule="auto"/>
              <w:ind w:left="171" w:hanging="142"/>
              <w:rPr>
                <w:ins w:id="2545" w:author="Author"/>
                <w:lang w:val="fr-FR"/>
              </w:rPr>
            </w:pPr>
            <w:ins w:id="2546" w:author="Author">
              <w:r w:rsidRPr="00D742B6">
                <w:rPr>
                  <w:lang w:val="fr-FR"/>
                </w:rPr>
                <w:t>le médicament est trouble, est décoloré ou contient des particules</w:t>
              </w:r>
            </w:ins>
          </w:p>
          <w:p w14:paraId="3E830D32" w14:textId="77777777" w:rsidR="00D56789" w:rsidRPr="00D742B6" w:rsidRDefault="00D56789" w:rsidP="00076656">
            <w:pPr>
              <w:pStyle w:val="ListParagraph"/>
              <w:keepNext/>
              <w:numPr>
                <w:ilvl w:val="0"/>
                <w:numId w:val="33"/>
              </w:numPr>
              <w:tabs>
                <w:tab w:val="clear" w:pos="567"/>
                <w:tab w:val="left" w:pos="171"/>
                <w:tab w:val="left" w:pos="5670"/>
              </w:tabs>
              <w:spacing w:after="200" w:line="240" w:lineRule="auto"/>
              <w:ind w:left="171" w:hanging="142"/>
              <w:rPr>
                <w:ins w:id="2547" w:author="Author"/>
                <w:lang w:val="fr-FR"/>
              </w:rPr>
            </w:pPr>
            <w:ins w:id="2548" w:author="Author">
              <w:r w:rsidRPr="00D742B6">
                <w:rPr>
                  <w:lang w:val="fr-FR"/>
                </w:rPr>
                <w:t>la date de péremption imprimée sur l'étiquette est dépassée</w:t>
              </w:r>
            </w:ins>
          </w:p>
          <w:p w14:paraId="449E0AA2" w14:textId="77777777" w:rsidR="00D56789" w:rsidRPr="00D742B6" w:rsidRDefault="00D56789" w:rsidP="00076656">
            <w:pPr>
              <w:pStyle w:val="ListParagraph"/>
              <w:keepNext/>
              <w:numPr>
                <w:ilvl w:val="0"/>
                <w:numId w:val="33"/>
              </w:numPr>
              <w:tabs>
                <w:tab w:val="clear" w:pos="567"/>
                <w:tab w:val="left" w:pos="171"/>
                <w:tab w:val="left" w:pos="5670"/>
              </w:tabs>
              <w:spacing w:after="200" w:line="240" w:lineRule="auto"/>
              <w:ind w:left="171" w:hanging="142"/>
              <w:rPr>
                <w:ins w:id="2549" w:author="Author"/>
              </w:rPr>
            </w:pPr>
            <w:ins w:id="2550" w:author="Author">
              <w:r w:rsidRPr="00D742B6">
                <w:t>le médicament est congelé</w:t>
              </w:r>
            </w:ins>
          </w:p>
        </w:tc>
      </w:tr>
      <w:tr w:rsidR="00D56789" w:rsidRPr="00024482" w14:paraId="7EFB1E1A" w14:textId="77777777" w:rsidTr="00F57B28">
        <w:trPr>
          <w:ins w:id="2551" w:author="Author"/>
        </w:trPr>
        <w:tc>
          <w:tcPr>
            <w:tcW w:w="3828" w:type="dxa"/>
            <w:tcPrChange w:id="2552" w:author="Author">
              <w:tcPr>
                <w:tcW w:w="3686" w:type="dxa"/>
              </w:tcPr>
            </w:tcPrChange>
          </w:tcPr>
          <w:p w14:paraId="7FDB7AF3" w14:textId="77777777" w:rsidR="00D56789" w:rsidRPr="00D742B6" w:rsidRDefault="00D56789" w:rsidP="00076656">
            <w:pPr>
              <w:keepNext/>
              <w:tabs>
                <w:tab w:val="clear" w:pos="567"/>
              </w:tabs>
              <w:spacing w:before="100" w:beforeAutospacing="1" w:after="100" w:afterAutospacing="1" w:line="240" w:lineRule="auto"/>
              <w:rPr>
                <w:ins w:id="2553" w:author="Author"/>
                <w:b/>
                <w:bCs/>
                <w:lang w:eastAsia="de-DE"/>
              </w:rPr>
            </w:pPr>
            <w:ins w:id="2554" w:author="Author">
              <w:r w:rsidRPr="00D742B6">
                <w:rPr>
                  <w:b/>
                  <w:lang w:eastAsia="de-DE"/>
                </w:rPr>
                <w:t xml:space="preserve">Se préparer à l’injection </w:t>
              </w:r>
            </w:ins>
          </w:p>
          <w:p w14:paraId="2208B763" w14:textId="77777777" w:rsidR="00D56789" w:rsidRPr="00D742B6" w:rsidRDefault="00D56789" w:rsidP="00076656">
            <w:pPr>
              <w:keepNext/>
              <w:tabs>
                <w:tab w:val="clear" w:pos="567"/>
              </w:tabs>
              <w:spacing w:before="100" w:beforeAutospacing="1" w:after="100" w:afterAutospacing="1" w:line="240" w:lineRule="auto"/>
              <w:rPr>
                <w:ins w:id="2555" w:author="Author"/>
                <w:b/>
                <w:bCs/>
              </w:rPr>
            </w:pPr>
          </w:p>
        </w:tc>
        <w:tc>
          <w:tcPr>
            <w:tcW w:w="6095" w:type="dxa"/>
            <w:tcPrChange w:id="2556" w:author="Author">
              <w:tcPr>
                <w:tcW w:w="6095" w:type="dxa"/>
              </w:tcPr>
            </w:tcPrChange>
          </w:tcPr>
          <w:p w14:paraId="4370153A" w14:textId="77777777" w:rsidR="00D56789" w:rsidRPr="00D742B6" w:rsidRDefault="00D56789" w:rsidP="00076656">
            <w:pPr>
              <w:keepNext/>
              <w:tabs>
                <w:tab w:val="left" w:pos="5670"/>
              </w:tabs>
              <w:spacing w:line="240" w:lineRule="auto"/>
              <w:rPr>
                <w:ins w:id="2557" w:author="Author"/>
                <w:lang w:val="fr-FR" w:eastAsia="de-DE"/>
              </w:rPr>
            </w:pPr>
            <w:ins w:id="2558" w:author="Author">
              <w:r w:rsidRPr="00D742B6">
                <w:rPr>
                  <w:lang w:val="fr-FR" w:eastAsia="de-DE"/>
                </w:rPr>
                <w:t xml:space="preserve">Lavez-vous les mains à l'eau et au savon avant d'injecter Omvoh. </w:t>
              </w:r>
            </w:ins>
          </w:p>
          <w:p w14:paraId="3DEB17C1" w14:textId="77777777" w:rsidR="00D56789" w:rsidRPr="00D742B6" w:rsidRDefault="00D56789" w:rsidP="00076656">
            <w:pPr>
              <w:keepNext/>
              <w:tabs>
                <w:tab w:val="left" w:pos="5670"/>
              </w:tabs>
              <w:spacing w:line="240" w:lineRule="auto"/>
              <w:rPr>
                <w:ins w:id="2559" w:author="Author"/>
                <w:lang w:val="fr-FR"/>
              </w:rPr>
            </w:pPr>
          </w:p>
        </w:tc>
      </w:tr>
      <w:tr w:rsidR="00D56789" w:rsidRPr="00D742B6" w14:paraId="796AC43E" w14:textId="77777777" w:rsidTr="00F57B28">
        <w:trPr>
          <w:ins w:id="2560" w:author="Author"/>
        </w:trPr>
        <w:tc>
          <w:tcPr>
            <w:tcW w:w="3828" w:type="dxa"/>
            <w:tcPrChange w:id="2561" w:author="Author">
              <w:tcPr>
                <w:tcW w:w="3686" w:type="dxa"/>
              </w:tcPr>
            </w:tcPrChange>
          </w:tcPr>
          <w:p w14:paraId="02BEC73B" w14:textId="77777777" w:rsidR="00D56789" w:rsidRPr="00D742B6" w:rsidRDefault="00D56789" w:rsidP="00076656">
            <w:pPr>
              <w:tabs>
                <w:tab w:val="clear" w:pos="567"/>
              </w:tabs>
              <w:spacing w:before="100" w:beforeAutospacing="1" w:after="100" w:afterAutospacing="1" w:line="240" w:lineRule="auto"/>
              <w:rPr>
                <w:ins w:id="2562" w:author="Author"/>
                <w:b/>
                <w:bCs/>
                <w:lang w:eastAsia="de-DE"/>
              </w:rPr>
            </w:pPr>
            <w:ins w:id="2563" w:author="Author">
              <w:r w:rsidRPr="00D742B6">
                <w:rPr>
                  <w:b/>
                  <w:lang w:eastAsia="de-DE"/>
                </w:rPr>
                <w:t xml:space="preserve">Choisir son site d’injection </w:t>
              </w:r>
            </w:ins>
          </w:p>
          <w:p w14:paraId="6BEDD89B" w14:textId="539E6844" w:rsidR="00D56789" w:rsidRPr="00D742B6" w:rsidRDefault="001D03E3" w:rsidP="00076656">
            <w:pPr>
              <w:tabs>
                <w:tab w:val="left" w:pos="5670"/>
              </w:tabs>
              <w:spacing w:line="240" w:lineRule="auto"/>
              <w:rPr>
                <w:ins w:id="2564" w:author="Author"/>
                <w:b/>
                <w:bCs/>
              </w:rPr>
            </w:pPr>
            <w:ins w:id="2565" w:author="Author">
              <w:r w:rsidRPr="00D742B6">
                <w:rPr>
                  <w:b/>
                  <w:bCs/>
                  <w:noProof/>
                  <w:lang w:eastAsia="de-DE"/>
                </w:rPr>
                <mc:AlternateContent>
                  <mc:Choice Requires="wps">
                    <w:drawing>
                      <wp:anchor distT="0" distB="0" distL="114300" distR="114300" simplePos="0" relativeHeight="251754581" behindDoc="0" locked="0" layoutInCell="1" allowOverlap="1" wp14:anchorId="748AC25B" wp14:editId="1654F29A">
                        <wp:simplePos x="0" y="0"/>
                        <wp:positionH relativeFrom="column">
                          <wp:posOffset>909027</wp:posOffset>
                        </wp:positionH>
                        <wp:positionV relativeFrom="paragraph">
                          <wp:posOffset>504874</wp:posOffset>
                        </wp:positionV>
                        <wp:extent cx="1514475" cy="984738"/>
                        <wp:effectExtent l="0" t="0" r="0" b="6350"/>
                        <wp:wrapNone/>
                        <wp:docPr id="1171646124" name="Text Box 51"/>
                        <wp:cNvGraphicFramePr/>
                        <a:graphic xmlns:a="http://schemas.openxmlformats.org/drawingml/2006/main">
                          <a:graphicData uri="http://schemas.microsoft.com/office/word/2010/wordprocessingShape">
                            <wps:wsp>
                              <wps:cNvSpPr txBox="1"/>
                              <wps:spPr>
                                <a:xfrm>
                                  <a:off x="0" y="0"/>
                                  <a:ext cx="1514475" cy="984738"/>
                                </a:xfrm>
                                <a:prstGeom prst="rect">
                                  <a:avLst/>
                                </a:prstGeom>
                                <a:noFill/>
                                <a:ln w="6350">
                                  <a:noFill/>
                                </a:ln>
                              </wps:spPr>
                              <wps:txbx>
                                <w:txbxContent>
                                  <w:p w14:paraId="7DCE9FB3" w14:textId="5DA26A5C" w:rsidR="00D56789" w:rsidRPr="00F57B28" w:rsidRDefault="008B014F" w:rsidP="00D56789">
                                    <w:pPr>
                                      <w:rPr>
                                        <w:lang w:val="fr-FR"/>
                                        <w:rPrChange w:id="2566" w:author="Author">
                                          <w:rPr/>
                                        </w:rPrChange>
                                      </w:rPr>
                                    </w:pPr>
                                    <w:ins w:id="2567" w:author="Author">
                                      <w:r w:rsidRPr="00F57B28">
                                        <w:rPr>
                                          <w:lang w:val="fr-FR"/>
                                          <w:rPrChange w:id="2568" w:author="Author">
                                            <w:rPr>
                                              <w:lang w:val="en-US"/>
                                            </w:rPr>
                                          </w:rPrChange>
                                        </w:rPr>
                                        <w:t xml:space="preserve"> Vous ou une autre personne p</w:t>
                                      </w:r>
                                      <w:r w:rsidR="003511BB">
                                        <w:rPr>
                                          <w:lang w:val="fr-FR"/>
                                        </w:rPr>
                                        <w:t xml:space="preserve">ouvez faire </w:t>
                                      </w:r>
                                      <w:r w:rsidR="001D03E3">
                                        <w:rPr>
                                          <w:lang w:val="fr-FR"/>
                                        </w:rPr>
                                        <w:t>l’injection dans les zones suivantes.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C25B" id="_x0000_s1054" type="#_x0000_t202" style="position:absolute;margin-left:71.6pt;margin-top:39.75pt;width:119.25pt;height:77.55pt;z-index:251754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arNwIAAGMEAAAOAAAAZHJzL2Uyb0RvYy54bWysVEtv2zAMvg/YfxB0XxynzqNGnCJrkWFA&#10;0RZIhp4VWY4NSKImKbGzXz9KzgvdTsMuMkVSfHwf6flDpyQ5COsa0AVNB0NKhOZQNnpX0B+b1ZcZ&#10;Jc4zXTIJWhT0KBx9WHz+NG9NLkZQgyyFJRhEu7w1Ba29N3mSOF4LxdwAjNBorMAq5vFqd0lpWYvR&#10;lUxGw+EkacGWxgIXzqH2qTfSRYxfVYL716pywhNZUKzNx9PGcxvOZDFn+c4yUzf8VAb7hyoUazQm&#10;vYR6Yp6RvW3+CKUabsFB5QccVAJV1XARe8Bu0uGHbtY1MyL2guA4c4HJ/b+w/OXwZklTInfpNJ1k&#10;k3SUUaKZQq42ovPkK3RknAacWuNydF8bfOA71OObs96hMrTfVVaFLzZG0I6IHy8oh2g8PBqnWTYd&#10;U8LRdj/LpnezECa5vjbW+W8CFAlCQS2yGMFlh2fne9ezS0imYdVIGZmUmrQFndyNh/HBxYLBpcYc&#10;oYe+1iD5btvF3kexgqDaQnnE/iz0k+IMXzVYxDNz/o1ZHA1sCcfdv+JRScBkcJIoqcH++ps++CNj&#10;aKWkxVErqPu5Z1ZQIr9r5PIe8QizGS/ZeDrCi721bG8teq8eAac5xcUyPIrB38uzWFlQ77gVy5AV&#10;TUxzzF1QfxYffb8AuFVcLJfRCafRMP+s14aH0AHWAPGme2fWnHjwyOALnIeS5R/o6H17QpZ7D1UT&#10;ubqiesIfJzmyfdq6sCq39+h1/TcsfgMAAP//AwBQSwMEFAAGAAgAAAAhAGQClfzjAAAACgEAAA8A&#10;AABkcnMvZG93bnJldi54bWxMj8tOwzAQRfdI/IM1SOyo06SPNI1TVZEqJEQXLd2wc2I3ibDHIXbb&#10;wNczrGB5NUf3nsk3ozXsqgffORQwnUTANNZOddgIOL3tnlJgPkhU0jjUAr60h01xf5fLTLkbHvT1&#10;GBpGJegzKaANoc8493WrrfQT12uk29kNVgaKQ8PVIG9Ubg2Po2jBreyQFlrZ67LV9cfxYgW8lLu9&#10;PFSxTb9N+fx63vafp/e5EI8P43YNLOgx/MHwq0/qUJBT5S6oPDOUZ0lMqIDlag6MgCSdLoFVAuJk&#10;tgBe5Pz/C8UPAAAA//8DAFBLAQItABQABgAIAAAAIQC2gziS/gAAAOEBAAATAAAAAAAAAAAAAAAA&#10;AAAAAABbQ29udGVudF9UeXBlc10ueG1sUEsBAi0AFAAGAAgAAAAhADj9If/WAAAAlAEAAAsAAAAA&#10;AAAAAAAAAAAALwEAAF9yZWxzLy5yZWxzUEsBAi0AFAAGAAgAAAAhANt0hqs3AgAAYwQAAA4AAAAA&#10;AAAAAAAAAAAALgIAAGRycy9lMm9Eb2MueG1sUEsBAi0AFAAGAAgAAAAhAGQClfzjAAAACgEAAA8A&#10;AAAAAAAAAAAAAAAAkQQAAGRycy9kb3ducmV2LnhtbFBLBQYAAAAABAAEAPMAAAChBQAAAAA=&#10;" filled="f" stroked="f" strokeweight=".5pt">
                        <v:textbox>
                          <w:txbxContent>
                            <w:p w14:paraId="7DCE9FB3" w14:textId="5DA26A5C" w:rsidR="00D56789" w:rsidRPr="00F57B28" w:rsidRDefault="008B014F" w:rsidP="00D56789">
                              <w:pPr>
                                <w:rPr>
                                  <w:lang w:val="fr-FR"/>
                                  <w:rPrChange w:id="2569" w:author="Author">
                                    <w:rPr/>
                                  </w:rPrChange>
                                </w:rPr>
                              </w:pPr>
                              <w:ins w:id="2570" w:author="Author">
                                <w:r w:rsidRPr="00F57B28">
                                  <w:rPr>
                                    <w:lang w:val="fr-FR"/>
                                    <w:rPrChange w:id="2571" w:author="Author">
                                      <w:rPr>
                                        <w:lang w:val="en-US"/>
                                      </w:rPr>
                                    </w:rPrChange>
                                  </w:rPr>
                                  <w:t xml:space="preserve"> Vous ou une autre personne p</w:t>
                                </w:r>
                                <w:r w:rsidR="003511BB">
                                  <w:rPr>
                                    <w:lang w:val="fr-FR"/>
                                  </w:rPr>
                                  <w:t xml:space="preserve">ouvez faire </w:t>
                                </w:r>
                                <w:r w:rsidR="001D03E3">
                                  <w:rPr>
                                    <w:lang w:val="fr-FR"/>
                                  </w:rPr>
                                  <w:t>l’injection dans les zones suivantes.</w:t>
                                </w:r>
                              </w:ins>
                            </w:p>
                          </w:txbxContent>
                        </v:textbox>
                      </v:shape>
                    </w:pict>
                  </mc:Fallback>
                </mc:AlternateContent>
              </w:r>
              <w:r w:rsidR="008B014F" w:rsidRPr="00D742B6">
                <w:rPr>
                  <w:b/>
                  <w:bCs/>
                  <w:noProof/>
                  <w:lang w:eastAsia="de-DE"/>
                </w:rPr>
                <mc:AlternateContent>
                  <mc:Choice Requires="wps">
                    <w:drawing>
                      <wp:anchor distT="0" distB="0" distL="114300" distR="114300" simplePos="0" relativeHeight="251756629" behindDoc="0" locked="0" layoutInCell="1" allowOverlap="1" wp14:anchorId="278E4C73" wp14:editId="7382E2DA">
                        <wp:simplePos x="0" y="0"/>
                        <wp:positionH relativeFrom="column">
                          <wp:posOffset>925104</wp:posOffset>
                        </wp:positionH>
                        <wp:positionV relativeFrom="paragraph">
                          <wp:posOffset>1863502</wp:posOffset>
                        </wp:positionV>
                        <wp:extent cx="1514475" cy="849086"/>
                        <wp:effectExtent l="0" t="0" r="0" b="0"/>
                        <wp:wrapNone/>
                        <wp:docPr id="1639125322" name="Text Box 69"/>
                        <wp:cNvGraphicFramePr/>
                        <a:graphic xmlns:a="http://schemas.openxmlformats.org/drawingml/2006/main">
                          <a:graphicData uri="http://schemas.microsoft.com/office/word/2010/wordprocessingShape">
                            <wps:wsp>
                              <wps:cNvSpPr txBox="1"/>
                              <wps:spPr>
                                <a:xfrm>
                                  <a:off x="0" y="0"/>
                                  <a:ext cx="1514475" cy="849086"/>
                                </a:xfrm>
                                <a:prstGeom prst="rect">
                                  <a:avLst/>
                                </a:prstGeom>
                                <a:noFill/>
                                <a:ln w="6350">
                                  <a:noFill/>
                                </a:ln>
                              </wps:spPr>
                              <wps:txbx>
                                <w:txbxContent>
                                  <w:p w14:paraId="485DB4A0" w14:textId="7926322C" w:rsidR="00D56789" w:rsidRPr="00F57B28" w:rsidRDefault="008B014F" w:rsidP="00D56789">
                                    <w:pPr>
                                      <w:rPr>
                                        <w:lang w:val="fr-FR"/>
                                        <w:rPrChange w:id="2572" w:author="Author">
                                          <w:rPr/>
                                        </w:rPrChange>
                                      </w:rPr>
                                    </w:pPr>
                                    <w:ins w:id="2573" w:author="Author">
                                      <w:r w:rsidRPr="00F57B28">
                                        <w:rPr>
                                          <w:lang w:val="fr-FR"/>
                                          <w:rPrChange w:id="2574" w:author="Author">
                                            <w:rPr>
                                              <w:lang w:val="en-US"/>
                                            </w:rPr>
                                          </w:rPrChange>
                                        </w:rPr>
                                        <w:t xml:space="preserve"> Une autre personne devrait injecter dans ce</w:t>
                                      </w:r>
                                      <w:r w:rsidR="00A768AC">
                                        <w:rPr>
                                          <w:lang w:val="fr-FR"/>
                                        </w:rPr>
                                        <w:t>tte zone.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E4C73" id="_x0000_s1055" type="#_x0000_t202" style="position:absolute;margin-left:72.85pt;margin-top:146.75pt;width:119.25pt;height:66.85pt;z-index:251756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ZmOQIAAGMEAAAOAAAAZHJzL2Uyb0RvYy54bWysVE1v2zAMvQ/YfxB0X+w4H02MOEXWIsOA&#10;oi2QDD0rshQbkEVNUmJnv36UnKRBt9Owi0yJFKn3HunFfdcochTW1aALOhyklAjNoaz1vqA/tusv&#10;M0qcZ7pkCrQo6Ek4er/8/GnRmlxkUIEqhSWYRLu8NQWtvDd5kjheiYa5ARih0SnBNszj1u6T0rIW&#10;szcqydJ0mrRgS2OBC+fw9LF30mXML6Xg/kVKJzxRBcW3+bjauO7CmiwXLN9bZqqan5/B/uEVDas1&#10;Fr2memSekYOt/0jV1NyCA+kHHJoEpKy5iBgQzTD9gGZTMSMiFiTHmStN7v+l5c/HV0vqErWbjubD&#10;bDLKMko0a1Crreg8+Qodmc4DT61xOYZvDF7wHZ7jncu5w8MAv5O2CV8ERtCPjJ+uLIdsPFyaDMfj&#10;uwklHH2z8TydTUOa5P22sc5/E9CQYBTUooqRXHZ8cr4PvYSEYhrWtVJRSaVJW9DpaJLGC1cPJlca&#10;awQM/VuD5btdF7FnV4A7KE+Iz0LfKc7wdY2PeGLOvzKLrYGQsN39Cy5SARaDs0VJBfbX385DPCqG&#10;XkpabLWCup8HZgUl6rtGLefIR+jNuBlP7jLc2FvP7tajD80DYDcPcbAMj2aI9+piSgvNG07FKlRF&#10;F9McaxfUX8wH3w8AThUXq1UMwm40zD/pjeEhdaA1ULzt3pg1Zx08KvgMl6Zk+Qc5+thekNXBg6yj&#10;VoHontUz/9jJUe3z1IVRud3HqPd/w/I3AAAA//8DAFBLAwQUAAYACAAAACEAZ33hiuMAAAALAQAA&#10;DwAAAGRycy9kb3ducmV2LnhtbEyPwU7DMBBE70j8g7VI3KiDm9A0jVNVkSokRA8tvXBzYjeJiNch&#10;dtvA17Oc4Djap5m3+XqyPbuY0XcOJTzOImAGa6c7bCQc37YPKTAfFGrVOzQSvoyHdXF7k6tMuyvu&#10;zeUQGkYl6DMloQ1hyDj3dWus8jM3GKTbyY1WBYpjw/WorlRuey6i6Ilb1SEttGowZWvqj8PZSngp&#10;tzu1r4RNv/vy+fW0GT6P74mU93fTZgUsmCn8wfCrT+pQkFPlzqg96ynHyYJQCWI5T4ARMU9jAayS&#10;EIuFAF7k/P8PxQ8AAAD//wMAUEsBAi0AFAAGAAgAAAAhALaDOJL+AAAA4QEAABMAAAAAAAAAAAAA&#10;AAAAAAAAAFtDb250ZW50X1R5cGVzXS54bWxQSwECLQAUAAYACAAAACEAOP0h/9YAAACUAQAACwAA&#10;AAAAAAAAAAAAAAAvAQAAX3JlbHMvLnJlbHNQSwECLQAUAAYACAAAACEA2KNmZjkCAABjBAAADgAA&#10;AAAAAAAAAAAAAAAuAgAAZHJzL2Uyb0RvYy54bWxQSwECLQAUAAYACAAAACEAZ33hiuMAAAALAQAA&#10;DwAAAAAAAAAAAAAAAACTBAAAZHJzL2Rvd25yZXYueG1sUEsFBgAAAAAEAAQA8wAAAKMFAAAAAA==&#10;" filled="f" stroked="f" strokeweight=".5pt">
                        <v:textbox>
                          <w:txbxContent>
                            <w:p w14:paraId="485DB4A0" w14:textId="7926322C" w:rsidR="00D56789" w:rsidRPr="00F57B28" w:rsidRDefault="008B014F" w:rsidP="00D56789">
                              <w:pPr>
                                <w:rPr>
                                  <w:lang w:val="fr-FR"/>
                                  <w:rPrChange w:id="2575" w:author="Author">
                                    <w:rPr/>
                                  </w:rPrChange>
                                </w:rPr>
                              </w:pPr>
                              <w:ins w:id="2576" w:author="Author">
                                <w:r w:rsidRPr="00F57B28">
                                  <w:rPr>
                                    <w:lang w:val="fr-FR"/>
                                    <w:rPrChange w:id="2577" w:author="Author">
                                      <w:rPr>
                                        <w:lang w:val="en-US"/>
                                      </w:rPr>
                                    </w:rPrChange>
                                  </w:rPr>
                                  <w:t xml:space="preserve"> Une autre personne devrait injecter dans ce</w:t>
                                </w:r>
                                <w:r w:rsidR="00A768AC">
                                  <w:rPr>
                                    <w:lang w:val="fr-FR"/>
                                  </w:rPr>
                                  <w:t>tte zone.</w:t>
                                </w:r>
                              </w:ins>
                            </w:p>
                          </w:txbxContent>
                        </v:textbox>
                      </v:shape>
                    </w:pict>
                  </mc:Fallback>
                </mc:AlternateContent>
              </w:r>
              <w:r w:rsidR="008B014F" w:rsidRPr="00D742B6">
                <w:rPr>
                  <w:b/>
                  <w:bCs/>
                  <w:noProof/>
                  <w:lang w:eastAsia="de-DE"/>
                </w:rPr>
                <mc:AlternateContent>
                  <mc:Choice Requires="wps">
                    <w:drawing>
                      <wp:anchor distT="0" distB="0" distL="114300" distR="114300" simplePos="0" relativeHeight="251755605" behindDoc="0" locked="0" layoutInCell="1" allowOverlap="1" wp14:anchorId="37A20A26" wp14:editId="65CD1A2D">
                        <wp:simplePos x="0" y="0"/>
                        <wp:positionH relativeFrom="column">
                          <wp:posOffset>913014</wp:posOffset>
                        </wp:positionH>
                        <wp:positionV relativeFrom="paragraph">
                          <wp:posOffset>1310359</wp:posOffset>
                        </wp:positionV>
                        <wp:extent cx="1514475" cy="476250"/>
                        <wp:effectExtent l="0" t="0" r="0" b="0"/>
                        <wp:wrapNone/>
                        <wp:docPr id="1057392580" name="Text Box 68"/>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3B7A4378" w14:textId="3C849AE3" w:rsidR="00D56789" w:rsidRPr="00A663C7" w:rsidRDefault="00D56789" w:rsidP="00D56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6" style="position:absolute;margin-left:71.9pt;margin-top:103.2pt;width:119.25pt;height:37.5pt;z-index:251755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cXGAIAADQEAAAOAAAAZHJzL2Uyb0RvYy54bWysU01vGyEQvVfqf0Dc67Ud20lXXkduIleV&#10;rCSSU+WMWfAiAUMBe9f99R3wZ9Oeql5gYIb5eO8xve+MJjvhgwJb0UGvT4mwHGplNxX9/rr4dEdJ&#10;iMzWTIMVFd2LQO9nHz9MW1eKITSga+EJJrGhbF1FmxhdWRSBN8Kw0AMnLDoleMMiHv2mqD1rMbvR&#10;xbDfnxQt+Np54CIEvH08OOks55dS8PgsZRCR6IpibzGvPq/rtBazKSs3nrlG8WMb7B+6MExZLHpO&#10;9cgiI1uv/khlFPcQQMYeB1OAlIqLPANOM+i/m2bVMCfyLAhOcGeYwv9Ly592K/fiSey+QIcEJkBa&#10;F8qAl2meTnqTduyUoB8h3J9hE10kPD0aD0aj2zElHH2j28lwnHEtLq+dD/GrAEOSUVGPtGS02G4Z&#10;IlbE0FNIKmZhobTO1GhL2opObjDlbx58oS0+vPSarNitO6Lqit7kDtLVGuo9zufhQH1wfKGwiSUL&#10;8YV55BpHQv3GZ1ykBiwGR4uSBvzPv92neKQAvZS0qJ2Khh9b5gUl+ptFcj4jHkls+TAa3w7x4K89&#10;62uP3ZoHQHkO8Kc4ns0UH/XJlB7MG8p8nqqii1mOtSsaT+ZDPCgavwkX83kOQnk5Fpd25XhKncBL&#10;EL92b8y7Iw8RGXyCk8pY+Y6OQ+wB9vk2glSZqwuqR/xRmpnC4zdK2r8+56jLZ5/9AgAA//8DAFBL&#10;AwQUAAYACAAAACEAh/ZT8eEAAAALAQAADwAAAGRycy9kb3ducmV2LnhtbEyPT0+DQBDF7yZ+h82Y&#10;eLNLARuCLE1D0pgYPbT24m2AKRD3D7LbFv30jid7fPNe3vtNsZ6NFmea/OCsguUiAkG2ce1gOwWH&#10;9+1DBsIHtC1qZ0nBN3lYl7c3Beatu9gdnfehE1xifY4K+hDGXErf9GTQL9xIlr2jmwwGllMn2wkv&#10;XG60jKNoJQ0Olhd6HKnqqfncn4yCl2r7hrs6NtmPrp5fj5vx6/DxqNT93bx5AhFoDv9h+MNndCiZ&#10;qXYn23qhWacJowcFcbRKQXAiyeIERM2XbJmCLAt5/UP5CwAA//8DAFBLAQItABQABgAIAAAAIQC2&#10;gziS/gAAAOEBAAATAAAAAAAAAAAAAAAAAAAAAABbQ29udGVudF9UeXBlc10ueG1sUEsBAi0AFAAG&#10;AAgAAAAhADj9If/WAAAAlAEAAAsAAAAAAAAAAAAAAAAALwEAAF9yZWxzLy5yZWxzUEsBAi0AFAAG&#10;AAgAAAAhANHdZxcYAgAANAQAAA4AAAAAAAAAAAAAAAAALgIAAGRycy9lMm9Eb2MueG1sUEsBAi0A&#10;FAAGAAgAAAAhAIf2U/HhAAAACwEAAA8AAAAAAAAAAAAAAAAAcgQAAGRycy9kb3ducmV2LnhtbFBL&#10;BQYAAAAABAAEAPMAAACABQAAAAA=&#10;" w14:anchorId="37A20A26">
                        <v:textbox>
                          <w:txbxContent>
                            <w:p w:rsidRPr="00A663C7" w:rsidR="00D56789" w:rsidP="00D56789" w:rsidRDefault="00D56789" w14:paraId="3B7A4378" w14:textId="3C849AE3"/>
                          </w:txbxContent>
                        </v:textbox>
                      </v:shape>
                    </w:pict>
                  </mc:Fallback>
                </mc:AlternateContent>
              </w:r>
              <w:r w:rsidR="008B014F">
                <w:rPr>
                  <w:rFonts w:ascii="Arial" w:hAnsi="Arial" w:cs="Arial"/>
                  <w:b/>
                  <w:noProof/>
                </w:rPr>
                <mc:AlternateContent>
                  <mc:Choice Requires="wpg">
                    <w:drawing>
                      <wp:anchor distT="0" distB="0" distL="114300" distR="114300" simplePos="0" relativeHeight="251771989" behindDoc="0" locked="0" layoutInCell="1" allowOverlap="1" wp14:anchorId="26D4A20E" wp14:editId="3B5B13B8">
                        <wp:simplePos x="0" y="0"/>
                        <wp:positionH relativeFrom="column">
                          <wp:posOffset>95003</wp:posOffset>
                        </wp:positionH>
                        <wp:positionV relativeFrom="paragraph">
                          <wp:posOffset>265067</wp:posOffset>
                        </wp:positionV>
                        <wp:extent cx="740410" cy="2542159"/>
                        <wp:effectExtent l="0" t="0" r="2540" b="0"/>
                        <wp:wrapNone/>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group id="Group 1" style="position:absolute;margin-left:7.5pt;margin-top:20.85pt;width:58.3pt;height:200.15pt;z-index:251771989" coordsize="7404,25421" o:spid="_x0000_s1026" w14:anchorId="3D7DAC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POjMVjfAAAACQEAAA8AAABkcnMvZG93bnJldi54bWxMj81OwzAQhO9IvIO1SNyo4/6BQpyqqoBT&#10;hUSLhLht420SNbaj2E3St2d7osfZGc1+k61G24ieulB7p0FNEhDkCm9qV2r43r8/vYAIEZ3BxjvS&#10;cKEAq/z+LsPU+MF9Ub+LpeASF1LUUMXYplKGoiKLYeJbcuwdfWcxsuxKaTocuNw2cpokS2mxdvyh&#10;wpY2FRWn3dlq+BhwWM/UW789HTeX3/3i82erSOvHh3H9CiLSGP/DcMVndMiZ6eDPzgTRsF7wlKhh&#10;rp5BXP2ZWoI48GE+TUDmmbxdkP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iNWgLYCAAAhCAAADgAAAAAAAAAAAAAAAAA6AgAAZHJzL2Uyb0Rv&#10;Yy54bWxQSwECLQAKAAAAAAAAACEA9Kv7WXQ3AAB0NwAAFAAAAAAAAAAAAAAAAAAcBQAAZHJzL21l&#10;ZGlhL2ltYWdlMS5wbmdQSwECLQAKAAAAAAAAACEA6WM/y98tAADfLQAAFAAAAAAAAAAAAAAAAADC&#10;PAAAZHJzL21lZGlhL2ltYWdlMi5wbmdQSwECLQAUAAYACAAAACEA86MxWN8AAAAJAQAADwAAAAAA&#10;AAAAAAAAAADTagAAZHJzL2Rvd25yZXYueG1sUEsBAi0AFAAGAAgAAAAhAC5s8ADFAAAApQEAABkA&#10;AAAAAAAAAAAAAAAA32sAAGRycy9fcmVscy9lMm9Eb2MueG1sLnJlbHNQSwUGAAAAAAcABwC+AQAA&#10;22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31"/>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32"/>
                        </v:shape>
                      </v:group>
                    </w:pict>
                  </mc:Fallback>
                </mc:AlternateContent>
              </w:r>
            </w:ins>
          </w:p>
        </w:tc>
        <w:tc>
          <w:tcPr>
            <w:tcW w:w="6095" w:type="dxa"/>
            <w:tcPrChange w:id="2578" w:author="Author">
              <w:tcPr>
                <w:tcW w:w="6095" w:type="dxa"/>
              </w:tcPr>
            </w:tcPrChange>
          </w:tcPr>
          <w:p w14:paraId="1E9B98AA" w14:textId="77777777" w:rsidR="00D56789" w:rsidRPr="00D742B6" w:rsidRDefault="00D56789" w:rsidP="00076656">
            <w:pPr>
              <w:tabs>
                <w:tab w:val="left" w:pos="5670"/>
              </w:tabs>
              <w:spacing w:line="240" w:lineRule="auto"/>
              <w:rPr>
                <w:ins w:id="2579" w:author="Author"/>
                <w:lang w:val="fr-FR" w:eastAsia="de-DE"/>
              </w:rPr>
            </w:pPr>
            <w:ins w:id="2580" w:author="Author">
              <w:r w:rsidRPr="00D742B6">
                <w:rPr>
                  <w:lang w:val="fr-FR" w:eastAsia="de-DE"/>
                </w:rPr>
                <w:t>Votre professionnel de santé peut vous aider à choisir le site d'injection qui vous convient le mieux.</w:t>
              </w:r>
            </w:ins>
          </w:p>
          <w:p w14:paraId="523C80F5" w14:textId="6F265A37" w:rsidR="00D56789" w:rsidRPr="00D742B6" w:rsidRDefault="00D56789" w:rsidP="00076656">
            <w:pPr>
              <w:tabs>
                <w:tab w:val="left" w:pos="5670"/>
              </w:tabs>
              <w:spacing w:line="240" w:lineRule="auto"/>
              <w:rPr>
                <w:ins w:id="2581" w:author="Author"/>
                <w:lang w:val="fr-FR" w:eastAsia="de-DE"/>
              </w:rPr>
            </w:pPr>
          </w:p>
          <w:p w14:paraId="762C109D" w14:textId="7D8786D5" w:rsidR="00D56789" w:rsidRPr="00D742B6" w:rsidRDefault="00D56789" w:rsidP="00076656">
            <w:pPr>
              <w:pStyle w:val="ListParagraph"/>
              <w:numPr>
                <w:ilvl w:val="0"/>
                <w:numId w:val="31"/>
              </w:numPr>
              <w:tabs>
                <w:tab w:val="clear" w:pos="567"/>
                <w:tab w:val="left" w:pos="5670"/>
              </w:tabs>
              <w:spacing w:after="200" w:line="240" w:lineRule="auto"/>
              <w:rPr>
                <w:ins w:id="2582" w:author="Author"/>
              </w:rPr>
            </w:pPr>
            <w:ins w:id="2583" w:author="Author">
              <w:r w:rsidRPr="00D742B6">
                <w:rPr>
                  <w:b/>
                  <w:lang w:val="fr-FR"/>
                </w:rPr>
                <w:t>Vous ou une autre personne</w:t>
              </w:r>
              <w:r w:rsidRPr="00D742B6">
                <w:rPr>
                  <w:lang w:val="fr-FR"/>
                </w:rPr>
                <w:t xml:space="preserve"> pouvez effectuer l’injection du médicament dans le ventre (abdomen). </w:t>
              </w:r>
              <w:r w:rsidRPr="00D742B6">
                <w:rPr>
                  <w:b/>
                </w:rPr>
                <w:t>N’</w:t>
              </w:r>
              <w:r w:rsidRPr="00D742B6">
                <w:t xml:space="preserve">injectez </w:t>
              </w:r>
              <w:r w:rsidRPr="00D742B6">
                <w:rPr>
                  <w:b/>
                </w:rPr>
                <w:t>pas</w:t>
              </w:r>
              <w:r w:rsidRPr="00D742B6">
                <w:t xml:space="preserve"> à moins de 5 centimètres autour du nombril.</w:t>
              </w:r>
            </w:ins>
          </w:p>
          <w:p w14:paraId="13866088" w14:textId="77777777" w:rsidR="00D56789" w:rsidRPr="00D742B6" w:rsidRDefault="00D56789" w:rsidP="00076656">
            <w:pPr>
              <w:pStyle w:val="ListParagraph"/>
              <w:numPr>
                <w:ilvl w:val="0"/>
                <w:numId w:val="31"/>
              </w:numPr>
              <w:tabs>
                <w:tab w:val="clear" w:pos="567"/>
                <w:tab w:val="left" w:pos="5670"/>
              </w:tabs>
              <w:spacing w:after="200" w:line="240" w:lineRule="auto"/>
              <w:rPr>
                <w:ins w:id="2584" w:author="Author"/>
                <w:lang w:val="fr-FR"/>
              </w:rPr>
            </w:pPr>
            <w:ins w:id="2585" w:author="Author">
              <w:r w:rsidRPr="00D742B6">
                <w:rPr>
                  <w:b/>
                  <w:lang w:val="fr-FR"/>
                </w:rPr>
                <w:t>Vous ou une autre personne</w:t>
              </w:r>
              <w:r w:rsidRPr="00D742B6">
                <w:rPr>
                  <w:lang w:val="fr-FR"/>
                </w:rPr>
                <w:t xml:space="preserve"> pouvez effectuer l’injection du médicament à l'avant de vos cuisses. Cette zone doit être au moins à 5 centimètres au-dessus du genou et à 5 centimètres au-dessous de l'aine.</w:t>
              </w:r>
            </w:ins>
          </w:p>
          <w:p w14:paraId="253200DF" w14:textId="77777777" w:rsidR="00D56789" w:rsidRPr="00D742B6" w:rsidRDefault="00D56789" w:rsidP="00076656">
            <w:pPr>
              <w:pStyle w:val="ListParagraph"/>
              <w:numPr>
                <w:ilvl w:val="0"/>
                <w:numId w:val="31"/>
              </w:numPr>
              <w:tabs>
                <w:tab w:val="clear" w:pos="567"/>
                <w:tab w:val="left" w:pos="5670"/>
              </w:tabs>
              <w:spacing w:after="200" w:line="240" w:lineRule="auto"/>
              <w:rPr>
                <w:ins w:id="2586" w:author="Author"/>
                <w:lang w:val="fr-FR"/>
              </w:rPr>
            </w:pPr>
            <w:ins w:id="2587" w:author="Author">
              <w:r w:rsidRPr="00D742B6">
                <w:rPr>
                  <w:b/>
                  <w:lang w:val="fr-FR"/>
                </w:rPr>
                <w:t>Une autre personne</w:t>
              </w:r>
              <w:r w:rsidRPr="00D742B6">
                <w:rPr>
                  <w:lang w:val="fr-FR"/>
                </w:rPr>
                <w:t xml:space="preserve"> peut réaliser l’injection à l'arrière de votre bras.</w:t>
              </w:r>
            </w:ins>
          </w:p>
          <w:p w14:paraId="7678DAD2" w14:textId="77777777" w:rsidR="00D56789" w:rsidRPr="00D742B6" w:rsidRDefault="00D56789" w:rsidP="00076656">
            <w:pPr>
              <w:pStyle w:val="ListParagraph"/>
              <w:numPr>
                <w:ilvl w:val="0"/>
                <w:numId w:val="31"/>
              </w:numPr>
              <w:tabs>
                <w:tab w:val="clear" w:pos="567"/>
                <w:tab w:val="left" w:pos="5670"/>
              </w:tabs>
              <w:spacing w:after="200" w:line="240" w:lineRule="auto"/>
              <w:rPr>
                <w:ins w:id="2588" w:author="Author"/>
                <w:lang w:val="fr-FR"/>
              </w:rPr>
            </w:pPr>
            <w:ins w:id="2589" w:author="Author">
              <w:r w:rsidRPr="00D742B6">
                <w:rPr>
                  <w:b/>
                  <w:lang w:val="fr-FR"/>
                </w:rPr>
                <w:t>N’</w:t>
              </w:r>
              <w:r w:rsidRPr="00D742B6">
                <w:rPr>
                  <w:lang w:val="fr-FR"/>
                </w:rPr>
                <w:t xml:space="preserve">injectez </w:t>
              </w:r>
              <w:r w:rsidRPr="00D742B6">
                <w:rPr>
                  <w:b/>
                  <w:lang w:val="fr-FR"/>
                </w:rPr>
                <w:t>pas</w:t>
              </w:r>
              <w:r w:rsidRPr="00D742B6">
                <w:rPr>
                  <w:lang w:val="fr-FR"/>
                </w:rPr>
                <w:t xml:space="preserve"> dans des zones où la peau présente des hématomes, est sensible, rouge ou dure.</w:t>
              </w:r>
            </w:ins>
          </w:p>
          <w:p w14:paraId="156FB476" w14:textId="606560B8" w:rsidR="00277CAF" w:rsidRPr="00277CAF" w:rsidRDefault="00D56789" w:rsidP="00277CAF">
            <w:pPr>
              <w:tabs>
                <w:tab w:val="left" w:pos="5670"/>
              </w:tabs>
              <w:spacing w:line="240" w:lineRule="auto"/>
              <w:ind w:left="-47"/>
              <w:rPr>
                <w:ins w:id="2590" w:author="Author"/>
                <w:b/>
                <w:bCs/>
              </w:rPr>
            </w:pPr>
            <w:ins w:id="2591" w:author="Author">
              <w:r w:rsidRPr="00D742B6">
                <w:rPr>
                  <w:b/>
                  <w:lang w:val="fr-FR"/>
                </w:rPr>
                <w:t xml:space="preserve">Nettoyez le site d'injection avec une compresse imbibée d'alcool. </w:t>
              </w:r>
              <w:r w:rsidRPr="00D742B6">
                <w:rPr>
                  <w:b/>
                </w:rPr>
                <w:t>Laissez sécher le site d'injection avant d'injecter votre médicament.</w:t>
              </w:r>
            </w:ins>
          </w:p>
        </w:tc>
      </w:tr>
    </w:tbl>
    <w:p w14:paraId="0FF77344" w14:textId="41FD3774" w:rsidR="003F0CDB" w:rsidRDefault="003F0CDB" w:rsidP="00D56789">
      <w:pPr>
        <w:rPr>
          <w:ins w:id="2592" w:author="Author"/>
        </w:rPr>
      </w:pPr>
    </w:p>
    <w:p w14:paraId="2A452B25" w14:textId="77777777" w:rsidR="003F0CDB" w:rsidRDefault="003F0CDB">
      <w:pPr>
        <w:tabs>
          <w:tab w:val="clear" w:pos="567"/>
        </w:tabs>
        <w:spacing w:line="240" w:lineRule="auto"/>
        <w:rPr>
          <w:ins w:id="2593" w:author="Author"/>
        </w:rPr>
      </w:pPr>
      <w:ins w:id="2594" w:author="Author">
        <w:r>
          <w:br w:type="page"/>
        </w:r>
      </w:ins>
    </w:p>
    <w:tbl>
      <w:tblPr>
        <w:tblW w:w="0" w:type="auto"/>
        <w:tblLook w:val="04A0" w:firstRow="1" w:lastRow="0" w:firstColumn="1" w:lastColumn="0" w:noHBand="0" w:noVBand="1"/>
      </w:tblPr>
      <w:tblGrid>
        <w:gridCol w:w="9071"/>
      </w:tblGrid>
      <w:tr w:rsidR="007F2092" w:rsidRPr="00024482" w14:paraId="73301DF2" w14:textId="77777777" w:rsidTr="00076656">
        <w:trPr>
          <w:ins w:id="2595" w:author="Author"/>
        </w:trPr>
        <w:tc>
          <w:tcPr>
            <w:tcW w:w="9071" w:type="dxa"/>
            <w:shd w:val="clear" w:color="auto" w:fill="auto"/>
          </w:tcPr>
          <w:p w14:paraId="230DAB2E" w14:textId="77777777" w:rsidR="00D56789" w:rsidRPr="00D742B6" w:rsidRDefault="00D56789" w:rsidP="00076656">
            <w:pPr>
              <w:tabs>
                <w:tab w:val="left" w:pos="5670"/>
              </w:tabs>
              <w:rPr>
                <w:ins w:id="2596" w:author="Author"/>
                <w:b/>
                <w:bCs/>
              </w:rPr>
            </w:pPr>
            <w:ins w:id="2597" w:author="Author">
              <w:r w:rsidRPr="00D742B6">
                <w:rPr>
                  <w:b/>
                </w:rPr>
                <w:lastRenderedPageBreak/>
                <w:t>Injection d’Omvoh</w:t>
              </w:r>
            </w:ins>
          </w:p>
          <w:p w14:paraId="5E6CD562" w14:textId="77777777" w:rsidR="00D56789" w:rsidRPr="00D742B6" w:rsidRDefault="00D56789" w:rsidP="00076656">
            <w:pPr>
              <w:tabs>
                <w:tab w:val="left" w:pos="5670"/>
              </w:tabs>
              <w:rPr>
                <w:ins w:id="2598" w:author="Author"/>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D56789" w:rsidRPr="00D742B6" w14:paraId="303D5482" w14:textId="77777777" w:rsidTr="00076656">
              <w:trPr>
                <w:trHeight w:val="3862"/>
                <w:ins w:id="2599" w:author="Author"/>
              </w:trPr>
              <w:tc>
                <w:tcPr>
                  <w:tcW w:w="704" w:type="dxa"/>
                </w:tcPr>
                <w:p w14:paraId="1042E9FF" w14:textId="77777777" w:rsidR="00D56789" w:rsidRPr="00D742B6" w:rsidRDefault="00D56789" w:rsidP="00076656">
                  <w:pPr>
                    <w:tabs>
                      <w:tab w:val="left" w:pos="5670"/>
                    </w:tabs>
                    <w:rPr>
                      <w:ins w:id="2600" w:author="Author"/>
                      <w:b/>
                      <w:bCs/>
                    </w:rPr>
                  </w:pPr>
                  <w:ins w:id="2601" w:author="Author">
                    <w:r w:rsidRPr="00D742B6">
                      <w:rPr>
                        <w:b/>
                      </w:rPr>
                      <w:t>1</w:t>
                    </w:r>
                  </w:ins>
                </w:p>
                <w:p w14:paraId="7217837F" w14:textId="77777777" w:rsidR="00D56789" w:rsidRPr="00D742B6" w:rsidRDefault="00D56789" w:rsidP="00076656">
                  <w:pPr>
                    <w:tabs>
                      <w:tab w:val="left" w:pos="5670"/>
                    </w:tabs>
                    <w:rPr>
                      <w:ins w:id="2602" w:author="Author"/>
                      <w:b/>
                      <w:bCs/>
                    </w:rPr>
                  </w:pPr>
                </w:p>
              </w:tc>
              <w:tc>
                <w:tcPr>
                  <w:tcW w:w="4145" w:type="dxa"/>
                </w:tcPr>
                <w:p w14:paraId="0B1C9142" w14:textId="77777777" w:rsidR="00D56789" w:rsidRPr="00D742B6" w:rsidRDefault="00D56789" w:rsidP="00076656">
                  <w:pPr>
                    <w:tabs>
                      <w:tab w:val="left" w:pos="5670"/>
                    </w:tabs>
                    <w:rPr>
                      <w:ins w:id="2603" w:author="Author"/>
                      <w:b/>
                      <w:bCs/>
                      <w:lang w:val="fr-FR"/>
                    </w:rPr>
                  </w:pPr>
                  <w:ins w:id="2604" w:author="Author">
                    <w:r w:rsidRPr="00D742B6">
                      <w:rPr>
                        <w:b/>
                        <w:lang w:val="fr-FR"/>
                      </w:rPr>
                      <w:t>Retirer le capuchon de la seringue</w:t>
                    </w:r>
                  </w:ins>
                </w:p>
                <w:p w14:paraId="61FD36AA" w14:textId="77777777" w:rsidR="00D56789" w:rsidRPr="00D742B6" w:rsidRDefault="00D56789" w:rsidP="00076656">
                  <w:pPr>
                    <w:tabs>
                      <w:tab w:val="left" w:pos="5670"/>
                    </w:tabs>
                    <w:rPr>
                      <w:ins w:id="2605" w:author="Author"/>
                      <w:b/>
                      <w:bCs/>
                      <w:lang w:val="fr-FR"/>
                    </w:rPr>
                  </w:pPr>
                </w:p>
                <w:p w14:paraId="4A26FF9C" w14:textId="77777777" w:rsidR="00D56789" w:rsidRPr="00D742B6" w:rsidRDefault="00D56789" w:rsidP="00076656">
                  <w:pPr>
                    <w:pStyle w:val="ListParagraph"/>
                    <w:numPr>
                      <w:ilvl w:val="0"/>
                      <w:numId w:val="34"/>
                    </w:numPr>
                    <w:tabs>
                      <w:tab w:val="clear" w:pos="567"/>
                      <w:tab w:val="left" w:pos="5670"/>
                    </w:tabs>
                    <w:spacing w:after="200" w:line="276" w:lineRule="auto"/>
                    <w:ind w:left="207" w:hanging="218"/>
                    <w:rPr>
                      <w:ins w:id="2606" w:author="Author"/>
                      <w:b/>
                      <w:bCs/>
                      <w:lang w:val="fr-FR"/>
                    </w:rPr>
                  </w:pPr>
                  <w:ins w:id="2607" w:author="Author">
                    <w:r w:rsidRPr="00D742B6">
                      <w:rPr>
                        <w:b/>
                        <w:lang w:val="fr-FR"/>
                      </w:rPr>
                      <w:t>Laissez le capuchon de l’aiguille en place jusqu’à ce que vous soyez prêt à injecter.</w:t>
                    </w:r>
                  </w:ins>
                </w:p>
                <w:p w14:paraId="5528D412" w14:textId="77777777" w:rsidR="00D56789" w:rsidRPr="00D742B6" w:rsidRDefault="00D56789" w:rsidP="00076656">
                  <w:pPr>
                    <w:pStyle w:val="ListParagraph"/>
                    <w:numPr>
                      <w:ilvl w:val="0"/>
                      <w:numId w:val="34"/>
                    </w:numPr>
                    <w:tabs>
                      <w:tab w:val="clear" w:pos="567"/>
                      <w:tab w:val="left" w:pos="5670"/>
                    </w:tabs>
                    <w:spacing w:after="200" w:line="276" w:lineRule="auto"/>
                    <w:ind w:left="207" w:hanging="218"/>
                    <w:rPr>
                      <w:ins w:id="2608" w:author="Author"/>
                      <w:lang w:val="fr-FR"/>
                    </w:rPr>
                  </w:pPr>
                  <w:ins w:id="2609" w:author="Author">
                    <w:r w:rsidRPr="00D742B6">
                      <w:rPr>
                        <w:lang w:val="fr-FR"/>
                      </w:rPr>
                      <w:t xml:space="preserve">Retirer le capuchon de l’aiguille </w:t>
                    </w:r>
                    <w:r w:rsidRPr="00D742B6">
                      <w:rPr>
                        <w:highlight w:val="lightGray"/>
                        <w:lang w:val="fr-FR"/>
                      </w:rPr>
                      <w:t>et jetez-le avec vos ordures ménagères.</w:t>
                    </w:r>
                  </w:ins>
                </w:p>
                <w:p w14:paraId="1A5C8C8F" w14:textId="77777777" w:rsidR="00D56789" w:rsidRPr="00D742B6" w:rsidRDefault="00D56789" w:rsidP="00076656">
                  <w:pPr>
                    <w:pStyle w:val="ListParagraph"/>
                    <w:numPr>
                      <w:ilvl w:val="0"/>
                      <w:numId w:val="34"/>
                    </w:numPr>
                    <w:tabs>
                      <w:tab w:val="clear" w:pos="567"/>
                      <w:tab w:val="left" w:pos="5670"/>
                    </w:tabs>
                    <w:spacing w:after="200" w:line="276" w:lineRule="auto"/>
                    <w:ind w:left="207" w:hanging="218"/>
                    <w:rPr>
                      <w:ins w:id="2610" w:author="Author"/>
                      <w:lang w:val="fr-FR"/>
                    </w:rPr>
                  </w:pPr>
                  <w:ins w:id="2611" w:author="Author">
                    <w:r w:rsidRPr="00D742B6">
                      <w:rPr>
                        <w:b/>
                        <w:lang w:val="fr-FR"/>
                      </w:rPr>
                      <w:t>Ne</w:t>
                    </w:r>
                    <w:r w:rsidRPr="00D742B6">
                      <w:rPr>
                        <w:lang w:val="fr-FR"/>
                      </w:rPr>
                      <w:t xml:space="preserve"> remettez </w:t>
                    </w:r>
                    <w:r w:rsidRPr="00D742B6">
                      <w:rPr>
                        <w:b/>
                        <w:lang w:val="fr-FR"/>
                      </w:rPr>
                      <w:t>pas</w:t>
                    </w:r>
                    <w:r w:rsidRPr="00D742B6">
                      <w:rPr>
                        <w:lang w:val="fr-FR"/>
                      </w:rPr>
                      <w:t xml:space="preserve"> le capuchon sur l’aiguille. Vous risqueriez d’abîmer l’aiguille ou de vous blesser accidentellement.</w:t>
                    </w:r>
                  </w:ins>
                </w:p>
                <w:p w14:paraId="401632B2" w14:textId="77777777" w:rsidR="00D56789" w:rsidRDefault="00D56789" w:rsidP="00076656">
                  <w:pPr>
                    <w:pStyle w:val="ListParagraph"/>
                    <w:numPr>
                      <w:ilvl w:val="0"/>
                      <w:numId w:val="34"/>
                    </w:numPr>
                    <w:tabs>
                      <w:tab w:val="clear" w:pos="567"/>
                      <w:tab w:val="left" w:pos="5670"/>
                    </w:tabs>
                    <w:spacing w:after="200" w:line="276" w:lineRule="auto"/>
                    <w:ind w:left="207" w:hanging="218"/>
                    <w:rPr>
                      <w:ins w:id="2612" w:author="Author"/>
                    </w:rPr>
                  </w:pPr>
                  <w:ins w:id="2613" w:author="Author">
                    <w:r w:rsidRPr="00D742B6">
                      <w:rPr>
                        <w:b/>
                      </w:rPr>
                      <w:t xml:space="preserve">Ne </w:t>
                    </w:r>
                    <w:r w:rsidRPr="00D742B6">
                      <w:t>touchez</w:t>
                    </w:r>
                    <w:r w:rsidRPr="00D742B6">
                      <w:rPr>
                        <w:b/>
                      </w:rPr>
                      <w:t xml:space="preserve"> pas </w:t>
                    </w:r>
                    <w:r w:rsidRPr="00D742B6">
                      <w:t xml:space="preserve">l’aiguille. </w:t>
                    </w:r>
                  </w:ins>
                </w:p>
                <w:p w14:paraId="0340AC18" w14:textId="77777777" w:rsidR="00D06F8E" w:rsidRDefault="00D06F8E" w:rsidP="00D06F8E">
                  <w:pPr>
                    <w:pStyle w:val="ListParagraph"/>
                    <w:tabs>
                      <w:tab w:val="clear" w:pos="567"/>
                      <w:tab w:val="left" w:pos="5670"/>
                    </w:tabs>
                    <w:spacing w:after="200" w:line="276" w:lineRule="auto"/>
                    <w:ind w:left="207"/>
                    <w:rPr>
                      <w:ins w:id="2614" w:author="Author"/>
                      <w:b/>
                    </w:rPr>
                  </w:pPr>
                </w:p>
                <w:p w14:paraId="6B891181" w14:textId="77777777" w:rsidR="00D06F8E" w:rsidRPr="00D742B6" w:rsidRDefault="00D06F8E" w:rsidP="00F57B28">
                  <w:pPr>
                    <w:pStyle w:val="ListParagraph"/>
                    <w:tabs>
                      <w:tab w:val="clear" w:pos="567"/>
                      <w:tab w:val="left" w:pos="5670"/>
                    </w:tabs>
                    <w:spacing w:after="200" w:line="276" w:lineRule="auto"/>
                    <w:ind w:left="207"/>
                    <w:rPr>
                      <w:ins w:id="2615" w:author="Author"/>
                    </w:rPr>
                    <w:pPrChange w:id="2616" w:author="Author">
                      <w:pPr>
                        <w:pStyle w:val="ListParagraph"/>
                        <w:numPr>
                          <w:numId w:val="34"/>
                        </w:numPr>
                        <w:tabs>
                          <w:tab w:val="clear" w:pos="567"/>
                          <w:tab w:val="left" w:pos="5670"/>
                        </w:tabs>
                        <w:spacing w:after="200" w:line="276" w:lineRule="auto"/>
                        <w:ind w:left="207" w:hanging="218"/>
                      </w:pPr>
                    </w:pPrChange>
                  </w:pPr>
                </w:p>
              </w:tc>
              <w:tc>
                <w:tcPr>
                  <w:tcW w:w="5628" w:type="dxa"/>
                </w:tcPr>
                <w:p w14:paraId="04716D9D" w14:textId="6CE9BDFA" w:rsidR="00D56789" w:rsidRPr="00D742B6" w:rsidDel="0031438E" w:rsidRDefault="0039223D" w:rsidP="00076656">
                  <w:pPr>
                    <w:tabs>
                      <w:tab w:val="left" w:pos="5670"/>
                    </w:tabs>
                    <w:rPr>
                      <w:ins w:id="2617" w:author="Author"/>
                      <w:del w:id="2618" w:author="Author"/>
                    </w:rPr>
                  </w:pPr>
                  <w:ins w:id="2619" w:author="Author">
                    <w:r>
                      <w:rPr>
                        <w:rFonts w:ascii="Arial" w:hAnsi="Arial" w:cs="Arial"/>
                        <w:b/>
                        <w:noProof/>
                      </w:rPr>
                      <w:drawing>
                        <wp:anchor distT="0" distB="0" distL="114300" distR="114300" simplePos="0" relativeHeight="251818069" behindDoc="0" locked="0" layoutInCell="1" allowOverlap="1" wp14:anchorId="0EE10423" wp14:editId="2DCD62FB">
                          <wp:simplePos x="0" y="0"/>
                          <wp:positionH relativeFrom="column">
                            <wp:posOffset>93345</wp:posOffset>
                          </wp:positionH>
                          <wp:positionV relativeFrom="paragraph">
                            <wp:posOffset>85725</wp:posOffset>
                          </wp:positionV>
                          <wp:extent cx="1726387" cy="1366003"/>
                          <wp:effectExtent l="0" t="0" r="7620" b="5715"/>
                          <wp:wrapSquare wrapText="bothSides"/>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6387" cy="1366003"/>
                                  </a:xfrm>
                                  <a:prstGeom prst="rect">
                                    <a:avLst/>
                                  </a:prstGeom>
                                  <a:noFill/>
                                </pic:spPr>
                              </pic:pic>
                            </a:graphicData>
                          </a:graphic>
                          <wp14:sizeRelH relativeFrom="page">
                            <wp14:pctWidth>0</wp14:pctWidth>
                          </wp14:sizeRelH>
                          <wp14:sizeRelV relativeFrom="page">
                            <wp14:pctHeight>0</wp14:pctHeight>
                          </wp14:sizeRelV>
                        </wp:anchor>
                      </w:drawing>
                    </w:r>
                    <w:r w:rsidR="00D56789" w:rsidRPr="00D742B6">
                      <w:t xml:space="preserve">   </w:t>
                    </w:r>
                  </w:ins>
                </w:p>
                <w:p w14:paraId="0E86DB4F" w14:textId="20A659BE" w:rsidR="00D56789" w:rsidRPr="00D742B6" w:rsidDel="0031438E" w:rsidRDefault="00D56789" w:rsidP="00076656">
                  <w:pPr>
                    <w:tabs>
                      <w:tab w:val="left" w:pos="5670"/>
                    </w:tabs>
                    <w:rPr>
                      <w:ins w:id="2620" w:author="Author"/>
                      <w:del w:id="2621" w:author="Author"/>
                    </w:rPr>
                  </w:pPr>
                </w:p>
                <w:p w14:paraId="66980CCF" w14:textId="2479C4DC" w:rsidR="00D56789" w:rsidRPr="00D742B6" w:rsidDel="0031438E" w:rsidRDefault="00D56789" w:rsidP="00076656">
                  <w:pPr>
                    <w:tabs>
                      <w:tab w:val="left" w:pos="5670"/>
                    </w:tabs>
                    <w:rPr>
                      <w:ins w:id="2622" w:author="Author"/>
                      <w:del w:id="2623" w:author="Author"/>
                    </w:rPr>
                  </w:pPr>
                </w:p>
                <w:p w14:paraId="72305A5B" w14:textId="2398A415" w:rsidR="00D56789" w:rsidRPr="00D742B6" w:rsidDel="0031438E" w:rsidRDefault="00D56789" w:rsidP="00076656">
                  <w:pPr>
                    <w:tabs>
                      <w:tab w:val="left" w:pos="5670"/>
                    </w:tabs>
                    <w:rPr>
                      <w:ins w:id="2624" w:author="Author"/>
                      <w:del w:id="2625" w:author="Author"/>
                    </w:rPr>
                  </w:pPr>
                </w:p>
                <w:p w14:paraId="44074A3F" w14:textId="77777777" w:rsidR="00D56789" w:rsidRPr="00D742B6" w:rsidRDefault="00D56789" w:rsidP="00076656">
                  <w:pPr>
                    <w:tabs>
                      <w:tab w:val="left" w:pos="5670"/>
                    </w:tabs>
                    <w:rPr>
                      <w:ins w:id="2626" w:author="Author"/>
                    </w:rPr>
                  </w:pPr>
                </w:p>
                <w:p w14:paraId="66B83005" w14:textId="77777777" w:rsidR="00D56789" w:rsidRPr="00D742B6" w:rsidRDefault="00D56789" w:rsidP="00076656">
                  <w:pPr>
                    <w:tabs>
                      <w:tab w:val="left" w:pos="5670"/>
                    </w:tabs>
                    <w:rPr>
                      <w:ins w:id="2627" w:author="Author"/>
                    </w:rPr>
                  </w:pPr>
                </w:p>
                <w:p w14:paraId="4317278D" w14:textId="77777777" w:rsidR="00D56789" w:rsidRPr="00D742B6" w:rsidRDefault="00D56789" w:rsidP="00076656">
                  <w:pPr>
                    <w:tabs>
                      <w:tab w:val="left" w:pos="5670"/>
                    </w:tabs>
                    <w:rPr>
                      <w:ins w:id="2628" w:author="Author"/>
                    </w:rPr>
                  </w:pPr>
                </w:p>
                <w:p w14:paraId="6A55301A" w14:textId="77777777" w:rsidR="00D56789" w:rsidRPr="00D742B6" w:rsidRDefault="00D56789" w:rsidP="00076656">
                  <w:pPr>
                    <w:tabs>
                      <w:tab w:val="left" w:pos="5670"/>
                    </w:tabs>
                    <w:rPr>
                      <w:ins w:id="2629" w:author="Author"/>
                    </w:rPr>
                  </w:pPr>
                </w:p>
                <w:p w14:paraId="61233427" w14:textId="77777777" w:rsidR="00D56789" w:rsidRPr="00D742B6" w:rsidRDefault="00D56789" w:rsidP="00076656">
                  <w:pPr>
                    <w:tabs>
                      <w:tab w:val="left" w:pos="5670"/>
                    </w:tabs>
                    <w:rPr>
                      <w:ins w:id="2630" w:author="Author"/>
                    </w:rPr>
                  </w:pPr>
                </w:p>
                <w:p w14:paraId="1E94ACCA" w14:textId="7BDA8972" w:rsidR="00D56789" w:rsidRPr="00D742B6" w:rsidRDefault="00D56789" w:rsidP="00076656">
                  <w:pPr>
                    <w:tabs>
                      <w:tab w:val="left" w:pos="5670"/>
                    </w:tabs>
                    <w:rPr>
                      <w:ins w:id="2631" w:author="Author"/>
                    </w:rPr>
                  </w:pPr>
                </w:p>
                <w:p w14:paraId="48B57515" w14:textId="77777777" w:rsidR="00D56789" w:rsidRPr="00D742B6" w:rsidRDefault="00D56789" w:rsidP="00076656">
                  <w:pPr>
                    <w:tabs>
                      <w:tab w:val="left" w:pos="5670"/>
                    </w:tabs>
                    <w:rPr>
                      <w:ins w:id="2632" w:author="Author"/>
                    </w:rPr>
                  </w:pPr>
                </w:p>
                <w:p w14:paraId="74598D34" w14:textId="77777777" w:rsidR="00D56789" w:rsidRPr="00D742B6" w:rsidRDefault="00D56789" w:rsidP="00076656">
                  <w:pPr>
                    <w:tabs>
                      <w:tab w:val="left" w:pos="5670"/>
                    </w:tabs>
                    <w:rPr>
                      <w:ins w:id="2633" w:author="Author"/>
                    </w:rPr>
                  </w:pPr>
                </w:p>
                <w:p w14:paraId="2A8AF748" w14:textId="43FE27E5" w:rsidR="00D56789" w:rsidRPr="00D742B6" w:rsidRDefault="00D56789" w:rsidP="00076656">
                  <w:pPr>
                    <w:tabs>
                      <w:tab w:val="left" w:pos="5670"/>
                    </w:tabs>
                    <w:rPr>
                      <w:ins w:id="2634" w:author="Author"/>
                    </w:rPr>
                  </w:pPr>
                </w:p>
              </w:tc>
            </w:tr>
            <w:tr w:rsidR="00D56789" w:rsidRPr="000B09D0" w14:paraId="5A99DE06" w14:textId="77777777" w:rsidTr="00076656">
              <w:trPr>
                <w:ins w:id="2635" w:author="Author"/>
              </w:trPr>
              <w:tc>
                <w:tcPr>
                  <w:tcW w:w="704" w:type="dxa"/>
                </w:tcPr>
                <w:p w14:paraId="3BDFC06A" w14:textId="77777777" w:rsidR="00D56789" w:rsidRPr="00D742B6" w:rsidRDefault="00D56789" w:rsidP="00076656">
                  <w:pPr>
                    <w:tabs>
                      <w:tab w:val="left" w:pos="5670"/>
                    </w:tabs>
                    <w:rPr>
                      <w:ins w:id="2636" w:author="Author"/>
                      <w:b/>
                      <w:bCs/>
                    </w:rPr>
                  </w:pPr>
                  <w:ins w:id="2637" w:author="Author">
                    <w:r w:rsidRPr="00D742B6">
                      <w:rPr>
                        <w:b/>
                      </w:rPr>
                      <w:t>2</w:t>
                    </w:r>
                  </w:ins>
                </w:p>
                <w:p w14:paraId="11E57D66" w14:textId="77777777" w:rsidR="00D56789" w:rsidRPr="00D742B6" w:rsidRDefault="00D56789" w:rsidP="00076656">
                  <w:pPr>
                    <w:tabs>
                      <w:tab w:val="clear" w:pos="567"/>
                    </w:tabs>
                    <w:ind w:left="-108"/>
                    <w:rPr>
                      <w:ins w:id="2638" w:author="Author"/>
                      <w:b/>
                    </w:rPr>
                  </w:pPr>
                </w:p>
                <w:p w14:paraId="2C087232" w14:textId="77777777" w:rsidR="00D56789" w:rsidRPr="00D742B6" w:rsidRDefault="00D56789" w:rsidP="00076656">
                  <w:pPr>
                    <w:tabs>
                      <w:tab w:val="left" w:pos="5670"/>
                    </w:tabs>
                    <w:rPr>
                      <w:ins w:id="2639" w:author="Author"/>
                      <w:b/>
                      <w:bCs/>
                    </w:rPr>
                  </w:pPr>
                </w:p>
                <w:p w14:paraId="5B11AE38" w14:textId="77777777" w:rsidR="00D56789" w:rsidRPr="00D742B6" w:rsidRDefault="00D56789" w:rsidP="00076656">
                  <w:pPr>
                    <w:tabs>
                      <w:tab w:val="left" w:pos="5670"/>
                    </w:tabs>
                    <w:rPr>
                      <w:ins w:id="2640" w:author="Author"/>
                      <w:b/>
                      <w:bCs/>
                    </w:rPr>
                  </w:pPr>
                </w:p>
                <w:p w14:paraId="5055942D" w14:textId="77777777" w:rsidR="00D56789" w:rsidRPr="00D742B6" w:rsidRDefault="00D56789" w:rsidP="00076656">
                  <w:pPr>
                    <w:tabs>
                      <w:tab w:val="left" w:pos="5670"/>
                    </w:tabs>
                    <w:rPr>
                      <w:ins w:id="2641" w:author="Author"/>
                      <w:b/>
                      <w:bCs/>
                    </w:rPr>
                  </w:pPr>
                </w:p>
                <w:p w14:paraId="7E226985" w14:textId="77777777" w:rsidR="00D56789" w:rsidRPr="00D742B6" w:rsidRDefault="00D56789" w:rsidP="00076656">
                  <w:pPr>
                    <w:tabs>
                      <w:tab w:val="left" w:pos="5670"/>
                    </w:tabs>
                    <w:rPr>
                      <w:ins w:id="2642" w:author="Author"/>
                      <w:b/>
                      <w:bCs/>
                    </w:rPr>
                  </w:pPr>
                </w:p>
                <w:p w14:paraId="09371818" w14:textId="77777777" w:rsidR="00D56789" w:rsidRPr="00D742B6" w:rsidRDefault="00D56789" w:rsidP="00076656">
                  <w:pPr>
                    <w:tabs>
                      <w:tab w:val="left" w:pos="5670"/>
                    </w:tabs>
                    <w:rPr>
                      <w:ins w:id="2643" w:author="Author"/>
                      <w:b/>
                      <w:bCs/>
                    </w:rPr>
                  </w:pPr>
                </w:p>
                <w:p w14:paraId="21A3FF1A" w14:textId="77777777" w:rsidR="00D56789" w:rsidRPr="00D742B6" w:rsidRDefault="00D56789" w:rsidP="00076656">
                  <w:pPr>
                    <w:tabs>
                      <w:tab w:val="left" w:pos="5670"/>
                    </w:tabs>
                    <w:rPr>
                      <w:ins w:id="2644" w:author="Author"/>
                      <w:b/>
                      <w:bCs/>
                    </w:rPr>
                  </w:pPr>
                </w:p>
                <w:p w14:paraId="63190961" w14:textId="77777777" w:rsidR="00D56789" w:rsidRDefault="00D56789" w:rsidP="00076656">
                  <w:pPr>
                    <w:tabs>
                      <w:tab w:val="left" w:pos="5670"/>
                    </w:tabs>
                    <w:rPr>
                      <w:ins w:id="2645" w:author="Author"/>
                      <w:b/>
                      <w:bCs/>
                    </w:rPr>
                  </w:pPr>
                </w:p>
                <w:p w14:paraId="19589B0E" w14:textId="77777777" w:rsidR="000B09D0" w:rsidRDefault="000B09D0" w:rsidP="00076656">
                  <w:pPr>
                    <w:tabs>
                      <w:tab w:val="left" w:pos="5670"/>
                    </w:tabs>
                    <w:rPr>
                      <w:ins w:id="2646" w:author="Author"/>
                      <w:b/>
                      <w:bCs/>
                    </w:rPr>
                  </w:pPr>
                </w:p>
                <w:p w14:paraId="2B7E4CA2" w14:textId="77777777" w:rsidR="000B09D0" w:rsidRPr="00D742B6" w:rsidRDefault="000B09D0" w:rsidP="00076656">
                  <w:pPr>
                    <w:tabs>
                      <w:tab w:val="left" w:pos="5670"/>
                    </w:tabs>
                    <w:rPr>
                      <w:ins w:id="2647" w:author="Author"/>
                      <w:b/>
                      <w:bCs/>
                    </w:rPr>
                  </w:pPr>
                </w:p>
              </w:tc>
              <w:tc>
                <w:tcPr>
                  <w:tcW w:w="4145" w:type="dxa"/>
                </w:tcPr>
                <w:p w14:paraId="274EA192" w14:textId="77777777" w:rsidR="00D56789" w:rsidRPr="00D742B6" w:rsidRDefault="00D56789" w:rsidP="00076656">
                  <w:pPr>
                    <w:tabs>
                      <w:tab w:val="left" w:pos="5670"/>
                    </w:tabs>
                    <w:rPr>
                      <w:ins w:id="2648" w:author="Author"/>
                      <w:b/>
                      <w:bCs/>
                    </w:rPr>
                  </w:pPr>
                  <w:ins w:id="2649" w:author="Author">
                    <w:r w:rsidRPr="00D742B6">
                      <w:rPr>
                        <w:b/>
                      </w:rPr>
                      <w:t xml:space="preserve">Insérer </w:t>
                    </w:r>
                  </w:ins>
                </w:p>
                <w:p w14:paraId="0E9912CB" w14:textId="77777777" w:rsidR="00D56789" w:rsidRPr="00D742B6" w:rsidRDefault="00D56789" w:rsidP="00076656">
                  <w:pPr>
                    <w:pStyle w:val="ListParagraph"/>
                    <w:numPr>
                      <w:ilvl w:val="0"/>
                      <w:numId w:val="35"/>
                    </w:numPr>
                    <w:tabs>
                      <w:tab w:val="clear" w:pos="567"/>
                    </w:tabs>
                    <w:spacing w:before="100" w:beforeAutospacing="1" w:after="100" w:afterAutospacing="1" w:line="240" w:lineRule="auto"/>
                    <w:ind w:left="179" w:hanging="142"/>
                    <w:rPr>
                      <w:ins w:id="2650" w:author="Author"/>
                      <w:lang w:val="fr-FR" w:eastAsia="de-DE"/>
                    </w:rPr>
                  </w:pPr>
                  <w:ins w:id="2651" w:author="Author">
                    <w:r w:rsidRPr="00D742B6">
                      <w:rPr>
                        <w:lang w:val="fr-FR" w:eastAsia="de-DE"/>
                      </w:rPr>
                      <w:t xml:space="preserve">Pincez doucement la peau et maintenez un pli de peau </w:t>
                    </w:r>
                    <w:r w:rsidRPr="00D742B6">
                      <w:rPr>
                        <w:lang w:val="fr-FR"/>
                      </w:rPr>
                      <w:t>dans lequel l’injection sera effectuée</w:t>
                    </w:r>
                    <w:r w:rsidRPr="00D742B6">
                      <w:rPr>
                        <w:lang w:val="fr-FR" w:eastAsia="de-DE"/>
                      </w:rPr>
                      <w:t>.</w:t>
                    </w:r>
                  </w:ins>
                </w:p>
                <w:p w14:paraId="2172A46E" w14:textId="623528BA" w:rsidR="00D56789" w:rsidRPr="00D742B6" w:rsidRDefault="00D56789" w:rsidP="00076656">
                  <w:pPr>
                    <w:tabs>
                      <w:tab w:val="clear" w:pos="567"/>
                    </w:tabs>
                    <w:spacing w:before="100" w:beforeAutospacing="1" w:after="100" w:afterAutospacing="1" w:line="240" w:lineRule="auto"/>
                    <w:ind w:left="179" w:hanging="142"/>
                    <w:rPr>
                      <w:ins w:id="2652" w:author="Author"/>
                      <w:lang w:val="fr-FR" w:eastAsia="de-DE"/>
                    </w:rPr>
                  </w:pPr>
                  <w:ins w:id="2653" w:author="Author">
                    <w:r w:rsidRPr="00D742B6">
                      <w:rPr>
                        <w:lang w:val="fr-FR" w:eastAsia="de-DE"/>
                      </w:rPr>
                      <w:t>• Insérez l'aiguille en l’inclinant de 45</w:t>
                    </w:r>
                    <w:r w:rsidR="00CF07C6">
                      <w:rPr>
                        <w:lang w:val="fr-FR" w:eastAsia="de-DE"/>
                      </w:rPr>
                      <w:t> </w:t>
                    </w:r>
                    <w:r w:rsidRPr="00D742B6">
                      <w:rPr>
                        <w:lang w:val="fr-FR" w:eastAsia="de-DE"/>
                      </w:rPr>
                      <w:t>degrés.</w:t>
                    </w:r>
                  </w:ins>
                </w:p>
                <w:p w14:paraId="461AC9A8" w14:textId="60BA4001" w:rsidR="00D56789" w:rsidRPr="00D742B6" w:rsidRDefault="00D56789" w:rsidP="00076656">
                  <w:pPr>
                    <w:pStyle w:val="ListParagraph"/>
                    <w:tabs>
                      <w:tab w:val="left" w:pos="5670"/>
                    </w:tabs>
                    <w:ind w:left="179"/>
                    <w:rPr>
                      <w:ins w:id="2654" w:author="Author"/>
                      <w:lang w:val="fr-FR"/>
                    </w:rPr>
                  </w:pPr>
                </w:p>
              </w:tc>
              <w:tc>
                <w:tcPr>
                  <w:tcW w:w="5628" w:type="dxa"/>
                </w:tcPr>
                <w:p w14:paraId="0CB706A1" w14:textId="5D76EAEA" w:rsidR="00D56789" w:rsidRPr="00D742B6" w:rsidRDefault="00D56789" w:rsidP="00076656">
                  <w:pPr>
                    <w:tabs>
                      <w:tab w:val="left" w:pos="5670"/>
                    </w:tabs>
                    <w:rPr>
                      <w:ins w:id="2655" w:author="Author"/>
                      <w:lang w:val="fr-FR"/>
                    </w:rPr>
                  </w:pPr>
                </w:p>
                <w:p w14:paraId="648604BC" w14:textId="77777777" w:rsidR="00D56789" w:rsidRPr="00D742B6" w:rsidRDefault="00D56789" w:rsidP="00076656">
                  <w:pPr>
                    <w:tabs>
                      <w:tab w:val="left" w:pos="5670"/>
                    </w:tabs>
                    <w:rPr>
                      <w:ins w:id="2656" w:author="Author"/>
                      <w:lang w:val="fr-FR"/>
                    </w:rPr>
                  </w:pPr>
                </w:p>
                <w:p w14:paraId="04708D9F" w14:textId="2FEB9A5B" w:rsidR="00D56789" w:rsidRPr="00D742B6" w:rsidRDefault="00D56789" w:rsidP="00076656">
                  <w:pPr>
                    <w:tabs>
                      <w:tab w:val="left" w:pos="5670"/>
                    </w:tabs>
                    <w:rPr>
                      <w:ins w:id="2657" w:author="Author"/>
                      <w:lang w:val="fr-FR"/>
                    </w:rPr>
                  </w:pPr>
                </w:p>
                <w:p w14:paraId="6CF5C0C2" w14:textId="77777777" w:rsidR="00D56789" w:rsidRPr="00D742B6" w:rsidRDefault="00D56789" w:rsidP="00076656">
                  <w:pPr>
                    <w:tabs>
                      <w:tab w:val="left" w:pos="5670"/>
                    </w:tabs>
                    <w:rPr>
                      <w:ins w:id="2658" w:author="Author"/>
                      <w:lang w:val="fr-FR"/>
                    </w:rPr>
                  </w:pPr>
                </w:p>
                <w:p w14:paraId="2AF0D4EE" w14:textId="77777777" w:rsidR="00D56789" w:rsidRPr="00D742B6" w:rsidRDefault="00D56789" w:rsidP="00076656">
                  <w:pPr>
                    <w:tabs>
                      <w:tab w:val="left" w:pos="5670"/>
                    </w:tabs>
                    <w:rPr>
                      <w:ins w:id="2659" w:author="Author"/>
                      <w:lang w:val="fr-FR"/>
                    </w:rPr>
                  </w:pPr>
                </w:p>
                <w:p w14:paraId="74256B13" w14:textId="752CF4FD" w:rsidR="00D56789" w:rsidRPr="00D742B6" w:rsidRDefault="00D56789" w:rsidP="00076656">
                  <w:pPr>
                    <w:tabs>
                      <w:tab w:val="left" w:pos="5670"/>
                    </w:tabs>
                    <w:rPr>
                      <w:ins w:id="2660" w:author="Author"/>
                      <w:lang w:val="fr-FR"/>
                    </w:rPr>
                  </w:pPr>
                </w:p>
                <w:p w14:paraId="5A89B615" w14:textId="6C0680DD" w:rsidR="00D56789" w:rsidRDefault="00D56789" w:rsidP="00076656">
                  <w:pPr>
                    <w:tabs>
                      <w:tab w:val="left" w:pos="5670"/>
                    </w:tabs>
                    <w:rPr>
                      <w:ins w:id="2661" w:author="Author"/>
                      <w:lang w:val="fr-FR"/>
                    </w:rPr>
                  </w:pPr>
                </w:p>
                <w:p w14:paraId="25AC9D3A" w14:textId="77777777" w:rsidR="000B09D0" w:rsidRDefault="000B09D0" w:rsidP="00076656">
                  <w:pPr>
                    <w:tabs>
                      <w:tab w:val="left" w:pos="5670"/>
                    </w:tabs>
                    <w:rPr>
                      <w:ins w:id="2662" w:author="Author"/>
                      <w:lang w:val="fr-FR"/>
                    </w:rPr>
                  </w:pPr>
                </w:p>
                <w:p w14:paraId="3596F32F" w14:textId="77777777" w:rsidR="000B09D0" w:rsidRDefault="000B09D0" w:rsidP="00076656">
                  <w:pPr>
                    <w:tabs>
                      <w:tab w:val="left" w:pos="5670"/>
                    </w:tabs>
                    <w:rPr>
                      <w:ins w:id="2663" w:author="Author"/>
                      <w:lang w:val="fr-FR"/>
                    </w:rPr>
                  </w:pPr>
                </w:p>
                <w:p w14:paraId="491ADC30" w14:textId="796E2CD4" w:rsidR="000B09D0" w:rsidRDefault="000B09D0" w:rsidP="00076656">
                  <w:pPr>
                    <w:tabs>
                      <w:tab w:val="left" w:pos="5670"/>
                    </w:tabs>
                    <w:rPr>
                      <w:ins w:id="2664" w:author="Author"/>
                      <w:lang w:val="fr-FR"/>
                    </w:rPr>
                  </w:pPr>
                  <w:ins w:id="2665" w:author="Author">
                    <w:r w:rsidRPr="008A5142">
                      <w:rPr>
                        <w:noProof/>
                      </w:rPr>
                      <w:drawing>
                        <wp:inline distT="0" distB="0" distL="0" distR="0" wp14:anchorId="12BAC0C5" wp14:editId="218213DE">
                          <wp:extent cx="1819275" cy="1604092"/>
                          <wp:effectExtent l="0" t="0" r="0" b="0"/>
                          <wp:docPr id="940074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1604092"/>
                                  </a:xfrm>
                                  <a:prstGeom prst="rect">
                                    <a:avLst/>
                                  </a:prstGeom>
                                  <a:noFill/>
                                  <a:ln>
                                    <a:noFill/>
                                  </a:ln>
                                </pic:spPr>
                              </pic:pic>
                            </a:graphicData>
                          </a:graphic>
                        </wp:inline>
                      </w:drawing>
                    </w:r>
                  </w:ins>
                </w:p>
                <w:p w14:paraId="46666D73" w14:textId="77777777" w:rsidR="000B09D0" w:rsidRDefault="000B09D0" w:rsidP="00076656">
                  <w:pPr>
                    <w:tabs>
                      <w:tab w:val="left" w:pos="5670"/>
                    </w:tabs>
                    <w:rPr>
                      <w:ins w:id="2666" w:author="Author"/>
                      <w:lang w:val="fr-FR"/>
                    </w:rPr>
                  </w:pPr>
                </w:p>
                <w:p w14:paraId="193C5DDB" w14:textId="77777777" w:rsidR="000B09D0" w:rsidRPr="00D742B6" w:rsidRDefault="000B09D0" w:rsidP="00076656">
                  <w:pPr>
                    <w:tabs>
                      <w:tab w:val="left" w:pos="5670"/>
                    </w:tabs>
                    <w:rPr>
                      <w:ins w:id="2667" w:author="Author"/>
                      <w:lang w:val="fr-FR"/>
                    </w:rPr>
                  </w:pPr>
                </w:p>
                <w:p w14:paraId="701B18F8" w14:textId="696317ED" w:rsidR="00D56789" w:rsidRPr="00F57B28" w:rsidRDefault="00D56789" w:rsidP="00076656">
                  <w:pPr>
                    <w:tabs>
                      <w:tab w:val="left" w:pos="5670"/>
                    </w:tabs>
                    <w:rPr>
                      <w:ins w:id="2668" w:author="Author"/>
                      <w:lang w:val="fr-FR"/>
                      <w:rPrChange w:id="2669" w:author="Author">
                        <w:rPr>
                          <w:ins w:id="2670" w:author="Author"/>
                        </w:rPr>
                      </w:rPrChange>
                    </w:rPr>
                  </w:pPr>
                </w:p>
              </w:tc>
            </w:tr>
            <w:tr w:rsidR="00D56789" w:rsidRPr="00024482" w14:paraId="399D6567" w14:textId="77777777" w:rsidTr="00076656">
              <w:trPr>
                <w:ins w:id="2671" w:author="Author"/>
              </w:trPr>
              <w:tc>
                <w:tcPr>
                  <w:tcW w:w="704" w:type="dxa"/>
                </w:tcPr>
                <w:p w14:paraId="5BE776CD" w14:textId="77777777" w:rsidR="00D56789" w:rsidRPr="00D742B6" w:rsidRDefault="00D56789" w:rsidP="00076656">
                  <w:pPr>
                    <w:tabs>
                      <w:tab w:val="left" w:pos="5670"/>
                    </w:tabs>
                    <w:rPr>
                      <w:ins w:id="2672" w:author="Author"/>
                      <w:b/>
                      <w:bCs/>
                    </w:rPr>
                  </w:pPr>
                  <w:ins w:id="2673" w:author="Author">
                    <w:r w:rsidRPr="00D742B6">
                      <w:rPr>
                        <w:b/>
                      </w:rPr>
                      <w:t>3</w:t>
                    </w:r>
                  </w:ins>
                </w:p>
                <w:p w14:paraId="59C58285" w14:textId="77777777" w:rsidR="00D56789" w:rsidRPr="00D742B6" w:rsidRDefault="00D56789" w:rsidP="00076656">
                  <w:pPr>
                    <w:tabs>
                      <w:tab w:val="left" w:pos="5670"/>
                    </w:tabs>
                    <w:rPr>
                      <w:ins w:id="2674" w:author="Author"/>
                      <w:b/>
                      <w:bCs/>
                    </w:rPr>
                  </w:pPr>
                </w:p>
              </w:tc>
              <w:tc>
                <w:tcPr>
                  <w:tcW w:w="4145" w:type="dxa"/>
                </w:tcPr>
                <w:p w14:paraId="092CFF50" w14:textId="77777777" w:rsidR="00D56789" w:rsidRPr="00D742B6" w:rsidRDefault="00D56789" w:rsidP="00076656">
                  <w:pPr>
                    <w:tabs>
                      <w:tab w:val="left" w:pos="5670"/>
                    </w:tabs>
                    <w:rPr>
                      <w:ins w:id="2675" w:author="Author"/>
                      <w:b/>
                      <w:bCs/>
                    </w:rPr>
                  </w:pPr>
                  <w:ins w:id="2676" w:author="Author">
                    <w:r w:rsidRPr="00D742B6">
                      <w:rPr>
                        <w:b/>
                      </w:rPr>
                      <w:t>Injecter</w:t>
                    </w:r>
                  </w:ins>
                </w:p>
                <w:p w14:paraId="1E4B4F1F" w14:textId="77777777" w:rsidR="00D56789" w:rsidRPr="00D742B6" w:rsidRDefault="00D56789" w:rsidP="00076656">
                  <w:pPr>
                    <w:pStyle w:val="ListParagraph"/>
                    <w:numPr>
                      <w:ilvl w:val="0"/>
                      <w:numId w:val="32"/>
                    </w:numPr>
                    <w:tabs>
                      <w:tab w:val="clear" w:pos="567"/>
                      <w:tab w:val="left" w:pos="5670"/>
                    </w:tabs>
                    <w:spacing w:after="200" w:line="276" w:lineRule="auto"/>
                    <w:ind w:left="207" w:hanging="141"/>
                    <w:rPr>
                      <w:ins w:id="2677" w:author="Author"/>
                      <w:lang w:val="fr-FR"/>
                    </w:rPr>
                  </w:pPr>
                  <w:ins w:id="2678" w:author="Author">
                    <w:r w:rsidRPr="00D742B6">
                      <w:rPr>
                        <w:lang w:val="fr-FR"/>
                      </w:rPr>
                      <w:t>Poussez lentement sur le piston pour enfoncer complètement le piston jusqu'à ce que la totalité du médicament soit injecté.</w:t>
                    </w:r>
                  </w:ins>
                </w:p>
                <w:p w14:paraId="4A270E6F" w14:textId="77777777" w:rsidR="00D56789" w:rsidRPr="00D742B6" w:rsidRDefault="00D56789" w:rsidP="00076656">
                  <w:pPr>
                    <w:pStyle w:val="ListParagraph"/>
                    <w:numPr>
                      <w:ilvl w:val="0"/>
                      <w:numId w:val="32"/>
                    </w:numPr>
                    <w:tabs>
                      <w:tab w:val="clear" w:pos="567"/>
                      <w:tab w:val="left" w:pos="5670"/>
                    </w:tabs>
                    <w:spacing w:after="200" w:line="276" w:lineRule="auto"/>
                    <w:ind w:left="207" w:hanging="141"/>
                    <w:rPr>
                      <w:ins w:id="2679" w:author="Author"/>
                      <w:lang w:val="fr-FR"/>
                    </w:rPr>
                  </w:pPr>
                  <w:ins w:id="2680" w:author="Author">
                    <w:r w:rsidRPr="00D742B6">
                      <w:rPr>
                        <w:lang w:val="fr-FR"/>
                      </w:rPr>
                      <w:t xml:space="preserve">Le piston gris de la seringue doit être poussé jusqu'à l'extrémité de l'aiguille de la seringue. </w:t>
                    </w:r>
                    <w:r w:rsidRPr="00D742B6">
                      <w:rPr>
                        <w:lang w:val="fr-FR"/>
                      </w:rPr>
                      <w:br/>
                    </w:r>
                  </w:ins>
                </w:p>
                <w:p w14:paraId="57619EAD" w14:textId="77777777" w:rsidR="00D56789" w:rsidRPr="00D742B6" w:rsidRDefault="00D56789" w:rsidP="00076656">
                  <w:pPr>
                    <w:pStyle w:val="ListParagraph"/>
                    <w:numPr>
                      <w:ilvl w:val="0"/>
                      <w:numId w:val="32"/>
                    </w:numPr>
                    <w:tabs>
                      <w:tab w:val="clear" w:pos="567"/>
                      <w:tab w:val="left" w:pos="5670"/>
                    </w:tabs>
                    <w:spacing w:after="200" w:line="276" w:lineRule="auto"/>
                    <w:ind w:left="207" w:hanging="141"/>
                    <w:rPr>
                      <w:ins w:id="2681" w:author="Author"/>
                      <w:lang w:val="fr-FR"/>
                    </w:rPr>
                  </w:pPr>
                  <w:ins w:id="2682" w:author="Author">
                    <w:r w:rsidRPr="00D742B6">
                      <w:rPr>
                        <w:lang w:val="fr-FR"/>
                      </w:rPr>
                      <w:t xml:space="preserve">Vous devez voir la tige bleue du piston dans le corps de la seringue lorsque l'injection est terminée, comme illustré. </w:t>
                    </w:r>
                  </w:ins>
                </w:p>
                <w:p w14:paraId="57113155" w14:textId="77777777" w:rsidR="00D56789" w:rsidRPr="00D742B6" w:rsidRDefault="00D56789" w:rsidP="00076656">
                  <w:pPr>
                    <w:pStyle w:val="ListParagraph"/>
                    <w:numPr>
                      <w:ilvl w:val="0"/>
                      <w:numId w:val="32"/>
                    </w:numPr>
                    <w:tabs>
                      <w:tab w:val="clear" w:pos="567"/>
                      <w:tab w:val="left" w:pos="5670"/>
                    </w:tabs>
                    <w:spacing w:after="200" w:line="276" w:lineRule="auto"/>
                    <w:ind w:left="207" w:hanging="141"/>
                    <w:rPr>
                      <w:ins w:id="2683" w:author="Author"/>
                      <w:lang w:val="fr-FR"/>
                    </w:rPr>
                  </w:pPr>
                  <w:ins w:id="2684" w:author="Author">
                    <w:r w:rsidRPr="00D742B6">
                      <w:rPr>
                        <w:lang w:val="fr-FR"/>
                      </w:rPr>
                      <w:t>Retirez l'aiguille de votre peau et relâchez doucement votre peau.</w:t>
                    </w:r>
                  </w:ins>
                </w:p>
                <w:p w14:paraId="499E6597" w14:textId="77777777" w:rsidR="00D56789" w:rsidRPr="00D742B6" w:rsidRDefault="00D56789" w:rsidP="00076656">
                  <w:pPr>
                    <w:pStyle w:val="ListParagraph"/>
                    <w:numPr>
                      <w:ilvl w:val="0"/>
                      <w:numId w:val="32"/>
                    </w:numPr>
                    <w:tabs>
                      <w:tab w:val="clear" w:pos="567"/>
                      <w:tab w:val="left" w:pos="5670"/>
                    </w:tabs>
                    <w:spacing w:after="200" w:line="276" w:lineRule="auto"/>
                    <w:ind w:left="207" w:hanging="141"/>
                    <w:rPr>
                      <w:ins w:id="2685" w:author="Author"/>
                      <w:lang w:val="fr-FR"/>
                    </w:rPr>
                  </w:pPr>
                  <w:ins w:id="2686" w:author="Author">
                    <w:r w:rsidRPr="00D742B6">
                      <w:rPr>
                        <w:lang w:val="fr-FR"/>
                      </w:rPr>
                      <w:t>Appuyez avec un morceau de coton ou de gaze sur le site d'injection en cas de saignement au site d’injection.</w:t>
                    </w:r>
                  </w:ins>
                </w:p>
                <w:p w14:paraId="5CAC3848" w14:textId="77777777" w:rsidR="00D56789" w:rsidRPr="00D742B6" w:rsidRDefault="00D56789" w:rsidP="00076656">
                  <w:pPr>
                    <w:pStyle w:val="ListParagraph"/>
                    <w:numPr>
                      <w:ilvl w:val="0"/>
                      <w:numId w:val="32"/>
                    </w:numPr>
                    <w:tabs>
                      <w:tab w:val="clear" w:pos="567"/>
                      <w:tab w:val="left" w:pos="5670"/>
                    </w:tabs>
                    <w:spacing w:after="200" w:line="276" w:lineRule="auto"/>
                    <w:ind w:left="207" w:hanging="141"/>
                    <w:rPr>
                      <w:ins w:id="2687" w:author="Author"/>
                      <w:lang w:val="fr-FR"/>
                    </w:rPr>
                  </w:pPr>
                  <w:ins w:id="2688" w:author="Author">
                    <w:r w:rsidRPr="00D742B6">
                      <w:rPr>
                        <w:b/>
                        <w:lang w:val="fr-FR"/>
                      </w:rPr>
                      <w:t xml:space="preserve">Ne </w:t>
                    </w:r>
                    <w:r w:rsidRPr="00D742B6">
                      <w:rPr>
                        <w:lang w:val="fr-FR"/>
                      </w:rPr>
                      <w:t>frottez</w:t>
                    </w:r>
                    <w:r w:rsidRPr="00D742B6">
                      <w:rPr>
                        <w:b/>
                        <w:lang w:val="fr-FR"/>
                      </w:rPr>
                      <w:t xml:space="preserve"> pas </w:t>
                    </w:r>
                    <w:r w:rsidRPr="00D742B6">
                      <w:rPr>
                        <w:lang w:val="fr-FR"/>
                      </w:rPr>
                      <w:t xml:space="preserve">le site d'injection. </w:t>
                    </w:r>
                  </w:ins>
                </w:p>
                <w:p w14:paraId="55F8079C" w14:textId="77777777" w:rsidR="00D56789" w:rsidRPr="00D742B6" w:rsidRDefault="00D56789" w:rsidP="00076656">
                  <w:pPr>
                    <w:pStyle w:val="ListParagraph"/>
                    <w:numPr>
                      <w:ilvl w:val="0"/>
                      <w:numId w:val="32"/>
                    </w:numPr>
                    <w:tabs>
                      <w:tab w:val="clear" w:pos="567"/>
                      <w:tab w:val="left" w:pos="5670"/>
                    </w:tabs>
                    <w:spacing w:after="200" w:line="276" w:lineRule="auto"/>
                    <w:ind w:left="207" w:hanging="141"/>
                    <w:rPr>
                      <w:ins w:id="2689" w:author="Author"/>
                      <w:lang w:val="fr-FR"/>
                    </w:rPr>
                  </w:pPr>
                  <w:ins w:id="2690" w:author="Author">
                    <w:r w:rsidRPr="00D742B6">
                      <w:rPr>
                        <w:b/>
                        <w:lang w:val="fr-FR"/>
                      </w:rPr>
                      <w:t xml:space="preserve">Ne </w:t>
                    </w:r>
                    <w:r w:rsidRPr="00D742B6">
                      <w:rPr>
                        <w:lang w:val="fr-FR"/>
                      </w:rPr>
                      <w:t>remettez</w:t>
                    </w:r>
                    <w:r w:rsidRPr="00D742B6">
                      <w:rPr>
                        <w:b/>
                        <w:lang w:val="fr-FR"/>
                      </w:rPr>
                      <w:t xml:space="preserve"> pas </w:t>
                    </w:r>
                    <w:r w:rsidRPr="00D742B6">
                      <w:rPr>
                        <w:lang w:val="fr-FR"/>
                      </w:rPr>
                      <w:t>le capuchon de l'aiguille sur la seringue préremplie.</w:t>
                    </w:r>
                  </w:ins>
                </w:p>
                <w:p w14:paraId="2748C344" w14:textId="07FA8C90" w:rsidR="00D56789" w:rsidRPr="00D742B6" w:rsidRDefault="00D56789" w:rsidP="00076656">
                  <w:pPr>
                    <w:tabs>
                      <w:tab w:val="clear" w:pos="567"/>
                      <w:tab w:val="left" w:pos="5670"/>
                    </w:tabs>
                    <w:spacing w:after="200" w:line="276" w:lineRule="auto"/>
                    <w:rPr>
                      <w:ins w:id="2691" w:author="Author"/>
                      <w:b/>
                      <w:bCs/>
                      <w:lang w:val="fr-FR"/>
                    </w:rPr>
                  </w:pPr>
                </w:p>
              </w:tc>
              <w:tc>
                <w:tcPr>
                  <w:tcW w:w="5628" w:type="dxa"/>
                </w:tcPr>
                <w:p w14:paraId="2D77C825" w14:textId="17425DA5" w:rsidR="00D56789" w:rsidRPr="00D742B6" w:rsidRDefault="002F172E" w:rsidP="00076656">
                  <w:pPr>
                    <w:tabs>
                      <w:tab w:val="left" w:pos="5670"/>
                    </w:tabs>
                    <w:rPr>
                      <w:ins w:id="2692" w:author="Author"/>
                      <w:lang w:val="fr-FR"/>
                    </w:rPr>
                  </w:pPr>
                  <w:ins w:id="2693" w:author="Author">
                    <w:r w:rsidRPr="00A01B22">
                      <w:rPr>
                        <w:noProof/>
                      </w:rPr>
                      <w:lastRenderedPageBreak/>
                      <w:drawing>
                        <wp:anchor distT="0" distB="0" distL="114300" distR="114300" simplePos="0" relativeHeight="251803733" behindDoc="0" locked="0" layoutInCell="1" allowOverlap="1" wp14:anchorId="2663AE6E" wp14:editId="6CB89406">
                          <wp:simplePos x="0" y="0"/>
                          <wp:positionH relativeFrom="column">
                            <wp:posOffset>-1905</wp:posOffset>
                          </wp:positionH>
                          <wp:positionV relativeFrom="paragraph">
                            <wp:posOffset>64010</wp:posOffset>
                          </wp:positionV>
                          <wp:extent cx="1619885" cy="1428750"/>
                          <wp:effectExtent l="0" t="0" r="0" b="0"/>
                          <wp:wrapSquare wrapText="bothSides"/>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88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6745EF02" w14:textId="77777777" w:rsidR="00D56789" w:rsidRPr="00D742B6" w:rsidRDefault="00D56789" w:rsidP="00076656">
                  <w:pPr>
                    <w:tabs>
                      <w:tab w:val="left" w:pos="5670"/>
                    </w:tabs>
                    <w:rPr>
                      <w:ins w:id="2694" w:author="Author"/>
                      <w:lang w:val="fr-FR"/>
                    </w:rPr>
                  </w:pPr>
                </w:p>
                <w:p w14:paraId="00EF0914" w14:textId="77777777" w:rsidR="00D56789" w:rsidRPr="00D742B6" w:rsidRDefault="00D56789" w:rsidP="00076656">
                  <w:pPr>
                    <w:tabs>
                      <w:tab w:val="left" w:pos="5670"/>
                    </w:tabs>
                    <w:rPr>
                      <w:ins w:id="2695" w:author="Author"/>
                      <w:lang w:val="fr-FR"/>
                    </w:rPr>
                  </w:pPr>
                </w:p>
                <w:p w14:paraId="6D3C0693" w14:textId="77777777" w:rsidR="00D56789" w:rsidRPr="00D742B6" w:rsidRDefault="00D56789" w:rsidP="00076656">
                  <w:pPr>
                    <w:tabs>
                      <w:tab w:val="left" w:pos="5670"/>
                    </w:tabs>
                    <w:rPr>
                      <w:ins w:id="2696" w:author="Author"/>
                      <w:lang w:val="fr-FR"/>
                    </w:rPr>
                  </w:pPr>
                </w:p>
                <w:p w14:paraId="32D52C17" w14:textId="77777777" w:rsidR="00D56789" w:rsidRPr="00D742B6" w:rsidRDefault="00D56789" w:rsidP="00076656">
                  <w:pPr>
                    <w:tabs>
                      <w:tab w:val="left" w:pos="5670"/>
                    </w:tabs>
                    <w:rPr>
                      <w:ins w:id="2697" w:author="Author"/>
                      <w:lang w:val="fr-FR"/>
                    </w:rPr>
                  </w:pPr>
                </w:p>
                <w:p w14:paraId="370948F2" w14:textId="77777777" w:rsidR="00D56789" w:rsidRPr="00D742B6" w:rsidRDefault="00D56789" w:rsidP="00076656">
                  <w:pPr>
                    <w:tabs>
                      <w:tab w:val="left" w:pos="5670"/>
                    </w:tabs>
                    <w:rPr>
                      <w:ins w:id="2698" w:author="Author"/>
                      <w:lang w:val="fr-FR"/>
                    </w:rPr>
                  </w:pPr>
                </w:p>
                <w:p w14:paraId="7A40368A" w14:textId="0C8FFE5B" w:rsidR="00D56789" w:rsidRPr="00F57B28" w:rsidRDefault="00D56789" w:rsidP="00076656">
                  <w:pPr>
                    <w:tabs>
                      <w:tab w:val="left" w:pos="5670"/>
                    </w:tabs>
                    <w:rPr>
                      <w:ins w:id="2699" w:author="Author"/>
                      <w:lang w:val="fr-FR"/>
                      <w:rPrChange w:id="2700" w:author="Author">
                        <w:rPr>
                          <w:ins w:id="2701" w:author="Author"/>
                        </w:rPr>
                      </w:rPrChange>
                    </w:rPr>
                  </w:pPr>
                </w:p>
                <w:p w14:paraId="0C79490B" w14:textId="77777777" w:rsidR="00D56789" w:rsidRPr="00F57B28" w:rsidRDefault="00D56789" w:rsidP="00076656">
                  <w:pPr>
                    <w:tabs>
                      <w:tab w:val="left" w:pos="5670"/>
                    </w:tabs>
                    <w:rPr>
                      <w:ins w:id="2702" w:author="Author"/>
                      <w:lang w:val="fr-FR"/>
                      <w:rPrChange w:id="2703" w:author="Author">
                        <w:rPr>
                          <w:ins w:id="2704" w:author="Author"/>
                        </w:rPr>
                      </w:rPrChange>
                    </w:rPr>
                  </w:pPr>
                </w:p>
                <w:p w14:paraId="23F3D6AE" w14:textId="77777777" w:rsidR="00D56789" w:rsidRPr="00F57B28" w:rsidRDefault="00D56789" w:rsidP="00076656">
                  <w:pPr>
                    <w:tabs>
                      <w:tab w:val="left" w:pos="5670"/>
                    </w:tabs>
                    <w:rPr>
                      <w:ins w:id="2705" w:author="Author"/>
                      <w:lang w:val="fr-FR"/>
                      <w:rPrChange w:id="2706" w:author="Author">
                        <w:rPr>
                          <w:ins w:id="2707" w:author="Author"/>
                        </w:rPr>
                      </w:rPrChange>
                    </w:rPr>
                  </w:pPr>
                </w:p>
                <w:p w14:paraId="5C7FA714" w14:textId="1BD2C0AB" w:rsidR="00D56789" w:rsidRPr="00F57B28" w:rsidRDefault="00D56789" w:rsidP="00076656">
                  <w:pPr>
                    <w:tabs>
                      <w:tab w:val="left" w:pos="5670"/>
                    </w:tabs>
                    <w:rPr>
                      <w:ins w:id="2708" w:author="Author"/>
                      <w:lang w:val="fr-FR"/>
                      <w:rPrChange w:id="2709" w:author="Author">
                        <w:rPr>
                          <w:ins w:id="2710" w:author="Author"/>
                        </w:rPr>
                      </w:rPrChange>
                    </w:rPr>
                  </w:pPr>
                </w:p>
                <w:p w14:paraId="28398A40" w14:textId="79B39CF4" w:rsidR="00D56789" w:rsidRPr="00F57B28" w:rsidRDefault="00B367C6" w:rsidP="00076656">
                  <w:pPr>
                    <w:tabs>
                      <w:tab w:val="left" w:pos="5670"/>
                    </w:tabs>
                    <w:rPr>
                      <w:ins w:id="2711" w:author="Author"/>
                      <w:lang w:val="fr-FR"/>
                      <w:rPrChange w:id="2712" w:author="Author">
                        <w:rPr>
                          <w:ins w:id="2713" w:author="Author"/>
                        </w:rPr>
                      </w:rPrChange>
                    </w:rPr>
                  </w:pPr>
                  <w:ins w:id="2714" w:author="Author">
                    <w:r w:rsidRPr="00C50E5C">
                      <w:rPr>
                        <w:noProof/>
                      </w:rPr>
                      <w:drawing>
                        <wp:anchor distT="0" distB="0" distL="114300" distR="114300" simplePos="0" relativeHeight="251802709" behindDoc="0" locked="0" layoutInCell="1" allowOverlap="1" wp14:anchorId="0FA4FB3F" wp14:editId="61E13E75">
                          <wp:simplePos x="0" y="0"/>
                          <wp:positionH relativeFrom="column">
                            <wp:posOffset>-68538</wp:posOffset>
                          </wp:positionH>
                          <wp:positionV relativeFrom="paragraph">
                            <wp:posOffset>130748</wp:posOffset>
                          </wp:positionV>
                          <wp:extent cx="1573200" cy="2084400"/>
                          <wp:effectExtent l="0" t="0" r="8255" b="0"/>
                          <wp:wrapSquare wrapText="bothSides"/>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3200" cy="2084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427986E0" w14:textId="1407EC22" w:rsidR="00D56789" w:rsidRPr="00F57B28" w:rsidRDefault="00D56789" w:rsidP="00076656">
                  <w:pPr>
                    <w:tabs>
                      <w:tab w:val="left" w:pos="5670"/>
                    </w:tabs>
                    <w:rPr>
                      <w:ins w:id="2715" w:author="Author"/>
                      <w:lang w:val="fr-FR"/>
                      <w:rPrChange w:id="2716" w:author="Author">
                        <w:rPr>
                          <w:ins w:id="2717" w:author="Author"/>
                        </w:rPr>
                      </w:rPrChange>
                    </w:rPr>
                  </w:pPr>
                </w:p>
                <w:p w14:paraId="4B38201B" w14:textId="77777777" w:rsidR="00D56789" w:rsidRPr="00F57B28" w:rsidRDefault="00D56789" w:rsidP="00076656">
                  <w:pPr>
                    <w:tabs>
                      <w:tab w:val="left" w:pos="5670"/>
                    </w:tabs>
                    <w:rPr>
                      <w:ins w:id="2718" w:author="Author"/>
                      <w:lang w:val="fr-FR"/>
                      <w:rPrChange w:id="2719" w:author="Author">
                        <w:rPr>
                          <w:ins w:id="2720" w:author="Author"/>
                        </w:rPr>
                      </w:rPrChange>
                    </w:rPr>
                  </w:pPr>
                </w:p>
                <w:p w14:paraId="433498C1" w14:textId="77777777" w:rsidR="00D56789" w:rsidRPr="00F57B28" w:rsidRDefault="00D56789" w:rsidP="00076656">
                  <w:pPr>
                    <w:tabs>
                      <w:tab w:val="left" w:pos="5670"/>
                    </w:tabs>
                    <w:rPr>
                      <w:ins w:id="2721" w:author="Author"/>
                      <w:lang w:val="fr-FR"/>
                      <w:rPrChange w:id="2722" w:author="Author">
                        <w:rPr>
                          <w:ins w:id="2723" w:author="Author"/>
                        </w:rPr>
                      </w:rPrChange>
                    </w:rPr>
                  </w:pPr>
                  <w:ins w:id="2724" w:author="Author">
                    <w:r w:rsidRPr="00D742B6">
                      <w:rPr>
                        <w:noProof/>
                        <w:lang w:eastAsia="en-IE"/>
                      </w:rPr>
                      <mc:AlternateContent>
                        <mc:Choice Requires="wps">
                          <w:drawing>
                            <wp:anchor distT="45720" distB="45720" distL="114300" distR="114300" simplePos="0" relativeHeight="251752533" behindDoc="0" locked="0" layoutInCell="1" allowOverlap="1" wp14:anchorId="4D6CE574" wp14:editId="495D232B">
                              <wp:simplePos x="0" y="0"/>
                              <wp:positionH relativeFrom="column">
                                <wp:posOffset>1534920</wp:posOffset>
                              </wp:positionH>
                              <wp:positionV relativeFrom="paragraph">
                                <wp:posOffset>106680</wp:posOffset>
                              </wp:positionV>
                              <wp:extent cx="1653540" cy="269875"/>
                              <wp:effectExtent l="0" t="0" r="3810" b="0"/>
                              <wp:wrapNone/>
                              <wp:docPr id="15748754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6315D3BD" w14:textId="77777777" w:rsidR="00D56789" w:rsidRPr="00C77D5C" w:rsidRDefault="00D56789" w:rsidP="00D56789">
                                          <w:pPr>
                                            <w:rPr>
                                              <w:lang w:val="de-DE"/>
                                            </w:rPr>
                                          </w:pPr>
                                          <w:r>
                                            <w:t>Tige bleue du piston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7" style="position:absolute;margin-left:120.85pt;margin-top:8.4pt;width:130.2pt;height:21.25pt;z-index:251752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cl7gEAALADAAAOAAAAZHJzL2Uyb0RvYy54bWysU9uOGyEMfa/Uf0C8N5NkmzQ7Clm12aYv&#10;24u02w8gwGRQGUwNyUz69TXk0su+VeUB2RiO7ePD8m7oHDsYjBa84JPRmDPjFWjrd4J/fdq8WnAW&#10;k/RaOvBG8KOJ/G718sWyD7WZQgtOG2QE4mPdB8HblEJdVVG1ppNxBMF4CjaAnUzk4q7SKHtC71w1&#10;HY/nVQ+oA4IyMdLp/SnIVwW/aYxKn5smmsSc4FRbKjuWfZv3arWU9Q5laK06lyH/oYpOWk9Jr1D3&#10;Mkm2R/sMqrMKIUKTRgq6CprGKlN6oG4m47+6eWxlMKUXIieGK03x/8GqT4fH8AVZGt7BQAMsTcTw&#10;AOpbZB7WrfQ78xYR+tZITYknmbKqD7E+P81UxzpmkG3/ETQNWe4TFKChwS6zQn0yQqcBHK+kmyEx&#10;lVPOZzez1xRSFJvObxdvZiWFrC+vA8b0wUDHsiE40lALujw8xJSrkfXlSk4WwVm9sc4VB3fbtUN2&#10;kCSATVln9D+uOc96wW9n01lB9pDfF210NpFAne0EX4zzOkkms/He63IlSetONlXi/JmezMiJmzRs&#10;B2a14DeFvEzXFvSRCEM4CZI+EBkt4A/OehKj4PH7XqLhTHpFx4Kni7lORb2XIZAsCgFnCWfd/e6X&#10;Wn59tNVPAAAA//8DAFBLAwQUAAYACAAAACEA0JPcZd4AAAAJAQAADwAAAGRycy9kb3ducmV2Lnht&#10;bEyPwU7DMBBE70j8g7VIXBB1EtqEpnEqQAJxbekHbGI3iRqvo9ht0r9nOdHbjuZpdqbYzrYXFzP6&#10;zpGCeBGBMFQ73VGj4PDz+fwKwgckjb0jo+BqPGzL+7sCc+0m2pnLPjSCQ8jnqKANYcil9HVrLPqF&#10;Gwyxd3SjxcBybKQeceJw28skilJpsSP+0OJgPlpTn/Znq+D4PT2t1lP1FQ7Zbpm+Y5dV7qrU48P8&#10;tgERzBz+Yfirz9Wh5E6VO5P2oleQLOOMUTZSnsDAKkpiEBUf6xeQZSFvF5S/AAAA//8DAFBLAQIt&#10;ABQABgAIAAAAIQC2gziS/gAAAOEBAAATAAAAAAAAAAAAAAAAAAAAAABbQ29udGVudF9UeXBlc10u&#10;eG1sUEsBAi0AFAAGAAgAAAAhADj9If/WAAAAlAEAAAsAAAAAAAAAAAAAAAAALwEAAF9yZWxzLy5y&#10;ZWxzUEsBAi0AFAAGAAgAAAAhAAl3dyXuAQAAsAMAAA4AAAAAAAAAAAAAAAAALgIAAGRycy9lMm9E&#10;b2MueG1sUEsBAi0AFAAGAAgAAAAhANCT3GXeAAAACQEAAA8AAAAAAAAAAAAAAAAASAQAAGRycy9k&#10;b3ducmV2LnhtbFBLBQYAAAAABAAEAPMAAABTBQAAAAA=&#10;" w14:anchorId="4D6CE574">
                              <v:textbox>
                                <w:txbxContent>
                                  <w:p w:rsidRPr="00C77D5C" w:rsidR="00D56789" w:rsidP="00D56789" w:rsidRDefault="00D56789" w14:paraId="6315D3BD" w14:textId="77777777">
                                    <w:pPr>
                                      <w:rPr>
                                        <w:lang w:val="de-DE"/>
                                      </w:rPr>
                                    </w:pPr>
                                    <w:r>
                                      <w:t>Tige bleue du piston</w:t>
                                    </w:r>
                                  </w:p>
                                </w:txbxContent>
                              </v:textbox>
                            </v:shape>
                          </w:pict>
                        </mc:Fallback>
                      </mc:AlternateContent>
                    </w:r>
                  </w:ins>
                </w:p>
                <w:p w14:paraId="53D501FF" w14:textId="77777777" w:rsidR="00D56789" w:rsidRPr="00F57B28" w:rsidRDefault="00D56789" w:rsidP="00076656">
                  <w:pPr>
                    <w:tabs>
                      <w:tab w:val="left" w:pos="3615"/>
                    </w:tabs>
                    <w:rPr>
                      <w:ins w:id="2725" w:author="Author"/>
                      <w:lang w:val="fr-FR"/>
                      <w:rPrChange w:id="2726" w:author="Author">
                        <w:rPr>
                          <w:ins w:id="2727" w:author="Author"/>
                        </w:rPr>
                      </w:rPrChange>
                    </w:rPr>
                  </w:pPr>
                </w:p>
                <w:p w14:paraId="2DBA8455" w14:textId="77777777" w:rsidR="00D56789" w:rsidRPr="00F57B28" w:rsidRDefault="00D56789" w:rsidP="00076656">
                  <w:pPr>
                    <w:tabs>
                      <w:tab w:val="left" w:pos="5670"/>
                    </w:tabs>
                    <w:rPr>
                      <w:ins w:id="2728" w:author="Author"/>
                      <w:lang w:val="fr-FR"/>
                      <w:rPrChange w:id="2729" w:author="Author">
                        <w:rPr>
                          <w:ins w:id="2730" w:author="Author"/>
                        </w:rPr>
                      </w:rPrChange>
                    </w:rPr>
                  </w:pPr>
                </w:p>
                <w:p w14:paraId="67736B8C" w14:textId="77777777" w:rsidR="00D56789" w:rsidRPr="00F57B28" w:rsidRDefault="00D56789" w:rsidP="00076656">
                  <w:pPr>
                    <w:tabs>
                      <w:tab w:val="left" w:pos="5670"/>
                    </w:tabs>
                    <w:rPr>
                      <w:ins w:id="2731" w:author="Author"/>
                      <w:lang w:val="fr-FR"/>
                      <w:rPrChange w:id="2732" w:author="Author">
                        <w:rPr>
                          <w:ins w:id="2733" w:author="Author"/>
                        </w:rPr>
                      </w:rPrChange>
                    </w:rPr>
                  </w:pPr>
                </w:p>
                <w:p w14:paraId="51F1BC50" w14:textId="77777777" w:rsidR="00D56789" w:rsidRPr="00F57B28" w:rsidRDefault="00D56789" w:rsidP="00076656">
                  <w:pPr>
                    <w:tabs>
                      <w:tab w:val="left" w:pos="5670"/>
                    </w:tabs>
                    <w:rPr>
                      <w:ins w:id="2734" w:author="Author"/>
                      <w:lang w:val="fr-FR"/>
                      <w:rPrChange w:id="2735" w:author="Author">
                        <w:rPr>
                          <w:ins w:id="2736" w:author="Author"/>
                        </w:rPr>
                      </w:rPrChange>
                    </w:rPr>
                  </w:pPr>
                  <w:ins w:id="2737" w:author="Author">
                    <w:r w:rsidRPr="00D742B6">
                      <w:rPr>
                        <w:noProof/>
                        <w:lang w:eastAsia="en-IE"/>
                      </w:rPr>
                      <mc:AlternateContent>
                        <mc:Choice Requires="wps">
                          <w:drawing>
                            <wp:anchor distT="45720" distB="45720" distL="114300" distR="114300" simplePos="0" relativeHeight="251749461" behindDoc="0" locked="0" layoutInCell="1" allowOverlap="1" wp14:anchorId="7C4CED2E" wp14:editId="6CF75EA8">
                              <wp:simplePos x="0" y="0"/>
                              <wp:positionH relativeFrom="column">
                                <wp:posOffset>1541905</wp:posOffset>
                              </wp:positionH>
                              <wp:positionV relativeFrom="paragraph">
                                <wp:posOffset>154940</wp:posOffset>
                              </wp:positionV>
                              <wp:extent cx="1771650" cy="269875"/>
                              <wp:effectExtent l="0" t="0" r="0" b="0"/>
                              <wp:wrapNone/>
                              <wp:docPr id="117726360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9875"/>
                                      </a:xfrm>
                                      <a:prstGeom prst="rect">
                                        <a:avLst/>
                                      </a:prstGeom>
                                      <a:solidFill>
                                        <a:srgbClr val="FFFFFF"/>
                                      </a:solidFill>
                                      <a:ln w="9525">
                                        <a:noFill/>
                                        <a:miter lim="800000"/>
                                        <a:headEnd/>
                                        <a:tailEnd/>
                                      </a:ln>
                                    </wps:spPr>
                                    <wps:txbx>
                                      <w:txbxContent>
                                        <w:p w14:paraId="6CE55764" w14:textId="77777777" w:rsidR="00D56789" w:rsidRPr="00C77D5C" w:rsidRDefault="00D56789" w:rsidP="00D56789">
                                          <w:pPr>
                                            <w:rPr>
                                              <w:lang w:val="de-DE"/>
                                            </w:rPr>
                                          </w:pPr>
                                          <w:r>
                                            <w:t>Piston gris de la seringue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8" style="position:absolute;margin-left:121.4pt;margin-top:12.2pt;width:139.5pt;height:21.25pt;z-index:251749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KX7gEAALADAAAOAAAAZHJzL2Uyb0RvYy54bWysU9uOGyEMfa/Uf0C8N5OkymVHmazabNOX&#10;bbfSth9AgMmgAqaGZCb9+hpy6e2tKg/IYPvYPhxW94Oz7KgxGvANn4zGnGkvQRm/b/iXz9tXS85i&#10;El4JC143/KQjv1+/fLHqQ62n0IFVGhmB+Fj3oeFdSqGuqig77UQcQdCenC2gE4mOuK8Uip7Qna2m&#10;4/G86gFVQJA6Rrp9ODv5uuC3rZbpqW2jTsw2nHpLZcey7/JerVei3qMInZGXNsQ/dOGE8VT0BvUg&#10;kmAHNH9BOSMRIrRpJMFV0LZG6jIDTTMZ/zHNcyeCLrMQOTHcaIr/D1Z+PD6HT8jS8BYGesAyRAyP&#10;IL9G5mHTCb/XbxCh77RQVHiSKav6EOtLaqY61jGD7PoPoOiRxSFBARpadJkVmpMROj3A6Ua6HhKT&#10;ueRiMZnPyCXJN53fLRezUkLU1+yAMb3X4Fg2Go70qAVdHB9jyt2I+hqSi0WwRm2NteWA+93GIjsK&#10;EsC2rAv6b2HWs77hd7PprCB7yPlFG84kEqg1ruHLcV5nyWQ23nlVQpIw9mxTJ9Zf6MmMnLlJw25g&#10;RjX89TQnZ7p2oE5EGMJZkPSByOgAv3PWkxgbHr8dBGrOhJd03fB0NTepqDePnYFIFoWAi4Sz7n49&#10;l6ifH239AwAA//8DAFBLAwQUAAYACAAAACEAidE9y90AAAAJAQAADwAAAGRycy9kb3ducmV2Lnht&#10;bEyPzU7DQAyE70i8w8pIXBDdNEpTGrKpAAnEtT8P4CRuEpH1Rtltk7497glu9ng08znfzrZXFxp9&#10;59jAchGBIq5c3XFj4Hj4fH4B5QNyjb1jMnAlD9vi/i7HrHYT7+iyD42SEPYZGmhDGDKtfdWSRb9w&#10;A7HcTm60GGQdG12POEm47XUcRam22LE0tDjQR0vVz/5sDZy+p6fVZiq/wnG9S9J37Naluxrz+DC/&#10;vYIKNIc/M9zwBR0KYSrdmWuvegNxEgt6uA0JKDGs4qUIpYE03YAucv3/g+IXAAD//wMAUEsBAi0A&#10;FAAGAAgAAAAhALaDOJL+AAAA4QEAABMAAAAAAAAAAAAAAAAAAAAAAFtDb250ZW50X1R5cGVzXS54&#10;bWxQSwECLQAUAAYACAAAACEAOP0h/9YAAACUAQAACwAAAAAAAAAAAAAAAAAvAQAAX3JlbHMvLnJl&#10;bHNQSwECLQAUAAYACAAAACEAbsKyl+4BAACwAwAADgAAAAAAAAAAAAAAAAAuAgAAZHJzL2Uyb0Rv&#10;Yy54bWxQSwECLQAUAAYACAAAACEAidE9y90AAAAJAQAADwAAAAAAAAAAAAAAAABIBAAAZHJzL2Rv&#10;d25yZXYueG1sUEsFBgAAAAAEAAQA8wAAAFIFAAAAAA==&#10;" w14:anchorId="7C4CED2E">
                              <v:textbox>
                                <w:txbxContent>
                                  <w:p w:rsidRPr="00C77D5C" w:rsidR="00D56789" w:rsidP="00D56789" w:rsidRDefault="00D56789" w14:paraId="6CE55764" w14:textId="77777777">
                                    <w:pPr>
                                      <w:rPr>
                                        <w:lang w:val="de-DE"/>
                                      </w:rPr>
                                    </w:pPr>
                                    <w:r>
                                      <w:t>Piston gris de la seringue</w:t>
                                    </w:r>
                                  </w:p>
                                </w:txbxContent>
                              </v:textbox>
                            </v:shape>
                          </w:pict>
                        </mc:Fallback>
                      </mc:AlternateContent>
                    </w:r>
                  </w:ins>
                </w:p>
                <w:p w14:paraId="41D23CD4" w14:textId="444C7F1E" w:rsidR="00D56789" w:rsidRPr="00F57B28" w:rsidRDefault="00D56789" w:rsidP="00076656">
                  <w:pPr>
                    <w:tabs>
                      <w:tab w:val="left" w:pos="5670"/>
                    </w:tabs>
                    <w:rPr>
                      <w:ins w:id="2738" w:author="Author"/>
                      <w:lang w:val="fr-FR"/>
                      <w:rPrChange w:id="2739" w:author="Author">
                        <w:rPr>
                          <w:ins w:id="2740" w:author="Author"/>
                        </w:rPr>
                      </w:rPrChange>
                    </w:rPr>
                  </w:pPr>
                </w:p>
                <w:p w14:paraId="39745CD8" w14:textId="51A18199" w:rsidR="00D56789" w:rsidRPr="00F57B28" w:rsidRDefault="00D56789" w:rsidP="00076656">
                  <w:pPr>
                    <w:tabs>
                      <w:tab w:val="left" w:pos="5670"/>
                    </w:tabs>
                    <w:rPr>
                      <w:ins w:id="2741" w:author="Author"/>
                      <w:lang w:val="fr-FR"/>
                      <w:rPrChange w:id="2742" w:author="Author">
                        <w:rPr>
                          <w:ins w:id="2743" w:author="Author"/>
                        </w:rPr>
                      </w:rPrChange>
                    </w:rPr>
                  </w:pPr>
                </w:p>
                <w:p w14:paraId="401A9D6A" w14:textId="77777777" w:rsidR="00D56789" w:rsidRPr="00F57B28" w:rsidRDefault="00D56789" w:rsidP="00076656">
                  <w:pPr>
                    <w:tabs>
                      <w:tab w:val="left" w:pos="5670"/>
                    </w:tabs>
                    <w:rPr>
                      <w:ins w:id="2744" w:author="Author"/>
                      <w:lang w:val="fr-FR"/>
                      <w:rPrChange w:id="2745" w:author="Author">
                        <w:rPr>
                          <w:ins w:id="2746" w:author="Author"/>
                        </w:rPr>
                      </w:rPrChange>
                    </w:rPr>
                  </w:pPr>
                </w:p>
                <w:p w14:paraId="5815C845" w14:textId="77777777" w:rsidR="00D56789" w:rsidRPr="00F57B28" w:rsidRDefault="00D56789" w:rsidP="00076656">
                  <w:pPr>
                    <w:tabs>
                      <w:tab w:val="left" w:pos="5670"/>
                    </w:tabs>
                    <w:rPr>
                      <w:ins w:id="2747" w:author="Author"/>
                      <w:lang w:val="fr-FR"/>
                      <w:rPrChange w:id="2748" w:author="Author">
                        <w:rPr>
                          <w:ins w:id="2749" w:author="Author"/>
                        </w:rPr>
                      </w:rPrChange>
                    </w:rPr>
                  </w:pPr>
                </w:p>
                <w:p w14:paraId="56B0D3F6" w14:textId="77777777" w:rsidR="00D56789" w:rsidRPr="00F57B28" w:rsidRDefault="00D56789" w:rsidP="00076656">
                  <w:pPr>
                    <w:tabs>
                      <w:tab w:val="left" w:pos="5670"/>
                    </w:tabs>
                    <w:rPr>
                      <w:ins w:id="2750" w:author="Author"/>
                      <w:lang w:val="fr-FR"/>
                      <w:rPrChange w:id="2751" w:author="Author">
                        <w:rPr>
                          <w:ins w:id="2752" w:author="Author"/>
                        </w:rPr>
                      </w:rPrChange>
                    </w:rPr>
                  </w:pPr>
                </w:p>
                <w:p w14:paraId="58C0567D" w14:textId="77777777" w:rsidR="00D56789" w:rsidRPr="00F57B28" w:rsidRDefault="00D56789" w:rsidP="00076656">
                  <w:pPr>
                    <w:tabs>
                      <w:tab w:val="left" w:pos="5670"/>
                    </w:tabs>
                    <w:rPr>
                      <w:ins w:id="2753" w:author="Author"/>
                      <w:lang w:val="fr-FR"/>
                      <w:rPrChange w:id="2754" w:author="Author">
                        <w:rPr>
                          <w:ins w:id="2755" w:author="Author"/>
                        </w:rPr>
                      </w:rPrChange>
                    </w:rPr>
                  </w:pPr>
                </w:p>
                <w:p w14:paraId="28860C94" w14:textId="77777777" w:rsidR="00D56789" w:rsidRPr="00F57B28" w:rsidRDefault="00D56789" w:rsidP="00076656">
                  <w:pPr>
                    <w:tabs>
                      <w:tab w:val="left" w:pos="5670"/>
                    </w:tabs>
                    <w:rPr>
                      <w:ins w:id="2756" w:author="Author"/>
                      <w:lang w:val="fr-FR"/>
                      <w:rPrChange w:id="2757" w:author="Author">
                        <w:rPr>
                          <w:ins w:id="2758" w:author="Author"/>
                        </w:rPr>
                      </w:rPrChange>
                    </w:rPr>
                  </w:pPr>
                </w:p>
              </w:tc>
            </w:tr>
          </w:tbl>
          <w:p w14:paraId="6647FFE0" w14:textId="77777777" w:rsidR="00D56789" w:rsidRPr="00F57B28" w:rsidRDefault="00D56789" w:rsidP="00076656">
            <w:pPr>
              <w:tabs>
                <w:tab w:val="left" w:pos="5670"/>
              </w:tabs>
              <w:rPr>
                <w:ins w:id="2759" w:author="Author"/>
                <w:lang w:val="fr-FR"/>
                <w:rPrChange w:id="2760" w:author="Author">
                  <w:rPr>
                    <w:ins w:id="2761" w:author="Author"/>
                  </w:rPr>
                </w:rPrChange>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D56789" w:rsidRPr="00024482" w14:paraId="21274542" w14:textId="77777777" w:rsidTr="00076656">
        <w:trPr>
          <w:ins w:id="2762" w:author="Author"/>
        </w:trPr>
        <w:tc>
          <w:tcPr>
            <w:tcW w:w="4820" w:type="dxa"/>
          </w:tcPr>
          <w:p w14:paraId="17F9CA7F" w14:textId="77777777" w:rsidR="00D56789" w:rsidRPr="00D742B6" w:rsidRDefault="00D56789" w:rsidP="00076656">
            <w:pPr>
              <w:tabs>
                <w:tab w:val="clear" w:pos="567"/>
              </w:tabs>
              <w:spacing w:before="100" w:beforeAutospacing="1" w:after="100" w:afterAutospacing="1" w:line="240" w:lineRule="auto"/>
              <w:rPr>
                <w:ins w:id="2763" w:author="Author"/>
                <w:b/>
                <w:bCs/>
                <w:lang w:val="fr-FR"/>
              </w:rPr>
            </w:pPr>
            <w:ins w:id="2764" w:author="Author">
              <w:r w:rsidRPr="00D742B6">
                <w:rPr>
                  <w:b/>
                  <w:lang w:val="fr-FR"/>
                </w:rPr>
                <w:lastRenderedPageBreak/>
                <w:t>Élimination de la seringue Omvoh</w:t>
              </w:r>
            </w:ins>
          </w:p>
        </w:tc>
        <w:tc>
          <w:tcPr>
            <w:tcW w:w="5529" w:type="dxa"/>
          </w:tcPr>
          <w:p w14:paraId="64DA2E18" w14:textId="77777777" w:rsidR="00D56789" w:rsidRPr="00D742B6" w:rsidRDefault="00D56789" w:rsidP="00076656">
            <w:pPr>
              <w:tabs>
                <w:tab w:val="left" w:pos="5670"/>
              </w:tabs>
              <w:spacing w:line="240" w:lineRule="auto"/>
              <w:rPr>
                <w:ins w:id="2765" w:author="Author"/>
                <w:b/>
                <w:bCs/>
                <w:u w:val="single"/>
                <w:lang w:val="fr-FR"/>
              </w:rPr>
            </w:pPr>
          </w:p>
        </w:tc>
      </w:tr>
    </w:tbl>
    <w:tbl>
      <w:tblPr>
        <w:tblW w:w="0" w:type="auto"/>
        <w:tblLook w:val="04A0" w:firstRow="1" w:lastRow="0" w:firstColumn="1" w:lastColumn="0" w:noHBand="0" w:noVBand="1"/>
      </w:tblPr>
      <w:tblGrid>
        <w:gridCol w:w="9071"/>
      </w:tblGrid>
      <w:tr w:rsidR="004E31F4" w:rsidRPr="00024482" w14:paraId="4F8E6446" w14:textId="77777777" w:rsidTr="00076656">
        <w:trPr>
          <w:ins w:id="2766" w:author="Author"/>
        </w:trPr>
        <w:tc>
          <w:tcPr>
            <w:tcW w:w="9287" w:type="dxa"/>
            <w:shd w:val="clear" w:color="auto" w:fill="auto"/>
          </w:tcPr>
          <w:p w14:paraId="7A98B616" w14:textId="77777777" w:rsidR="00D56789" w:rsidRPr="00D742B6" w:rsidRDefault="00D56789" w:rsidP="00076656">
            <w:pPr>
              <w:tabs>
                <w:tab w:val="left" w:pos="5670"/>
              </w:tabs>
              <w:rPr>
                <w:ins w:id="2767" w:author="Author"/>
                <w:b/>
                <w:bCs/>
                <w:u w:val="single"/>
                <w:lang w:val="fr-FR"/>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D56789" w:rsidRPr="00D742B6" w14:paraId="2F96C664" w14:textId="77777777" w:rsidTr="00076656">
        <w:trPr>
          <w:ins w:id="2768" w:author="Author"/>
        </w:trPr>
        <w:tc>
          <w:tcPr>
            <w:tcW w:w="4077" w:type="dxa"/>
          </w:tcPr>
          <w:p w14:paraId="24A9BC0E" w14:textId="77777777" w:rsidR="00D56789" w:rsidRPr="00D742B6" w:rsidRDefault="00D56789" w:rsidP="00076656">
            <w:pPr>
              <w:tabs>
                <w:tab w:val="clear" w:pos="567"/>
              </w:tabs>
              <w:spacing w:before="100" w:beforeAutospacing="1" w:after="100" w:afterAutospacing="1" w:line="240" w:lineRule="auto"/>
              <w:rPr>
                <w:ins w:id="2769" w:author="Author"/>
                <w:b/>
                <w:bCs/>
                <w:lang w:val="fr-FR" w:eastAsia="de-DE"/>
              </w:rPr>
            </w:pPr>
            <w:ins w:id="2770" w:author="Author">
              <w:r w:rsidRPr="00D742B6">
                <w:rPr>
                  <w:b/>
                  <w:lang w:val="fr-FR" w:eastAsia="de-DE"/>
                </w:rPr>
                <w:t>Eliminer la seringue usagée</w:t>
              </w:r>
            </w:ins>
          </w:p>
          <w:p w14:paraId="1EA02AC6" w14:textId="77777777" w:rsidR="00D56789" w:rsidRPr="00D742B6" w:rsidRDefault="00D56789" w:rsidP="00076656">
            <w:pPr>
              <w:tabs>
                <w:tab w:val="clear" w:pos="567"/>
                <w:tab w:val="left" w:pos="284"/>
                <w:tab w:val="left" w:pos="5670"/>
              </w:tabs>
              <w:spacing w:line="240" w:lineRule="auto"/>
              <w:ind w:left="142" w:hanging="142"/>
              <w:rPr>
                <w:ins w:id="2771" w:author="Author"/>
                <w:lang w:val="fr-FR" w:eastAsia="de-DE"/>
              </w:rPr>
            </w:pPr>
            <w:ins w:id="2772" w:author="Author">
              <w:r w:rsidRPr="00D742B6">
                <w:rPr>
                  <w:lang w:val="fr-FR" w:eastAsia="de-DE"/>
                </w:rPr>
                <w:t>•</w:t>
              </w:r>
              <w:r w:rsidRPr="00D742B6">
                <w:rPr>
                  <w:lang w:val="fr-FR"/>
                </w:rPr>
                <w:tab/>
              </w:r>
              <w:r w:rsidRPr="00D742B6">
                <w:rPr>
                  <w:lang w:val="fr-FR" w:eastAsia="de-DE"/>
                </w:rPr>
                <w:t>Eliminez la seringue usagée dans un collecteur pour objets piquants ou tranchants immédiatement après utilisation. Ne jetez pas la seringue directement dans vos ordures ménagères.</w:t>
              </w:r>
            </w:ins>
          </w:p>
          <w:p w14:paraId="01959E90" w14:textId="77777777" w:rsidR="00D56789" w:rsidRPr="00D742B6" w:rsidRDefault="00D56789" w:rsidP="00076656">
            <w:pPr>
              <w:tabs>
                <w:tab w:val="clear" w:pos="567"/>
              </w:tabs>
              <w:spacing w:before="100" w:beforeAutospacing="1" w:after="100" w:afterAutospacing="1" w:line="240" w:lineRule="auto"/>
              <w:rPr>
                <w:ins w:id="2773" w:author="Author"/>
                <w:b/>
                <w:bCs/>
                <w:lang w:val="fr-FR"/>
              </w:rPr>
            </w:pPr>
          </w:p>
        </w:tc>
        <w:tc>
          <w:tcPr>
            <w:tcW w:w="5529" w:type="dxa"/>
          </w:tcPr>
          <w:p w14:paraId="63F0A95E" w14:textId="4407A610" w:rsidR="00D56789" w:rsidRPr="00D742B6" w:rsidRDefault="003556D0" w:rsidP="00076656">
            <w:pPr>
              <w:tabs>
                <w:tab w:val="left" w:pos="5670"/>
              </w:tabs>
              <w:spacing w:line="240" w:lineRule="auto"/>
              <w:rPr>
                <w:ins w:id="2774" w:author="Author"/>
                <w:lang w:eastAsia="de-DE"/>
              </w:rPr>
            </w:pPr>
            <w:ins w:id="2775" w:author="Author">
              <w:r w:rsidRPr="00B44121">
                <w:rPr>
                  <w:noProof/>
                  <w:lang w:eastAsia="de-DE"/>
                </w:rPr>
                <w:drawing>
                  <wp:inline distT="0" distB="0" distL="0" distR="0" wp14:anchorId="1379ADC1" wp14:editId="3E0B74B1">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229E57B0" w14:textId="77777777" w:rsidR="00D56789" w:rsidRPr="00D742B6" w:rsidRDefault="00D56789" w:rsidP="00076656">
            <w:pPr>
              <w:tabs>
                <w:tab w:val="left" w:pos="5670"/>
              </w:tabs>
              <w:spacing w:line="240" w:lineRule="auto"/>
              <w:rPr>
                <w:ins w:id="2776" w:author="Author"/>
              </w:rPr>
            </w:pPr>
          </w:p>
        </w:tc>
      </w:tr>
    </w:tbl>
    <w:p w14:paraId="4645C0CC" w14:textId="77777777" w:rsidR="00D56789" w:rsidRPr="00D742B6" w:rsidRDefault="00D56789" w:rsidP="00D56789">
      <w:pPr>
        <w:tabs>
          <w:tab w:val="clear" w:pos="567"/>
        </w:tabs>
        <w:spacing w:before="100" w:beforeAutospacing="1" w:after="100" w:afterAutospacing="1" w:line="240" w:lineRule="auto"/>
        <w:rPr>
          <w:ins w:id="2777" w:author="Author"/>
          <w:lang w:val="fr-FR" w:eastAsia="de-DE"/>
        </w:rPr>
      </w:pPr>
      <w:ins w:id="2778" w:author="Author">
        <w:r w:rsidRPr="00D742B6">
          <w:rPr>
            <w:sz w:val="27"/>
            <w:szCs w:val="27"/>
            <w:lang w:val="fr-FR" w:eastAsia="de-DE"/>
          </w:rPr>
          <w:t xml:space="preserve">• </w:t>
        </w:r>
        <w:r w:rsidRPr="00D742B6">
          <w:rPr>
            <w:lang w:val="fr-FR" w:eastAsia="de-DE"/>
          </w:rPr>
          <w:t>Si vous n'avez pas de collecteur pour objets piquants ou tranchants, vous pouvez utiliser un conteneur ménager :</w:t>
        </w:r>
      </w:ins>
    </w:p>
    <w:p w14:paraId="7D021D1C" w14:textId="77777777" w:rsidR="00D56789" w:rsidRPr="00D742B6" w:rsidRDefault="00D56789" w:rsidP="00D56789">
      <w:pPr>
        <w:tabs>
          <w:tab w:val="clear" w:pos="567"/>
        </w:tabs>
        <w:spacing w:line="240" w:lineRule="auto"/>
        <w:ind w:left="284"/>
        <w:rPr>
          <w:ins w:id="2779" w:author="Author"/>
          <w:lang w:val="fr-FR" w:eastAsia="de-DE"/>
        </w:rPr>
      </w:pPr>
      <w:ins w:id="2780" w:author="Author">
        <w:r w:rsidRPr="00D742B6">
          <w:rPr>
            <w:lang w:val="fr-FR" w:eastAsia="de-DE"/>
          </w:rPr>
          <w:t>– fait d’un plastique résistant,</w:t>
        </w:r>
      </w:ins>
    </w:p>
    <w:p w14:paraId="5523B48E" w14:textId="77777777" w:rsidR="00D56789" w:rsidRPr="00D742B6" w:rsidRDefault="00D56789" w:rsidP="00D56789">
      <w:pPr>
        <w:tabs>
          <w:tab w:val="clear" w:pos="567"/>
        </w:tabs>
        <w:spacing w:line="240" w:lineRule="auto"/>
        <w:ind w:left="284"/>
        <w:rPr>
          <w:ins w:id="2781" w:author="Author"/>
          <w:lang w:val="fr-FR" w:eastAsia="de-DE"/>
        </w:rPr>
      </w:pPr>
      <w:ins w:id="2782" w:author="Author">
        <w:r w:rsidRPr="00D742B6">
          <w:rPr>
            <w:lang w:val="fr-FR" w:eastAsia="de-DE"/>
          </w:rPr>
          <w:t>– qui peut être fermé par un couvercle hermétique et anti-perforation, sans que des objets tranchants ne puissent sortir,</w:t>
        </w:r>
      </w:ins>
    </w:p>
    <w:p w14:paraId="55D28F51" w14:textId="77777777" w:rsidR="00D56789" w:rsidRPr="00D742B6" w:rsidRDefault="00D56789" w:rsidP="00D56789">
      <w:pPr>
        <w:tabs>
          <w:tab w:val="clear" w:pos="567"/>
        </w:tabs>
        <w:spacing w:line="240" w:lineRule="auto"/>
        <w:ind w:left="284"/>
        <w:rPr>
          <w:ins w:id="2783" w:author="Author"/>
          <w:lang w:val="fr-FR" w:eastAsia="de-DE"/>
        </w:rPr>
      </w:pPr>
      <w:ins w:id="2784" w:author="Author">
        <w:r w:rsidRPr="00D742B6">
          <w:rPr>
            <w:lang w:val="fr-FR" w:eastAsia="de-DE"/>
          </w:rPr>
          <w:t>– droit et stable pendant l'utilisation,</w:t>
        </w:r>
      </w:ins>
    </w:p>
    <w:p w14:paraId="09D0E734" w14:textId="77777777" w:rsidR="00D56789" w:rsidRPr="00D742B6" w:rsidRDefault="00D56789" w:rsidP="00D56789">
      <w:pPr>
        <w:tabs>
          <w:tab w:val="clear" w:pos="567"/>
        </w:tabs>
        <w:spacing w:line="240" w:lineRule="auto"/>
        <w:ind w:left="284"/>
        <w:rPr>
          <w:ins w:id="2785" w:author="Author"/>
          <w:lang w:val="fr-FR" w:eastAsia="de-DE"/>
        </w:rPr>
      </w:pPr>
      <w:ins w:id="2786" w:author="Author">
        <w:r w:rsidRPr="00D742B6">
          <w:rPr>
            <w:lang w:val="fr-FR" w:eastAsia="de-DE"/>
          </w:rPr>
          <w:t>– résistant aux fuites,</w:t>
        </w:r>
      </w:ins>
    </w:p>
    <w:p w14:paraId="2E426206" w14:textId="77777777" w:rsidR="00D56789" w:rsidRPr="00D742B6" w:rsidRDefault="00D56789" w:rsidP="00D56789">
      <w:pPr>
        <w:tabs>
          <w:tab w:val="clear" w:pos="567"/>
        </w:tabs>
        <w:spacing w:line="240" w:lineRule="auto"/>
        <w:ind w:left="284"/>
        <w:rPr>
          <w:ins w:id="2787" w:author="Author"/>
          <w:lang w:val="fr-FR" w:eastAsia="de-DE"/>
        </w:rPr>
      </w:pPr>
      <w:ins w:id="2788" w:author="Author">
        <w:r w:rsidRPr="00D742B6">
          <w:rPr>
            <w:lang w:val="fr-FR" w:eastAsia="de-DE"/>
          </w:rPr>
          <w:t>– correctement étiqueté pour avertir de la présence de déchets dangereux à l'intérieur du conteneur.</w:t>
        </w:r>
      </w:ins>
    </w:p>
    <w:p w14:paraId="43B7597F" w14:textId="77777777" w:rsidR="00D56789" w:rsidRPr="00D742B6" w:rsidRDefault="00D56789" w:rsidP="00D56789">
      <w:pPr>
        <w:tabs>
          <w:tab w:val="clear" w:pos="567"/>
        </w:tabs>
        <w:spacing w:before="100" w:beforeAutospacing="1" w:after="100" w:afterAutospacing="1" w:line="240" w:lineRule="auto"/>
        <w:ind w:left="142" w:hanging="142"/>
        <w:rPr>
          <w:ins w:id="2789" w:author="Author"/>
          <w:lang w:val="fr-FR" w:eastAsia="de-DE"/>
        </w:rPr>
      </w:pPr>
      <w:ins w:id="2790" w:author="Author">
        <w:r w:rsidRPr="00D742B6">
          <w:rPr>
            <w:lang w:val="fr-FR" w:eastAsia="de-DE"/>
          </w:rPr>
          <w:t>• Lorsque votre collecteur pour objets piquants ou tranchants</w:t>
        </w:r>
        <w:r w:rsidRPr="00D742B6" w:rsidDel="00B80CD4">
          <w:rPr>
            <w:lang w:val="fr-FR" w:eastAsia="de-DE"/>
          </w:rPr>
          <w:t xml:space="preserve"> </w:t>
        </w:r>
        <w:r w:rsidRPr="00D742B6">
          <w:rPr>
            <w:lang w:val="fr-FR" w:eastAsia="de-DE"/>
          </w:rPr>
          <w:t>est presque plein, vous devrez suivre les recommandations en vigueur pour savoir comment vous débarrasser correctement de votre collecteur. Il peut y avoir des recommandations locales sur la manière de jeter les aiguilles et les seringues.</w:t>
        </w:r>
      </w:ins>
    </w:p>
    <w:p w14:paraId="6BF12464" w14:textId="77777777" w:rsidR="00D56789" w:rsidRPr="00D742B6" w:rsidRDefault="00D56789" w:rsidP="00D56789">
      <w:pPr>
        <w:tabs>
          <w:tab w:val="clear" w:pos="567"/>
        </w:tabs>
        <w:spacing w:before="100" w:beforeAutospacing="1" w:after="100" w:afterAutospacing="1" w:line="240" w:lineRule="auto"/>
        <w:ind w:left="142" w:hanging="142"/>
        <w:rPr>
          <w:ins w:id="2791" w:author="Author"/>
          <w:lang w:val="fr-FR" w:eastAsia="de-DE"/>
        </w:rPr>
      </w:pPr>
      <w:ins w:id="2792" w:author="Author">
        <w:r w:rsidRPr="00D742B6">
          <w:rPr>
            <w:lang w:val="fr-FR" w:eastAsia="de-DE"/>
          </w:rPr>
          <w:t xml:space="preserve">• Ne recyclez pas votre </w:t>
        </w:r>
        <w:r w:rsidRPr="00D742B6">
          <w:rPr>
            <w:rFonts w:eastAsia="Calibri"/>
            <w:lang w:val="fr-FR"/>
          </w:rPr>
          <w:t>collecteur pour objets piquants ou coupants s’il a été utilisé</w:t>
        </w:r>
        <w:r w:rsidRPr="00D742B6">
          <w:rPr>
            <w:lang w:val="fr-FR" w:eastAsia="de-DE"/>
          </w:rPr>
          <w:t>.</w:t>
        </w:r>
      </w:ins>
    </w:p>
    <w:p w14:paraId="1D0E0691" w14:textId="77777777" w:rsidR="00D56789" w:rsidRPr="00D742B6" w:rsidRDefault="00D56789" w:rsidP="00D56789">
      <w:pPr>
        <w:tabs>
          <w:tab w:val="clear" w:pos="567"/>
        </w:tabs>
        <w:spacing w:before="100" w:beforeAutospacing="1" w:after="100" w:afterAutospacing="1" w:line="240" w:lineRule="auto"/>
        <w:ind w:left="142" w:hanging="142"/>
        <w:rPr>
          <w:ins w:id="2793" w:author="Author"/>
          <w:lang w:val="fr-FR" w:eastAsia="de-DE"/>
        </w:rPr>
      </w:pPr>
      <w:ins w:id="2794" w:author="Author">
        <w:r w:rsidRPr="00D742B6">
          <w:rPr>
            <w:lang w:val="fr-FR" w:eastAsia="de-DE"/>
          </w:rPr>
          <w:t>• Pour plus d'informations sur la façon de se débarrasser correctement du collecteur, demandez à votre professionnel de santé les options disponibles dans votre région.</w:t>
        </w:r>
      </w:ins>
    </w:p>
    <w:p w14:paraId="3E1EB46E" w14:textId="77777777" w:rsidR="00D56789" w:rsidRPr="00D742B6" w:rsidRDefault="00D56789" w:rsidP="00D56789">
      <w:pPr>
        <w:tabs>
          <w:tab w:val="clear" w:pos="567"/>
        </w:tabs>
        <w:spacing w:before="100" w:beforeAutospacing="1" w:after="100" w:afterAutospacing="1" w:line="240" w:lineRule="auto"/>
        <w:rPr>
          <w:ins w:id="2795" w:author="Author"/>
          <w:b/>
          <w:bCs/>
          <w:lang w:val="fr-FR" w:eastAsia="de-DE"/>
        </w:rPr>
      </w:pPr>
      <w:ins w:id="2796" w:author="Author">
        <w:r w:rsidRPr="00D742B6">
          <w:rPr>
            <w:b/>
            <w:lang w:val="fr-FR" w:eastAsia="de-DE"/>
          </w:rPr>
          <w:t>Questions posées fréquemment</w:t>
        </w:r>
      </w:ins>
    </w:p>
    <w:p w14:paraId="3AFCABF0" w14:textId="4897389A" w:rsidR="00D56789" w:rsidRPr="00D742B6" w:rsidRDefault="00D56789" w:rsidP="00D56789">
      <w:pPr>
        <w:tabs>
          <w:tab w:val="clear" w:pos="567"/>
        </w:tabs>
        <w:spacing w:line="240" w:lineRule="auto"/>
        <w:rPr>
          <w:ins w:id="2797" w:author="Author"/>
          <w:b/>
          <w:bCs/>
          <w:lang w:val="fr-FR"/>
        </w:rPr>
      </w:pPr>
      <w:ins w:id="2798" w:author="Author">
        <w:r w:rsidRPr="00D742B6">
          <w:rPr>
            <w:b/>
            <w:lang w:val="fr-FR"/>
          </w:rPr>
          <w:t xml:space="preserve">Q. Que faire si je laisse ma seringue se réchauffer pendant plus de </w:t>
        </w:r>
        <w:r w:rsidR="00FB204E">
          <w:rPr>
            <w:b/>
            <w:lang w:val="fr-FR"/>
          </w:rPr>
          <w:t>45 </w:t>
        </w:r>
        <w:r w:rsidRPr="00D742B6">
          <w:rPr>
            <w:b/>
            <w:lang w:val="fr-FR"/>
          </w:rPr>
          <w:t>minutes avant l'injection ?</w:t>
        </w:r>
      </w:ins>
    </w:p>
    <w:p w14:paraId="0A5CF713" w14:textId="3BD8EA6F" w:rsidR="00D56789" w:rsidRPr="00D742B6" w:rsidRDefault="00D56789" w:rsidP="00D56789">
      <w:pPr>
        <w:tabs>
          <w:tab w:val="clear" w:pos="567"/>
        </w:tabs>
        <w:spacing w:line="240" w:lineRule="auto"/>
        <w:rPr>
          <w:ins w:id="2799" w:author="Author"/>
          <w:b/>
          <w:bCs/>
          <w:lang w:val="fr-FR"/>
        </w:rPr>
      </w:pPr>
      <w:ins w:id="2800" w:author="Author">
        <w:r w:rsidRPr="00D742B6">
          <w:rPr>
            <w:b/>
            <w:lang w:val="fr-FR"/>
          </w:rPr>
          <w:t xml:space="preserve">R. </w:t>
        </w:r>
        <w:r w:rsidRPr="00D742B6">
          <w:rPr>
            <w:lang w:val="fr-FR"/>
          </w:rPr>
          <w:t>Votre seringue peut rester à température ambiante jusqu'à 30 °C pendant 2</w:t>
        </w:r>
        <w:r w:rsidR="003F0247">
          <w:rPr>
            <w:lang w:val="fr-FR"/>
          </w:rPr>
          <w:t> </w:t>
        </w:r>
        <w:r w:rsidRPr="00D742B6">
          <w:rPr>
            <w:lang w:val="fr-FR"/>
          </w:rPr>
          <w:t>semaines maximum.</w:t>
        </w:r>
      </w:ins>
    </w:p>
    <w:p w14:paraId="2B7F420F" w14:textId="77777777" w:rsidR="00D56789" w:rsidRPr="00D742B6" w:rsidRDefault="00D56789" w:rsidP="00D56789">
      <w:pPr>
        <w:tabs>
          <w:tab w:val="clear" w:pos="567"/>
        </w:tabs>
        <w:spacing w:line="240" w:lineRule="auto"/>
        <w:rPr>
          <w:ins w:id="2801" w:author="Author"/>
          <w:b/>
          <w:bCs/>
          <w:lang w:val="fr-FR"/>
        </w:rPr>
      </w:pPr>
    </w:p>
    <w:p w14:paraId="4C160F18" w14:textId="77777777" w:rsidR="00D56789" w:rsidRPr="00D742B6" w:rsidRDefault="00D56789" w:rsidP="00D56789">
      <w:pPr>
        <w:tabs>
          <w:tab w:val="clear" w:pos="567"/>
        </w:tabs>
        <w:spacing w:line="240" w:lineRule="auto"/>
        <w:rPr>
          <w:ins w:id="2802" w:author="Author"/>
          <w:b/>
          <w:bCs/>
          <w:lang w:val="fr-FR"/>
        </w:rPr>
      </w:pPr>
      <w:ins w:id="2803" w:author="Author">
        <w:r w:rsidRPr="00D742B6">
          <w:rPr>
            <w:b/>
            <w:lang w:val="fr-FR"/>
          </w:rPr>
          <w:t>Q. Que faire si je vois des bulles d'air dans la seringue ?</w:t>
        </w:r>
      </w:ins>
    </w:p>
    <w:p w14:paraId="054DD6CD" w14:textId="77777777" w:rsidR="00D56789" w:rsidRPr="00D742B6" w:rsidRDefault="00D56789" w:rsidP="00D56789">
      <w:pPr>
        <w:tabs>
          <w:tab w:val="clear" w:pos="567"/>
        </w:tabs>
        <w:spacing w:line="240" w:lineRule="auto"/>
        <w:rPr>
          <w:ins w:id="2804" w:author="Author"/>
          <w:b/>
          <w:bCs/>
          <w:lang w:val="fr-FR"/>
        </w:rPr>
      </w:pPr>
      <w:ins w:id="2805" w:author="Author">
        <w:r w:rsidRPr="00D742B6">
          <w:rPr>
            <w:b/>
            <w:lang w:val="fr-FR"/>
          </w:rPr>
          <w:t xml:space="preserve">R. </w:t>
        </w:r>
        <w:r w:rsidRPr="00D742B6">
          <w:rPr>
            <w:lang w:val="fr-FR"/>
          </w:rPr>
          <w:t>Il est normal d'avoir des bulles d'air dans la seringue. Cela n’est pas dangereux et n’a pas d’effet sur la dose.</w:t>
        </w:r>
      </w:ins>
    </w:p>
    <w:p w14:paraId="16362A1A" w14:textId="77777777" w:rsidR="00D56789" w:rsidRPr="00D742B6" w:rsidRDefault="00D56789" w:rsidP="00D56789">
      <w:pPr>
        <w:tabs>
          <w:tab w:val="clear" w:pos="567"/>
        </w:tabs>
        <w:spacing w:line="240" w:lineRule="auto"/>
        <w:rPr>
          <w:ins w:id="2806" w:author="Author"/>
          <w:b/>
          <w:bCs/>
          <w:lang w:val="fr-FR"/>
        </w:rPr>
      </w:pPr>
    </w:p>
    <w:p w14:paraId="36F9E0B1" w14:textId="77777777" w:rsidR="00D56789" w:rsidRPr="00D742B6" w:rsidRDefault="00D56789" w:rsidP="00D56789">
      <w:pPr>
        <w:tabs>
          <w:tab w:val="clear" w:pos="567"/>
        </w:tabs>
        <w:spacing w:line="240" w:lineRule="auto"/>
        <w:rPr>
          <w:ins w:id="2807" w:author="Author"/>
          <w:b/>
          <w:bCs/>
          <w:lang w:val="fr-FR"/>
        </w:rPr>
      </w:pPr>
      <w:ins w:id="2808" w:author="Author">
        <w:r w:rsidRPr="00D742B6">
          <w:rPr>
            <w:b/>
            <w:lang w:val="fr-FR"/>
          </w:rPr>
          <w:t>Q. Que faire s'il y a une goutte de liquide au bout de l'aiguille lorsque je retire le capuchon de l'aiguille ?</w:t>
        </w:r>
      </w:ins>
    </w:p>
    <w:p w14:paraId="2B2DB773" w14:textId="77777777" w:rsidR="00D56789" w:rsidRPr="00D742B6" w:rsidRDefault="00D56789" w:rsidP="00D56789">
      <w:pPr>
        <w:tabs>
          <w:tab w:val="clear" w:pos="567"/>
        </w:tabs>
        <w:spacing w:line="240" w:lineRule="auto"/>
        <w:rPr>
          <w:ins w:id="2809" w:author="Author"/>
          <w:b/>
          <w:bCs/>
          <w:lang w:val="fr-FR"/>
        </w:rPr>
      </w:pPr>
      <w:ins w:id="2810" w:author="Author">
        <w:r w:rsidRPr="00D742B6">
          <w:rPr>
            <w:b/>
            <w:lang w:val="fr-FR"/>
          </w:rPr>
          <w:t xml:space="preserve">R. </w:t>
        </w:r>
        <w:r w:rsidRPr="00D742B6">
          <w:rPr>
            <w:lang w:val="fr-FR"/>
          </w:rPr>
          <w:t>La présence d’une goutte de liquide au bout de l’aiguille est normale. Cela n’est pas dangereux et n’a pas d’effet sur la dose.</w:t>
        </w:r>
      </w:ins>
    </w:p>
    <w:p w14:paraId="13E385C1" w14:textId="77777777" w:rsidR="00D56789" w:rsidRPr="00D742B6" w:rsidRDefault="00D56789" w:rsidP="00D56789">
      <w:pPr>
        <w:tabs>
          <w:tab w:val="clear" w:pos="567"/>
        </w:tabs>
        <w:spacing w:line="240" w:lineRule="auto"/>
        <w:rPr>
          <w:ins w:id="2811" w:author="Author"/>
          <w:b/>
          <w:bCs/>
          <w:lang w:val="fr-FR"/>
        </w:rPr>
      </w:pPr>
    </w:p>
    <w:p w14:paraId="1A8F01D3" w14:textId="77777777" w:rsidR="00D56789" w:rsidRPr="00D742B6" w:rsidRDefault="00D56789" w:rsidP="00D56789">
      <w:pPr>
        <w:tabs>
          <w:tab w:val="clear" w:pos="567"/>
        </w:tabs>
        <w:spacing w:line="240" w:lineRule="auto"/>
        <w:rPr>
          <w:ins w:id="2812" w:author="Author"/>
          <w:b/>
          <w:bCs/>
          <w:lang w:val="fr-FR"/>
        </w:rPr>
      </w:pPr>
      <w:ins w:id="2813" w:author="Author">
        <w:r w:rsidRPr="00D742B6">
          <w:rPr>
            <w:b/>
            <w:lang w:val="fr-FR"/>
          </w:rPr>
          <w:t>Q. Que faire si je ne peux pas pousser sur le piston ?</w:t>
        </w:r>
      </w:ins>
    </w:p>
    <w:p w14:paraId="7B45C4C7" w14:textId="77777777" w:rsidR="00D56789" w:rsidRPr="00D742B6" w:rsidRDefault="00D56789" w:rsidP="00D56789">
      <w:pPr>
        <w:tabs>
          <w:tab w:val="clear" w:pos="567"/>
        </w:tabs>
        <w:spacing w:line="240" w:lineRule="auto"/>
        <w:rPr>
          <w:ins w:id="2814" w:author="Author"/>
          <w:lang w:val="fr-FR"/>
        </w:rPr>
      </w:pPr>
      <w:ins w:id="2815" w:author="Author">
        <w:r w:rsidRPr="00D742B6">
          <w:rPr>
            <w:b/>
            <w:lang w:val="fr-FR"/>
          </w:rPr>
          <w:t xml:space="preserve">R. </w:t>
        </w:r>
        <w:r w:rsidRPr="00D742B6">
          <w:rPr>
            <w:lang w:val="fr-FR"/>
          </w:rPr>
          <w:t>Si le piston est coincé ou abîmé :</w:t>
        </w:r>
      </w:ins>
    </w:p>
    <w:p w14:paraId="3E9B1149" w14:textId="77777777" w:rsidR="00D56789" w:rsidRPr="00D742B6" w:rsidRDefault="00D56789" w:rsidP="00F57B28">
      <w:pPr>
        <w:tabs>
          <w:tab w:val="clear" w:pos="567"/>
        </w:tabs>
        <w:spacing w:line="240" w:lineRule="auto"/>
        <w:ind w:left="284"/>
        <w:rPr>
          <w:ins w:id="2816" w:author="Author"/>
          <w:lang w:val="fr-FR"/>
        </w:rPr>
        <w:pPrChange w:id="2817" w:author="Author">
          <w:pPr>
            <w:tabs>
              <w:tab w:val="clear" w:pos="567"/>
            </w:tabs>
            <w:spacing w:line="240" w:lineRule="auto"/>
          </w:pPr>
        </w:pPrChange>
      </w:pPr>
      <w:ins w:id="2818" w:author="Author">
        <w:r w:rsidRPr="00D742B6">
          <w:rPr>
            <w:lang w:val="fr-FR"/>
          </w:rPr>
          <w:t xml:space="preserve">• </w:t>
        </w:r>
        <w:r w:rsidRPr="00D742B6">
          <w:rPr>
            <w:b/>
            <w:lang w:val="fr-FR"/>
          </w:rPr>
          <w:t>Arrêtez</w:t>
        </w:r>
        <w:r w:rsidRPr="00D742B6">
          <w:rPr>
            <w:lang w:val="fr-FR"/>
          </w:rPr>
          <w:t xml:space="preserve"> d’utiliser la seringue.</w:t>
        </w:r>
      </w:ins>
    </w:p>
    <w:p w14:paraId="5DF2F542" w14:textId="77777777" w:rsidR="00D56789" w:rsidRPr="00D742B6" w:rsidRDefault="00D56789" w:rsidP="00F57B28">
      <w:pPr>
        <w:tabs>
          <w:tab w:val="clear" w:pos="567"/>
        </w:tabs>
        <w:spacing w:line="240" w:lineRule="auto"/>
        <w:ind w:left="284"/>
        <w:rPr>
          <w:ins w:id="2819" w:author="Author"/>
          <w:lang w:val="fr-FR"/>
        </w:rPr>
        <w:pPrChange w:id="2820" w:author="Author">
          <w:pPr>
            <w:tabs>
              <w:tab w:val="clear" w:pos="567"/>
            </w:tabs>
            <w:spacing w:line="240" w:lineRule="auto"/>
          </w:pPr>
        </w:pPrChange>
      </w:pPr>
      <w:ins w:id="2821" w:author="Author">
        <w:r w:rsidRPr="00D742B6">
          <w:rPr>
            <w:lang w:val="fr-FR"/>
          </w:rPr>
          <w:t>• Retirez l'aiguille de votre peau</w:t>
        </w:r>
      </w:ins>
    </w:p>
    <w:p w14:paraId="4CB7D9B7" w14:textId="77777777" w:rsidR="00D56789" w:rsidRPr="00D742B6" w:rsidRDefault="00D56789" w:rsidP="00F57B28">
      <w:pPr>
        <w:tabs>
          <w:tab w:val="clear" w:pos="567"/>
        </w:tabs>
        <w:spacing w:line="240" w:lineRule="auto"/>
        <w:ind w:left="284"/>
        <w:rPr>
          <w:ins w:id="2822" w:author="Author"/>
          <w:lang w:val="fr-FR"/>
        </w:rPr>
        <w:pPrChange w:id="2823" w:author="Author">
          <w:pPr>
            <w:tabs>
              <w:tab w:val="clear" w:pos="567"/>
            </w:tabs>
            <w:spacing w:line="240" w:lineRule="auto"/>
          </w:pPr>
        </w:pPrChange>
      </w:pPr>
      <w:ins w:id="2824" w:author="Author">
        <w:r w:rsidRPr="00D742B6">
          <w:rPr>
            <w:lang w:val="fr-FR"/>
          </w:rPr>
          <w:t>• N’utilisez pas la seringue. Contactez votre médecin ou pharmacien pour en obtenir une nouvelle.</w:t>
        </w:r>
      </w:ins>
    </w:p>
    <w:p w14:paraId="44281B2B" w14:textId="77777777" w:rsidR="00D56789" w:rsidRPr="00D742B6" w:rsidRDefault="00D56789" w:rsidP="00D56789">
      <w:pPr>
        <w:tabs>
          <w:tab w:val="clear" w:pos="567"/>
        </w:tabs>
        <w:spacing w:line="240" w:lineRule="auto"/>
        <w:rPr>
          <w:ins w:id="2825" w:author="Author"/>
          <w:b/>
          <w:bCs/>
          <w:lang w:val="fr-FR"/>
        </w:rPr>
      </w:pPr>
    </w:p>
    <w:p w14:paraId="51A72AB8" w14:textId="77777777" w:rsidR="00D56789" w:rsidRPr="00D742B6" w:rsidRDefault="00D56789" w:rsidP="00D56789">
      <w:pPr>
        <w:tabs>
          <w:tab w:val="clear" w:pos="567"/>
        </w:tabs>
        <w:spacing w:line="240" w:lineRule="auto"/>
        <w:rPr>
          <w:ins w:id="2826" w:author="Author"/>
          <w:b/>
          <w:bCs/>
          <w:lang w:val="fr-FR"/>
        </w:rPr>
      </w:pPr>
      <w:ins w:id="2827" w:author="Author">
        <w:r w:rsidRPr="00D742B6">
          <w:rPr>
            <w:b/>
            <w:lang w:val="fr-FR"/>
          </w:rPr>
          <w:lastRenderedPageBreak/>
          <w:t>Q. Que faire s'il y a une goutte de liquide ou de sang sur ma peau après mon injection ?</w:t>
        </w:r>
      </w:ins>
    </w:p>
    <w:p w14:paraId="151EB67A" w14:textId="77777777" w:rsidR="00D56789" w:rsidRPr="00D742B6" w:rsidRDefault="00D56789" w:rsidP="00D56789">
      <w:pPr>
        <w:tabs>
          <w:tab w:val="clear" w:pos="567"/>
        </w:tabs>
        <w:spacing w:line="240" w:lineRule="auto"/>
        <w:rPr>
          <w:ins w:id="2828" w:author="Author"/>
          <w:b/>
          <w:bCs/>
          <w:lang w:val="fr-FR"/>
        </w:rPr>
      </w:pPr>
      <w:ins w:id="2829" w:author="Author">
        <w:r w:rsidRPr="00D742B6">
          <w:rPr>
            <w:b/>
            <w:lang w:val="fr-FR"/>
          </w:rPr>
          <w:t xml:space="preserve">R. </w:t>
        </w:r>
        <w:r w:rsidRPr="00D742B6">
          <w:rPr>
            <w:lang w:val="fr-FR"/>
          </w:rPr>
          <w:t xml:space="preserve">C'est normal. Appuyez avec un morceau de coton ou de gaze sur le site d'injection. </w:t>
        </w:r>
        <w:r w:rsidRPr="00D742B6">
          <w:rPr>
            <w:b/>
            <w:lang w:val="fr-FR"/>
          </w:rPr>
          <w:t>Ne</w:t>
        </w:r>
        <w:r w:rsidRPr="00D742B6">
          <w:rPr>
            <w:lang w:val="fr-FR"/>
          </w:rPr>
          <w:t xml:space="preserve"> frottez </w:t>
        </w:r>
        <w:r w:rsidRPr="00D742B6">
          <w:rPr>
            <w:b/>
            <w:lang w:val="fr-FR"/>
          </w:rPr>
          <w:t>pas</w:t>
        </w:r>
        <w:r w:rsidRPr="00D742B6">
          <w:rPr>
            <w:lang w:val="fr-FR"/>
          </w:rPr>
          <w:t xml:space="preserve"> le site d'injection.</w:t>
        </w:r>
      </w:ins>
    </w:p>
    <w:p w14:paraId="564B33CC" w14:textId="77777777" w:rsidR="00D56789" w:rsidRPr="00D742B6" w:rsidRDefault="00D56789" w:rsidP="00D56789">
      <w:pPr>
        <w:tabs>
          <w:tab w:val="clear" w:pos="567"/>
        </w:tabs>
        <w:spacing w:line="240" w:lineRule="auto"/>
        <w:rPr>
          <w:ins w:id="2830" w:author="Author"/>
          <w:b/>
          <w:bCs/>
          <w:lang w:val="fr-FR"/>
        </w:rPr>
      </w:pPr>
    </w:p>
    <w:p w14:paraId="1E0EEBE8" w14:textId="77777777" w:rsidR="00D56789" w:rsidRPr="00D742B6" w:rsidRDefault="00D56789" w:rsidP="00D56789">
      <w:pPr>
        <w:tabs>
          <w:tab w:val="clear" w:pos="567"/>
        </w:tabs>
        <w:spacing w:line="240" w:lineRule="auto"/>
        <w:rPr>
          <w:ins w:id="2831" w:author="Author"/>
          <w:b/>
          <w:bCs/>
          <w:lang w:val="fr-FR"/>
        </w:rPr>
      </w:pPr>
      <w:ins w:id="2832" w:author="Author">
        <w:r w:rsidRPr="00D742B6">
          <w:rPr>
            <w:b/>
            <w:lang w:val="fr-FR"/>
          </w:rPr>
          <w:t>Q. Comment puis-je savoir si mon injection est terminée ?</w:t>
        </w:r>
      </w:ins>
    </w:p>
    <w:p w14:paraId="3D7CF21B" w14:textId="77777777" w:rsidR="00D56789" w:rsidRPr="00D742B6" w:rsidRDefault="00D56789" w:rsidP="00D56789">
      <w:pPr>
        <w:tabs>
          <w:tab w:val="clear" w:pos="567"/>
        </w:tabs>
        <w:spacing w:line="240" w:lineRule="auto"/>
        <w:rPr>
          <w:ins w:id="2833" w:author="Author"/>
          <w:lang w:val="fr-FR"/>
        </w:rPr>
      </w:pPr>
      <w:ins w:id="2834" w:author="Author">
        <w:r w:rsidRPr="00D742B6">
          <w:rPr>
            <w:b/>
            <w:lang w:val="fr-FR"/>
          </w:rPr>
          <w:t xml:space="preserve">R. </w:t>
        </w:r>
        <w:r w:rsidRPr="00D742B6">
          <w:rPr>
            <w:lang w:val="fr-FR"/>
          </w:rPr>
          <w:t>Lorsque votre injection est terminée :</w:t>
        </w:r>
      </w:ins>
    </w:p>
    <w:p w14:paraId="7D60D2F1" w14:textId="77777777" w:rsidR="00D56789" w:rsidRPr="00D742B6" w:rsidRDefault="00D56789" w:rsidP="00D56789">
      <w:pPr>
        <w:tabs>
          <w:tab w:val="clear" w:pos="567"/>
        </w:tabs>
        <w:spacing w:line="240" w:lineRule="auto"/>
        <w:rPr>
          <w:ins w:id="2835" w:author="Author"/>
          <w:lang w:val="fr-FR"/>
        </w:rPr>
      </w:pPr>
      <w:ins w:id="2836" w:author="Author">
        <w:r w:rsidRPr="00D742B6">
          <w:rPr>
            <w:lang w:val="fr-FR"/>
          </w:rPr>
          <w:t>• La tige bleue du piston doit être visible dans le corps de la seringue.</w:t>
        </w:r>
      </w:ins>
    </w:p>
    <w:p w14:paraId="06895F4A" w14:textId="77777777" w:rsidR="00D56789" w:rsidRPr="00D742B6" w:rsidRDefault="00D56789" w:rsidP="00D56789">
      <w:pPr>
        <w:tabs>
          <w:tab w:val="clear" w:pos="567"/>
        </w:tabs>
        <w:spacing w:line="240" w:lineRule="auto"/>
        <w:rPr>
          <w:ins w:id="2837" w:author="Author"/>
          <w:lang w:val="fr-FR"/>
        </w:rPr>
      </w:pPr>
      <w:ins w:id="2838" w:author="Author">
        <w:r w:rsidRPr="00D742B6">
          <w:rPr>
            <w:lang w:val="fr-FR"/>
          </w:rPr>
          <w:t>• Le piston gris de la seringue doit être poussé au maximum jusqu'à l'extrémité de l'aiguille de la seringue.</w:t>
        </w:r>
      </w:ins>
    </w:p>
    <w:p w14:paraId="5F19578C" w14:textId="77777777" w:rsidR="00D56789" w:rsidRPr="00D742B6" w:rsidRDefault="00D56789" w:rsidP="00D56789">
      <w:pPr>
        <w:tabs>
          <w:tab w:val="clear" w:pos="567"/>
        </w:tabs>
        <w:spacing w:line="240" w:lineRule="auto"/>
        <w:rPr>
          <w:ins w:id="2839" w:author="Author"/>
          <w:b/>
          <w:bCs/>
          <w:lang w:val="fr-FR"/>
        </w:rPr>
      </w:pPr>
    </w:p>
    <w:p w14:paraId="6A408281" w14:textId="77777777" w:rsidR="00D56789" w:rsidRDefault="00D56789" w:rsidP="00D56789">
      <w:pPr>
        <w:tabs>
          <w:tab w:val="clear" w:pos="567"/>
        </w:tabs>
        <w:spacing w:line="240" w:lineRule="auto"/>
        <w:rPr>
          <w:ins w:id="2840" w:author="Author"/>
          <w:b/>
          <w:bCs/>
          <w:lang w:val="fr-FR"/>
        </w:rPr>
      </w:pPr>
    </w:p>
    <w:p w14:paraId="67CF2387" w14:textId="77777777" w:rsidR="00277CAF" w:rsidRDefault="00277CAF" w:rsidP="00D56789">
      <w:pPr>
        <w:tabs>
          <w:tab w:val="clear" w:pos="567"/>
        </w:tabs>
        <w:spacing w:line="240" w:lineRule="auto"/>
        <w:rPr>
          <w:ins w:id="2841" w:author="Author"/>
          <w:b/>
          <w:bCs/>
          <w:lang w:val="fr-FR"/>
        </w:rPr>
      </w:pPr>
    </w:p>
    <w:p w14:paraId="29B9C0A9" w14:textId="77777777" w:rsidR="00277CAF" w:rsidRDefault="00277CAF" w:rsidP="00D56789">
      <w:pPr>
        <w:tabs>
          <w:tab w:val="clear" w:pos="567"/>
        </w:tabs>
        <w:spacing w:line="240" w:lineRule="auto"/>
        <w:rPr>
          <w:ins w:id="2842" w:author="Author"/>
          <w:b/>
          <w:bCs/>
          <w:lang w:val="fr-FR"/>
        </w:rPr>
      </w:pPr>
    </w:p>
    <w:p w14:paraId="149B04A3" w14:textId="77777777" w:rsidR="00277CAF" w:rsidRPr="00D742B6" w:rsidRDefault="00277CAF" w:rsidP="00D56789">
      <w:pPr>
        <w:tabs>
          <w:tab w:val="clear" w:pos="567"/>
        </w:tabs>
        <w:spacing w:line="240" w:lineRule="auto"/>
        <w:rPr>
          <w:ins w:id="2843" w:author="Author"/>
          <w:b/>
          <w:bCs/>
          <w:lang w:val="fr-FR"/>
        </w:rPr>
      </w:pPr>
    </w:p>
    <w:p w14:paraId="47DB773D" w14:textId="77777777" w:rsidR="00D56789" w:rsidRPr="00D742B6" w:rsidRDefault="00D56789" w:rsidP="00D56789">
      <w:pPr>
        <w:tabs>
          <w:tab w:val="clear" w:pos="567"/>
        </w:tabs>
        <w:spacing w:line="240" w:lineRule="auto"/>
        <w:rPr>
          <w:ins w:id="2844" w:author="Author"/>
          <w:b/>
          <w:bCs/>
          <w:lang w:val="fr-FR"/>
        </w:rPr>
      </w:pPr>
      <w:ins w:id="2845" w:author="Author">
        <w:r w:rsidRPr="00D742B6">
          <w:rPr>
            <w:b/>
            <w:lang w:val="fr-FR"/>
          </w:rPr>
          <w:t>Lisez l’intégralité de la notice d'Omvoh dans cette boîte pour en savoir plus sur votre médicament.</w:t>
        </w:r>
      </w:ins>
    </w:p>
    <w:p w14:paraId="497A39F9" w14:textId="77777777" w:rsidR="00D56789" w:rsidRPr="00D742B6" w:rsidRDefault="00D56789" w:rsidP="00D56789">
      <w:pPr>
        <w:tabs>
          <w:tab w:val="clear" w:pos="567"/>
        </w:tabs>
        <w:spacing w:line="240" w:lineRule="auto"/>
        <w:rPr>
          <w:ins w:id="2846" w:author="Author"/>
          <w:b/>
          <w:bCs/>
          <w:lang w:val="fr-FR"/>
        </w:rPr>
      </w:pPr>
    </w:p>
    <w:p w14:paraId="710EE4FD" w14:textId="44E32722" w:rsidR="00D56789" w:rsidRPr="00D742B6" w:rsidRDefault="00D56789" w:rsidP="00D56789">
      <w:pPr>
        <w:tabs>
          <w:tab w:val="clear" w:pos="567"/>
        </w:tabs>
        <w:spacing w:line="240" w:lineRule="auto"/>
        <w:rPr>
          <w:ins w:id="2847" w:author="Author"/>
          <w:b/>
          <w:bCs/>
          <w:lang w:val="fr-FR"/>
        </w:rPr>
      </w:pPr>
      <w:ins w:id="2848" w:author="Author">
        <w:r w:rsidRPr="00D742B6">
          <w:rPr>
            <w:b/>
            <w:lang w:val="fr-FR"/>
          </w:rPr>
          <w:t>Dernière révision</w:t>
        </w:r>
        <w:r w:rsidR="00354123">
          <w:rPr>
            <w:b/>
            <w:lang w:val="fr-FR"/>
          </w:rPr>
          <w:t xml:space="preserve"> le</w:t>
        </w:r>
      </w:ins>
    </w:p>
    <w:p w14:paraId="6373AE73" w14:textId="77777777" w:rsidR="00D56789" w:rsidRPr="00D742B6" w:rsidRDefault="00D56789" w:rsidP="00D56789">
      <w:pPr>
        <w:tabs>
          <w:tab w:val="clear" w:pos="567"/>
        </w:tabs>
        <w:spacing w:line="240" w:lineRule="auto"/>
        <w:rPr>
          <w:ins w:id="2849" w:author="Author"/>
          <w:b/>
          <w:bCs/>
          <w:lang w:val="fr-FR"/>
        </w:rPr>
      </w:pPr>
    </w:p>
    <w:p w14:paraId="467FDAE2" w14:textId="00D66931" w:rsidR="0083281E" w:rsidRPr="00D742B6" w:rsidRDefault="00D56789" w:rsidP="00D56789">
      <w:pPr>
        <w:tabs>
          <w:tab w:val="clear" w:pos="567"/>
        </w:tabs>
        <w:spacing w:line="240" w:lineRule="auto"/>
        <w:jc w:val="center"/>
        <w:outlineLvl w:val="0"/>
        <w:rPr>
          <w:noProof/>
          <w:lang w:val="fr-FR" w:eastAsia="en-US"/>
        </w:rPr>
      </w:pPr>
      <w:ins w:id="2850" w:author="Author">
        <w:r w:rsidRPr="00D742B6">
          <w:rPr>
            <w:b/>
            <w:lang w:val="fr-FR"/>
          </w:rPr>
          <w:br w:type="page"/>
        </w:r>
      </w:ins>
      <w:r w:rsidR="00AE3002" w:rsidRPr="00D742B6">
        <w:rPr>
          <w:b/>
          <w:noProof/>
          <w:lang w:val="fr-FR" w:eastAsia="en-US"/>
        </w:rPr>
        <w:lastRenderedPageBreak/>
        <w:t>Notice: Information du patient</w:t>
      </w:r>
      <w:r w:rsidR="00F57B28">
        <w:rPr>
          <w:b/>
          <w:noProof/>
          <w:lang w:val="fr-FR" w:eastAsia="en-US"/>
        </w:rPr>
        <w:fldChar w:fldCharType="begin"/>
      </w:r>
      <w:r w:rsidR="00F57B28">
        <w:rPr>
          <w:b/>
          <w:noProof/>
          <w:lang w:val="fr-FR" w:eastAsia="en-US"/>
        </w:rPr>
        <w:instrText xml:space="preserve"> DOCVARIABLE vault_nd_54dca1b8-8bd2-42c1-a994-cb38a2c6c109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31FCD932" w14:textId="77777777" w:rsidR="0083281E" w:rsidRPr="00D742B6" w:rsidRDefault="0083281E" w:rsidP="0083281E">
      <w:pPr>
        <w:numPr>
          <w:ilvl w:val="12"/>
          <w:numId w:val="0"/>
        </w:numPr>
        <w:tabs>
          <w:tab w:val="clear" w:pos="567"/>
        </w:tabs>
        <w:spacing w:line="240" w:lineRule="auto"/>
        <w:jc w:val="center"/>
        <w:rPr>
          <w:noProof/>
          <w:lang w:val="fr-FR" w:eastAsia="en-US"/>
        </w:rPr>
      </w:pPr>
    </w:p>
    <w:p w14:paraId="0489A2F4" w14:textId="4744B3B5" w:rsidR="00AC2FB6" w:rsidRPr="00D742B6" w:rsidRDefault="00AC2FB6" w:rsidP="00AC2FB6">
      <w:pPr>
        <w:numPr>
          <w:ilvl w:val="12"/>
          <w:numId w:val="0"/>
        </w:numPr>
        <w:tabs>
          <w:tab w:val="clear" w:pos="567"/>
        </w:tabs>
        <w:spacing w:line="240" w:lineRule="auto"/>
        <w:jc w:val="center"/>
        <w:rPr>
          <w:b/>
          <w:bCs/>
          <w:noProof/>
          <w:lang w:val="fr-FR" w:eastAsia="en-US"/>
        </w:rPr>
      </w:pPr>
      <w:r w:rsidRPr="00D742B6">
        <w:rPr>
          <w:b/>
          <w:noProof/>
          <w:lang w:val="fr-FR" w:eastAsia="en-US"/>
        </w:rPr>
        <w:t>Omvoh 100</w:t>
      </w:r>
      <w:r w:rsidR="000E74A9" w:rsidRPr="00D742B6">
        <w:rPr>
          <w:b/>
          <w:noProof/>
          <w:lang w:val="fr-FR" w:eastAsia="en-US"/>
        </w:rPr>
        <w:t> </w:t>
      </w:r>
      <w:r w:rsidRPr="00D742B6">
        <w:rPr>
          <w:b/>
          <w:noProof/>
          <w:lang w:val="fr-FR" w:eastAsia="en-US"/>
        </w:rPr>
        <w:t>mg solution injectable en seringue préremplie</w:t>
      </w:r>
    </w:p>
    <w:p w14:paraId="7E942B7C" w14:textId="40E53613" w:rsidR="00AC2FB6" w:rsidRPr="00D742B6" w:rsidRDefault="00AC2FB6" w:rsidP="00AC2FB6">
      <w:pPr>
        <w:numPr>
          <w:ilvl w:val="12"/>
          <w:numId w:val="0"/>
        </w:numPr>
        <w:tabs>
          <w:tab w:val="clear" w:pos="567"/>
        </w:tabs>
        <w:spacing w:line="240" w:lineRule="auto"/>
        <w:jc w:val="center"/>
        <w:rPr>
          <w:b/>
          <w:bCs/>
          <w:noProof/>
          <w:lang w:val="fr-FR" w:eastAsia="en-US"/>
        </w:rPr>
      </w:pPr>
      <w:r w:rsidRPr="00D742B6">
        <w:rPr>
          <w:b/>
          <w:noProof/>
          <w:lang w:val="fr-FR" w:eastAsia="en-US"/>
        </w:rPr>
        <w:t>Omvoh 200</w:t>
      </w:r>
      <w:r w:rsidR="000E74A9" w:rsidRPr="00D742B6">
        <w:rPr>
          <w:b/>
          <w:noProof/>
          <w:lang w:val="fr-FR" w:eastAsia="en-US"/>
        </w:rPr>
        <w:t> </w:t>
      </w:r>
      <w:r w:rsidRPr="00D742B6">
        <w:rPr>
          <w:b/>
          <w:noProof/>
          <w:lang w:val="fr-FR" w:eastAsia="en-US"/>
        </w:rPr>
        <w:t>mg solution injectable en seringue préremplie</w:t>
      </w:r>
    </w:p>
    <w:p w14:paraId="2C41DB0C" w14:textId="77777777" w:rsidR="0083281E" w:rsidRPr="00D742B6" w:rsidRDefault="0083281E" w:rsidP="0083281E">
      <w:pPr>
        <w:numPr>
          <w:ilvl w:val="12"/>
          <w:numId w:val="0"/>
        </w:numPr>
        <w:tabs>
          <w:tab w:val="clear" w:pos="567"/>
        </w:tabs>
        <w:spacing w:line="240" w:lineRule="auto"/>
        <w:jc w:val="center"/>
        <w:rPr>
          <w:b/>
          <w:bCs/>
          <w:noProof/>
          <w:lang w:val="fr-FR" w:eastAsia="en-US"/>
        </w:rPr>
      </w:pPr>
    </w:p>
    <w:p w14:paraId="757D1460" w14:textId="77777777" w:rsidR="0083281E" w:rsidRPr="00D742B6" w:rsidRDefault="0083281E" w:rsidP="0083281E">
      <w:pPr>
        <w:numPr>
          <w:ilvl w:val="12"/>
          <w:numId w:val="0"/>
        </w:numPr>
        <w:tabs>
          <w:tab w:val="clear" w:pos="567"/>
        </w:tabs>
        <w:spacing w:line="240" w:lineRule="auto"/>
        <w:jc w:val="center"/>
        <w:rPr>
          <w:noProof/>
          <w:lang w:val="fr-FR" w:eastAsia="en-US"/>
        </w:rPr>
      </w:pPr>
      <w:r w:rsidRPr="00D742B6">
        <w:rPr>
          <w:noProof/>
          <w:lang w:val="fr-FR" w:eastAsia="en-US"/>
        </w:rPr>
        <w:t>mirikizumab</w:t>
      </w:r>
    </w:p>
    <w:p w14:paraId="5A83AFD8" w14:textId="77777777" w:rsidR="0083281E" w:rsidRPr="00D742B6" w:rsidRDefault="0083281E" w:rsidP="0083281E">
      <w:pPr>
        <w:tabs>
          <w:tab w:val="clear" w:pos="567"/>
        </w:tabs>
        <w:spacing w:line="240" w:lineRule="auto"/>
        <w:rPr>
          <w:noProof/>
          <w:lang w:val="fr-FR" w:eastAsia="en-US"/>
        </w:rPr>
      </w:pPr>
    </w:p>
    <w:p w14:paraId="08FDCCCF" w14:textId="5B00D7E2" w:rsidR="0083281E" w:rsidRPr="00D742B6" w:rsidRDefault="0083281E" w:rsidP="0083281E">
      <w:pPr>
        <w:spacing w:line="240" w:lineRule="auto"/>
        <w:rPr>
          <w:lang w:val="fr-FR" w:eastAsia="en-US"/>
        </w:rPr>
      </w:pPr>
      <w:r w:rsidRPr="00D742B6">
        <w:rPr>
          <w:noProof/>
          <w:lang w:eastAsia="en-IE"/>
        </w:rPr>
        <w:drawing>
          <wp:inline distT="0" distB="0" distL="0" distR="0" wp14:anchorId="66465B82" wp14:editId="218454DE">
            <wp:extent cx="200025" cy="171450"/>
            <wp:effectExtent l="0" t="0" r="9525" b="0"/>
            <wp:docPr id="2095881603" name="Grafik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9C270F" w:rsidRPr="00D742B6">
        <w:rPr>
          <w:lang w:val="fr-FR"/>
        </w:rPr>
        <w:t xml:space="preserve"> </w:t>
      </w:r>
      <w:r w:rsidR="009C270F" w:rsidRPr="00D742B6">
        <w:rPr>
          <w:lang w:val="fr-FR" w:eastAsia="en-US"/>
        </w:rPr>
        <w:t>Ce médicament fait l</w:t>
      </w:r>
      <w:r w:rsidR="000760F2" w:rsidRPr="00D742B6">
        <w:rPr>
          <w:lang w:val="fr-FR" w:eastAsia="en-US"/>
        </w:rPr>
        <w:t>’</w:t>
      </w:r>
      <w:r w:rsidR="009C270F" w:rsidRPr="00D742B6">
        <w:rPr>
          <w:lang w:val="fr-FR" w:eastAsia="en-US"/>
        </w:rPr>
        <w:t>objet d'une surveillance supplémentaire qui permettra l</w:t>
      </w:r>
      <w:r w:rsidR="000760F2" w:rsidRPr="00D742B6">
        <w:rPr>
          <w:lang w:val="fr-FR" w:eastAsia="en-US"/>
        </w:rPr>
        <w:t>’</w:t>
      </w:r>
      <w:r w:rsidR="009C270F" w:rsidRPr="00D742B6">
        <w:rPr>
          <w:lang w:val="fr-FR" w:eastAsia="en-US"/>
        </w:rPr>
        <w:t>identification rapide de nouvelles informations relatives à la sécurité. Vous pouvez y contribuer en signalant tout effet indésirable que vous observez. Voir en fin de rubrique 4 comment déclarer les effets indésirables.</w:t>
      </w:r>
    </w:p>
    <w:p w14:paraId="0BA6E4CA" w14:textId="77777777" w:rsidR="0083281E" w:rsidRPr="00D742B6" w:rsidRDefault="0083281E" w:rsidP="0083281E">
      <w:pPr>
        <w:tabs>
          <w:tab w:val="clear" w:pos="567"/>
        </w:tabs>
        <w:suppressAutoHyphens/>
        <w:spacing w:line="240" w:lineRule="auto"/>
        <w:ind w:left="142" w:hanging="142"/>
        <w:rPr>
          <w:b/>
          <w:noProof/>
          <w:lang w:val="fr-FR" w:eastAsia="en-US"/>
        </w:rPr>
      </w:pPr>
    </w:p>
    <w:p w14:paraId="20544EA1" w14:textId="77777777" w:rsidR="009C270F" w:rsidRPr="00D742B6" w:rsidRDefault="009C270F" w:rsidP="009C270F">
      <w:pPr>
        <w:tabs>
          <w:tab w:val="clear" w:pos="567"/>
        </w:tabs>
        <w:spacing w:line="240" w:lineRule="auto"/>
        <w:ind w:right="-2"/>
        <w:rPr>
          <w:b/>
          <w:noProof/>
          <w:lang w:val="fr-FR" w:eastAsia="en-US"/>
        </w:rPr>
      </w:pPr>
      <w:r w:rsidRPr="00D742B6">
        <w:rPr>
          <w:b/>
          <w:noProof/>
          <w:lang w:val="fr-FR" w:eastAsia="en-US"/>
        </w:rPr>
        <w:t>Veuillez lire attentivement cette notice avant d’utiliser ce médicament car elle contient des informations importantes pour vous.</w:t>
      </w:r>
    </w:p>
    <w:p w14:paraId="5D593CD8" w14:textId="77777777" w:rsidR="009C270F" w:rsidRPr="00D742B6" w:rsidRDefault="009C270F" w:rsidP="002032EC">
      <w:pPr>
        <w:numPr>
          <w:ilvl w:val="0"/>
          <w:numId w:val="95"/>
        </w:numPr>
        <w:tabs>
          <w:tab w:val="clear" w:pos="720"/>
          <w:tab w:val="num" w:pos="567"/>
        </w:tabs>
        <w:spacing w:line="240" w:lineRule="auto"/>
        <w:ind w:left="567" w:right="-2" w:hanging="567"/>
        <w:rPr>
          <w:noProof/>
          <w:lang w:val="fr-FR" w:eastAsia="en-US"/>
        </w:rPr>
      </w:pPr>
      <w:r w:rsidRPr="00D742B6">
        <w:rPr>
          <w:noProof/>
          <w:lang w:val="fr-FR" w:eastAsia="en-US"/>
        </w:rPr>
        <w:t>Gardez cette notice. Vous pourriez avoir besoin de la relire.</w:t>
      </w:r>
    </w:p>
    <w:p w14:paraId="438019D0" w14:textId="77777777" w:rsidR="009C270F" w:rsidRPr="00D742B6" w:rsidRDefault="009C270F" w:rsidP="002032EC">
      <w:pPr>
        <w:numPr>
          <w:ilvl w:val="0"/>
          <w:numId w:val="95"/>
        </w:numPr>
        <w:tabs>
          <w:tab w:val="clear" w:pos="720"/>
          <w:tab w:val="num" w:pos="567"/>
        </w:tabs>
        <w:spacing w:line="240" w:lineRule="auto"/>
        <w:ind w:left="567" w:right="-2" w:hanging="567"/>
        <w:rPr>
          <w:noProof/>
          <w:lang w:val="fr-FR" w:eastAsia="en-US"/>
        </w:rPr>
      </w:pPr>
      <w:r w:rsidRPr="00D742B6">
        <w:rPr>
          <w:noProof/>
          <w:lang w:val="fr-FR" w:eastAsia="en-US"/>
        </w:rPr>
        <w:t>Si vous avez d’autres questions, interrogez votre médecin, votre pharmacien ou votre infirmier/ère.</w:t>
      </w:r>
    </w:p>
    <w:p w14:paraId="246B1742" w14:textId="77777777" w:rsidR="009C270F" w:rsidRPr="00D742B6" w:rsidRDefault="009C270F" w:rsidP="002032EC">
      <w:pPr>
        <w:numPr>
          <w:ilvl w:val="0"/>
          <w:numId w:val="95"/>
        </w:numPr>
        <w:tabs>
          <w:tab w:val="clear" w:pos="720"/>
          <w:tab w:val="num" w:pos="567"/>
        </w:tabs>
        <w:spacing w:line="240" w:lineRule="auto"/>
        <w:ind w:left="567" w:right="-2" w:hanging="567"/>
        <w:rPr>
          <w:noProof/>
          <w:lang w:val="fr-FR" w:eastAsia="en-US"/>
        </w:rPr>
      </w:pPr>
      <w:r w:rsidRPr="00D742B6">
        <w:rPr>
          <w:noProof/>
          <w:lang w:val="fr-FR" w:eastAsia="en-US"/>
        </w:rPr>
        <w:t>Ce médicament vous a été personnellement prescrit. Ne le donnez pas à d’autres personnes. Il pourrait leur être nocif, même si les signes de leur maladie sont identiques aux vôtres.</w:t>
      </w:r>
    </w:p>
    <w:p w14:paraId="3B67F886" w14:textId="77777777" w:rsidR="009C270F" w:rsidRPr="00D742B6" w:rsidRDefault="009C270F" w:rsidP="002032EC">
      <w:pPr>
        <w:numPr>
          <w:ilvl w:val="0"/>
          <w:numId w:val="95"/>
        </w:numPr>
        <w:tabs>
          <w:tab w:val="clear" w:pos="720"/>
          <w:tab w:val="num" w:pos="567"/>
        </w:tabs>
        <w:spacing w:line="240" w:lineRule="auto"/>
        <w:ind w:left="567" w:right="-2" w:hanging="567"/>
        <w:rPr>
          <w:noProof/>
          <w:lang w:eastAsia="en-US"/>
        </w:rPr>
      </w:pPr>
      <w:r w:rsidRPr="00D742B6">
        <w:rPr>
          <w:noProof/>
          <w:lang w:val="fr-FR" w:eastAsia="en-US"/>
        </w:rPr>
        <w:t xml:space="preserve">Si vous ressentez un quelconque effet indésirable, parlez-en à votre médecin, votre pharmacien ou votre infirmier/ère. Ceci s’applique aussi à tout effet indésirable qui ne serait pas mentionné dans cette notice. </w:t>
      </w:r>
      <w:r w:rsidRPr="00D742B6">
        <w:rPr>
          <w:noProof/>
          <w:lang w:eastAsia="en-US"/>
        </w:rPr>
        <w:t>Voir rubrique 4.</w:t>
      </w:r>
    </w:p>
    <w:p w14:paraId="1438BE6D" w14:textId="77777777" w:rsidR="0083281E" w:rsidRPr="00D742B6" w:rsidRDefault="0083281E" w:rsidP="0083281E">
      <w:pPr>
        <w:tabs>
          <w:tab w:val="clear" w:pos="567"/>
        </w:tabs>
        <w:spacing w:line="240" w:lineRule="auto"/>
        <w:ind w:right="-2"/>
        <w:rPr>
          <w:noProof/>
          <w:lang w:eastAsia="en-US"/>
        </w:rPr>
      </w:pPr>
    </w:p>
    <w:p w14:paraId="18CB623A" w14:textId="49F2DF88" w:rsidR="00662676" w:rsidRPr="00D742B6" w:rsidRDefault="00662676" w:rsidP="00662676">
      <w:pPr>
        <w:numPr>
          <w:ilvl w:val="12"/>
          <w:numId w:val="0"/>
        </w:numPr>
        <w:tabs>
          <w:tab w:val="clear" w:pos="567"/>
        </w:tabs>
        <w:spacing w:line="240" w:lineRule="auto"/>
        <w:ind w:right="-2"/>
        <w:rPr>
          <w:b/>
          <w:lang w:eastAsia="en-US"/>
        </w:rPr>
      </w:pPr>
      <w:r w:rsidRPr="00D742B6">
        <w:rPr>
          <w:b/>
          <w:lang w:eastAsia="en-US"/>
        </w:rPr>
        <w:t>Que contient cette notice</w:t>
      </w:r>
    </w:p>
    <w:p w14:paraId="4D840058" w14:textId="6C9D205B" w:rsidR="00662676" w:rsidRPr="00D742B6" w:rsidRDefault="00662676" w:rsidP="00662676">
      <w:pPr>
        <w:numPr>
          <w:ilvl w:val="12"/>
          <w:numId w:val="0"/>
        </w:numPr>
        <w:tabs>
          <w:tab w:val="clear" w:pos="567"/>
        </w:tabs>
        <w:spacing w:line="240" w:lineRule="auto"/>
        <w:ind w:right="-2"/>
        <w:rPr>
          <w:lang w:eastAsia="en-US"/>
        </w:rPr>
      </w:pPr>
    </w:p>
    <w:p w14:paraId="5C0E0F6D" w14:textId="77777777" w:rsidR="00662676" w:rsidRPr="00D742B6" w:rsidRDefault="00662676" w:rsidP="002032EC">
      <w:pPr>
        <w:numPr>
          <w:ilvl w:val="0"/>
          <w:numId w:val="96"/>
        </w:numPr>
        <w:tabs>
          <w:tab w:val="clear" w:pos="567"/>
          <w:tab w:val="clear" w:pos="720"/>
          <w:tab w:val="num" w:pos="426"/>
        </w:tabs>
        <w:spacing w:line="240" w:lineRule="auto"/>
        <w:ind w:right="-2" w:hanging="720"/>
        <w:rPr>
          <w:lang w:val="fr-FR" w:eastAsia="en-US"/>
        </w:rPr>
      </w:pPr>
      <w:r w:rsidRPr="00D742B6">
        <w:rPr>
          <w:lang w:val="fr-FR" w:eastAsia="en-US"/>
        </w:rPr>
        <w:t xml:space="preserve">Qu’est-ce qu’Omvoh et dans quels cas est-il utilisé </w:t>
      </w:r>
    </w:p>
    <w:p w14:paraId="2272B22C" w14:textId="77777777" w:rsidR="00662676" w:rsidRPr="00D742B6" w:rsidRDefault="00662676" w:rsidP="002032EC">
      <w:pPr>
        <w:numPr>
          <w:ilvl w:val="0"/>
          <w:numId w:val="96"/>
        </w:numPr>
        <w:tabs>
          <w:tab w:val="clear" w:pos="567"/>
          <w:tab w:val="clear" w:pos="720"/>
          <w:tab w:val="num" w:pos="426"/>
        </w:tabs>
        <w:spacing w:line="240" w:lineRule="auto"/>
        <w:ind w:left="426" w:right="-2" w:hanging="426"/>
        <w:rPr>
          <w:lang w:val="fr-FR" w:eastAsia="en-US"/>
        </w:rPr>
      </w:pPr>
      <w:r w:rsidRPr="00D742B6">
        <w:rPr>
          <w:lang w:val="fr-FR" w:eastAsia="en-US"/>
        </w:rPr>
        <w:t>Quelles sont les informations à connaître avant d’utiliser Omvoh</w:t>
      </w:r>
    </w:p>
    <w:p w14:paraId="252A1934" w14:textId="77777777" w:rsidR="00662676" w:rsidRPr="00D742B6" w:rsidRDefault="00662676" w:rsidP="002032EC">
      <w:pPr>
        <w:numPr>
          <w:ilvl w:val="0"/>
          <w:numId w:val="96"/>
        </w:numPr>
        <w:tabs>
          <w:tab w:val="clear" w:pos="567"/>
          <w:tab w:val="clear" w:pos="720"/>
          <w:tab w:val="num" w:pos="426"/>
        </w:tabs>
        <w:spacing w:line="240" w:lineRule="auto"/>
        <w:ind w:left="426" w:right="-2" w:hanging="426"/>
        <w:rPr>
          <w:lang w:eastAsia="en-US"/>
        </w:rPr>
      </w:pPr>
      <w:r w:rsidRPr="00D742B6">
        <w:rPr>
          <w:lang w:eastAsia="en-US"/>
        </w:rPr>
        <w:t xml:space="preserve">Comment utiliser Omvoh </w:t>
      </w:r>
    </w:p>
    <w:p w14:paraId="5B15A3D9" w14:textId="77777777" w:rsidR="00662676" w:rsidRPr="00D742B6" w:rsidRDefault="00662676" w:rsidP="002032EC">
      <w:pPr>
        <w:numPr>
          <w:ilvl w:val="0"/>
          <w:numId w:val="96"/>
        </w:numPr>
        <w:tabs>
          <w:tab w:val="clear" w:pos="567"/>
          <w:tab w:val="clear" w:pos="720"/>
          <w:tab w:val="num" w:pos="426"/>
        </w:tabs>
        <w:spacing w:line="240" w:lineRule="auto"/>
        <w:ind w:left="426" w:right="-2" w:hanging="426"/>
        <w:rPr>
          <w:lang w:val="fr-FR" w:eastAsia="en-US"/>
        </w:rPr>
      </w:pPr>
      <w:r w:rsidRPr="00D742B6">
        <w:rPr>
          <w:lang w:val="fr-FR" w:eastAsia="en-US"/>
        </w:rPr>
        <w:t xml:space="preserve">Quels sont les effets indésirables éventuels? </w:t>
      </w:r>
    </w:p>
    <w:p w14:paraId="683BB25E" w14:textId="77777777" w:rsidR="00662676" w:rsidRPr="00D742B6" w:rsidRDefault="00662676" w:rsidP="002032EC">
      <w:pPr>
        <w:numPr>
          <w:ilvl w:val="0"/>
          <w:numId w:val="96"/>
        </w:numPr>
        <w:tabs>
          <w:tab w:val="clear" w:pos="567"/>
          <w:tab w:val="clear" w:pos="720"/>
          <w:tab w:val="num" w:pos="426"/>
        </w:tabs>
        <w:spacing w:line="240" w:lineRule="auto"/>
        <w:ind w:left="426" w:right="-2" w:hanging="426"/>
        <w:rPr>
          <w:lang w:eastAsia="en-US"/>
        </w:rPr>
      </w:pPr>
      <w:r w:rsidRPr="00D742B6">
        <w:rPr>
          <w:lang w:eastAsia="en-US"/>
        </w:rPr>
        <w:t>Comment conserver Omvoh</w:t>
      </w:r>
    </w:p>
    <w:p w14:paraId="5536A7A0" w14:textId="77777777" w:rsidR="00662676" w:rsidRPr="00D742B6" w:rsidRDefault="00662676" w:rsidP="002032EC">
      <w:pPr>
        <w:numPr>
          <w:ilvl w:val="0"/>
          <w:numId w:val="96"/>
        </w:numPr>
        <w:tabs>
          <w:tab w:val="clear" w:pos="567"/>
          <w:tab w:val="clear" w:pos="720"/>
          <w:tab w:val="num" w:pos="426"/>
        </w:tabs>
        <w:spacing w:line="240" w:lineRule="auto"/>
        <w:ind w:left="426" w:right="-2" w:hanging="426"/>
        <w:rPr>
          <w:lang w:val="fr-FR" w:eastAsia="en-US"/>
        </w:rPr>
      </w:pPr>
      <w:r w:rsidRPr="00D742B6">
        <w:rPr>
          <w:lang w:val="fr-FR" w:eastAsia="en-US"/>
        </w:rPr>
        <w:t>Contenu de l’emballage et autres informations</w:t>
      </w:r>
    </w:p>
    <w:p w14:paraId="5D943DC5" w14:textId="77777777" w:rsidR="0083281E" w:rsidRPr="00D742B6" w:rsidRDefault="0083281E" w:rsidP="0083281E">
      <w:pPr>
        <w:numPr>
          <w:ilvl w:val="12"/>
          <w:numId w:val="0"/>
        </w:numPr>
        <w:tabs>
          <w:tab w:val="clear" w:pos="567"/>
        </w:tabs>
        <w:spacing w:line="240" w:lineRule="auto"/>
        <w:ind w:right="-2"/>
        <w:rPr>
          <w:noProof/>
          <w:lang w:val="fr-FR" w:eastAsia="en-US"/>
        </w:rPr>
      </w:pPr>
    </w:p>
    <w:p w14:paraId="1B128962" w14:textId="77777777" w:rsidR="0083281E" w:rsidRPr="00D742B6" w:rsidRDefault="0083281E" w:rsidP="0083281E">
      <w:pPr>
        <w:numPr>
          <w:ilvl w:val="12"/>
          <w:numId w:val="0"/>
        </w:numPr>
        <w:tabs>
          <w:tab w:val="clear" w:pos="567"/>
        </w:tabs>
        <w:spacing w:line="240" w:lineRule="auto"/>
        <w:ind w:right="-2"/>
        <w:rPr>
          <w:noProof/>
          <w:lang w:val="fr-FR" w:eastAsia="en-US"/>
        </w:rPr>
      </w:pPr>
    </w:p>
    <w:p w14:paraId="312D2DC6" w14:textId="2ADC1C23" w:rsidR="0083281E" w:rsidRPr="00D742B6" w:rsidRDefault="00DB5C2C" w:rsidP="0083281E">
      <w:pPr>
        <w:keepNext/>
        <w:numPr>
          <w:ilvl w:val="0"/>
          <w:numId w:val="85"/>
        </w:numPr>
        <w:tabs>
          <w:tab w:val="num" w:pos="567"/>
        </w:tabs>
        <w:spacing w:line="240" w:lineRule="auto"/>
        <w:ind w:right="-2" w:hanging="930"/>
        <w:rPr>
          <w:b/>
          <w:lang w:val="fr-FR" w:eastAsia="en-US"/>
        </w:rPr>
      </w:pPr>
      <w:r w:rsidRPr="00D742B6">
        <w:rPr>
          <w:b/>
          <w:noProof/>
          <w:lang w:val="fr-FR" w:eastAsia="en-US"/>
        </w:rPr>
        <w:t>Qu’est-ce qu’Omvoh et dans quel cas est-il utilisé</w:t>
      </w:r>
    </w:p>
    <w:p w14:paraId="2D41CF1C" w14:textId="77777777" w:rsidR="0083281E" w:rsidRPr="00D742B6" w:rsidRDefault="0083281E" w:rsidP="0083281E">
      <w:pPr>
        <w:keepNext/>
        <w:numPr>
          <w:ilvl w:val="12"/>
          <w:numId w:val="0"/>
        </w:numPr>
        <w:tabs>
          <w:tab w:val="clear" w:pos="567"/>
        </w:tabs>
        <w:spacing w:line="240" w:lineRule="auto"/>
        <w:rPr>
          <w:lang w:val="fr-FR" w:eastAsia="en-US"/>
        </w:rPr>
      </w:pPr>
    </w:p>
    <w:p w14:paraId="3B6E299C" w14:textId="77777777" w:rsidR="00471077" w:rsidRPr="00D742B6" w:rsidRDefault="00471077" w:rsidP="0083281E">
      <w:pPr>
        <w:keepNext/>
        <w:rPr>
          <w:lang w:val="fr-FR" w:eastAsia="en-US"/>
        </w:rPr>
      </w:pPr>
      <w:r w:rsidRPr="00D742B6">
        <w:rPr>
          <w:lang w:val="fr-FR" w:eastAsia="en-US"/>
        </w:rPr>
        <w:t xml:space="preserve">Omvoh contient la substance active mirikizumab, un anticorps monoclonal. </w:t>
      </w:r>
    </w:p>
    <w:p w14:paraId="55920312" w14:textId="58172273" w:rsidR="0083281E" w:rsidRPr="00D742B6" w:rsidRDefault="00471077" w:rsidP="0083281E">
      <w:pPr>
        <w:keepNext/>
        <w:rPr>
          <w:lang w:val="fr-FR" w:eastAsia="en-US"/>
        </w:rPr>
      </w:pPr>
      <w:r w:rsidRPr="00D742B6">
        <w:rPr>
          <w:lang w:val="fr-FR" w:eastAsia="en-US"/>
        </w:rPr>
        <w:t>Les anticorps monoclonaux sont des protéines qui reconnaissent et se lient spécifiquement à certaines protéines cibles dans le corps. Omvoh agit en se liant et en bloquant une protéine dans le corps appelée IL-23 (interleukine 23), qui est impliquée dans l’inflammation. En bloquant l</w:t>
      </w:r>
      <w:r w:rsidR="000C69D0" w:rsidRPr="00D742B6">
        <w:rPr>
          <w:lang w:val="fr-FR" w:eastAsia="en-US"/>
        </w:rPr>
        <w:t>’</w:t>
      </w:r>
      <w:r w:rsidRPr="00D742B6">
        <w:rPr>
          <w:lang w:val="fr-FR" w:eastAsia="en-US"/>
        </w:rPr>
        <w:t>action de l</w:t>
      </w:r>
      <w:r w:rsidR="000C69D0" w:rsidRPr="00D742B6">
        <w:rPr>
          <w:lang w:val="fr-FR" w:eastAsia="en-US"/>
        </w:rPr>
        <w:t>’</w:t>
      </w:r>
      <w:r w:rsidRPr="00D742B6">
        <w:rPr>
          <w:lang w:val="fr-FR" w:eastAsia="en-US"/>
        </w:rPr>
        <w:t>IL-23, Omvoh réduit l</w:t>
      </w:r>
      <w:r w:rsidR="00027085" w:rsidRPr="00D742B6">
        <w:rPr>
          <w:lang w:val="fr-FR" w:eastAsia="en-US"/>
        </w:rPr>
        <w:t>’</w:t>
      </w:r>
      <w:r w:rsidRPr="00D742B6">
        <w:rPr>
          <w:lang w:val="fr-FR" w:eastAsia="en-US"/>
        </w:rPr>
        <w:t>inflammation et les autres symptômes associés à la maladie de Crohn.</w:t>
      </w:r>
    </w:p>
    <w:p w14:paraId="50E742B7" w14:textId="77777777" w:rsidR="00471077" w:rsidRPr="00D742B6" w:rsidRDefault="00471077" w:rsidP="0083281E">
      <w:pPr>
        <w:keepNext/>
        <w:rPr>
          <w:rFonts w:eastAsia="TimesNewRomanPSMT"/>
          <w:lang w:val="fr-FR"/>
        </w:rPr>
      </w:pPr>
    </w:p>
    <w:p w14:paraId="2A8910D2" w14:textId="6CC1FD30" w:rsidR="00497083" w:rsidRPr="00D742B6" w:rsidRDefault="00497083" w:rsidP="00497083">
      <w:pPr>
        <w:keepNext/>
        <w:rPr>
          <w:rFonts w:eastAsia="TimesNewRoman"/>
          <w:szCs w:val="24"/>
          <w:u w:val="single"/>
          <w:lang w:val="fr-FR"/>
        </w:rPr>
      </w:pPr>
      <w:r w:rsidRPr="00D742B6">
        <w:rPr>
          <w:rFonts w:eastAsia="TimesNewRoman"/>
          <w:szCs w:val="24"/>
          <w:u w:val="single"/>
          <w:lang w:val="fr-FR"/>
        </w:rPr>
        <w:t>Maladie de Crohn</w:t>
      </w:r>
    </w:p>
    <w:p w14:paraId="1A5EC53C" w14:textId="77777777" w:rsidR="005F687C" w:rsidRPr="00D742B6" w:rsidRDefault="005F687C" w:rsidP="00497083">
      <w:pPr>
        <w:keepNext/>
        <w:rPr>
          <w:rFonts w:eastAsia="TimesNewRoman"/>
          <w:szCs w:val="24"/>
          <w:u w:val="single"/>
          <w:lang w:val="fr-FR"/>
        </w:rPr>
      </w:pPr>
    </w:p>
    <w:p w14:paraId="649ADCFA" w14:textId="4BC3F064" w:rsidR="000D14D0" w:rsidRPr="00D742B6" w:rsidRDefault="00497083" w:rsidP="0019025C">
      <w:pPr>
        <w:keepNext/>
        <w:rPr>
          <w:rFonts w:eastAsia="TimesNewRoman"/>
          <w:szCs w:val="24"/>
          <w:lang w:val="fr-FR"/>
        </w:rPr>
      </w:pPr>
      <w:r w:rsidRPr="00D742B6">
        <w:rPr>
          <w:rFonts w:eastAsia="TimesNewRoman"/>
          <w:szCs w:val="24"/>
          <w:lang w:val="fr-FR"/>
        </w:rPr>
        <w:t xml:space="preserve">La maladie de Crohn est une maladie inflammatoire chronique du tube digestif. Si vous </w:t>
      </w:r>
      <w:r w:rsidR="00DB0923" w:rsidRPr="00D742B6">
        <w:rPr>
          <w:rFonts w:eastAsia="TimesNewRoman"/>
          <w:szCs w:val="24"/>
          <w:lang w:val="fr-FR"/>
        </w:rPr>
        <w:t xml:space="preserve">êtes </w:t>
      </w:r>
      <w:r w:rsidR="00A50140" w:rsidRPr="00D742B6">
        <w:rPr>
          <w:rFonts w:eastAsia="TimesNewRoman"/>
          <w:szCs w:val="24"/>
          <w:lang w:val="fr-FR"/>
        </w:rPr>
        <w:t>atteint</w:t>
      </w:r>
      <w:r w:rsidR="00DB0923" w:rsidRPr="00D742B6">
        <w:rPr>
          <w:rFonts w:eastAsia="TimesNewRoman"/>
          <w:szCs w:val="24"/>
          <w:lang w:val="fr-FR"/>
        </w:rPr>
        <w:t>(e)</w:t>
      </w:r>
      <w:r w:rsidR="00A50140" w:rsidRPr="00D742B6">
        <w:rPr>
          <w:rFonts w:eastAsia="TimesNewRoman"/>
          <w:szCs w:val="24"/>
          <w:lang w:val="fr-FR"/>
        </w:rPr>
        <w:t xml:space="preserve"> d’une</w:t>
      </w:r>
      <w:r w:rsidRPr="00D742B6">
        <w:rPr>
          <w:rFonts w:eastAsia="TimesNewRoman"/>
          <w:szCs w:val="24"/>
          <w:lang w:val="fr-FR"/>
        </w:rPr>
        <w:t xml:space="preserve"> maladie de Crohn</w:t>
      </w:r>
      <w:r w:rsidR="0041378E" w:rsidRPr="00D742B6">
        <w:rPr>
          <w:rFonts w:eastAsia="TimesNewRoman"/>
          <w:szCs w:val="24"/>
          <w:lang w:val="fr-FR"/>
        </w:rPr>
        <w:t xml:space="preserve"> active</w:t>
      </w:r>
      <w:r w:rsidRPr="00D742B6">
        <w:rPr>
          <w:rFonts w:eastAsia="TimesNewRoman"/>
          <w:szCs w:val="24"/>
          <w:lang w:val="fr-FR"/>
        </w:rPr>
        <w:t>, vous recevrez d</w:t>
      </w:r>
      <w:r w:rsidR="00370BE9" w:rsidRPr="00D742B6">
        <w:rPr>
          <w:rFonts w:eastAsia="TimesNewRoman"/>
          <w:szCs w:val="24"/>
          <w:lang w:val="fr-FR"/>
        </w:rPr>
        <w:t>’</w:t>
      </w:r>
      <w:r w:rsidRPr="00D742B6">
        <w:rPr>
          <w:rFonts w:eastAsia="TimesNewRoman"/>
          <w:szCs w:val="24"/>
          <w:lang w:val="fr-FR"/>
        </w:rPr>
        <w:t>abord d</w:t>
      </w:r>
      <w:r w:rsidR="00370BE9" w:rsidRPr="00D742B6">
        <w:rPr>
          <w:rFonts w:eastAsia="TimesNewRoman"/>
          <w:szCs w:val="24"/>
          <w:lang w:val="fr-FR"/>
        </w:rPr>
        <w:t>’</w:t>
      </w:r>
      <w:r w:rsidRPr="00D742B6">
        <w:rPr>
          <w:rFonts w:eastAsia="TimesNewRoman"/>
          <w:szCs w:val="24"/>
          <w:lang w:val="fr-FR"/>
        </w:rPr>
        <w:t>autres médicaments. Si vous ne répondez pas suffisamment bien à ces médicaments ou que vous y êtes intolérant, Omvoh p</w:t>
      </w:r>
      <w:r w:rsidR="00370BE9" w:rsidRPr="00D742B6">
        <w:rPr>
          <w:rFonts w:eastAsia="TimesNewRoman"/>
          <w:szCs w:val="24"/>
          <w:lang w:val="fr-FR"/>
        </w:rPr>
        <w:t>eut</w:t>
      </w:r>
      <w:r w:rsidRPr="00D742B6">
        <w:rPr>
          <w:rFonts w:eastAsia="TimesNewRoman"/>
          <w:szCs w:val="24"/>
          <w:lang w:val="fr-FR"/>
        </w:rPr>
        <w:t xml:space="preserve"> vous être administré afin de réduire les signes et les symptômes de la maladie de Crohn tels que la diarrhée, les douleurs abdominales, </w:t>
      </w:r>
      <w:r w:rsidR="00127F12" w:rsidRPr="00D742B6">
        <w:rPr>
          <w:rFonts w:eastAsia="TimesNewRoman"/>
          <w:szCs w:val="24"/>
          <w:lang w:val="fr-FR"/>
        </w:rPr>
        <w:t xml:space="preserve">la fatigue et </w:t>
      </w:r>
      <w:r w:rsidRPr="00D742B6">
        <w:rPr>
          <w:rFonts w:eastAsia="TimesNewRoman"/>
          <w:szCs w:val="24"/>
          <w:lang w:val="fr-FR"/>
        </w:rPr>
        <w:t>les besoins impérieux.</w:t>
      </w:r>
    </w:p>
    <w:p w14:paraId="4C330FA3" w14:textId="77777777" w:rsidR="00127F12" w:rsidRPr="00D742B6" w:rsidRDefault="00127F12" w:rsidP="002032EC">
      <w:pPr>
        <w:rPr>
          <w:rFonts w:eastAsia="TimesNewRoman"/>
          <w:szCs w:val="24"/>
          <w:u w:val="single"/>
          <w:lang w:val="fr-FR"/>
        </w:rPr>
      </w:pPr>
    </w:p>
    <w:p w14:paraId="70F5E666" w14:textId="77777777" w:rsidR="009B082D" w:rsidRPr="00D742B6" w:rsidRDefault="009B082D" w:rsidP="002032EC">
      <w:pPr>
        <w:rPr>
          <w:rFonts w:eastAsia="TimesNewRoman"/>
          <w:szCs w:val="24"/>
          <w:u w:val="single"/>
          <w:lang w:val="fr-FR"/>
        </w:rPr>
      </w:pPr>
    </w:p>
    <w:p w14:paraId="436BFC4D" w14:textId="77C2D078" w:rsidR="0019025C" w:rsidRPr="00D742B6" w:rsidRDefault="0019025C" w:rsidP="002032EC">
      <w:pPr>
        <w:keepNext/>
        <w:numPr>
          <w:ilvl w:val="0"/>
          <w:numId w:val="85"/>
        </w:numPr>
        <w:tabs>
          <w:tab w:val="num" w:pos="567"/>
        </w:tabs>
        <w:spacing w:line="240" w:lineRule="auto"/>
        <w:ind w:right="-2" w:hanging="930"/>
        <w:rPr>
          <w:b/>
          <w:noProof/>
          <w:lang w:val="fr-FR" w:eastAsia="en-US"/>
        </w:rPr>
      </w:pPr>
      <w:r w:rsidRPr="00D742B6">
        <w:rPr>
          <w:b/>
          <w:noProof/>
          <w:lang w:val="fr-FR" w:eastAsia="en-US"/>
        </w:rPr>
        <w:t xml:space="preserve">Quelles sont les informations à connaître avant d’utiliser Omvoh </w:t>
      </w:r>
    </w:p>
    <w:p w14:paraId="20BAFD9A" w14:textId="73B1BC1E" w:rsidR="0019025C" w:rsidRPr="00D742B6" w:rsidRDefault="0019025C" w:rsidP="0019025C">
      <w:pPr>
        <w:spacing w:line="240" w:lineRule="auto"/>
        <w:rPr>
          <w:lang w:val="fr-FR" w:eastAsia="en-US"/>
        </w:rPr>
      </w:pPr>
    </w:p>
    <w:p w14:paraId="409FB870" w14:textId="77777777" w:rsidR="0019025C" w:rsidRPr="00D742B6" w:rsidRDefault="0019025C" w:rsidP="0019025C">
      <w:pPr>
        <w:spacing w:line="240" w:lineRule="auto"/>
        <w:rPr>
          <w:lang w:eastAsia="en-US"/>
        </w:rPr>
      </w:pPr>
      <w:r w:rsidRPr="00D742B6">
        <w:rPr>
          <w:b/>
          <w:lang w:eastAsia="en-US"/>
        </w:rPr>
        <w:t>N’utilisez jamais Omvoh</w:t>
      </w:r>
    </w:p>
    <w:p w14:paraId="4A738311" w14:textId="77777777" w:rsidR="0019025C" w:rsidRPr="00D742B6" w:rsidRDefault="0019025C" w:rsidP="002032EC">
      <w:pPr>
        <w:numPr>
          <w:ilvl w:val="0"/>
          <w:numId w:val="98"/>
        </w:numPr>
        <w:tabs>
          <w:tab w:val="clear" w:pos="720"/>
          <w:tab w:val="num" w:pos="567"/>
        </w:tabs>
        <w:spacing w:line="240" w:lineRule="auto"/>
        <w:ind w:left="567" w:hanging="567"/>
        <w:rPr>
          <w:lang w:val="fr-FR" w:eastAsia="en-US"/>
        </w:rPr>
      </w:pPr>
      <w:r w:rsidRPr="00D742B6">
        <w:rPr>
          <w:lang w:val="fr-FR" w:eastAsia="en-US"/>
        </w:rPr>
        <w:t>si vous êtes allergique au mirikizumab ou à l’un des autres composants contenus dans ce médicament (mentionnés dans la rubrique 6). Si vous pensez être allergique, demandez conseil à votre médecin avant d’utiliser Omvoh.</w:t>
      </w:r>
    </w:p>
    <w:p w14:paraId="4C780FF9" w14:textId="77777777" w:rsidR="0019025C" w:rsidRPr="00D742B6" w:rsidRDefault="0019025C" w:rsidP="002032EC">
      <w:pPr>
        <w:numPr>
          <w:ilvl w:val="0"/>
          <w:numId w:val="98"/>
        </w:numPr>
        <w:tabs>
          <w:tab w:val="clear" w:pos="720"/>
          <w:tab w:val="num" w:pos="567"/>
        </w:tabs>
        <w:spacing w:line="240" w:lineRule="auto"/>
        <w:ind w:left="567" w:hanging="567"/>
        <w:rPr>
          <w:lang w:val="fr-FR" w:eastAsia="en-US"/>
        </w:rPr>
      </w:pPr>
      <w:r w:rsidRPr="00D742B6">
        <w:rPr>
          <w:lang w:val="fr-FR" w:eastAsia="en-US"/>
        </w:rPr>
        <w:t>Si vous avez des infections actives importantes (tuberculose active).</w:t>
      </w:r>
    </w:p>
    <w:p w14:paraId="35099368" w14:textId="5D67C9AA" w:rsidR="0019025C" w:rsidRPr="00D742B6" w:rsidRDefault="0019025C" w:rsidP="0019025C">
      <w:pPr>
        <w:spacing w:line="240" w:lineRule="auto"/>
        <w:rPr>
          <w:lang w:val="fr-FR" w:eastAsia="en-US"/>
        </w:rPr>
      </w:pPr>
    </w:p>
    <w:p w14:paraId="4B68CF5A" w14:textId="77777777" w:rsidR="0019025C" w:rsidRPr="00D742B6" w:rsidRDefault="0019025C" w:rsidP="0019025C">
      <w:pPr>
        <w:spacing w:line="240" w:lineRule="auto"/>
        <w:rPr>
          <w:lang w:eastAsia="en-US"/>
        </w:rPr>
      </w:pPr>
      <w:r w:rsidRPr="00D742B6">
        <w:rPr>
          <w:b/>
          <w:lang w:eastAsia="en-US"/>
        </w:rPr>
        <w:t xml:space="preserve">Avertissements et précautions </w:t>
      </w:r>
    </w:p>
    <w:p w14:paraId="0EE78FFB" w14:textId="77777777" w:rsidR="0019025C" w:rsidRPr="00D742B6" w:rsidRDefault="0019025C" w:rsidP="007F2B3F">
      <w:pPr>
        <w:pStyle w:val="CommentText"/>
        <w:keepNext/>
        <w:numPr>
          <w:ilvl w:val="0"/>
          <w:numId w:val="100"/>
        </w:numPr>
        <w:spacing w:line="260" w:lineRule="exact"/>
        <w:ind w:left="426"/>
        <w:rPr>
          <w:lang w:val="fr-FR" w:eastAsia="en-US"/>
        </w:rPr>
      </w:pPr>
      <w:r w:rsidRPr="00D742B6">
        <w:rPr>
          <w:sz w:val="22"/>
          <w:lang w:val="fr-FR" w:eastAsia="en-US"/>
        </w:rPr>
        <w:t>Adressez-vous à votre médecin ou pharmacien avant d’utiliser ce médicament.</w:t>
      </w:r>
    </w:p>
    <w:p w14:paraId="648B5351" w14:textId="77777777" w:rsidR="0019025C" w:rsidRPr="00D742B6" w:rsidRDefault="0019025C" w:rsidP="007F2B3F">
      <w:pPr>
        <w:pStyle w:val="CommentText"/>
        <w:keepNext/>
        <w:numPr>
          <w:ilvl w:val="0"/>
          <w:numId w:val="100"/>
        </w:numPr>
        <w:spacing w:line="260" w:lineRule="exact"/>
        <w:ind w:left="426"/>
        <w:rPr>
          <w:lang w:val="fr-FR" w:eastAsia="en-US"/>
        </w:rPr>
      </w:pPr>
      <w:r w:rsidRPr="00D742B6">
        <w:rPr>
          <w:sz w:val="22"/>
          <w:lang w:val="fr-FR" w:eastAsia="en-US"/>
        </w:rPr>
        <w:t>Votre médecin vérifiera votre état de santé avant le traitement.</w:t>
      </w:r>
    </w:p>
    <w:p w14:paraId="50084109" w14:textId="77777777" w:rsidR="0019025C" w:rsidRPr="00D742B6" w:rsidRDefault="0019025C" w:rsidP="007F2B3F">
      <w:pPr>
        <w:pStyle w:val="CommentText"/>
        <w:keepNext/>
        <w:numPr>
          <w:ilvl w:val="0"/>
          <w:numId w:val="100"/>
        </w:numPr>
        <w:spacing w:line="260" w:lineRule="exact"/>
        <w:ind w:left="426"/>
        <w:rPr>
          <w:lang w:val="fr-FR" w:eastAsia="en-US"/>
        </w:rPr>
      </w:pPr>
      <w:r w:rsidRPr="00D742B6">
        <w:rPr>
          <w:sz w:val="22"/>
          <w:lang w:val="fr-FR" w:eastAsia="en-US"/>
        </w:rPr>
        <w:t>Assurez-vous d'informer votre médecin de toute maladie que vous avez avant le traitement.</w:t>
      </w:r>
    </w:p>
    <w:p w14:paraId="7352CCDF" w14:textId="77777777" w:rsidR="0083281E" w:rsidRPr="00D742B6" w:rsidRDefault="0083281E" w:rsidP="0083281E">
      <w:pPr>
        <w:spacing w:line="240" w:lineRule="auto"/>
        <w:rPr>
          <w:lang w:val="fr-FR" w:eastAsia="en-US"/>
        </w:rPr>
      </w:pPr>
    </w:p>
    <w:p w14:paraId="0DFA4AF0" w14:textId="77777777" w:rsidR="00506060" w:rsidRPr="00D742B6" w:rsidRDefault="00506060" w:rsidP="00506060">
      <w:pPr>
        <w:tabs>
          <w:tab w:val="clear" w:pos="567"/>
        </w:tabs>
        <w:spacing w:line="240" w:lineRule="auto"/>
        <w:rPr>
          <w:i/>
          <w:iCs/>
          <w:spacing w:val="-1"/>
          <w:lang w:eastAsia="en-US"/>
        </w:rPr>
      </w:pPr>
      <w:r w:rsidRPr="00D742B6">
        <w:rPr>
          <w:i/>
          <w:iCs/>
          <w:spacing w:val="-1"/>
          <w:lang w:eastAsia="en-US"/>
        </w:rPr>
        <w:t>Infections</w:t>
      </w:r>
    </w:p>
    <w:p w14:paraId="56198685" w14:textId="06ADF0D1" w:rsidR="00506060" w:rsidRPr="00D742B6" w:rsidRDefault="00506060" w:rsidP="007F2B3F">
      <w:pPr>
        <w:pStyle w:val="CommentText"/>
        <w:keepNext/>
        <w:numPr>
          <w:ilvl w:val="0"/>
          <w:numId w:val="100"/>
        </w:numPr>
        <w:spacing w:line="260" w:lineRule="exact"/>
        <w:ind w:left="426"/>
        <w:rPr>
          <w:lang w:val="fr-FR" w:eastAsia="en-US"/>
        </w:rPr>
      </w:pPr>
      <w:r w:rsidRPr="00D742B6">
        <w:rPr>
          <w:sz w:val="22"/>
          <w:lang w:val="fr-FR" w:eastAsia="en-US"/>
        </w:rPr>
        <w:t>Omvoh peut potentiellement provoquer des infections graves. Le traitement par Omvoh ne doit pas être débuté si vous avez une infection active tant que l</w:t>
      </w:r>
      <w:r w:rsidR="007452C2" w:rsidRPr="00D742B6">
        <w:rPr>
          <w:sz w:val="22"/>
          <w:lang w:val="fr-FR" w:eastAsia="en-US"/>
        </w:rPr>
        <w:t>’</w:t>
      </w:r>
      <w:r w:rsidRPr="00D742B6">
        <w:rPr>
          <w:sz w:val="22"/>
          <w:lang w:val="fr-FR" w:eastAsia="en-US"/>
        </w:rPr>
        <w:t>infection n</w:t>
      </w:r>
      <w:r w:rsidR="000D14D0" w:rsidRPr="00D742B6">
        <w:rPr>
          <w:sz w:val="22"/>
          <w:lang w:val="fr-FR" w:eastAsia="en-US"/>
        </w:rPr>
        <w:t>’</w:t>
      </w:r>
      <w:r w:rsidRPr="00D742B6">
        <w:rPr>
          <w:sz w:val="22"/>
          <w:lang w:val="fr-FR" w:eastAsia="en-US"/>
        </w:rPr>
        <w:t>est pas guérie.</w:t>
      </w:r>
    </w:p>
    <w:p w14:paraId="2C4A7209" w14:textId="75CC67F6" w:rsidR="00506060" w:rsidRPr="00D742B6" w:rsidRDefault="00506060" w:rsidP="007F2B3F">
      <w:pPr>
        <w:pStyle w:val="CommentText"/>
        <w:keepNext/>
        <w:numPr>
          <w:ilvl w:val="0"/>
          <w:numId w:val="100"/>
        </w:numPr>
        <w:spacing w:line="260" w:lineRule="exact"/>
        <w:ind w:left="426"/>
        <w:rPr>
          <w:lang w:val="fr-FR" w:eastAsia="en-US"/>
        </w:rPr>
      </w:pPr>
      <w:r w:rsidRPr="00D742B6">
        <w:rPr>
          <w:sz w:val="22"/>
          <w:lang w:val="fr-FR" w:eastAsia="en-US"/>
        </w:rPr>
        <w:t>Après avoir commencé le traitement, prévenez immédiatement votre médecin si vous présentez tout symptôme d</w:t>
      </w:r>
      <w:r w:rsidR="002332A4" w:rsidRPr="00D742B6">
        <w:rPr>
          <w:sz w:val="22"/>
          <w:lang w:val="fr-FR" w:eastAsia="en-US"/>
        </w:rPr>
        <w:t>’</w:t>
      </w:r>
      <w:r w:rsidRPr="00D742B6">
        <w:rPr>
          <w:sz w:val="22"/>
          <w:lang w:val="fr-FR" w:eastAsia="en-US"/>
        </w:rPr>
        <w:t>infection tels que :</w:t>
      </w:r>
    </w:p>
    <w:tbl>
      <w:tblPr>
        <w:tblW w:w="0" w:type="auto"/>
        <w:tblInd w:w="48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4198"/>
        <w:gridCol w:w="3917"/>
      </w:tblGrid>
      <w:tr w:rsidR="00506060" w:rsidRPr="00D742B6" w14:paraId="6D838F3A" w14:textId="77777777" w:rsidTr="002032EC">
        <w:tc>
          <w:tcPr>
            <w:tcW w:w="4198" w:type="dxa"/>
            <w:tcBorders>
              <w:top w:val="nil"/>
              <w:left w:val="nil"/>
              <w:bottom w:val="nil"/>
              <w:right w:val="nil"/>
            </w:tcBorders>
            <w:tcMar>
              <w:top w:w="80" w:type="dxa"/>
              <w:left w:w="80" w:type="dxa"/>
              <w:bottom w:w="80" w:type="dxa"/>
              <w:right w:w="80" w:type="dxa"/>
            </w:tcMar>
            <w:hideMark/>
          </w:tcPr>
          <w:p w14:paraId="3F059551" w14:textId="77777777" w:rsidR="00506060" w:rsidRPr="00D742B6" w:rsidRDefault="00506060" w:rsidP="002032EC">
            <w:pPr>
              <w:numPr>
                <w:ilvl w:val="1"/>
                <w:numId w:val="172"/>
              </w:numPr>
              <w:tabs>
                <w:tab w:val="clear" w:pos="567"/>
              </w:tabs>
              <w:spacing w:line="240" w:lineRule="auto"/>
              <w:ind w:left="1997"/>
              <w:rPr>
                <w:spacing w:val="-1"/>
                <w:lang w:eastAsia="en-US"/>
              </w:rPr>
            </w:pPr>
            <w:r w:rsidRPr="00D742B6">
              <w:rPr>
                <w:spacing w:val="-1"/>
                <w:lang w:eastAsia="en-US"/>
              </w:rPr>
              <w:t>fièvre</w:t>
            </w:r>
          </w:p>
        </w:tc>
        <w:tc>
          <w:tcPr>
            <w:tcW w:w="3917" w:type="dxa"/>
            <w:tcBorders>
              <w:top w:val="nil"/>
              <w:left w:val="nil"/>
              <w:bottom w:val="nil"/>
              <w:right w:val="nil"/>
            </w:tcBorders>
            <w:tcMar>
              <w:top w:w="80" w:type="dxa"/>
              <w:left w:w="80" w:type="dxa"/>
              <w:bottom w:w="80" w:type="dxa"/>
              <w:right w:w="80" w:type="dxa"/>
            </w:tcMar>
            <w:hideMark/>
          </w:tcPr>
          <w:p w14:paraId="543E1A4B" w14:textId="77777777" w:rsidR="00506060" w:rsidRPr="00D742B6" w:rsidRDefault="00506060" w:rsidP="002032EC">
            <w:pPr>
              <w:numPr>
                <w:ilvl w:val="1"/>
                <w:numId w:val="172"/>
              </w:numPr>
              <w:tabs>
                <w:tab w:val="clear" w:pos="567"/>
              </w:tabs>
              <w:spacing w:line="240" w:lineRule="auto"/>
              <w:ind w:left="1057"/>
              <w:jc w:val="both"/>
              <w:rPr>
                <w:spacing w:val="-1"/>
                <w:lang w:eastAsia="en-US"/>
              </w:rPr>
            </w:pPr>
            <w:r w:rsidRPr="00D742B6">
              <w:rPr>
                <w:spacing w:val="-1"/>
                <w:lang w:eastAsia="en-US"/>
              </w:rPr>
              <w:t>essoufflement</w:t>
            </w:r>
          </w:p>
        </w:tc>
      </w:tr>
      <w:tr w:rsidR="00506060" w:rsidRPr="00D742B6" w14:paraId="506BC9BB" w14:textId="77777777" w:rsidTr="002032EC">
        <w:tc>
          <w:tcPr>
            <w:tcW w:w="4198" w:type="dxa"/>
            <w:tcBorders>
              <w:top w:val="nil"/>
              <w:left w:val="nil"/>
              <w:bottom w:val="nil"/>
              <w:right w:val="nil"/>
            </w:tcBorders>
            <w:tcMar>
              <w:top w:w="80" w:type="dxa"/>
              <w:left w:w="80" w:type="dxa"/>
              <w:bottom w:w="80" w:type="dxa"/>
              <w:right w:w="80" w:type="dxa"/>
            </w:tcMar>
            <w:hideMark/>
          </w:tcPr>
          <w:p w14:paraId="6B1A980F" w14:textId="77777777" w:rsidR="00506060" w:rsidRPr="00D742B6" w:rsidRDefault="00506060" w:rsidP="002032EC">
            <w:pPr>
              <w:numPr>
                <w:ilvl w:val="1"/>
                <w:numId w:val="172"/>
              </w:numPr>
              <w:tabs>
                <w:tab w:val="clear" w:pos="567"/>
              </w:tabs>
              <w:spacing w:line="240" w:lineRule="auto"/>
              <w:ind w:left="1997"/>
              <w:rPr>
                <w:spacing w:val="-1"/>
                <w:lang w:eastAsia="en-US"/>
              </w:rPr>
            </w:pPr>
            <w:r w:rsidRPr="00D742B6">
              <w:rPr>
                <w:spacing w:val="-1"/>
                <w:lang w:eastAsia="en-US"/>
              </w:rPr>
              <w:t>frissons</w:t>
            </w:r>
          </w:p>
        </w:tc>
        <w:tc>
          <w:tcPr>
            <w:tcW w:w="3917" w:type="dxa"/>
            <w:tcBorders>
              <w:top w:val="nil"/>
              <w:left w:val="nil"/>
              <w:bottom w:val="nil"/>
              <w:right w:val="nil"/>
            </w:tcBorders>
            <w:tcMar>
              <w:top w:w="80" w:type="dxa"/>
              <w:left w:w="80" w:type="dxa"/>
              <w:bottom w:w="80" w:type="dxa"/>
              <w:right w:w="80" w:type="dxa"/>
            </w:tcMar>
            <w:hideMark/>
          </w:tcPr>
          <w:p w14:paraId="7648582E" w14:textId="77777777" w:rsidR="00506060" w:rsidRPr="00D742B6" w:rsidRDefault="00506060" w:rsidP="002032EC">
            <w:pPr>
              <w:numPr>
                <w:ilvl w:val="1"/>
                <w:numId w:val="172"/>
              </w:numPr>
              <w:tabs>
                <w:tab w:val="clear" w:pos="567"/>
              </w:tabs>
              <w:spacing w:line="240" w:lineRule="auto"/>
              <w:ind w:left="1057"/>
              <w:jc w:val="both"/>
              <w:rPr>
                <w:spacing w:val="-1"/>
                <w:lang w:eastAsia="en-US"/>
              </w:rPr>
            </w:pPr>
            <w:r w:rsidRPr="00D742B6">
              <w:rPr>
                <w:spacing w:val="-1"/>
                <w:lang w:eastAsia="en-US"/>
              </w:rPr>
              <w:t>écoulement nasal</w:t>
            </w:r>
          </w:p>
        </w:tc>
      </w:tr>
      <w:tr w:rsidR="00506060" w:rsidRPr="00D742B6" w14:paraId="5BB39227" w14:textId="77777777" w:rsidTr="002032EC">
        <w:tc>
          <w:tcPr>
            <w:tcW w:w="4198" w:type="dxa"/>
            <w:tcBorders>
              <w:top w:val="nil"/>
              <w:left w:val="nil"/>
              <w:bottom w:val="nil"/>
              <w:right w:val="nil"/>
            </w:tcBorders>
            <w:tcMar>
              <w:top w:w="80" w:type="dxa"/>
              <w:left w:w="80" w:type="dxa"/>
              <w:bottom w:w="80" w:type="dxa"/>
              <w:right w:w="80" w:type="dxa"/>
            </w:tcMar>
            <w:hideMark/>
          </w:tcPr>
          <w:p w14:paraId="5226EFDC" w14:textId="77777777" w:rsidR="00506060" w:rsidRPr="00D742B6" w:rsidRDefault="00506060" w:rsidP="002032EC">
            <w:pPr>
              <w:numPr>
                <w:ilvl w:val="1"/>
                <w:numId w:val="172"/>
              </w:numPr>
              <w:tabs>
                <w:tab w:val="clear" w:pos="567"/>
              </w:tabs>
              <w:spacing w:line="240" w:lineRule="auto"/>
              <w:ind w:left="1997"/>
              <w:rPr>
                <w:spacing w:val="-1"/>
                <w:lang w:eastAsia="en-US"/>
              </w:rPr>
            </w:pPr>
            <w:r w:rsidRPr="00D742B6">
              <w:rPr>
                <w:spacing w:val="-1"/>
                <w:lang w:eastAsia="en-US"/>
              </w:rPr>
              <w:t>douleurs musculaires</w:t>
            </w:r>
          </w:p>
        </w:tc>
        <w:tc>
          <w:tcPr>
            <w:tcW w:w="3917" w:type="dxa"/>
            <w:tcBorders>
              <w:top w:val="nil"/>
              <w:left w:val="nil"/>
              <w:bottom w:val="nil"/>
              <w:right w:val="nil"/>
            </w:tcBorders>
            <w:tcMar>
              <w:top w:w="80" w:type="dxa"/>
              <w:left w:w="80" w:type="dxa"/>
              <w:bottom w:w="80" w:type="dxa"/>
              <w:right w:w="80" w:type="dxa"/>
            </w:tcMar>
            <w:hideMark/>
          </w:tcPr>
          <w:p w14:paraId="3ACCBE76" w14:textId="77777777" w:rsidR="00506060" w:rsidRPr="00D742B6" w:rsidRDefault="00506060" w:rsidP="002032EC">
            <w:pPr>
              <w:numPr>
                <w:ilvl w:val="1"/>
                <w:numId w:val="172"/>
              </w:numPr>
              <w:tabs>
                <w:tab w:val="clear" w:pos="567"/>
              </w:tabs>
              <w:spacing w:line="240" w:lineRule="auto"/>
              <w:ind w:left="1057"/>
              <w:jc w:val="both"/>
              <w:rPr>
                <w:spacing w:val="-1"/>
                <w:lang w:eastAsia="en-US"/>
              </w:rPr>
            </w:pPr>
            <w:r w:rsidRPr="00D742B6">
              <w:rPr>
                <w:spacing w:val="-1"/>
                <w:lang w:eastAsia="en-US"/>
              </w:rPr>
              <w:t>mal de gorge</w:t>
            </w:r>
          </w:p>
        </w:tc>
      </w:tr>
      <w:tr w:rsidR="00506060" w:rsidRPr="00D742B6" w14:paraId="1B11D677" w14:textId="77777777" w:rsidTr="002032EC">
        <w:tc>
          <w:tcPr>
            <w:tcW w:w="4198" w:type="dxa"/>
            <w:tcBorders>
              <w:top w:val="nil"/>
              <w:left w:val="nil"/>
              <w:bottom w:val="nil"/>
              <w:right w:val="nil"/>
            </w:tcBorders>
            <w:tcMar>
              <w:top w:w="80" w:type="dxa"/>
              <w:left w:w="80" w:type="dxa"/>
              <w:bottom w:w="80" w:type="dxa"/>
              <w:right w:w="80" w:type="dxa"/>
            </w:tcMar>
            <w:hideMark/>
          </w:tcPr>
          <w:p w14:paraId="12FAC17B" w14:textId="77777777" w:rsidR="00506060" w:rsidRPr="00D742B6" w:rsidRDefault="00506060" w:rsidP="002032EC">
            <w:pPr>
              <w:numPr>
                <w:ilvl w:val="1"/>
                <w:numId w:val="172"/>
              </w:numPr>
              <w:tabs>
                <w:tab w:val="clear" w:pos="567"/>
              </w:tabs>
              <w:spacing w:line="240" w:lineRule="auto"/>
              <w:ind w:left="1997"/>
              <w:rPr>
                <w:spacing w:val="-1"/>
                <w:lang w:eastAsia="en-US"/>
              </w:rPr>
            </w:pPr>
            <w:r w:rsidRPr="00D742B6">
              <w:rPr>
                <w:spacing w:val="-1"/>
                <w:lang w:eastAsia="en-US"/>
              </w:rPr>
              <w:t>toux</w:t>
            </w:r>
          </w:p>
        </w:tc>
        <w:tc>
          <w:tcPr>
            <w:tcW w:w="3917" w:type="dxa"/>
            <w:tcBorders>
              <w:top w:val="nil"/>
              <w:left w:val="nil"/>
              <w:bottom w:val="nil"/>
              <w:right w:val="nil"/>
            </w:tcBorders>
            <w:tcMar>
              <w:top w:w="80" w:type="dxa"/>
              <w:left w:w="80" w:type="dxa"/>
              <w:bottom w:w="80" w:type="dxa"/>
              <w:right w:w="80" w:type="dxa"/>
            </w:tcMar>
            <w:hideMark/>
          </w:tcPr>
          <w:p w14:paraId="38DD40F5" w14:textId="77777777" w:rsidR="00506060" w:rsidRPr="00D742B6" w:rsidRDefault="00506060" w:rsidP="002032EC">
            <w:pPr>
              <w:numPr>
                <w:ilvl w:val="1"/>
                <w:numId w:val="172"/>
              </w:numPr>
              <w:tabs>
                <w:tab w:val="clear" w:pos="567"/>
              </w:tabs>
              <w:spacing w:line="240" w:lineRule="auto"/>
              <w:ind w:left="1057"/>
              <w:jc w:val="both"/>
              <w:rPr>
                <w:spacing w:val="-1"/>
                <w:lang w:eastAsia="en-US"/>
              </w:rPr>
            </w:pPr>
            <w:r w:rsidRPr="00D742B6">
              <w:rPr>
                <w:spacing w:val="-1"/>
                <w:lang w:eastAsia="en-US"/>
              </w:rPr>
              <w:t>douleur lorsque vous urinez</w:t>
            </w:r>
          </w:p>
        </w:tc>
      </w:tr>
    </w:tbl>
    <w:p w14:paraId="165D5672" w14:textId="6B9E2DDE" w:rsidR="00506060" w:rsidRPr="00D742B6" w:rsidRDefault="00506060" w:rsidP="00506060">
      <w:pPr>
        <w:tabs>
          <w:tab w:val="clear" w:pos="567"/>
        </w:tabs>
        <w:spacing w:line="240" w:lineRule="auto"/>
        <w:rPr>
          <w:spacing w:val="-1"/>
          <w:lang w:eastAsia="en-US"/>
        </w:rPr>
      </w:pPr>
    </w:p>
    <w:p w14:paraId="15CA0445" w14:textId="77777777" w:rsidR="00506060" w:rsidRPr="00D742B6" w:rsidRDefault="00506060" w:rsidP="007F2B3F">
      <w:pPr>
        <w:pStyle w:val="CommentText"/>
        <w:keepNext/>
        <w:numPr>
          <w:ilvl w:val="0"/>
          <w:numId w:val="100"/>
        </w:numPr>
        <w:spacing w:line="260" w:lineRule="exact"/>
        <w:ind w:left="426"/>
        <w:rPr>
          <w:lang w:val="fr-FR" w:eastAsia="en-US"/>
        </w:rPr>
      </w:pPr>
      <w:r w:rsidRPr="00D742B6">
        <w:rPr>
          <w:sz w:val="22"/>
          <w:lang w:val="fr-FR" w:eastAsia="en-US"/>
        </w:rPr>
        <w:t>Informez également votre médecin si vous avez récemment été en contact avec une personne susceptible d'avoir la tuberculose.</w:t>
      </w:r>
    </w:p>
    <w:p w14:paraId="02128F08" w14:textId="77777777" w:rsidR="00506060" w:rsidRPr="00D742B6" w:rsidRDefault="00506060" w:rsidP="007F2B3F">
      <w:pPr>
        <w:pStyle w:val="CommentText"/>
        <w:keepNext/>
        <w:numPr>
          <w:ilvl w:val="0"/>
          <w:numId w:val="100"/>
        </w:numPr>
        <w:spacing w:line="260" w:lineRule="exact"/>
        <w:ind w:left="426"/>
        <w:rPr>
          <w:lang w:val="fr-FR" w:eastAsia="en-US"/>
        </w:rPr>
      </w:pPr>
      <w:r w:rsidRPr="00D742B6">
        <w:rPr>
          <w:sz w:val="22"/>
          <w:lang w:val="fr-FR" w:eastAsia="en-US"/>
        </w:rPr>
        <w:t>Votre médecin vous examinera et pourra faire un test de dépistage de la tuberculose avant que vous débutiez Omvoh.</w:t>
      </w:r>
    </w:p>
    <w:p w14:paraId="1D05CFB8" w14:textId="77777777" w:rsidR="00506060" w:rsidRPr="00D742B6" w:rsidRDefault="00506060" w:rsidP="007F2B3F">
      <w:pPr>
        <w:pStyle w:val="CommentText"/>
        <w:keepNext/>
        <w:numPr>
          <w:ilvl w:val="0"/>
          <w:numId w:val="100"/>
        </w:numPr>
        <w:spacing w:line="260" w:lineRule="exact"/>
        <w:ind w:left="426"/>
        <w:rPr>
          <w:lang w:val="fr-FR" w:eastAsia="en-US"/>
        </w:rPr>
      </w:pPr>
      <w:r w:rsidRPr="00D742B6">
        <w:rPr>
          <w:sz w:val="22"/>
          <w:lang w:val="fr-FR" w:eastAsia="en-US"/>
        </w:rPr>
        <w:t>Si votre médecin pense que vous présentez un risque de tuberculose active, il pourra vous prescrire des médicaments pour la traiter.</w:t>
      </w:r>
    </w:p>
    <w:p w14:paraId="0C009D6B" w14:textId="77777777" w:rsidR="0083281E" w:rsidRPr="00D742B6" w:rsidRDefault="0083281E" w:rsidP="0083281E">
      <w:pPr>
        <w:tabs>
          <w:tab w:val="clear" w:pos="567"/>
        </w:tabs>
        <w:spacing w:line="240" w:lineRule="auto"/>
        <w:rPr>
          <w:lang w:val="fr-FR" w:eastAsia="en-US"/>
        </w:rPr>
      </w:pPr>
    </w:p>
    <w:p w14:paraId="4573E27A" w14:textId="77777777" w:rsidR="00251FE0" w:rsidRPr="00D742B6" w:rsidRDefault="00251FE0" w:rsidP="00251FE0">
      <w:pPr>
        <w:tabs>
          <w:tab w:val="clear" w:pos="567"/>
        </w:tabs>
        <w:spacing w:line="240" w:lineRule="auto"/>
        <w:rPr>
          <w:i/>
          <w:iCs/>
          <w:color w:val="000000" w:themeColor="text1"/>
          <w:lang w:val="fr-FR" w:eastAsia="de-DE"/>
        </w:rPr>
      </w:pPr>
      <w:r w:rsidRPr="00D742B6">
        <w:rPr>
          <w:i/>
          <w:iCs/>
          <w:color w:val="000000" w:themeColor="text1"/>
          <w:lang w:val="fr-FR" w:eastAsia="de-DE"/>
        </w:rPr>
        <w:t>Vaccination</w:t>
      </w:r>
    </w:p>
    <w:p w14:paraId="09C4350B" w14:textId="5E752BBB" w:rsidR="00251FE0" w:rsidRPr="00D742B6" w:rsidRDefault="00251FE0" w:rsidP="00251FE0">
      <w:pPr>
        <w:tabs>
          <w:tab w:val="clear" w:pos="567"/>
        </w:tabs>
        <w:spacing w:line="240" w:lineRule="auto"/>
        <w:rPr>
          <w:color w:val="000000" w:themeColor="text1"/>
          <w:lang w:val="fr-FR" w:eastAsia="de-DE"/>
        </w:rPr>
      </w:pPr>
      <w:r w:rsidRPr="00D742B6">
        <w:rPr>
          <w:color w:val="000000" w:themeColor="text1"/>
          <w:lang w:val="fr-FR" w:eastAsia="de-DE"/>
        </w:rPr>
        <w:t>Votre médecin vérifiera si vous avez besoin de vaccinations avant de commencer le traitement. Informez votre médecin, pharmacien ou infirmier/ère si vous avez récemment reçu ou allez recevoir un vaccin. Certains types de vaccins (vaccins vivants) ne doivent pas être administrés pendant l</w:t>
      </w:r>
      <w:r w:rsidR="00BD212C" w:rsidRPr="00D742B6">
        <w:rPr>
          <w:color w:val="000000" w:themeColor="text1"/>
          <w:lang w:val="fr-FR" w:eastAsia="de-DE"/>
        </w:rPr>
        <w:t>’</w:t>
      </w:r>
      <w:r w:rsidRPr="00D742B6">
        <w:rPr>
          <w:color w:val="000000" w:themeColor="text1"/>
          <w:lang w:val="fr-FR" w:eastAsia="de-DE"/>
        </w:rPr>
        <w:t>utilisation d'Omvoh.</w:t>
      </w:r>
    </w:p>
    <w:p w14:paraId="7DEE18C2" w14:textId="77777777" w:rsidR="0083281E" w:rsidRPr="00D742B6" w:rsidRDefault="0083281E" w:rsidP="0083281E">
      <w:pPr>
        <w:tabs>
          <w:tab w:val="clear" w:pos="567"/>
        </w:tabs>
        <w:spacing w:line="240" w:lineRule="auto"/>
        <w:rPr>
          <w:lang w:val="fr-FR" w:eastAsia="en-US"/>
        </w:rPr>
      </w:pPr>
    </w:p>
    <w:p w14:paraId="47BD1A77" w14:textId="77777777" w:rsidR="003A4B85" w:rsidRPr="00D742B6" w:rsidRDefault="003A4B85" w:rsidP="003A4B85">
      <w:pPr>
        <w:tabs>
          <w:tab w:val="clear" w:pos="567"/>
        </w:tabs>
        <w:spacing w:line="240" w:lineRule="auto"/>
        <w:rPr>
          <w:i/>
          <w:iCs/>
          <w:lang w:eastAsia="en-US"/>
        </w:rPr>
      </w:pPr>
      <w:r w:rsidRPr="00D742B6">
        <w:rPr>
          <w:i/>
          <w:iCs/>
          <w:lang w:eastAsia="en-US"/>
        </w:rPr>
        <w:t>Réactions allergiques</w:t>
      </w:r>
    </w:p>
    <w:p w14:paraId="3CAD323B" w14:textId="77777777" w:rsidR="003A4B85" w:rsidRPr="00D742B6" w:rsidRDefault="003A4B85" w:rsidP="007F2B3F">
      <w:pPr>
        <w:pStyle w:val="CommentText"/>
        <w:keepNext/>
        <w:numPr>
          <w:ilvl w:val="0"/>
          <w:numId w:val="100"/>
        </w:numPr>
        <w:spacing w:line="260" w:lineRule="exact"/>
        <w:ind w:left="426"/>
        <w:rPr>
          <w:lang w:val="fr-FR" w:eastAsia="en-US"/>
        </w:rPr>
      </w:pPr>
      <w:r w:rsidRPr="00D742B6">
        <w:rPr>
          <w:sz w:val="22"/>
          <w:lang w:val="fr-FR" w:eastAsia="en-US"/>
        </w:rPr>
        <w:t>Omvoh peut potentiellement provoquer des réactions allergiques graves.</w:t>
      </w:r>
    </w:p>
    <w:p w14:paraId="5B6CC398" w14:textId="0EEC2DD7" w:rsidR="003A4B85" w:rsidRPr="00D742B6" w:rsidRDefault="003A4B85" w:rsidP="007F2B3F">
      <w:pPr>
        <w:pStyle w:val="CommentText"/>
        <w:keepNext/>
        <w:numPr>
          <w:ilvl w:val="0"/>
          <w:numId w:val="100"/>
        </w:numPr>
        <w:spacing w:line="260" w:lineRule="exact"/>
        <w:ind w:left="426"/>
        <w:rPr>
          <w:lang w:val="fr-FR" w:eastAsia="en-US"/>
        </w:rPr>
      </w:pPr>
      <w:r w:rsidRPr="00D742B6">
        <w:rPr>
          <w:sz w:val="22"/>
          <w:lang w:val="fr-FR" w:eastAsia="en-US"/>
        </w:rPr>
        <w:t>Arrêtez d'utiliser Omvoh et obtenez immédiatement une aide médicale d'urgence si vous développez l</w:t>
      </w:r>
      <w:r w:rsidR="00212A15" w:rsidRPr="00D742B6">
        <w:rPr>
          <w:sz w:val="22"/>
          <w:lang w:val="fr-FR" w:eastAsia="en-US"/>
        </w:rPr>
        <w:t>’</w:t>
      </w:r>
      <w:r w:rsidRPr="00D742B6">
        <w:rPr>
          <w:sz w:val="22"/>
          <w:lang w:val="fr-FR" w:eastAsia="en-US"/>
        </w:rPr>
        <w:t>un des symptômes suivants évoquant une réaction allergique grave :</w:t>
      </w:r>
    </w:p>
    <w:tbl>
      <w:tblPr>
        <w:tblW w:w="8593" w:type="dxa"/>
        <w:tblInd w:w="48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3915"/>
        <w:gridCol w:w="4678"/>
      </w:tblGrid>
      <w:tr w:rsidR="00B53E76" w:rsidRPr="00D742B6" w14:paraId="0EE417F4" w14:textId="77777777" w:rsidTr="002032EC">
        <w:tc>
          <w:tcPr>
            <w:tcW w:w="3915" w:type="dxa"/>
            <w:tcBorders>
              <w:top w:val="nil"/>
              <w:left w:val="nil"/>
              <w:bottom w:val="nil"/>
              <w:right w:val="nil"/>
            </w:tcBorders>
            <w:tcMar>
              <w:top w:w="80" w:type="dxa"/>
              <w:left w:w="80" w:type="dxa"/>
              <w:bottom w:w="80" w:type="dxa"/>
              <w:right w:w="80" w:type="dxa"/>
            </w:tcMar>
            <w:hideMark/>
          </w:tcPr>
          <w:p w14:paraId="769886F7" w14:textId="77777777" w:rsidR="003A4B85" w:rsidRPr="00D742B6" w:rsidRDefault="003A4B85" w:rsidP="002032EC">
            <w:pPr>
              <w:numPr>
                <w:ilvl w:val="1"/>
                <w:numId w:val="173"/>
              </w:numPr>
              <w:tabs>
                <w:tab w:val="clear" w:pos="567"/>
              </w:tabs>
              <w:spacing w:line="240" w:lineRule="auto"/>
              <w:ind w:left="1703"/>
              <w:rPr>
                <w:lang w:eastAsia="en-US"/>
              </w:rPr>
            </w:pPr>
            <w:r w:rsidRPr="00D742B6">
              <w:rPr>
                <w:lang w:eastAsia="en-US"/>
              </w:rPr>
              <w:t>éruption cutanée</w:t>
            </w:r>
          </w:p>
        </w:tc>
        <w:tc>
          <w:tcPr>
            <w:tcW w:w="4678" w:type="dxa"/>
            <w:tcBorders>
              <w:top w:val="nil"/>
              <w:left w:val="nil"/>
              <w:bottom w:val="nil"/>
              <w:right w:val="nil"/>
            </w:tcBorders>
            <w:tcMar>
              <w:top w:w="80" w:type="dxa"/>
              <w:left w:w="80" w:type="dxa"/>
              <w:bottom w:w="80" w:type="dxa"/>
              <w:right w:w="80" w:type="dxa"/>
            </w:tcMar>
            <w:hideMark/>
          </w:tcPr>
          <w:p w14:paraId="547EAF62" w14:textId="77777777" w:rsidR="003A4B85" w:rsidRPr="00D742B6" w:rsidRDefault="003A4B85" w:rsidP="002032EC">
            <w:pPr>
              <w:numPr>
                <w:ilvl w:val="1"/>
                <w:numId w:val="173"/>
              </w:numPr>
              <w:tabs>
                <w:tab w:val="clear" w:pos="567"/>
              </w:tabs>
              <w:spacing w:line="240" w:lineRule="auto"/>
              <w:ind w:left="1200"/>
              <w:rPr>
                <w:lang w:eastAsia="en-US"/>
              </w:rPr>
            </w:pPr>
            <w:r w:rsidRPr="00D742B6">
              <w:rPr>
                <w:lang w:eastAsia="en-US"/>
              </w:rPr>
              <w:t>pression sanguine basse</w:t>
            </w:r>
          </w:p>
        </w:tc>
      </w:tr>
      <w:tr w:rsidR="00B53E76" w:rsidRPr="00024482" w14:paraId="03A7FD2D" w14:textId="77777777" w:rsidTr="002032EC">
        <w:tc>
          <w:tcPr>
            <w:tcW w:w="3915" w:type="dxa"/>
            <w:tcBorders>
              <w:top w:val="nil"/>
              <w:left w:val="nil"/>
              <w:bottom w:val="nil"/>
              <w:right w:val="nil"/>
            </w:tcBorders>
            <w:tcMar>
              <w:top w:w="80" w:type="dxa"/>
              <w:left w:w="80" w:type="dxa"/>
              <w:bottom w:w="80" w:type="dxa"/>
              <w:right w:w="80" w:type="dxa"/>
            </w:tcMar>
            <w:hideMark/>
          </w:tcPr>
          <w:p w14:paraId="7DA5841C" w14:textId="77777777" w:rsidR="003A4B85" w:rsidRPr="00D742B6" w:rsidRDefault="003A4B85" w:rsidP="002032EC">
            <w:pPr>
              <w:numPr>
                <w:ilvl w:val="1"/>
                <w:numId w:val="173"/>
              </w:numPr>
              <w:tabs>
                <w:tab w:val="clear" w:pos="567"/>
              </w:tabs>
              <w:spacing w:line="240" w:lineRule="auto"/>
              <w:ind w:left="1703"/>
              <w:rPr>
                <w:lang w:eastAsia="en-US"/>
              </w:rPr>
            </w:pPr>
            <w:r w:rsidRPr="00D742B6">
              <w:rPr>
                <w:lang w:eastAsia="en-US"/>
              </w:rPr>
              <w:t>malaise</w:t>
            </w:r>
          </w:p>
        </w:tc>
        <w:tc>
          <w:tcPr>
            <w:tcW w:w="4678" w:type="dxa"/>
            <w:tcBorders>
              <w:top w:val="nil"/>
              <w:left w:val="nil"/>
              <w:bottom w:val="nil"/>
              <w:right w:val="nil"/>
            </w:tcBorders>
            <w:tcMar>
              <w:top w:w="80" w:type="dxa"/>
              <w:left w:w="80" w:type="dxa"/>
              <w:bottom w:w="80" w:type="dxa"/>
              <w:right w:w="80" w:type="dxa"/>
            </w:tcMar>
            <w:hideMark/>
          </w:tcPr>
          <w:p w14:paraId="51CA3044" w14:textId="77777777" w:rsidR="003A4B85" w:rsidRPr="00D742B6" w:rsidRDefault="003A4B85" w:rsidP="002032EC">
            <w:pPr>
              <w:numPr>
                <w:ilvl w:val="1"/>
                <w:numId w:val="173"/>
              </w:numPr>
              <w:tabs>
                <w:tab w:val="clear" w:pos="567"/>
              </w:tabs>
              <w:spacing w:line="240" w:lineRule="auto"/>
              <w:ind w:left="1200"/>
              <w:rPr>
                <w:lang w:val="fr-FR" w:eastAsia="en-US"/>
              </w:rPr>
            </w:pPr>
            <w:r w:rsidRPr="00D742B6">
              <w:rPr>
                <w:lang w:val="fr-FR" w:eastAsia="en-US"/>
              </w:rPr>
              <w:t>gonflement du visage, des lèvres, de la bouche, de la langue ou de la gorge, difficulté à respirer</w:t>
            </w:r>
          </w:p>
        </w:tc>
      </w:tr>
      <w:tr w:rsidR="00B53E76" w:rsidRPr="00024482" w14:paraId="274ACD33" w14:textId="77777777" w:rsidTr="002032EC">
        <w:tc>
          <w:tcPr>
            <w:tcW w:w="3915" w:type="dxa"/>
            <w:tcBorders>
              <w:top w:val="nil"/>
              <w:left w:val="nil"/>
              <w:bottom w:val="nil"/>
              <w:right w:val="nil"/>
            </w:tcBorders>
            <w:tcMar>
              <w:top w:w="80" w:type="dxa"/>
              <w:left w:w="80" w:type="dxa"/>
              <w:bottom w:w="80" w:type="dxa"/>
              <w:right w:w="80" w:type="dxa"/>
            </w:tcMar>
            <w:hideMark/>
          </w:tcPr>
          <w:p w14:paraId="29D307B0" w14:textId="77777777" w:rsidR="003A4B85" w:rsidRPr="00D742B6" w:rsidRDefault="003A4B85" w:rsidP="002032EC">
            <w:pPr>
              <w:numPr>
                <w:ilvl w:val="1"/>
                <w:numId w:val="173"/>
              </w:numPr>
              <w:tabs>
                <w:tab w:val="clear" w:pos="567"/>
              </w:tabs>
              <w:spacing w:line="240" w:lineRule="auto"/>
              <w:ind w:left="1703"/>
              <w:rPr>
                <w:lang w:eastAsia="en-US"/>
              </w:rPr>
            </w:pPr>
            <w:r w:rsidRPr="00D742B6">
              <w:rPr>
                <w:lang w:eastAsia="en-US"/>
              </w:rPr>
              <w:t>sensation vertigineuse</w:t>
            </w:r>
          </w:p>
        </w:tc>
        <w:tc>
          <w:tcPr>
            <w:tcW w:w="4678" w:type="dxa"/>
            <w:tcBorders>
              <w:top w:val="nil"/>
              <w:left w:val="nil"/>
              <w:bottom w:val="nil"/>
              <w:right w:val="nil"/>
            </w:tcBorders>
            <w:tcMar>
              <w:top w:w="80" w:type="dxa"/>
              <w:left w:w="80" w:type="dxa"/>
              <w:bottom w:w="80" w:type="dxa"/>
              <w:right w:w="80" w:type="dxa"/>
            </w:tcMar>
            <w:hideMark/>
          </w:tcPr>
          <w:p w14:paraId="1FDAC022" w14:textId="77777777" w:rsidR="003A4B85" w:rsidRPr="00D742B6" w:rsidRDefault="003A4B85" w:rsidP="002032EC">
            <w:pPr>
              <w:numPr>
                <w:ilvl w:val="1"/>
                <w:numId w:val="173"/>
              </w:numPr>
              <w:tabs>
                <w:tab w:val="clear" w:pos="567"/>
              </w:tabs>
              <w:spacing w:line="240" w:lineRule="auto"/>
              <w:ind w:left="1200"/>
              <w:rPr>
                <w:lang w:val="fr-FR" w:eastAsia="en-US"/>
              </w:rPr>
            </w:pPr>
            <w:r w:rsidRPr="00D742B6">
              <w:rPr>
                <w:lang w:val="fr-FR" w:eastAsia="en-US"/>
              </w:rPr>
              <w:t>sensation d’oppression dans la gorge ou dans la poitrine</w:t>
            </w:r>
          </w:p>
        </w:tc>
      </w:tr>
    </w:tbl>
    <w:p w14:paraId="6CBB19CE" w14:textId="77777777" w:rsidR="0083281E" w:rsidRPr="00D742B6" w:rsidRDefault="0083281E" w:rsidP="0083281E">
      <w:pPr>
        <w:tabs>
          <w:tab w:val="clear" w:pos="567"/>
        </w:tabs>
        <w:spacing w:line="240" w:lineRule="auto"/>
        <w:rPr>
          <w:lang w:val="fr-FR" w:eastAsia="en-US"/>
        </w:rPr>
      </w:pPr>
    </w:p>
    <w:p w14:paraId="646AB739" w14:textId="77777777" w:rsidR="003A4B85" w:rsidRPr="00D742B6" w:rsidRDefault="003A4B85" w:rsidP="003A4B85">
      <w:pPr>
        <w:numPr>
          <w:ilvl w:val="12"/>
          <w:numId w:val="0"/>
        </w:numPr>
        <w:tabs>
          <w:tab w:val="clear" w:pos="567"/>
        </w:tabs>
        <w:spacing w:line="240" w:lineRule="auto"/>
        <w:rPr>
          <w:i/>
          <w:iCs/>
          <w:noProof/>
          <w:color w:val="000000" w:themeColor="text1"/>
          <w:lang w:val="fr-FR" w:eastAsia="en-US"/>
        </w:rPr>
      </w:pPr>
      <w:r w:rsidRPr="00D742B6">
        <w:rPr>
          <w:i/>
          <w:iCs/>
          <w:noProof/>
          <w:color w:val="000000" w:themeColor="text1"/>
          <w:lang w:val="fr-FR" w:eastAsia="en-US"/>
        </w:rPr>
        <w:t>Test sanguin du foie</w:t>
      </w:r>
    </w:p>
    <w:p w14:paraId="6D03E0E4" w14:textId="77777777" w:rsidR="003A4B85" w:rsidRPr="00D742B6" w:rsidRDefault="003A4B85" w:rsidP="003A4B85">
      <w:pPr>
        <w:numPr>
          <w:ilvl w:val="12"/>
          <w:numId w:val="0"/>
        </w:numPr>
        <w:tabs>
          <w:tab w:val="clear" w:pos="567"/>
        </w:tabs>
        <w:spacing w:line="240" w:lineRule="auto"/>
        <w:rPr>
          <w:noProof/>
          <w:color w:val="000000" w:themeColor="text1"/>
          <w:lang w:val="fr-FR" w:eastAsia="en-US"/>
        </w:rPr>
      </w:pPr>
      <w:r w:rsidRPr="00D742B6">
        <w:rPr>
          <w:noProof/>
          <w:color w:val="000000" w:themeColor="text1"/>
          <w:lang w:val="fr-FR" w:eastAsia="en-US"/>
        </w:rPr>
        <w:t>Votre médecin effectuera des tests sanguins avant de commencer et pendant le traitement par Omvoh pour vérifier si votre foie fonctionne normalement. Si les tests sanguins sont anormaux, votre médecin peut interrompre le traitement par Omvoh et effectuer des tests supplémentaires sur votre foie pour en déterminer la cause.</w:t>
      </w:r>
    </w:p>
    <w:p w14:paraId="50CB16D7" w14:textId="77777777" w:rsidR="0083281E" w:rsidRPr="00D742B6" w:rsidRDefault="0083281E" w:rsidP="0083281E">
      <w:pPr>
        <w:numPr>
          <w:ilvl w:val="12"/>
          <w:numId w:val="0"/>
        </w:numPr>
        <w:tabs>
          <w:tab w:val="clear" w:pos="567"/>
        </w:tabs>
        <w:spacing w:line="240" w:lineRule="auto"/>
        <w:rPr>
          <w:b/>
          <w:bCs/>
          <w:noProof/>
          <w:lang w:val="fr-FR" w:eastAsia="en-US"/>
        </w:rPr>
      </w:pPr>
    </w:p>
    <w:p w14:paraId="7A38E21E" w14:textId="77777777" w:rsidR="00007E51" w:rsidRPr="00D742B6" w:rsidRDefault="00007E51" w:rsidP="00007E51">
      <w:pPr>
        <w:numPr>
          <w:ilvl w:val="12"/>
          <w:numId w:val="0"/>
        </w:numPr>
        <w:tabs>
          <w:tab w:val="clear" w:pos="567"/>
        </w:tabs>
        <w:spacing w:line="240" w:lineRule="auto"/>
        <w:ind w:right="-2"/>
        <w:rPr>
          <w:b/>
          <w:bCs/>
          <w:noProof/>
          <w:lang w:val="fr-FR" w:eastAsia="en-US"/>
        </w:rPr>
      </w:pPr>
      <w:r w:rsidRPr="00D742B6">
        <w:rPr>
          <w:b/>
          <w:noProof/>
          <w:lang w:val="fr-FR" w:eastAsia="en-US"/>
        </w:rPr>
        <w:t>Enfants et adolescents</w:t>
      </w:r>
    </w:p>
    <w:p w14:paraId="73479AD2" w14:textId="0A3CDFBA" w:rsidR="00007E51" w:rsidRPr="00D742B6" w:rsidRDefault="00007E51" w:rsidP="00007E51">
      <w:pPr>
        <w:numPr>
          <w:ilvl w:val="12"/>
          <w:numId w:val="0"/>
        </w:numPr>
        <w:tabs>
          <w:tab w:val="clear" w:pos="567"/>
        </w:tabs>
        <w:spacing w:line="240" w:lineRule="auto"/>
        <w:ind w:right="-2"/>
        <w:rPr>
          <w:bCs/>
          <w:noProof/>
          <w:lang w:val="fr-FR" w:eastAsia="en-US"/>
        </w:rPr>
      </w:pPr>
      <w:r w:rsidRPr="00D742B6">
        <w:rPr>
          <w:noProof/>
          <w:lang w:val="fr-FR" w:eastAsia="en-US"/>
        </w:rPr>
        <w:t>Omvoh n</w:t>
      </w:r>
      <w:r w:rsidR="00F94887" w:rsidRPr="00D742B6">
        <w:rPr>
          <w:noProof/>
          <w:lang w:val="fr-FR" w:eastAsia="en-US"/>
        </w:rPr>
        <w:t>’</w:t>
      </w:r>
      <w:r w:rsidRPr="00D742B6">
        <w:rPr>
          <w:noProof/>
          <w:lang w:val="fr-FR" w:eastAsia="en-US"/>
        </w:rPr>
        <w:t>est pas recommandé chez les enfants et les adolescents de moins de 18 ans car il n</w:t>
      </w:r>
      <w:r w:rsidR="00F94887" w:rsidRPr="00D742B6">
        <w:rPr>
          <w:noProof/>
          <w:lang w:val="fr-FR" w:eastAsia="en-US"/>
        </w:rPr>
        <w:t>’</w:t>
      </w:r>
      <w:r w:rsidRPr="00D742B6">
        <w:rPr>
          <w:noProof/>
          <w:lang w:val="fr-FR" w:eastAsia="en-US"/>
        </w:rPr>
        <w:t>a pas été étudié dans ce groupe d</w:t>
      </w:r>
      <w:r w:rsidR="00D41B77" w:rsidRPr="00D742B6">
        <w:rPr>
          <w:noProof/>
          <w:lang w:val="fr-FR" w:eastAsia="en-US"/>
        </w:rPr>
        <w:t>’</w:t>
      </w:r>
      <w:r w:rsidRPr="00D742B6">
        <w:rPr>
          <w:noProof/>
          <w:lang w:val="fr-FR" w:eastAsia="en-US"/>
        </w:rPr>
        <w:t>âge.</w:t>
      </w:r>
    </w:p>
    <w:p w14:paraId="5909CC1C" w14:textId="77777777" w:rsidR="0083281E" w:rsidRPr="00D742B6" w:rsidRDefault="0083281E" w:rsidP="0083281E">
      <w:pPr>
        <w:numPr>
          <w:ilvl w:val="12"/>
          <w:numId w:val="0"/>
        </w:numPr>
        <w:tabs>
          <w:tab w:val="clear" w:pos="567"/>
        </w:tabs>
        <w:spacing w:line="240" w:lineRule="auto"/>
        <w:ind w:right="-2"/>
        <w:rPr>
          <w:noProof/>
          <w:lang w:val="fr-FR" w:eastAsia="en-US"/>
        </w:rPr>
      </w:pPr>
    </w:p>
    <w:p w14:paraId="29964984" w14:textId="77777777" w:rsidR="00007E51" w:rsidRPr="00D742B6" w:rsidRDefault="00007E51" w:rsidP="002032EC">
      <w:pPr>
        <w:keepNext/>
        <w:numPr>
          <w:ilvl w:val="12"/>
          <w:numId w:val="0"/>
        </w:numPr>
        <w:tabs>
          <w:tab w:val="clear" w:pos="567"/>
        </w:tabs>
        <w:spacing w:line="240" w:lineRule="auto"/>
        <w:rPr>
          <w:b/>
          <w:noProof/>
          <w:lang w:val="fr-FR" w:eastAsia="en-US"/>
        </w:rPr>
      </w:pPr>
      <w:r w:rsidRPr="00D742B6">
        <w:rPr>
          <w:b/>
          <w:noProof/>
          <w:lang w:val="fr-FR" w:eastAsia="en-US"/>
        </w:rPr>
        <w:lastRenderedPageBreak/>
        <w:t>Autres médicaments et Omvoh</w:t>
      </w:r>
    </w:p>
    <w:p w14:paraId="058F090D" w14:textId="77777777" w:rsidR="00007E51" w:rsidRPr="00D742B6" w:rsidRDefault="00007E51" w:rsidP="002032EC">
      <w:pPr>
        <w:keepNext/>
        <w:numPr>
          <w:ilvl w:val="12"/>
          <w:numId w:val="0"/>
        </w:numPr>
        <w:tabs>
          <w:tab w:val="clear" w:pos="567"/>
        </w:tabs>
        <w:spacing w:line="240" w:lineRule="auto"/>
        <w:rPr>
          <w:noProof/>
          <w:lang w:val="fr-FR" w:eastAsia="en-US"/>
        </w:rPr>
      </w:pPr>
      <w:r w:rsidRPr="00D742B6">
        <w:rPr>
          <w:noProof/>
          <w:lang w:val="fr-FR" w:eastAsia="en-US"/>
        </w:rPr>
        <w:t>Informez votre médecin, pharmacien ou infirmier/ère</w:t>
      </w:r>
    </w:p>
    <w:p w14:paraId="5B5ADEC2" w14:textId="77777777" w:rsidR="00007E51" w:rsidRPr="00D742B6" w:rsidRDefault="00007E51" w:rsidP="002032EC">
      <w:pPr>
        <w:numPr>
          <w:ilvl w:val="0"/>
          <w:numId w:val="174"/>
        </w:numPr>
        <w:tabs>
          <w:tab w:val="clear" w:pos="567"/>
          <w:tab w:val="clear" w:pos="720"/>
        </w:tabs>
        <w:spacing w:line="240" w:lineRule="auto"/>
        <w:ind w:left="567" w:right="-2" w:hanging="501"/>
        <w:rPr>
          <w:noProof/>
          <w:lang w:val="fr-FR" w:eastAsia="en-US"/>
        </w:rPr>
      </w:pPr>
      <w:r w:rsidRPr="00D742B6">
        <w:rPr>
          <w:noProof/>
          <w:lang w:val="fr-FR" w:eastAsia="en-US"/>
        </w:rPr>
        <w:t>si vous utilisez, avez récemment utilisé ou pourriez utiliser tout autre médicament.</w:t>
      </w:r>
    </w:p>
    <w:p w14:paraId="4820AAAB" w14:textId="6771BF1C" w:rsidR="00007E51" w:rsidRPr="00D742B6" w:rsidRDefault="00007E51" w:rsidP="002032EC">
      <w:pPr>
        <w:numPr>
          <w:ilvl w:val="0"/>
          <w:numId w:val="174"/>
        </w:numPr>
        <w:tabs>
          <w:tab w:val="clear" w:pos="567"/>
          <w:tab w:val="clear" w:pos="720"/>
        </w:tabs>
        <w:spacing w:line="240" w:lineRule="auto"/>
        <w:ind w:left="567" w:right="-2" w:hanging="501"/>
        <w:rPr>
          <w:noProof/>
          <w:lang w:val="fr-FR" w:eastAsia="en-US"/>
        </w:rPr>
      </w:pPr>
      <w:r w:rsidRPr="00D742B6">
        <w:rPr>
          <w:noProof/>
          <w:lang w:val="fr-FR" w:eastAsia="en-US"/>
        </w:rPr>
        <w:t>si vous avez récemment reçu ou allez recevoir un vaccin. Certains types de vaccins (vaccins vivants) ne doivent pas être administrés pendant l'utilisation d</w:t>
      </w:r>
      <w:r w:rsidR="0095359A" w:rsidRPr="00D742B6">
        <w:rPr>
          <w:noProof/>
          <w:lang w:val="fr-FR" w:eastAsia="en-US"/>
        </w:rPr>
        <w:t>’</w:t>
      </w:r>
      <w:r w:rsidRPr="00D742B6">
        <w:rPr>
          <w:noProof/>
          <w:lang w:val="fr-FR" w:eastAsia="en-US"/>
        </w:rPr>
        <w:t>Omvoh.</w:t>
      </w:r>
    </w:p>
    <w:p w14:paraId="08A39419" w14:textId="77777777" w:rsidR="0083281E" w:rsidRPr="00D742B6" w:rsidRDefault="0083281E" w:rsidP="0083281E">
      <w:pPr>
        <w:numPr>
          <w:ilvl w:val="12"/>
          <w:numId w:val="0"/>
        </w:numPr>
        <w:tabs>
          <w:tab w:val="clear" w:pos="567"/>
        </w:tabs>
        <w:spacing w:line="240" w:lineRule="auto"/>
        <w:ind w:right="-2"/>
        <w:rPr>
          <w:noProof/>
          <w:lang w:val="fr-FR" w:eastAsia="en-US"/>
        </w:rPr>
      </w:pPr>
    </w:p>
    <w:p w14:paraId="2B7B7D2E" w14:textId="77777777" w:rsidR="00730289" w:rsidRPr="00D742B6" w:rsidRDefault="00730289" w:rsidP="00730289">
      <w:pPr>
        <w:numPr>
          <w:ilvl w:val="12"/>
          <w:numId w:val="0"/>
        </w:numPr>
        <w:tabs>
          <w:tab w:val="clear" w:pos="567"/>
        </w:tabs>
        <w:spacing w:line="240" w:lineRule="auto"/>
        <w:rPr>
          <w:b/>
          <w:noProof/>
          <w:lang w:val="fr-FR" w:eastAsia="en-US"/>
        </w:rPr>
      </w:pPr>
      <w:r w:rsidRPr="00D742B6">
        <w:rPr>
          <w:b/>
          <w:noProof/>
          <w:lang w:val="fr-FR" w:eastAsia="en-US"/>
        </w:rPr>
        <w:t>Grossesse et allaitement</w:t>
      </w:r>
    </w:p>
    <w:p w14:paraId="53CFECE9" w14:textId="257B8DDF" w:rsidR="00730289" w:rsidRPr="00D742B6" w:rsidRDefault="00730289" w:rsidP="00730289">
      <w:pPr>
        <w:numPr>
          <w:ilvl w:val="12"/>
          <w:numId w:val="0"/>
        </w:numPr>
        <w:tabs>
          <w:tab w:val="clear" w:pos="567"/>
        </w:tabs>
        <w:spacing w:line="240" w:lineRule="auto"/>
        <w:rPr>
          <w:noProof/>
          <w:lang w:val="fr-FR" w:eastAsia="en-US"/>
        </w:rPr>
      </w:pPr>
      <w:r w:rsidRPr="00D742B6">
        <w:rPr>
          <w:noProof/>
          <w:lang w:val="fr-FR" w:eastAsia="en-US"/>
        </w:rPr>
        <w:t>Si vous êtes enceinte, si vous pensez être enceinte ou planifiez une grossesse, demandez conseil à votre médecin avant de prendre ce médicament. Il est préférable d</w:t>
      </w:r>
      <w:r w:rsidR="00D554DA" w:rsidRPr="00D742B6">
        <w:rPr>
          <w:noProof/>
          <w:lang w:val="fr-FR" w:eastAsia="en-US"/>
        </w:rPr>
        <w:t>’</w:t>
      </w:r>
      <w:r w:rsidRPr="00D742B6">
        <w:rPr>
          <w:noProof/>
          <w:lang w:val="fr-FR" w:eastAsia="en-US"/>
        </w:rPr>
        <w:t>éviter l</w:t>
      </w:r>
      <w:r w:rsidR="00D554DA" w:rsidRPr="00D742B6">
        <w:rPr>
          <w:noProof/>
          <w:lang w:val="fr-FR" w:eastAsia="en-US"/>
        </w:rPr>
        <w:t>’</w:t>
      </w:r>
      <w:r w:rsidRPr="00D742B6">
        <w:rPr>
          <w:noProof/>
          <w:lang w:val="fr-FR" w:eastAsia="en-US"/>
        </w:rPr>
        <w:t>utilisation d</w:t>
      </w:r>
      <w:r w:rsidR="00D554DA" w:rsidRPr="00D742B6">
        <w:rPr>
          <w:noProof/>
          <w:lang w:val="fr-FR" w:eastAsia="en-US"/>
        </w:rPr>
        <w:t>’</w:t>
      </w:r>
      <w:r w:rsidRPr="00D742B6">
        <w:rPr>
          <w:noProof/>
          <w:lang w:val="fr-FR" w:eastAsia="en-US"/>
        </w:rPr>
        <w:t>Omvoh pendant la grossesse. Les effets d</w:t>
      </w:r>
      <w:r w:rsidR="00D554DA" w:rsidRPr="00D742B6">
        <w:rPr>
          <w:noProof/>
          <w:lang w:val="fr-FR" w:eastAsia="en-US"/>
        </w:rPr>
        <w:t>’</w:t>
      </w:r>
      <w:r w:rsidRPr="00D742B6">
        <w:rPr>
          <w:noProof/>
          <w:lang w:val="fr-FR" w:eastAsia="en-US"/>
        </w:rPr>
        <w:t>Omvoh chez les femmes enceintes ne sont pas connus. Si vous êtes une femme en âge de procréer, il vous est conseillé d</w:t>
      </w:r>
      <w:r w:rsidR="004E1ECE" w:rsidRPr="00D742B6">
        <w:rPr>
          <w:noProof/>
          <w:lang w:val="fr-FR" w:eastAsia="en-US"/>
        </w:rPr>
        <w:t>’</w:t>
      </w:r>
      <w:r w:rsidRPr="00D742B6">
        <w:rPr>
          <w:noProof/>
          <w:lang w:val="fr-FR" w:eastAsia="en-US"/>
        </w:rPr>
        <w:t>éviter de tomber enceinte et d'utiliser une contraception efficace pendant l</w:t>
      </w:r>
      <w:r w:rsidR="004E1ECE" w:rsidRPr="00D742B6">
        <w:rPr>
          <w:noProof/>
          <w:lang w:val="fr-FR" w:eastAsia="en-US"/>
        </w:rPr>
        <w:t>’</w:t>
      </w:r>
      <w:r w:rsidRPr="00D742B6">
        <w:rPr>
          <w:noProof/>
          <w:lang w:val="fr-FR" w:eastAsia="en-US"/>
        </w:rPr>
        <w:t>utilisation d</w:t>
      </w:r>
      <w:r w:rsidR="004E1ECE" w:rsidRPr="00D742B6">
        <w:rPr>
          <w:noProof/>
          <w:lang w:val="fr-FR" w:eastAsia="en-US"/>
        </w:rPr>
        <w:t>’</w:t>
      </w:r>
      <w:r w:rsidRPr="00D742B6">
        <w:rPr>
          <w:noProof/>
          <w:lang w:val="fr-FR" w:eastAsia="en-US"/>
        </w:rPr>
        <w:t>Omvoh et pendant au moins 10</w:t>
      </w:r>
      <w:r w:rsidR="004E1ECE" w:rsidRPr="00D742B6">
        <w:rPr>
          <w:noProof/>
          <w:lang w:val="fr-FR" w:eastAsia="en-US"/>
        </w:rPr>
        <w:t> </w:t>
      </w:r>
      <w:r w:rsidRPr="00D742B6">
        <w:rPr>
          <w:noProof/>
          <w:lang w:val="fr-FR" w:eastAsia="en-US"/>
        </w:rPr>
        <w:t>semaines après la dern</w:t>
      </w:r>
      <w:r w:rsidRPr="00D742B6">
        <w:rPr>
          <w:lang w:val="fr-FR"/>
        </w:rPr>
        <w:t>i</w:t>
      </w:r>
      <w:r w:rsidRPr="00D742B6">
        <w:rPr>
          <w:noProof/>
          <w:lang w:val="fr-FR" w:eastAsia="en-US"/>
        </w:rPr>
        <w:t>ère dose d</w:t>
      </w:r>
      <w:r w:rsidR="00071308" w:rsidRPr="00D742B6">
        <w:rPr>
          <w:noProof/>
          <w:lang w:val="fr-FR" w:eastAsia="en-US"/>
        </w:rPr>
        <w:t>’</w:t>
      </w:r>
      <w:r w:rsidRPr="00D742B6">
        <w:rPr>
          <w:noProof/>
          <w:lang w:val="fr-FR" w:eastAsia="en-US"/>
        </w:rPr>
        <w:t>Omvoh.</w:t>
      </w:r>
    </w:p>
    <w:p w14:paraId="70672D69" w14:textId="1E5C2820" w:rsidR="00730289" w:rsidRPr="00D742B6" w:rsidRDefault="00730289" w:rsidP="00730289">
      <w:pPr>
        <w:numPr>
          <w:ilvl w:val="12"/>
          <w:numId w:val="0"/>
        </w:numPr>
        <w:tabs>
          <w:tab w:val="clear" w:pos="567"/>
        </w:tabs>
        <w:spacing w:line="240" w:lineRule="auto"/>
        <w:rPr>
          <w:noProof/>
          <w:lang w:val="fr-FR" w:eastAsia="en-US"/>
        </w:rPr>
      </w:pPr>
    </w:p>
    <w:p w14:paraId="414610B4" w14:textId="149FAC17" w:rsidR="00730289" w:rsidRPr="00D742B6" w:rsidRDefault="00730289" w:rsidP="00730289">
      <w:pPr>
        <w:numPr>
          <w:ilvl w:val="12"/>
          <w:numId w:val="0"/>
        </w:numPr>
        <w:tabs>
          <w:tab w:val="clear" w:pos="567"/>
        </w:tabs>
        <w:spacing w:line="240" w:lineRule="auto"/>
        <w:rPr>
          <w:noProof/>
          <w:lang w:val="fr-FR" w:eastAsia="en-US"/>
        </w:rPr>
      </w:pPr>
      <w:r w:rsidRPr="00D742B6">
        <w:rPr>
          <w:noProof/>
          <w:lang w:val="fr-FR" w:eastAsia="en-US"/>
        </w:rPr>
        <w:t>Si vous allaitez ou envisagez d</w:t>
      </w:r>
      <w:r w:rsidR="00071308" w:rsidRPr="00D742B6">
        <w:rPr>
          <w:noProof/>
          <w:lang w:val="fr-FR" w:eastAsia="en-US"/>
        </w:rPr>
        <w:t>’</w:t>
      </w:r>
      <w:r w:rsidRPr="00D742B6">
        <w:rPr>
          <w:noProof/>
          <w:lang w:val="fr-FR" w:eastAsia="en-US"/>
        </w:rPr>
        <w:t>allaiter, parlez-en à votre médecin avant d</w:t>
      </w:r>
      <w:r w:rsidR="00071308" w:rsidRPr="00D742B6">
        <w:rPr>
          <w:noProof/>
          <w:lang w:val="fr-FR" w:eastAsia="en-US"/>
        </w:rPr>
        <w:t>’</w:t>
      </w:r>
      <w:r w:rsidRPr="00D742B6">
        <w:rPr>
          <w:noProof/>
          <w:lang w:val="fr-FR" w:eastAsia="en-US"/>
        </w:rPr>
        <w:t>utiliser ce médicament.</w:t>
      </w:r>
    </w:p>
    <w:p w14:paraId="0A9A21F5" w14:textId="77777777" w:rsidR="0083281E" w:rsidRPr="00D742B6" w:rsidRDefault="0083281E" w:rsidP="0083281E">
      <w:pPr>
        <w:numPr>
          <w:ilvl w:val="12"/>
          <w:numId w:val="0"/>
        </w:numPr>
        <w:tabs>
          <w:tab w:val="clear" w:pos="567"/>
        </w:tabs>
        <w:spacing w:line="240" w:lineRule="auto"/>
        <w:rPr>
          <w:noProof/>
          <w:lang w:val="fr-FR" w:eastAsia="en-US"/>
        </w:rPr>
      </w:pPr>
    </w:p>
    <w:p w14:paraId="24AFB2E6" w14:textId="77777777" w:rsidR="00730289" w:rsidRPr="00D742B6" w:rsidRDefault="00730289" w:rsidP="00730289">
      <w:pPr>
        <w:numPr>
          <w:ilvl w:val="12"/>
          <w:numId w:val="0"/>
        </w:numPr>
        <w:tabs>
          <w:tab w:val="clear" w:pos="567"/>
        </w:tabs>
        <w:spacing w:line="240" w:lineRule="auto"/>
        <w:ind w:right="-2"/>
        <w:rPr>
          <w:b/>
          <w:noProof/>
          <w:lang w:val="fr-FR" w:eastAsia="en-US"/>
        </w:rPr>
      </w:pPr>
      <w:r w:rsidRPr="00D742B6">
        <w:rPr>
          <w:b/>
          <w:noProof/>
          <w:lang w:val="fr-FR" w:eastAsia="en-US"/>
        </w:rPr>
        <w:t>Conduite de véhicules et utilisation de machines</w:t>
      </w:r>
    </w:p>
    <w:p w14:paraId="036EE5BE" w14:textId="5AB69732" w:rsidR="00730289" w:rsidRPr="00D742B6" w:rsidRDefault="00730289" w:rsidP="00730289">
      <w:pPr>
        <w:numPr>
          <w:ilvl w:val="12"/>
          <w:numId w:val="0"/>
        </w:numPr>
        <w:tabs>
          <w:tab w:val="clear" w:pos="567"/>
        </w:tabs>
        <w:spacing w:line="240" w:lineRule="auto"/>
        <w:ind w:right="-2"/>
        <w:rPr>
          <w:noProof/>
          <w:lang w:val="fr-FR" w:eastAsia="en-US"/>
        </w:rPr>
      </w:pPr>
      <w:r w:rsidRPr="00D742B6">
        <w:rPr>
          <w:noProof/>
          <w:lang w:val="fr-FR" w:eastAsia="en-US"/>
        </w:rPr>
        <w:t>Il est peu probable qu</w:t>
      </w:r>
      <w:r w:rsidR="00071308" w:rsidRPr="00D742B6">
        <w:rPr>
          <w:noProof/>
          <w:lang w:val="fr-FR" w:eastAsia="en-US"/>
        </w:rPr>
        <w:t>’</w:t>
      </w:r>
      <w:r w:rsidRPr="00D742B6">
        <w:rPr>
          <w:noProof/>
          <w:lang w:val="fr-FR" w:eastAsia="en-US"/>
        </w:rPr>
        <w:t>Omvoh ait un effet sur votre aptitude à conduire des véhicules et à utiliser des machines.</w:t>
      </w:r>
    </w:p>
    <w:p w14:paraId="773AC67E" w14:textId="77777777" w:rsidR="0083281E" w:rsidRPr="00D742B6" w:rsidRDefault="0083281E" w:rsidP="0083281E">
      <w:pPr>
        <w:numPr>
          <w:ilvl w:val="12"/>
          <w:numId w:val="0"/>
        </w:numPr>
        <w:tabs>
          <w:tab w:val="clear" w:pos="567"/>
        </w:tabs>
        <w:spacing w:line="240" w:lineRule="auto"/>
        <w:ind w:right="-2"/>
        <w:rPr>
          <w:noProof/>
          <w:lang w:val="fr-FR" w:eastAsia="en-US"/>
        </w:rPr>
      </w:pPr>
    </w:p>
    <w:p w14:paraId="7F3E2429" w14:textId="77777777" w:rsidR="00523CA4" w:rsidRPr="00D742B6" w:rsidRDefault="00523CA4" w:rsidP="00523CA4">
      <w:pPr>
        <w:numPr>
          <w:ilvl w:val="12"/>
          <w:numId w:val="0"/>
        </w:numPr>
        <w:tabs>
          <w:tab w:val="clear" w:pos="567"/>
        </w:tabs>
        <w:spacing w:line="240" w:lineRule="auto"/>
        <w:ind w:right="-2"/>
        <w:rPr>
          <w:rFonts w:eastAsia="Calibri"/>
          <w:b/>
          <w:lang w:val="fr-FR"/>
        </w:rPr>
      </w:pPr>
      <w:r w:rsidRPr="00D742B6">
        <w:rPr>
          <w:rFonts w:eastAsia="Calibri"/>
          <w:b/>
          <w:lang w:val="fr-FR"/>
        </w:rPr>
        <w:t>Omvoh contient du sodium</w:t>
      </w:r>
    </w:p>
    <w:p w14:paraId="0DFE3C3F" w14:textId="62CB83C7" w:rsidR="00523CA4" w:rsidRPr="00D742B6" w:rsidRDefault="00523CA4" w:rsidP="00523CA4">
      <w:pPr>
        <w:numPr>
          <w:ilvl w:val="12"/>
          <w:numId w:val="0"/>
        </w:numPr>
        <w:tabs>
          <w:tab w:val="clear" w:pos="567"/>
        </w:tabs>
        <w:spacing w:line="240" w:lineRule="auto"/>
        <w:ind w:right="-2"/>
        <w:rPr>
          <w:rFonts w:eastAsia="Calibri"/>
          <w:lang w:val="fr-FR"/>
        </w:rPr>
      </w:pPr>
      <w:r w:rsidRPr="00D742B6">
        <w:rPr>
          <w:rFonts w:eastAsia="Calibri"/>
          <w:lang w:val="fr-FR"/>
        </w:rPr>
        <w:t>Ce médicament contient moins de 1</w:t>
      </w:r>
      <w:r w:rsidR="000E74A9" w:rsidRPr="00D742B6">
        <w:rPr>
          <w:rFonts w:eastAsia="Calibri"/>
          <w:lang w:val="fr-FR"/>
        </w:rPr>
        <w:t> </w:t>
      </w:r>
      <w:r w:rsidRPr="00D742B6">
        <w:rPr>
          <w:rFonts w:eastAsia="Calibri"/>
          <w:lang w:val="fr-FR"/>
        </w:rPr>
        <w:t>mmol de sodium (23</w:t>
      </w:r>
      <w:r w:rsidR="000E74A9" w:rsidRPr="00D742B6">
        <w:rPr>
          <w:rFonts w:eastAsia="Calibri"/>
          <w:lang w:val="fr-FR"/>
        </w:rPr>
        <w:t> </w:t>
      </w:r>
      <w:r w:rsidRPr="00D742B6">
        <w:rPr>
          <w:rFonts w:eastAsia="Calibri"/>
          <w:lang w:val="fr-FR"/>
        </w:rPr>
        <w:t>mg) par dose, c</w:t>
      </w:r>
      <w:r w:rsidR="001A603E" w:rsidRPr="00D742B6">
        <w:rPr>
          <w:rFonts w:eastAsia="Calibri"/>
          <w:lang w:val="fr-FR"/>
        </w:rPr>
        <w:t>’</w:t>
      </w:r>
      <w:r w:rsidRPr="00D742B6">
        <w:rPr>
          <w:rFonts w:eastAsia="Calibri"/>
          <w:lang w:val="fr-FR"/>
        </w:rPr>
        <w:t>est-à-dire qu’il est essentiellement «</w:t>
      </w:r>
      <w:r w:rsidR="00BB46D7" w:rsidRPr="00D742B6">
        <w:rPr>
          <w:rFonts w:eastAsia="Calibri"/>
          <w:lang w:val="fr-FR"/>
        </w:rPr>
        <w:t> </w:t>
      </w:r>
      <w:r w:rsidRPr="00D742B6">
        <w:rPr>
          <w:rFonts w:eastAsia="Calibri"/>
          <w:lang w:val="fr-FR"/>
        </w:rPr>
        <w:t>sans sodium</w:t>
      </w:r>
      <w:r w:rsidR="00BB46D7" w:rsidRPr="00D742B6">
        <w:rPr>
          <w:rFonts w:eastAsia="Calibri"/>
          <w:lang w:val="fr-FR"/>
        </w:rPr>
        <w:t> </w:t>
      </w:r>
      <w:r w:rsidRPr="00D742B6">
        <w:rPr>
          <w:rFonts w:eastAsia="Calibri"/>
          <w:lang w:val="fr-FR"/>
        </w:rPr>
        <w:t>».</w:t>
      </w:r>
    </w:p>
    <w:p w14:paraId="6D5A0065" w14:textId="18E8D151" w:rsidR="00523CA4" w:rsidRPr="00D742B6" w:rsidRDefault="00523CA4" w:rsidP="00523CA4">
      <w:pPr>
        <w:numPr>
          <w:ilvl w:val="12"/>
          <w:numId w:val="0"/>
        </w:numPr>
        <w:tabs>
          <w:tab w:val="clear" w:pos="567"/>
        </w:tabs>
        <w:spacing w:line="240" w:lineRule="auto"/>
        <w:ind w:right="-2"/>
        <w:rPr>
          <w:rFonts w:eastAsia="Calibri"/>
          <w:lang w:val="fr-FR"/>
        </w:rPr>
      </w:pPr>
    </w:p>
    <w:p w14:paraId="30CE15C8" w14:textId="77777777" w:rsidR="00523CA4" w:rsidRPr="00D742B6" w:rsidRDefault="00523CA4" w:rsidP="00523CA4">
      <w:pPr>
        <w:numPr>
          <w:ilvl w:val="12"/>
          <w:numId w:val="0"/>
        </w:numPr>
        <w:tabs>
          <w:tab w:val="clear" w:pos="567"/>
        </w:tabs>
        <w:spacing w:line="240" w:lineRule="auto"/>
        <w:ind w:right="-2"/>
        <w:rPr>
          <w:rFonts w:eastAsia="Calibri"/>
          <w:b/>
          <w:lang w:val="fr-FR"/>
        </w:rPr>
      </w:pPr>
      <w:r w:rsidRPr="00D742B6">
        <w:rPr>
          <w:rFonts w:eastAsia="Calibri"/>
          <w:b/>
          <w:lang w:val="fr-FR"/>
        </w:rPr>
        <w:t>Omvoh contient du polysorbate</w:t>
      </w:r>
    </w:p>
    <w:p w14:paraId="74906857" w14:textId="46CE5A05" w:rsidR="0083281E" w:rsidRPr="00D742B6" w:rsidRDefault="00523CA4" w:rsidP="0083281E">
      <w:pPr>
        <w:numPr>
          <w:ilvl w:val="12"/>
          <w:numId w:val="0"/>
        </w:numPr>
        <w:tabs>
          <w:tab w:val="clear" w:pos="567"/>
        </w:tabs>
        <w:spacing w:line="240" w:lineRule="auto"/>
        <w:ind w:right="-2"/>
        <w:rPr>
          <w:rFonts w:eastAsia="Calibri"/>
          <w:lang w:val="fr-FR"/>
        </w:rPr>
      </w:pPr>
      <w:r w:rsidRPr="00D742B6">
        <w:rPr>
          <w:rFonts w:eastAsia="Calibri"/>
          <w:lang w:val="fr-FR"/>
        </w:rPr>
        <w:t xml:space="preserve">Ce médicament contient 0,3 mg/mL de </w:t>
      </w:r>
      <w:r w:rsidR="001A603E" w:rsidRPr="00D742B6">
        <w:rPr>
          <w:rFonts w:eastAsia="Calibri"/>
          <w:lang w:val="fr-FR"/>
        </w:rPr>
        <w:t>p</w:t>
      </w:r>
      <w:r w:rsidRPr="00D742B6">
        <w:rPr>
          <w:rFonts w:eastAsia="Calibri"/>
          <w:lang w:val="fr-FR"/>
        </w:rPr>
        <w:t>olysorbate</w:t>
      </w:r>
      <w:r w:rsidR="001A603E" w:rsidRPr="00D742B6">
        <w:rPr>
          <w:rFonts w:eastAsia="Calibri"/>
          <w:lang w:val="fr-FR"/>
        </w:rPr>
        <w:t> </w:t>
      </w:r>
      <w:r w:rsidRPr="00D742B6">
        <w:rPr>
          <w:rFonts w:eastAsia="Calibri"/>
          <w:lang w:val="fr-FR"/>
        </w:rPr>
        <w:t>80 par seringue équiva</w:t>
      </w:r>
      <w:r w:rsidR="001A603E" w:rsidRPr="00D742B6">
        <w:rPr>
          <w:rFonts w:eastAsia="Calibri"/>
          <w:lang w:val="fr-FR"/>
        </w:rPr>
        <w:t>lent</w:t>
      </w:r>
      <w:r w:rsidRPr="00D742B6">
        <w:rPr>
          <w:rFonts w:eastAsia="Calibri"/>
          <w:lang w:val="fr-FR"/>
        </w:rPr>
        <w:t xml:space="preserve"> à 0,</w:t>
      </w:r>
      <w:r w:rsidR="00AE72AD" w:rsidRPr="00D742B6">
        <w:rPr>
          <w:rFonts w:eastAsia="Calibri"/>
          <w:lang w:val="fr-FR"/>
        </w:rPr>
        <w:t>9</w:t>
      </w:r>
      <w:r w:rsidRPr="00D742B6">
        <w:rPr>
          <w:rFonts w:eastAsia="Calibri"/>
          <w:lang w:val="fr-FR"/>
        </w:rPr>
        <w:t xml:space="preserve"> mg </w:t>
      </w:r>
      <w:r w:rsidR="00DF3B91" w:rsidRPr="00D742B6">
        <w:rPr>
          <w:rFonts w:eastAsia="Calibri"/>
          <w:lang w:val="fr-FR"/>
        </w:rPr>
        <w:t>pour</w:t>
      </w:r>
      <w:r w:rsidRPr="00D742B6">
        <w:rPr>
          <w:rFonts w:eastAsia="Calibri"/>
          <w:lang w:val="fr-FR"/>
        </w:rPr>
        <w:t xml:space="preserve"> la </w:t>
      </w:r>
      <w:r w:rsidR="00DF3B91" w:rsidRPr="00D742B6">
        <w:rPr>
          <w:rFonts w:eastAsia="Calibri"/>
          <w:lang w:val="fr-FR"/>
        </w:rPr>
        <w:t>dose</w:t>
      </w:r>
      <w:r w:rsidRPr="00D742B6">
        <w:rPr>
          <w:rFonts w:eastAsia="Calibri"/>
          <w:lang w:val="fr-FR"/>
        </w:rPr>
        <w:t xml:space="preserve"> d’entretien dans le traitement de la </w:t>
      </w:r>
      <w:r w:rsidR="00434D70" w:rsidRPr="00D742B6">
        <w:rPr>
          <w:rFonts w:eastAsia="Calibri"/>
          <w:lang w:val="fr-FR"/>
        </w:rPr>
        <w:t>mala</w:t>
      </w:r>
      <w:r w:rsidR="00480F89" w:rsidRPr="00D742B6">
        <w:rPr>
          <w:rFonts w:eastAsia="Calibri"/>
          <w:lang w:val="fr-FR"/>
        </w:rPr>
        <w:t>die de Crohn</w:t>
      </w:r>
      <w:r w:rsidRPr="00D742B6">
        <w:rPr>
          <w:rFonts w:eastAsia="Calibri"/>
          <w:lang w:val="fr-FR"/>
        </w:rPr>
        <w:t>. Le</w:t>
      </w:r>
      <w:r w:rsidR="00DF3B91" w:rsidRPr="00D742B6">
        <w:rPr>
          <w:rFonts w:eastAsia="Calibri"/>
          <w:lang w:val="fr-FR"/>
        </w:rPr>
        <w:t>s</w:t>
      </w:r>
      <w:r w:rsidRPr="00D742B6">
        <w:rPr>
          <w:rFonts w:eastAsia="Calibri"/>
          <w:lang w:val="fr-FR"/>
        </w:rPr>
        <w:t xml:space="preserve"> </w:t>
      </w:r>
      <w:r w:rsidR="00DF3B91" w:rsidRPr="00D742B6">
        <w:rPr>
          <w:rFonts w:eastAsia="Calibri"/>
          <w:lang w:val="fr-FR"/>
        </w:rPr>
        <w:t>p</w:t>
      </w:r>
      <w:r w:rsidRPr="00D742B6">
        <w:rPr>
          <w:rFonts w:eastAsia="Calibri"/>
          <w:lang w:val="fr-FR"/>
        </w:rPr>
        <w:t>olysorbate</w:t>
      </w:r>
      <w:r w:rsidR="00DF3B91" w:rsidRPr="00D742B6">
        <w:rPr>
          <w:rFonts w:eastAsia="Calibri"/>
          <w:lang w:val="fr-FR"/>
        </w:rPr>
        <w:t>s</w:t>
      </w:r>
      <w:r w:rsidRPr="00D742B6">
        <w:rPr>
          <w:rFonts w:eastAsia="Calibri"/>
          <w:lang w:val="fr-FR"/>
        </w:rPr>
        <w:t xml:space="preserve"> peu</w:t>
      </w:r>
      <w:r w:rsidR="00DF3B91" w:rsidRPr="00D742B6">
        <w:rPr>
          <w:rFonts w:eastAsia="Calibri"/>
          <w:lang w:val="fr-FR"/>
        </w:rPr>
        <w:t>ven</w:t>
      </w:r>
      <w:r w:rsidRPr="00D742B6">
        <w:rPr>
          <w:rFonts w:eastAsia="Calibri"/>
          <w:lang w:val="fr-FR"/>
        </w:rPr>
        <w:t xml:space="preserve">t </w:t>
      </w:r>
      <w:r w:rsidR="00DF3B91" w:rsidRPr="00D742B6">
        <w:rPr>
          <w:rFonts w:eastAsia="Calibri"/>
          <w:lang w:val="fr-FR"/>
        </w:rPr>
        <w:t>provoquer</w:t>
      </w:r>
      <w:r w:rsidRPr="00D742B6">
        <w:rPr>
          <w:rFonts w:eastAsia="Calibri"/>
          <w:lang w:val="fr-FR"/>
        </w:rPr>
        <w:t xml:space="preserve"> des r</w:t>
      </w:r>
      <w:r w:rsidR="003F07DD" w:rsidRPr="00D742B6">
        <w:rPr>
          <w:rFonts w:eastAsia="Calibri"/>
          <w:lang w:val="fr-FR"/>
        </w:rPr>
        <w:t>é</w:t>
      </w:r>
      <w:r w:rsidRPr="00D742B6">
        <w:rPr>
          <w:rFonts w:eastAsia="Calibri"/>
          <w:lang w:val="fr-FR"/>
        </w:rPr>
        <w:t xml:space="preserve">actions allergiques. </w:t>
      </w:r>
      <w:r w:rsidR="003F07DD" w:rsidRPr="00D742B6">
        <w:rPr>
          <w:rFonts w:eastAsia="Calibri"/>
          <w:lang w:val="fr-FR"/>
        </w:rPr>
        <w:t>Informez votre médecin si vous avez des allergies connues.</w:t>
      </w:r>
    </w:p>
    <w:p w14:paraId="569C2682" w14:textId="77777777" w:rsidR="003F07DD" w:rsidRPr="00D742B6" w:rsidRDefault="003F07DD" w:rsidP="0083281E">
      <w:pPr>
        <w:numPr>
          <w:ilvl w:val="12"/>
          <w:numId w:val="0"/>
        </w:numPr>
        <w:tabs>
          <w:tab w:val="clear" w:pos="567"/>
        </w:tabs>
        <w:spacing w:line="240" w:lineRule="auto"/>
        <w:ind w:right="-2"/>
        <w:rPr>
          <w:noProof/>
          <w:lang w:val="fr-FR" w:eastAsia="en-US"/>
        </w:rPr>
      </w:pPr>
    </w:p>
    <w:p w14:paraId="6CA5BA4C" w14:textId="77777777" w:rsidR="003F07DD" w:rsidRPr="00D742B6" w:rsidRDefault="003F07DD" w:rsidP="0083281E">
      <w:pPr>
        <w:numPr>
          <w:ilvl w:val="12"/>
          <w:numId w:val="0"/>
        </w:numPr>
        <w:tabs>
          <w:tab w:val="clear" w:pos="567"/>
        </w:tabs>
        <w:spacing w:line="240" w:lineRule="auto"/>
        <w:ind w:right="-2"/>
        <w:rPr>
          <w:noProof/>
          <w:lang w:val="fr-FR" w:eastAsia="en-US"/>
        </w:rPr>
      </w:pPr>
    </w:p>
    <w:p w14:paraId="746FE1BC" w14:textId="58D1EE76" w:rsidR="00D356B6" w:rsidRPr="00D742B6" w:rsidRDefault="00D356B6" w:rsidP="002032EC">
      <w:pPr>
        <w:keepNext/>
        <w:numPr>
          <w:ilvl w:val="0"/>
          <w:numId w:val="85"/>
        </w:numPr>
        <w:tabs>
          <w:tab w:val="clear" w:pos="930"/>
        </w:tabs>
        <w:spacing w:line="240" w:lineRule="auto"/>
        <w:ind w:left="567" w:right="-2"/>
        <w:rPr>
          <w:b/>
          <w:lang w:eastAsia="fr-FR" w:bidi="fr-FR"/>
        </w:rPr>
      </w:pPr>
      <w:r w:rsidRPr="00D742B6">
        <w:rPr>
          <w:b/>
          <w:lang w:eastAsia="fr-FR" w:bidi="fr-FR"/>
        </w:rPr>
        <w:t>Comment utiliser Omvoh</w:t>
      </w:r>
    </w:p>
    <w:p w14:paraId="0333E814" w14:textId="0A32C0BB" w:rsidR="00D356B6" w:rsidRPr="00D742B6" w:rsidRDefault="00D356B6" w:rsidP="00D356B6">
      <w:pPr>
        <w:keepNext/>
        <w:spacing w:line="240" w:lineRule="auto"/>
        <w:ind w:right="-20"/>
        <w:rPr>
          <w:b/>
          <w:noProof/>
          <w:lang w:eastAsia="en-US"/>
        </w:rPr>
      </w:pPr>
    </w:p>
    <w:p w14:paraId="795B07A0" w14:textId="77777777" w:rsidR="00D356B6" w:rsidRPr="00D742B6" w:rsidRDefault="00D356B6" w:rsidP="00D356B6">
      <w:pPr>
        <w:keepNext/>
        <w:spacing w:line="240" w:lineRule="auto"/>
        <w:ind w:right="-20"/>
        <w:rPr>
          <w:lang w:val="fr-FR" w:eastAsia="en-US"/>
        </w:rPr>
      </w:pPr>
      <w:r w:rsidRPr="00D742B6">
        <w:rPr>
          <w:lang w:val="fr-FR" w:eastAsia="en-US"/>
        </w:rPr>
        <w:t>Veillez à toujours utiliser ce médicament en suivant exactement les indications de votre médecin ou infirmier/ère. Vérifiez auprès de votre médecin, pharmacien ou infirmier/ère si vous n’êtes pas sûr de comment utiliser ce médicament.</w:t>
      </w:r>
    </w:p>
    <w:p w14:paraId="6F2E6B24" w14:textId="77777777" w:rsidR="0083281E" w:rsidRPr="00D742B6" w:rsidRDefault="0083281E" w:rsidP="0083281E">
      <w:pPr>
        <w:keepNext/>
        <w:spacing w:line="240" w:lineRule="auto"/>
        <w:ind w:right="-20"/>
        <w:rPr>
          <w:b/>
          <w:bCs/>
          <w:spacing w:val="1"/>
          <w:lang w:val="fr-FR" w:eastAsia="en-US"/>
        </w:rPr>
      </w:pPr>
    </w:p>
    <w:p w14:paraId="3E090022" w14:textId="09B079BD" w:rsidR="00626C8F" w:rsidRPr="00D742B6" w:rsidRDefault="00626C8F" w:rsidP="00626C8F">
      <w:pPr>
        <w:keepNext/>
        <w:tabs>
          <w:tab w:val="clear" w:pos="567"/>
        </w:tabs>
        <w:spacing w:line="240" w:lineRule="auto"/>
        <w:ind w:right="292"/>
        <w:rPr>
          <w:b/>
          <w:bCs/>
          <w:spacing w:val="1"/>
          <w:lang w:val="fr-FR" w:eastAsia="en-US"/>
        </w:rPr>
      </w:pPr>
      <w:r w:rsidRPr="00D742B6">
        <w:rPr>
          <w:b/>
          <w:spacing w:val="1"/>
          <w:lang w:val="fr-FR" w:eastAsia="en-US"/>
        </w:rPr>
        <w:t>Quelle quantité d</w:t>
      </w:r>
      <w:r w:rsidR="00754FFB" w:rsidRPr="00D742B6">
        <w:rPr>
          <w:b/>
          <w:spacing w:val="1"/>
          <w:lang w:val="fr-FR" w:eastAsia="en-US"/>
        </w:rPr>
        <w:t>’</w:t>
      </w:r>
      <w:r w:rsidRPr="00D742B6">
        <w:rPr>
          <w:b/>
          <w:spacing w:val="1"/>
          <w:lang w:val="fr-FR" w:eastAsia="en-US"/>
        </w:rPr>
        <w:t>Omvoh est administrée et pendant combien de temps</w:t>
      </w:r>
    </w:p>
    <w:p w14:paraId="7A56F15D" w14:textId="4C409639" w:rsidR="00626C8F" w:rsidRPr="00D742B6" w:rsidRDefault="00626C8F" w:rsidP="00626C8F">
      <w:pPr>
        <w:keepNext/>
        <w:tabs>
          <w:tab w:val="clear" w:pos="567"/>
        </w:tabs>
        <w:spacing w:line="240" w:lineRule="auto"/>
        <w:ind w:right="292"/>
        <w:rPr>
          <w:bCs/>
          <w:spacing w:val="1"/>
          <w:lang w:val="fr-FR" w:eastAsia="en-US"/>
        </w:rPr>
      </w:pPr>
      <w:r w:rsidRPr="00D742B6">
        <w:rPr>
          <w:spacing w:val="1"/>
          <w:lang w:val="fr-FR" w:eastAsia="en-US"/>
        </w:rPr>
        <w:t>Votre médecin décidera de la quantité d</w:t>
      </w:r>
      <w:r w:rsidR="003B629C" w:rsidRPr="00D742B6">
        <w:rPr>
          <w:spacing w:val="1"/>
          <w:lang w:val="fr-FR" w:eastAsia="en-US"/>
        </w:rPr>
        <w:t>’</w:t>
      </w:r>
      <w:r w:rsidRPr="00D742B6">
        <w:rPr>
          <w:spacing w:val="1"/>
          <w:lang w:val="fr-FR" w:eastAsia="en-US"/>
        </w:rPr>
        <w:t>Omvoh dont vous avez besoin et pendant combien de temps. Omvoh est un traitement à long terme. Votre médecin ou votre infirmier/ère surveillera régulièrement votre état pour vérifier que le traitement a l</w:t>
      </w:r>
      <w:r w:rsidR="003B629C" w:rsidRPr="00D742B6">
        <w:rPr>
          <w:spacing w:val="1"/>
          <w:lang w:val="fr-FR" w:eastAsia="en-US"/>
        </w:rPr>
        <w:t>’</w:t>
      </w:r>
      <w:r w:rsidRPr="00D742B6">
        <w:rPr>
          <w:spacing w:val="1"/>
          <w:lang w:val="fr-FR" w:eastAsia="en-US"/>
        </w:rPr>
        <w:t>effet escompté.</w:t>
      </w:r>
    </w:p>
    <w:p w14:paraId="0AE5170F" w14:textId="77777777" w:rsidR="0083281E" w:rsidRPr="00D742B6" w:rsidRDefault="0083281E" w:rsidP="0083281E">
      <w:pPr>
        <w:keepNext/>
        <w:tabs>
          <w:tab w:val="clear" w:pos="567"/>
        </w:tabs>
        <w:spacing w:line="240" w:lineRule="auto"/>
        <w:ind w:right="292"/>
        <w:rPr>
          <w:lang w:val="fr-FR" w:eastAsia="en-US"/>
        </w:rPr>
      </w:pPr>
    </w:p>
    <w:p w14:paraId="752F9EA9" w14:textId="77777777" w:rsidR="000E74A9" w:rsidRPr="00D742B6" w:rsidRDefault="000E74A9" w:rsidP="000E74A9">
      <w:pPr>
        <w:keepNext/>
        <w:tabs>
          <w:tab w:val="clear" w:pos="567"/>
        </w:tabs>
        <w:spacing w:line="240" w:lineRule="auto"/>
        <w:ind w:right="292"/>
        <w:rPr>
          <w:iCs/>
          <w:u w:val="single"/>
        </w:rPr>
      </w:pPr>
      <w:r w:rsidRPr="00D742B6">
        <w:rPr>
          <w:iCs/>
          <w:u w:val="single"/>
        </w:rPr>
        <w:t>Maladie de Crohn</w:t>
      </w:r>
    </w:p>
    <w:p w14:paraId="3EE6C031" w14:textId="3027BB1B" w:rsidR="000E74A9" w:rsidRPr="00D742B6" w:rsidRDefault="000E74A9" w:rsidP="002032EC">
      <w:pPr>
        <w:pStyle w:val="ListParagraph"/>
        <w:numPr>
          <w:ilvl w:val="0"/>
          <w:numId w:val="23"/>
        </w:numPr>
        <w:tabs>
          <w:tab w:val="clear" w:pos="567"/>
        </w:tabs>
        <w:autoSpaceDE w:val="0"/>
        <w:autoSpaceDN w:val="0"/>
        <w:adjustRightInd w:val="0"/>
        <w:spacing w:line="240" w:lineRule="auto"/>
        <w:ind w:left="567" w:hanging="567"/>
        <w:rPr>
          <w:lang w:val="fr-FR"/>
        </w:rPr>
      </w:pPr>
      <w:r w:rsidRPr="00D742B6">
        <w:rPr>
          <w:rFonts w:eastAsia="TimesNewRoman"/>
          <w:lang w:val="fr-FR"/>
        </w:rPr>
        <w:t>Début du traitement</w:t>
      </w:r>
      <w:r w:rsidR="000A5665" w:rsidRPr="00D742B6">
        <w:rPr>
          <w:rFonts w:eastAsia="TimesNewRoman"/>
          <w:lang w:val="fr-FR"/>
        </w:rPr>
        <w:t> </w:t>
      </w:r>
      <w:r w:rsidRPr="00D742B6">
        <w:rPr>
          <w:rFonts w:eastAsia="TimesNewRoman"/>
          <w:lang w:val="fr-FR"/>
        </w:rPr>
        <w:t>: La première dose d’Omvoh est de 900 mg (3</w:t>
      </w:r>
      <w:r w:rsidR="000A5665" w:rsidRPr="00D742B6">
        <w:rPr>
          <w:rFonts w:eastAsia="TimesNewRoman"/>
          <w:lang w:val="fr-FR"/>
        </w:rPr>
        <w:t> </w:t>
      </w:r>
      <w:r w:rsidRPr="00D742B6">
        <w:rPr>
          <w:rFonts w:eastAsia="TimesNewRoman"/>
          <w:lang w:val="fr-FR"/>
        </w:rPr>
        <w:t>flacons de 300 mg chacun) et sera administrée par votre médecin par perfusion intraveineuse (goutte-à-goutte dans une veine de votre bras) pendant au moins 90 minutes. Après la première dose, vous recevrez une autre dose d</w:t>
      </w:r>
      <w:r w:rsidR="000A5665" w:rsidRPr="00D742B6">
        <w:rPr>
          <w:rFonts w:eastAsia="TimesNewRoman"/>
          <w:lang w:val="fr-FR"/>
        </w:rPr>
        <w:t>’</w:t>
      </w:r>
      <w:r w:rsidRPr="00D742B6">
        <w:rPr>
          <w:rFonts w:eastAsia="TimesNewRoman"/>
          <w:lang w:val="fr-FR"/>
        </w:rPr>
        <w:t>Omvoh 900 mg 4 semaines plus tard et de nouveau après 4 semaines supplémentaires.</w:t>
      </w:r>
      <w:r w:rsidRPr="00D742B6">
        <w:rPr>
          <w:lang w:val="fr-FR"/>
        </w:rPr>
        <w:br/>
      </w:r>
    </w:p>
    <w:p w14:paraId="3567E8F3" w14:textId="08B61B69" w:rsidR="000E74A9" w:rsidRPr="00D742B6" w:rsidRDefault="000E74A9" w:rsidP="002032EC">
      <w:pPr>
        <w:pStyle w:val="ListParagraph"/>
        <w:numPr>
          <w:ilvl w:val="0"/>
          <w:numId w:val="23"/>
        </w:numPr>
        <w:tabs>
          <w:tab w:val="clear" w:pos="567"/>
        </w:tabs>
        <w:autoSpaceDE w:val="0"/>
        <w:autoSpaceDN w:val="0"/>
        <w:adjustRightInd w:val="0"/>
        <w:spacing w:line="240" w:lineRule="auto"/>
        <w:ind w:left="567" w:hanging="567"/>
        <w:rPr>
          <w:rFonts w:eastAsia="TimesNewRoman"/>
        </w:rPr>
      </w:pPr>
      <w:r w:rsidRPr="00D742B6">
        <w:rPr>
          <w:rFonts w:eastAsia="TimesNewRoman"/>
          <w:lang w:val="fr-FR"/>
        </w:rPr>
        <w:t>Traitement d</w:t>
      </w:r>
      <w:r w:rsidR="000A5665" w:rsidRPr="00D742B6">
        <w:rPr>
          <w:rFonts w:eastAsia="TimesNewRoman"/>
          <w:lang w:val="fr-FR"/>
        </w:rPr>
        <w:t>’</w:t>
      </w:r>
      <w:r w:rsidRPr="00D742B6">
        <w:rPr>
          <w:rFonts w:eastAsia="TimesNewRoman"/>
          <w:lang w:val="fr-FR"/>
        </w:rPr>
        <w:t xml:space="preserve">entretien : 4 semaines après la dernière perfusion intraveineuse, une dose d’entretien d’Omvoh 300 mg sera administrée par une injection sous la peau ("sous-cutanée"), puis toutes les 4 semaines. La dose d’entretien de 300 mg sera administrée en réalisant </w:t>
      </w:r>
      <w:r w:rsidR="003C1185" w:rsidRPr="00D742B6">
        <w:rPr>
          <w:rFonts w:eastAsia="TimesNewRoman"/>
          <w:lang w:val="fr-FR"/>
        </w:rPr>
        <w:t>2 </w:t>
      </w:r>
      <w:r w:rsidRPr="00D742B6">
        <w:rPr>
          <w:rFonts w:eastAsia="TimesNewRoman"/>
          <w:lang w:val="fr-FR"/>
        </w:rPr>
        <w:t>injection</w:t>
      </w:r>
      <w:r w:rsidR="003C1185" w:rsidRPr="00D742B6">
        <w:rPr>
          <w:rFonts w:eastAsia="TimesNewRoman"/>
          <w:lang w:val="fr-FR"/>
        </w:rPr>
        <w:t>s</w:t>
      </w:r>
      <w:r w:rsidR="00EE4C26" w:rsidRPr="00D742B6">
        <w:rPr>
          <w:rFonts w:eastAsia="TimesNewRoman"/>
          <w:lang w:val="fr-FR"/>
        </w:rPr>
        <w:t> :</w:t>
      </w:r>
      <w:r w:rsidRPr="00D742B6">
        <w:rPr>
          <w:rFonts w:eastAsia="TimesNewRoman"/>
          <w:lang w:val="fr-FR"/>
        </w:rPr>
        <w:t xml:space="preserve"> une </w:t>
      </w:r>
      <w:r w:rsidR="003C2500" w:rsidRPr="00D742B6">
        <w:rPr>
          <w:rFonts w:eastAsia="TimesNewRoman"/>
          <w:lang w:val="fr-FR"/>
        </w:rPr>
        <w:t>contenant</w:t>
      </w:r>
      <w:r w:rsidR="008810CD" w:rsidRPr="00D742B6">
        <w:rPr>
          <w:rFonts w:eastAsia="TimesNewRoman"/>
          <w:lang w:val="fr-FR"/>
        </w:rPr>
        <w:t xml:space="preserve"> </w:t>
      </w:r>
      <w:r w:rsidRPr="00D742B6">
        <w:rPr>
          <w:rFonts w:eastAsia="TimesNewRoman"/>
          <w:lang w:val="fr-FR"/>
        </w:rPr>
        <w:t>100 mg</w:t>
      </w:r>
      <w:r w:rsidR="003C2500" w:rsidRPr="00D742B6">
        <w:rPr>
          <w:rFonts w:eastAsia="TimesNewRoman"/>
          <w:lang w:val="fr-FR"/>
        </w:rPr>
        <w:t xml:space="preserve"> (</w:t>
      </w:r>
      <w:r w:rsidRPr="00D742B6">
        <w:rPr>
          <w:rFonts w:eastAsia="TimesNewRoman"/>
          <w:lang w:val="fr-FR"/>
        </w:rPr>
        <w:t>1 mL</w:t>
      </w:r>
      <w:r w:rsidR="003C2500" w:rsidRPr="00D742B6">
        <w:rPr>
          <w:rFonts w:eastAsia="TimesNewRoman"/>
          <w:lang w:val="fr-FR"/>
        </w:rPr>
        <w:t>) d’Omvo</w:t>
      </w:r>
      <w:r w:rsidR="000A5665" w:rsidRPr="00D742B6">
        <w:rPr>
          <w:rFonts w:eastAsia="TimesNewRoman"/>
          <w:lang w:val="fr-FR"/>
        </w:rPr>
        <w:t>h</w:t>
      </w:r>
      <w:r w:rsidRPr="00D742B6">
        <w:rPr>
          <w:rFonts w:eastAsia="TimesNewRoman"/>
          <w:lang w:val="fr-FR"/>
        </w:rPr>
        <w:t xml:space="preserve"> et une </w:t>
      </w:r>
      <w:r w:rsidR="008810CD" w:rsidRPr="00D742B6">
        <w:rPr>
          <w:rFonts w:eastAsia="TimesNewRoman"/>
          <w:lang w:val="fr-FR"/>
        </w:rPr>
        <w:t xml:space="preserve">contenant </w:t>
      </w:r>
      <w:r w:rsidRPr="00D742B6">
        <w:rPr>
          <w:rFonts w:eastAsia="TimesNewRoman"/>
          <w:lang w:val="fr-FR"/>
        </w:rPr>
        <w:t>200 mg</w:t>
      </w:r>
      <w:r w:rsidR="00656E3E" w:rsidRPr="00D742B6">
        <w:rPr>
          <w:rFonts w:eastAsia="TimesNewRoman"/>
          <w:lang w:val="fr-FR"/>
        </w:rPr>
        <w:t xml:space="preserve"> </w:t>
      </w:r>
      <w:r w:rsidR="008810CD" w:rsidRPr="00D742B6">
        <w:rPr>
          <w:rFonts w:eastAsia="TimesNewRoman"/>
          <w:lang w:val="fr-FR"/>
        </w:rPr>
        <w:t>(</w:t>
      </w:r>
      <w:r w:rsidRPr="00D742B6">
        <w:rPr>
          <w:rFonts w:eastAsia="TimesNewRoman"/>
          <w:lang w:val="fr-FR"/>
        </w:rPr>
        <w:t>2 m</w:t>
      </w:r>
      <w:r w:rsidR="0008738F" w:rsidRPr="00D742B6">
        <w:rPr>
          <w:rFonts w:eastAsia="TimesNewRoman"/>
          <w:lang w:val="fr-FR"/>
        </w:rPr>
        <w:t>L</w:t>
      </w:r>
      <w:r w:rsidR="008810CD" w:rsidRPr="00D742B6">
        <w:rPr>
          <w:rFonts w:eastAsia="TimesNewRoman"/>
          <w:lang w:val="fr-FR"/>
        </w:rPr>
        <w:t>) d’Omvo</w:t>
      </w:r>
      <w:r w:rsidR="00AB3F8B" w:rsidRPr="00D742B6">
        <w:rPr>
          <w:rFonts w:eastAsia="TimesNewRoman"/>
          <w:lang w:val="fr-FR"/>
        </w:rPr>
        <w:t>h</w:t>
      </w:r>
      <w:r w:rsidRPr="00D742B6">
        <w:rPr>
          <w:rFonts w:eastAsia="TimesNewRoman"/>
          <w:lang w:val="fr-FR"/>
        </w:rPr>
        <w:t xml:space="preserve">. </w:t>
      </w:r>
      <w:r w:rsidRPr="00D742B6">
        <w:rPr>
          <w:rFonts w:eastAsia="TimesNewRoman"/>
        </w:rPr>
        <w:t>Les injection</w:t>
      </w:r>
      <w:r w:rsidR="00672A5E" w:rsidRPr="00D742B6">
        <w:rPr>
          <w:rFonts w:eastAsia="TimesNewRoman"/>
        </w:rPr>
        <w:t xml:space="preserve">s </w:t>
      </w:r>
      <w:r w:rsidRPr="00D742B6">
        <w:rPr>
          <w:rFonts w:eastAsia="TimesNewRoman"/>
        </w:rPr>
        <w:t>peuvent être administrées dans n’importe quel ordre.</w:t>
      </w:r>
    </w:p>
    <w:p w14:paraId="6E608140" w14:textId="4D00A265" w:rsidR="000E74A9" w:rsidRPr="00D742B6" w:rsidDel="00277CAF" w:rsidRDefault="000E74A9" w:rsidP="002032EC">
      <w:pPr>
        <w:pStyle w:val="ListParagraph"/>
        <w:tabs>
          <w:tab w:val="clear" w:pos="567"/>
        </w:tabs>
        <w:autoSpaceDE w:val="0"/>
        <w:autoSpaceDN w:val="0"/>
        <w:adjustRightInd w:val="0"/>
        <w:spacing w:line="240" w:lineRule="auto"/>
        <w:ind w:left="567"/>
        <w:rPr>
          <w:del w:id="2851" w:author="Author"/>
          <w:rFonts w:eastAsia="TimesNewRoman"/>
          <w:lang w:val="fr-FR"/>
        </w:rPr>
      </w:pPr>
      <w:del w:id="2852" w:author="Author">
        <w:r w:rsidRPr="00D742B6" w:rsidDel="00277CAF">
          <w:rPr>
            <w:rFonts w:eastAsia="TimesNewRoman"/>
            <w:lang w:val="fr-FR"/>
          </w:rPr>
          <w:delText xml:space="preserve">La seringue préremplie </w:delText>
        </w:r>
        <w:r w:rsidR="007E3BE8" w:rsidRPr="00D742B6" w:rsidDel="00277CAF">
          <w:rPr>
            <w:rFonts w:eastAsia="TimesNewRoman"/>
            <w:lang w:val="fr-FR"/>
          </w:rPr>
          <w:delText>de</w:delText>
        </w:r>
        <w:r w:rsidRPr="00D742B6" w:rsidDel="00277CAF">
          <w:rPr>
            <w:rFonts w:eastAsia="TimesNewRoman"/>
            <w:lang w:val="fr-FR"/>
          </w:rPr>
          <w:delText xml:space="preserve"> 2</w:delText>
        </w:r>
        <w:r w:rsidR="00672A5E" w:rsidRPr="00D742B6" w:rsidDel="00277CAF">
          <w:rPr>
            <w:rFonts w:eastAsia="TimesNewRoman"/>
            <w:lang w:val="fr-FR"/>
          </w:rPr>
          <w:delText>00</w:delText>
        </w:r>
        <w:r w:rsidRPr="00D742B6" w:rsidDel="00277CAF">
          <w:rPr>
            <w:rFonts w:eastAsia="TimesNewRoman"/>
            <w:lang w:val="fr-FR"/>
          </w:rPr>
          <w:delText> m</w:delText>
        </w:r>
        <w:r w:rsidR="005F687C" w:rsidRPr="00D742B6" w:rsidDel="00277CAF">
          <w:rPr>
            <w:rFonts w:eastAsia="TimesNewRoman"/>
            <w:lang w:val="fr-FR"/>
          </w:rPr>
          <w:delText>g</w:delText>
        </w:r>
        <w:r w:rsidRPr="00D742B6" w:rsidDel="00277CAF">
          <w:rPr>
            <w:rFonts w:eastAsia="TimesNewRoman"/>
            <w:lang w:val="fr-FR"/>
          </w:rPr>
          <w:delText xml:space="preserve"> </w:delText>
        </w:r>
        <w:r w:rsidR="007E3BE8" w:rsidRPr="00D742B6" w:rsidDel="00277CAF">
          <w:rPr>
            <w:rFonts w:eastAsia="TimesNewRoman"/>
            <w:lang w:val="fr-FR"/>
          </w:rPr>
          <w:delText>est</w:delText>
        </w:r>
        <w:r w:rsidRPr="00D742B6" w:rsidDel="00277CAF">
          <w:rPr>
            <w:rFonts w:eastAsia="TimesNewRoman"/>
            <w:lang w:val="fr-FR"/>
          </w:rPr>
          <w:delText xml:space="preserve"> </w:delText>
        </w:r>
        <w:r w:rsidR="007E3BE8" w:rsidRPr="00D742B6" w:rsidDel="00277CAF">
          <w:rPr>
            <w:rFonts w:eastAsia="TimesNewRoman"/>
            <w:lang w:val="fr-FR"/>
          </w:rPr>
          <w:delText>exc</w:delText>
        </w:r>
        <w:r w:rsidR="00B77CCB" w:rsidRPr="00D742B6" w:rsidDel="00277CAF">
          <w:rPr>
            <w:rFonts w:eastAsia="TimesNewRoman"/>
            <w:lang w:val="fr-FR"/>
          </w:rPr>
          <w:delText>lusivement</w:delText>
        </w:r>
        <w:r w:rsidRPr="00D742B6" w:rsidDel="00277CAF">
          <w:rPr>
            <w:rFonts w:eastAsia="TimesNewRoman"/>
            <w:lang w:val="fr-FR"/>
          </w:rPr>
          <w:delText xml:space="preserve"> réservé</w:delText>
        </w:r>
        <w:r w:rsidR="00B77CCB" w:rsidRPr="00D742B6" w:rsidDel="00277CAF">
          <w:rPr>
            <w:rFonts w:eastAsia="TimesNewRoman"/>
            <w:lang w:val="fr-FR"/>
          </w:rPr>
          <w:delText>e</w:delText>
        </w:r>
        <w:r w:rsidRPr="00D742B6" w:rsidDel="00277CAF">
          <w:rPr>
            <w:rFonts w:eastAsia="TimesNewRoman"/>
            <w:lang w:val="fr-FR"/>
          </w:rPr>
          <w:delText xml:space="preserve"> </w:delText>
        </w:r>
        <w:r w:rsidR="00456790" w:rsidRPr="00D742B6" w:rsidDel="00277CAF">
          <w:rPr>
            <w:rFonts w:eastAsia="TimesNewRoman"/>
            <w:lang w:val="fr-FR"/>
          </w:rPr>
          <w:delText>au</w:delText>
        </w:r>
        <w:r w:rsidRPr="00D742B6" w:rsidDel="00277CAF">
          <w:rPr>
            <w:rFonts w:eastAsia="TimesNewRoman"/>
            <w:lang w:val="fr-FR"/>
          </w:rPr>
          <w:delText xml:space="preserve"> traitement de la maladie de Crohn.</w:delText>
        </w:r>
      </w:del>
    </w:p>
    <w:p w14:paraId="3F818DED" w14:textId="77777777" w:rsidR="000E74A9" w:rsidRPr="00D742B6" w:rsidRDefault="000E74A9" w:rsidP="000E74A9">
      <w:pPr>
        <w:pStyle w:val="ListParagraph"/>
        <w:tabs>
          <w:tab w:val="clear" w:pos="567"/>
        </w:tabs>
        <w:spacing w:line="240" w:lineRule="auto"/>
        <w:ind w:right="-2"/>
        <w:rPr>
          <w:lang w:val="fr-FR"/>
        </w:rPr>
      </w:pPr>
    </w:p>
    <w:p w14:paraId="074B5F54" w14:textId="77777777" w:rsidR="000E74A9" w:rsidRPr="00D742B6" w:rsidRDefault="000E74A9" w:rsidP="002032EC">
      <w:pPr>
        <w:pStyle w:val="ListParagraph"/>
        <w:tabs>
          <w:tab w:val="clear" w:pos="567"/>
        </w:tabs>
        <w:spacing w:line="240" w:lineRule="auto"/>
        <w:ind w:left="567" w:right="-2"/>
        <w:rPr>
          <w:lang w:val="fr-FR"/>
        </w:rPr>
      </w:pPr>
      <w:r w:rsidRPr="00D742B6">
        <w:rPr>
          <w:lang w:val="fr-FR"/>
        </w:rPr>
        <w:t>Votre médecin ou infirmier/ère vous dira quand passer aux injections sous-cutanées.</w:t>
      </w:r>
    </w:p>
    <w:p w14:paraId="7194BC5B" w14:textId="17DBA4B8" w:rsidR="000E74A9" w:rsidRPr="00D742B6" w:rsidRDefault="000E74A9">
      <w:pPr>
        <w:pStyle w:val="ListParagraph"/>
        <w:tabs>
          <w:tab w:val="clear" w:pos="567"/>
        </w:tabs>
        <w:spacing w:line="240" w:lineRule="auto"/>
        <w:ind w:left="567" w:right="-2"/>
        <w:rPr>
          <w:lang w:val="fr-FR"/>
        </w:rPr>
      </w:pPr>
      <w:r w:rsidRPr="00D742B6">
        <w:rPr>
          <w:lang w:val="fr-FR"/>
        </w:rPr>
        <w:lastRenderedPageBreak/>
        <w:t>Pendant le traitement d</w:t>
      </w:r>
      <w:r w:rsidR="00333BE9" w:rsidRPr="00D742B6">
        <w:rPr>
          <w:lang w:val="fr-FR"/>
        </w:rPr>
        <w:t>’</w:t>
      </w:r>
      <w:r w:rsidRPr="00D742B6">
        <w:rPr>
          <w:lang w:val="fr-FR"/>
        </w:rPr>
        <w:t>entretien, vous et votre médecin ou votre infirmier/ère devez décider si vous devez vous injecter Omvoh vous-même après une formation à la technique d</w:t>
      </w:r>
      <w:r w:rsidR="00CF328E" w:rsidRPr="00D742B6">
        <w:rPr>
          <w:lang w:val="fr-FR"/>
        </w:rPr>
        <w:t>’</w:t>
      </w:r>
      <w:r w:rsidRPr="00D742B6">
        <w:rPr>
          <w:lang w:val="fr-FR"/>
        </w:rPr>
        <w:t>injection sous-cutanée. Il est important de ne pas essayer de vous injecter vous-même avant d</w:t>
      </w:r>
      <w:r w:rsidR="00093A53" w:rsidRPr="00D742B6">
        <w:rPr>
          <w:lang w:val="fr-FR"/>
        </w:rPr>
        <w:t>’</w:t>
      </w:r>
      <w:r w:rsidRPr="00D742B6">
        <w:rPr>
          <w:lang w:val="fr-FR"/>
        </w:rPr>
        <w:t>avoir été formé par votre médecin ou votre infirmier/ère. Votre médecin ou votre infirmier/ère vous proposera la formation nécessaire.</w:t>
      </w:r>
    </w:p>
    <w:p w14:paraId="60EEF929" w14:textId="67DF827E" w:rsidR="006925B5" w:rsidRPr="00D742B6" w:rsidRDefault="006925B5" w:rsidP="006925B5">
      <w:pPr>
        <w:spacing w:line="240" w:lineRule="auto"/>
        <w:ind w:left="567" w:right="221"/>
        <w:rPr>
          <w:spacing w:val="-1"/>
          <w:lang w:val="fr-FR"/>
        </w:rPr>
      </w:pPr>
      <w:r w:rsidRPr="00D742B6">
        <w:rPr>
          <w:spacing w:val="-1"/>
          <w:lang w:val="fr-FR"/>
        </w:rPr>
        <w:t xml:space="preserve">Un </w:t>
      </w:r>
      <w:r w:rsidR="008F2BB1" w:rsidRPr="00D742B6">
        <w:rPr>
          <w:spacing w:val="-1"/>
          <w:lang w:val="fr-FR"/>
        </w:rPr>
        <w:t>aidant</w:t>
      </w:r>
      <w:r w:rsidRPr="00D742B6">
        <w:rPr>
          <w:spacing w:val="-1"/>
          <w:lang w:val="fr-FR"/>
        </w:rPr>
        <w:t xml:space="preserve"> peut également vous administrer votre injection d’Omvoh après une formation appropriée.</w:t>
      </w:r>
    </w:p>
    <w:p w14:paraId="4AD995D3" w14:textId="77777777" w:rsidR="006925B5" w:rsidRPr="00D742B6" w:rsidRDefault="006925B5" w:rsidP="002032EC">
      <w:pPr>
        <w:pStyle w:val="ListParagraph"/>
        <w:spacing w:line="240" w:lineRule="auto"/>
        <w:ind w:left="567" w:right="221"/>
        <w:rPr>
          <w:color w:val="FF0000"/>
          <w:spacing w:val="-1"/>
          <w:lang w:val="fr-FR"/>
        </w:rPr>
      </w:pPr>
      <w:r w:rsidRPr="00D742B6">
        <w:rPr>
          <w:spacing w:val="-1"/>
          <w:lang w:val="fr-FR"/>
        </w:rPr>
        <w:t>Utilisez une méthode de rappel telle que des notes dans un calendrier ou un journal pour vous aider à vous rappeler quand prendre votre prochaine dose afin d’éviter de manquer ou de répéter des doses.</w:t>
      </w:r>
    </w:p>
    <w:p w14:paraId="596A2D88" w14:textId="77777777" w:rsidR="0083281E" w:rsidRPr="00D742B6" w:rsidRDefault="0083281E" w:rsidP="0083281E">
      <w:pPr>
        <w:spacing w:line="240" w:lineRule="auto"/>
        <w:ind w:right="221"/>
        <w:rPr>
          <w:lang w:val="fr-FR" w:eastAsia="en-US"/>
        </w:rPr>
      </w:pPr>
    </w:p>
    <w:p w14:paraId="4B300E09" w14:textId="77777777" w:rsidR="00E67EBB" w:rsidRPr="00D742B6" w:rsidRDefault="00E67EBB" w:rsidP="00E67EBB">
      <w:pPr>
        <w:pStyle w:val="NormalWeb"/>
        <w:spacing w:before="0" w:beforeAutospacing="0" w:after="0" w:afterAutospacing="0"/>
        <w:rPr>
          <w:sz w:val="22"/>
          <w:szCs w:val="22"/>
          <w:lang w:val="fr-FR"/>
        </w:rPr>
      </w:pPr>
      <w:r w:rsidRPr="00D742B6">
        <w:rPr>
          <w:b/>
          <w:sz w:val="22"/>
          <w:szCs w:val="22"/>
          <w:lang w:val="fr-FR"/>
        </w:rPr>
        <w:t>Si vous avez reçu plus d’Omvoh que vous n’auriez dû</w:t>
      </w:r>
    </w:p>
    <w:p w14:paraId="0D974BF6" w14:textId="20479A9E" w:rsidR="00E67EBB" w:rsidRPr="00D742B6" w:rsidRDefault="00E67EBB" w:rsidP="00E67EBB">
      <w:pPr>
        <w:pStyle w:val="NormalWeb"/>
        <w:spacing w:before="0" w:beforeAutospacing="0" w:after="0" w:afterAutospacing="0"/>
        <w:rPr>
          <w:sz w:val="22"/>
          <w:szCs w:val="22"/>
          <w:lang w:val="fr-FR"/>
        </w:rPr>
      </w:pPr>
      <w:r w:rsidRPr="00D742B6">
        <w:rPr>
          <w:sz w:val="22"/>
          <w:szCs w:val="22"/>
          <w:lang w:val="fr-FR"/>
        </w:rPr>
        <w:t>Si vous avez reçu plus d</w:t>
      </w:r>
      <w:r w:rsidR="00093A53" w:rsidRPr="00D742B6">
        <w:rPr>
          <w:sz w:val="22"/>
          <w:szCs w:val="22"/>
          <w:lang w:val="fr-FR"/>
        </w:rPr>
        <w:t>’</w:t>
      </w:r>
      <w:r w:rsidRPr="00D742B6">
        <w:rPr>
          <w:sz w:val="22"/>
          <w:szCs w:val="22"/>
          <w:lang w:val="fr-FR"/>
        </w:rPr>
        <w:t>Omvoh que vous n'auriez dû ou si la dose a été administrée plus tôt que ce qui a été prescrit, informez votre médecin.</w:t>
      </w:r>
    </w:p>
    <w:p w14:paraId="2EB8B303" w14:textId="77777777" w:rsidR="0083281E" w:rsidRPr="00D742B6" w:rsidRDefault="0083281E" w:rsidP="0083281E">
      <w:pPr>
        <w:numPr>
          <w:ilvl w:val="12"/>
          <w:numId w:val="0"/>
        </w:numPr>
        <w:tabs>
          <w:tab w:val="clear" w:pos="567"/>
        </w:tabs>
        <w:spacing w:line="240" w:lineRule="auto"/>
        <w:rPr>
          <w:noProof/>
          <w:lang w:val="fr-FR" w:eastAsia="en-US"/>
        </w:rPr>
      </w:pPr>
    </w:p>
    <w:p w14:paraId="39D5FCB7" w14:textId="77777777" w:rsidR="00E67EBB" w:rsidRPr="00D742B6" w:rsidRDefault="00E67EBB" w:rsidP="00E67EBB">
      <w:pPr>
        <w:pStyle w:val="NormalWeb"/>
        <w:spacing w:before="0" w:beforeAutospacing="0" w:after="0" w:afterAutospacing="0"/>
        <w:rPr>
          <w:sz w:val="22"/>
          <w:szCs w:val="22"/>
          <w:lang w:val="fr-FR"/>
        </w:rPr>
      </w:pPr>
      <w:r w:rsidRPr="00D742B6">
        <w:rPr>
          <w:b/>
          <w:sz w:val="22"/>
          <w:szCs w:val="22"/>
          <w:lang w:val="fr-FR"/>
        </w:rPr>
        <w:t>Si vous oubliez d’utiliser Omvoh</w:t>
      </w:r>
    </w:p>
    <w:p w14:paraId="614CCA27" w14:textId="30637C8F" w:rsidR="00E67EBB" w:rsidRPr="00D742B6" w:rsidRDefault="00E67EBB" w:rsidP="00E67EBB">
      <w:pPr>
        <w:pStyle w:val="NormalWeb"/>
        <w:spacing w:before="0" w:beforeAutospacing="0" w:after="0" w:afterAutospacing="0"/>
        <w:rPr>
          <w:sz w:val="22"/>
          <w:szCs w:val="22"/>
          <w:lang w:val="fr-FR"/>
        </w:rPr>
      </w:pPr>
      <w:r w:rsidRPr="00D742B6">
        <w:rPr>
          <w:sz w:val="22"/>
          <w:szCs w:val="22"/>
          <w:lang w:val="fr-FR"/>
        </w:rPr>
        <w:t>Si vous avez oublié d</w:t>
      </w:r>
      <w:r w:rsidR="0071000A" w:rsidRPr="00D742B6">
        <w:rPr>
          <w:sz w:val="22"/>
          <w:szCs w:val="22"/>
          <w:lang w:val="fr-FR"/>
        </w:rPr>
        <w:t>’</w:t>
      </w:r>
      <w:r w:rsidRPr="00D742B6">
        <w:rPr>
          <w:sz w:val="22"/>
          <w:szCs w:val="22"/>
          <w:lang w:val="fr-FR"/>
        </w:rPr>
        <w:t>injecter une dose d</w:t>
      </w:r>
      <w:r w:rsidR="00A36450" w:rsidRPr="00D742B6">
        <w:rPr>
          <w:sz w:val="22"/>
          <w:szCs w:val="22"/>
          <w:lang w:val="fr-FR"/>
        </w:rPr>
        <w:t>’</w:t>
      </w:r>
      <w:r w:rsidRPr="00D742B6">
        <w:rPr>
          <w:sz w:val="22"/>
          <w:szCs w:val="22"/>
          <w:lang w:val="fr-FR"/>
        </w:rPr>
        <w:t>Omvoh, injectez-la dès que possible. Par la suite, reprendre le traitement toutes les 4</w:t>
      </w:r>
      <w:r w:rsidR="000E74A9" w:rsidRPr="00D742B6">
        <w:rPr>
          <w:sz w:val="22"/>
          <w:szCs w:val="22"/>
          <w:lang w:val="fr-FR"/>
        </w:rPr>
        <w:t> </w:t>
      </w:r>
      <w:r w:rsidRPr="00D742B6">
        <w:rPr>
          <w:sz w:val="22"/>
          <w:szCs w:val="22"/>
          <w:lang w:val="fr-FR"/>
        </w:rPr>
        <w:t>semaines.</w:t>
      </w:r>
    </w:p>
    <w:p w14:paraId="60954032" w14:textId="77777777" w:rsidR="0083281E" w:rsidRPr="00D742B6" w:rsidRDefault="0083281E" w:rsidP="0083281E">
      <w:pPr>
        <w:numPr>
          <w:ilvl w:val="12"/>
          <w:numId w:val="0"/>
        </w:numPr>
        <w:tabs>
          <w:tab w:val="clear" w:pos="567"/>
        </w:tabs>
        <w:spacing w:line="240" w:lineRule="auto"/>
        <w:ind w:right="-2"/>
        <w:rPr>
          <w:noProof/>
          <w:lang w:val="fr-FR" w:eastAsia="en-US"/>
        </w:rPr>
      </w:pPr>
    </w:p>
    <w:p w14:paraId="6DE371CE" w14:textId="77777777" w:rsidR="00E67EBB" w:rsidRPr="00D742B6" w:rsidRDefault="00E67EBB" w:rsidP="00E67EBB">
      <w:pPr>
        <w:pStyle w:val="NormalWeb"/>
        <w:spacing w:before="0" w:beforeAutospacing="0" w:after="0" w:afterAutospacing="0"/>
        <w:rPr>
          <w:sz w:val="22"/>
          <w:szCs w:val="22"/>
          <w:lang w:val="fr-FR"/>
        </w:rPr>
      </w:pPr>
      <w:r w:rsidRPr="00D742B6">
        <w:rPr>
          <w:b/>
          <w:sz w:val="22"/>
          <w:szCs w:val="22"/>
          <w:lang w:val="fr-FR"/>
        </w:rPr>
        <w:t>Si vous arrêtez d’utiliser Omvoh</w:t>
      </w:r>
    </w:p>
    <w:p w14:paraId="4991CFB7" w14:textId="5B013042" w:rsidR="00E67EBB" w:rsidRPr="00D742B6" w:rsidRDefault="00E67EBB" w:rsidP="00E67EBB">
      <w:pPr>
        <w:pStyle w:val="NormalWeb"/>
        <w:spacing w:before="0" w:beforeAutospacing="0" w:after="0" w:afterAutospacing="0"/>
        <w:rPr>
          <w:sz w:val="22"/>
          <w:szCs w:val="22"/>
          <w:lang w:val="fr-FR"/>
        </w:rPr>
      </w:pPr>
      <w:r w:rsidRPr="00D742B6">
        <w:rPr>
          <w:sz w:val="22"/>
          <w:szCs w:val="22"/>
          <w:lang w:val="fr-FR"/>
        </w:rPr>
        <w:t>Vous ne devez pas arrêter d</w:t>
      </w:r>
      <w:r w:rsidR="00A36450" w:rsidRPr="00D742B6">
        <w:rPr>
          <w:sz w:val="22"/>
          <w:szCs w:val="22"/>
          <w:lang w:val="fr-FR"/>
        </w:rPr>
        <w:t>’</w:t>
      </w:r>
      <w:r w:rsidRPr="00D742B6">
        <w:rPr>
          <w:sz w:val="22"/>
          <w:szCs w:val="22"/>
          <w:lang w:val="fr-FR"/>
        </w:rPr>
        <w:t>utiliser Omvoh sans en parler d</w:t>
      </w:r>
      <w:r w:rsidR="00A36450" w:rsidRPr="00D742B6">
        <w:rPr>
          <w:sz w:val="22"/>
          <w:szCs w:val="22"/>
          <w:lang w:val="fr-FR"/>
        </w:rPr>
        <w:t>’</w:t>
      </w:r>
      <w:r w:rsidRPr="00D742B6">
        <w:rPr>
          <w:sz w:val="22"/>
          <w:szCs w:val="22"/>
          <w:lang w:val="fr-FR"/>
        </w:rPr>
        <w:t xml:space="preserve">abord à votre médecin. Si vous arrêtez le traitement, les symptômes de </w:t>
      </w:r>
      <w:r w:rsidR="00B22E81" w:rsidRPr="00D742B6">
        <w:rPr>
          <w:sz w:val="22"/>
          <w:szCs w:val="22"/>
          <w:lang w:val="fr-FR"/>
        </w:rPr>
        <w:t>votre maladie</w:t>
      </w:r>
      <w:r w:rsidRPr="00D742B6">
        <w:rPr>
          <w:sz w:val="22"/>
          <w:szCs w:val="22"/>
          <w:lang w:val="fr-FR"/>
        </w:rPr>
        <w:t xml:space="preserve"> peuvent réapparaître.</w:t>
      </w:r>
    </w:p>
    <w:p w14:paraId="79DA7E43" w14:textId="4D4B8749" w:rsidR="00E67EBB" w:rsidRPr="00D742B6" w:rsidRDefault="00E67EBB" w:rsidP="00E67EBB">
      <w:pPr>
        <w:pStyle w:val="NormalWeb"/>
        <w:spacing w:before="0" w:beforeAutospacing="0" w:after="0" w:afterAutospacing="0"/>
        <w:rPr>
          <w:sz w:val="22"/>
          <w:szCs w:val="22"/>
          <w:lang w:val="fr-FR"/>
        </w:rPr>
      </w:pPr>
    </w:p>
    <w:p w14:paraId="40D04DE1" w14:textId="24E5BCDB" w:rsidR="0083281E" w:rsidRPr="00D742B6" w:rsidRDefault="00E67EBB" w:rsidP="002032EC">
      <w:pPr>
        <w:pStyle w:val="NormalWeb"/>
        <w:spacing w:before="0" w:beforeAutospacing="0" w:after="0" w:afterAutospacing="0"/>
        <w:rPr>
          <w:lang w:val="fr-FR"/>
        </w:rPr>
      </w:pPr>
      <w:r w:rsidRPr="00D742B6">
        <w:rPr>
          <w:sz w:val="22"/>
          <w:szCs w:val="22"/>
          <w:lang w:val="fr-FR"/>
        </w:rPr>
        <w:t>Si vous avez d’autres questions sur l’utilisation de ce médicament, demandez plus d’informations à votre médecin, à votre pharmacien ou à votre infirmier/ère.</w:t>
      </w:r>
    </w:p>
    <w:p w14:paraId="124874A0" w14:textId="77777777" w:rsidR="0083281E" w:rsidRPr="00D742B6" w:rsidRDefault="0083281E" w:rsidP="0083281E">
      <w:pPr>
        <w:numPr>
          <w:ilvl w:val="12"/>
          <w:numId w:val="0"/>
        </w:numPr>
        <w:tabs>
          <w:tab w:val="clear" w:pos="567"/>
        </w:tabs>
        <w:spacing w:line="240" w:lineRule="auto"/>
        <w:rPr>
          <w:lang w:val="fr-FR" w:eastAsia="en-US"/>
        </w:rPr>
      </w:pPr>
    </w:p>
    <w:p w14:paraId="0B9CD6A4" w14:textId="77777777" w:rsidR="004B0D04" w:rsidRPr="00D742B6" w:rsidRDefault="004B0D04" w:rsidP="0083281E">
      <w:pPr>
        <w:numPr>
          <w:ilvl w:val="12"/>
          <w:numId w:val="0"/>
        </w:numPr>
        <w:tabs>
          <w:tab w:val="clear" w:pos="567"/>
        </w:tabs>
        <w:spacing w:line="240" w:lineRule="auto"/>
        <w:rPr>
          <w:noProof/>
          <w:lang w:val="fr-FR" w:eastAsia="en-US"/>
        </w:rPr>
      </w:pPr>
    </w:p>
    <w:p w14:paraId="4F5BD631" w14:textId="2F8A2B83" w:rsidR="00CC1BAD" w:rsidRPr="00D742B6" w:rsidRDefault="00CC1BAD" w:rsidP="002032EC">
      <w:pPr>
        <w:keepNext/>
        <w:numPr>
          <w:ilvl w:val="0"/>
          <w:numId w:val="85"/>
        </w:numPr>
        <w:tabs>
          <w:tab w:val="clear" w:pos="930"/>
        </w:tabs>
        <w:spacing w:line="240" w:lineRule="auto"/>
        <w:ind w:left="567" w:right="-2"/>
        <w:rPr>
          <w:b/>
          <w:lang w:val="fr-FR" w:eastAsia="fr-FR" w:bidi="fr-FR"/>
        </w:rPr>
      </w:pPr>
      <w:r w:rsidRPr="00D742B6">
        <w:rPr>
          <w:b/>
          <w:lang w:val="fr-FR" w:eastAsia="fr-FR" w:bidi="fr-FR"/>
        </w:rPr>
        <w:t>Quels sont les effets indésirables éventuels</w:t>
      </w:r>
      <w:r w:rsidR="001957E5" w:rsidRPr="00D742B6">
        <w:rPr>
          <w:b/>
          <w:lang w:val="fr-FR"/>
        </w:rPr>
        <w:t> ?</w:t>
      </w:r>
    </w:p>
    <w:p w14:paraId="1134FDA8" w14:textId="7757E48E" w:rsidR="00CC1BAD" w:rsidRPr="00D742B6" w:rsidRDefault="00CC1BAD" w:rsidP="00CC1BAD">
      <w:pPr>
        <w:numPr>
          <w:ilvl w:val="12"/>
          <w:numId w:val="0"/>
        </w:numPr>
        <w:tabs>
          <w:tab w:val="clear" w:pos="567"/>
        </w:tabs>
        <w:spacing w:line="240" w:lineRule="auto"/>
        <w:ind w:right="-29"/>
        <w:rPr>
          <w:b/>
          <w:noProof/>
          <w:lang w:val="fr-FR" w:eastAsia="en-US"/>
        </w:rPr>
      </w:pPr>
    </w:p>
    <w:p w14:paraId="38F3C011" w14:textId="77777777" w:rsidR="00CC1BAD" w:rsidRPr="00D742B6" w:rsidRDefault="00CC1BAD" w:rsidP="00CC1BAD">
      <w:pPr>
        <w:numPr>
          <w:ilvl w:val="12"/>
          <w:numId w:val="0"/>
        </w:numPr>
        <w:tabs>
          <w:tab w:val="clear" w:pos="567"/>
        </w:tabs>
        <w:spacing w:line="240" w:lineRule="auto"/>
        <w:ind w:right="-29"/>
        <w:rPr>
          <w:noProof/>
          <w:lang w:val="fr-FR" w:eastAsia="en-US"/>
        </w:rPr>
      </w:pPr>
      <w:r w:rsidRPr="00D742B6">
        <w:rPr>
          <w:noProof/>
          <w:lang w:val="fr-FR" w:eastAsia="en-US"/>
        </w:rPr>
        <w:t>Comme tous les médicaments, ce médicament peut provoquer des effets indésirables, mais ils ne surviennent pas systématiquement chez tout le monde.</w:t>
      </w:r>
    </w:p>
    <w:p w14:paraId="7A1C2231" w14:textId="52BC70AC" w:rsidR="00CC1BAD" w:rsidRPr="00D742B6" w:rsidRDefault="00CC1BAD" w:rsidP="00CC1BAD">
      <w:pPr>
        <w:numPr>
          <w:ilvl w:val="12"/>
          <w:numId w:val="0"/>
        </w:numPr>
        <w:tabs>
          <w:tab w:val="clear" w:pos="567"/>
        </w:tabs>
        <w:spacing w:line="240" w:lineRule="auto"/>
        <w:ind w:right="-29"/>
        <w:rPr>
          <w:noProof/>
          <w:lang w:val="fr-FR" w:eastAsia="en-US"/>
        </w:rPr>
      </w:pPr>
    </w:p>
    <w:p w14:paraId="24589FB9" w14:textId="4E2B7205" w:rsidR="00CC1BAD" w:rsidRPr="00D742B6" w:rsidRDefault="00CC1BAD" w:rsidP="00CC1BAD">
      <w:pPr>
        <w:numPr>
          <w:ilvl w:val="12"/>
          <w:numId w:val="0"/>
        </w:numPr>
        <w:tabs>
          <w:tab w:val="clear" w:pos="567"/>
        </w:tabs>
        <w:spacing w:line="240" w:lineRule="auto"/>
        <w:ind w:right="-29"/>
        <w:rPr>
          <w:noProof/>
          <w:lang w:val="fr-FR" w:eastAsia="en-US"/>
        </w:rPr>
      </w:pPr>
      <w:r w:rsidRPr="00D742B6">
        <w:rPr>
          <w:b/>
          <w:noProof/>
          <w:lang w:val="fr-FR" w:eastAsia="en-US"/>
        </w:rPr>
        <w:t xml:space="preserve">Très fréquent </w:t>
      </w:r>
      <w:r w:rsidRPr="00D742B6">
        <w:rPr>
          <w:noProof/>
          <w:lang w:val="fr-FR" w:eastAsia="en-US"/>
        </w:rPr>
        <w:t xml:space="preserve">(peut affecter plus </w:t>
      </w:r>
      <w:r w:rsidR="00435BAD" w:rsidRPr="00D742B6">
        <w:rPr>
          <w:noProof/>
          <w:lang w:val="fr-FR" w:eastAsia="en-US"/>
        </w:rPr>
        <w:t>d’</w:t>
      </w:r>
      <w:r w:rsidRPr="00D742B6">
        <w:rPr>
          <w:noProof/>
          <w:lang w:val="fr-FR" w:eastAsia="en-US"/>
        </w:rPr>
        <w:t>1 personne sur 10)</w:t>
      </w:r>
    </w:p>
    <w:p w14:paraId="76F441AA" w14:textId="1BCE4A31" w:rsidR="00CC1BAD" w:rsidRPr="00D742B6" w:rsidRDefault="00CC1BAD" w:rsidP="002032EC">
      <w:pPr>
        <w:numPr>
          <w:ilvl w:val="0"/>
          <w:numId w:val="184"/>
        </w:numPr>
        <w:tabs>
          <w:tab w:val="clear" w:pos="567"/>
          <w:tab w:val="clear" w:pos="720"/>
        </w:tabs>
        <w:autoSpaceDE w:val="0"/>
        <w:autoSpaceDN w:val="0"/>
        <w:adjustRightInd w:val="0"/>
        <w:spacing w:line="240" w:lineRule="auto"/>
        <w:ind w:left="567" w:right="-20" w:hanging="567"/>
        <w:rPr>
          <w:noProof/>
          <w:lang w:val="fr-FR"/>
        </w:rPr>
      </w:pPr>
      <w:r w:rsidRPr="00D742B6">
        <w:rPr>
          <w:noProof/>
          <w:lang w:val="fr-FR"/>
        </w:rPr>
        <w:t>Réactions au site d</w:t>
      </w:r>
      <w:r w:rsidR="00C729D4" w:rsidRPr="00D742B6">
        <w:rPr>
          <w:noProof/>
          <w:lang w:val="fr-FR"/>
        </w:rPr>
        <w:t>’</w:t>
      </w:r>
      <w:r w:rsidRPr="00D742B6">
        <w:rPr>
          <w:noProof/>
          <w:lang w:val="fr-FR"/>
        </w:rPr>
        <w:t>injection (ex : rougeur, douleur)</w:t>
      </w:r>
    </w:p>
    <w:p w14:paraId="1387FF36" w14:textId="699C866B" w:rsidR="00CC1BAD" w:rsidRPr="00D742B6" w:rsidRDefault="00CC1BAD" w:rsidP="00CC1BAD">
      <w:pPr>
        <w:numPr>
          <w:ilvl w:val="12"/>
          <w:numId w:val="0"/>
        </w:numPr>
        <w:tabs>
          <w:tab w:val="clear" w:pos="567"/>
        </w:tabs>
        <w:spacing w:line="240" w:lineRule="auto"/>
        <w:ind w:right="-29"/>
        <w:rPr>
          <w:b/>
          <w:noProof/>
          <w:lang w:val="fr-FR" w:eastAsia="en-US"/>
        </w:rPr>
      </w:pPr>
    </w:p>
    <w:p w14:paraId="6356762F" w14:textId="5EECA71B" w:rsidR="00CC1BAD" w:rsidRPr="00D742B6" w:rsidRDefault="00CC1BAD" w:rsidP="00CC1BAD">
      <w:pPr>
        <w:numPr>
          <w:ilvl w:val="12"/>
          <w:numId w:val="0"/>
        </w:numPr>
        <w:tabs>
          <w:tab w:val="clear" w:pos="567"/>
        </w:tabs>
        <w:spacing w:line="240" w:lineRule="auto"/>
        <w:ind w:right="-29"/>
        <w:rPr>
          <w:noProof/>
          <w:lang w:val="fr-FR" w:eastAsia="en-US"/>
        </w:rPr>
      </w:pPr>
      <w:r w:rsidRPr="00D742B6">
        <w:rPr>
          <w:b/>
          <w:noProof/>
          <w:lang w:val="fr-FR" w:eastAsia="en-US"/>
        </w:rPr>
        <w:t xml:space="preserve">Fréquent </w:t>
      </w:r>
      <w:r w:rsidRPr="00D742B6">
        <w:rPr>
          <w:noProof/>
          <w:lang w:val="fr-FR" w:eastAsia="en-US"/>
        </w:rPr>
        <w:t>(peut affecter jusqu</w:t>
      </w:r>
      <w:r w:rsidR="00C729D4" w:rsidRPr="00D742B6">
        <w:rPr>
          <w:noProof/>
          <w:lang w:val="fr-FR" w:eastAsia="en-US"/>
        </w:rPr>
        <w:t>’</w:t>
      </w:r>
      <w:r w:rsidRPr="00D742B6">
        <w:rPr>
          <w:noProof/>
          <w:lang w:val="fr-FR" w:eastAsia="en-US"/>
        </w:rPr>
        <w:t>à 1 personne sur 10)</w:t>
      </w:r>
    </w:p>
    <w:p w14:paraId="0700D26D" w14:textId="77777777" w:rsidR="00CC1BAD" w:rsidRPr="00D742B6" w:rsidRDefault="00CC1BAD" w:rsidP="002032EC">
      <w:pPr>
        <w:numPr>
          <w:ilvl w:val="0"/>
          <w:numId w:val="184"/>
        </w:numPr>
        <w:tabs>
          <w:tab w:val="clear" w:pos="567"/>
          <w:tab w:val="clear" w:pos="720"/>
        </w:tabs>
        <w:autoSpaceDE w:val="0"/>
        <w:autoSpaceDN w:val="0"/>
        <w:adjustRightInd w:val="0"/>
        <w:spacing w:line="240" w:lineRule="auto"/>
        <w:ind w:left="567" w:right="-20" w:hanging="567"/>
        <w:rPr>
          <w:noProof/>
          <w:lang w:val="fr-FR"/>
        </w:rPr>
      </w:pPr>
      <w:r w:rsidRPr="00D742B6">
        <w:rPr>
          <w:noProof/>
          <w:lang w:val="fr-FR"/>
        </w:rPr>
        <w:t>Infections des voies respiratoires supérieures (infections du nez et de la gorge)</w:t>
      </w:r>
    </w:p>
    <w:p w14:paraId="459561E9" w14:textId="77777777" w:rsidR="00CC1BAD" w:rsidRPr="00D742B6" w:rsidRDefault="00CC1BAD" w:rsidP="002032EC">
      <w:pPr>
        <w:numPr>
          <w:ilvl w:val="0"/>
          <w:numId w:val="184"/>
        </w:numPr>
        <w:tabs>
          <w:tab w:val="clear" w:pos="567"/>
          <w:tab w:val="clear" w:pos="720"/>
        </w:tabs>
        <w:autoSpaceDE w:val="0"/>
        <w:autoSpaceDN w:val="0"/>
        <w:adjustRightInd w:val="0"/>
        <w:spacing w:line="240" w:lineRule="auto"/>
        <w:ind w:left="567" w:right="-20" w:hanging="567"/>
        <w:rPr>
          <w:noProof/>
        </w:rPr>
      </w:pPr>
      <w:r w:rsidRPr="00D742B6">
        <w:rPr>
          <w:noProof/>
        </w:rPr>
        <w:t>Douleur articulaire</w:t>
      </w:r>
    </w:p>
    <w:p w14:paraId="0ED9F7F9" w14:textId="77777777" w:rsidR="00CC1BAD" w:rsidRPr="00D742B6" w:rsidRDefault="00CC1BAD" w:rsidP="002032EC">
      <w:pPr>
        <w:numPr>
          <w:ilvl w:val="0"/>
          <w:numId w:val="184"/>
        </w:numPr>
        <w:tabs>
          <w:tab w:val="clear" w:pos="567"/>
          <w:tab w:val="clear" w:pos="720"/>
        </w:tabs>
        <w:autoSpaceDE w:val="0"/>
        <w:autoSpaceDN w:val="0"/>
        <w:adjustRightInd w:val="0"/>
        <w:spacing w:line="240" w:lineRule="auto"/>
        <w:ind w:left="567" w:right="-20" w:hanging="567"/>
        <w:rPr>
          <w:noProof/>
        </w:rPr>
      </w:pPr>
      <w:r w:rsidRPr="00D742B6">
        <w:rPr>
          <w:noProof/>
        </w:rPr>
        <w:t>Mal de tête</w:t>
      </w:r>
    </w:p>
    <w:p w14:paraId="5B0AB424" w14:textId="77777777" w:rsidR="00CC1BAD" w:rsidRPr="00D742B6" w:rsidRDefault="00CC1BAD" w:rsidP="002032EC">
      <w:pPr>
        <w:numPr>
          <w:ilvl w:val="0"/>
          <w:numId w:val="184"/>
        </w:numPr>
        <w:tabs>
          <w:tab w:val="clear" w:pos="567"/>
          <w:tab w:val="clear" w:pos="720"/>
        </w:tabs>
        <w:autoSpaceDE w:val="0"/>
        <w:autoSpaceDN w:val="0"/>
        <w:adjustRightInd w:val="0"/>
        <w:spacing w:line="240" w:lineRule="auto"/>
        <w:ind w:left="567" w:right="-20" w:hanging="567"/>
        <w:rPr>
          <w:bCs/>
          <w:noProof/>
        </w:rPr>
      </w:pPr>
      <w:r w:rsidRPr="00D742B6">
        <w:rPr>
          <w:noProof/>
        </w:rPr>
        <w:t>Éruption cutanée</w:t>
      </w:r>
    </w:p>
    <w:p w14:paraId="2C8F6A91" w14:textId="77777777" w:rsidR="00CC1BAD" w:rsidRPr="00D742B6" w:rsidRDefault="00CC1BAD" w:rsidP="002032EC">
      <w:pPr>
        <w:tabs>
          <w:tab w:val="clear" w:pos="567"/>
        </w:tabs>
        <w:spacing w:line="240" w:lineRule="auto"/>
        <w:ind w:left="720" w:right="-29"/>
        <w:rPr>
          <w:noProof/>
          <w:lang w:eastAsia="en-US"/>
        </w:rPr>
      </w:pPr>
    </w:p>
    <w:p w14:paraId="44ADBB1E" w14:textId="49B9DB74" w:rsidR="00CC1BAD" w:rsidRPr="00D742B6" w:rsidRDefault="00CC1BAD" w:rsidP="00CC1BAD">
      <w:pPr>
        <w:numPr>
          <w:ilvl w:val="12"/>
          <w:numId w:val="0"/>
        </w:numPr>
        <w:tabs>
          <w:tab w:val="clear" w:pos="567"/>
        </w:tabs>
        <w:spacing w:line="240" w:lineRule="auto"/>
        <w:ind w:right="-29"/>
        <w:rPr>
          <w:noProof/>
          <w:lang w:val="fr-FR" w:eastAsia="en-US"/>
        </w:rPr>
      </w:pPr>
      <w:r w:rsidRPr="00D742B6">
        <w:rPr>
          <w:b/>
          <w:noProof/>
          <w:lang w:val="fr-FR" w:eastAsia="en-US"/>
        </w:rPr>
        <w:t xml:space="preserve">Peu fréquent </w:t>
      </w:r>
      <w:r w:rsidRPr="00D742B6">
        <w:rPr>
          <w:noProof/>
          <w:lang w:val="fr-FR" w:eastAsia="en-US"/>
        </w:rPr>
        <w:t>(peut affecter jusqu</w:t>
      </w:r>
      <w:r w:rsidR="00C729D4" w:rsidRPr="00D742B6">
        <w:rPr>
          <w:noProof/>
          <w:lang w:val="fr-FR" w:eastAsia="en-US"/>
        </w:rPr>
        <w:t>’</w:t>
      </w:r>
      <w:r w:rsidRPr="00D742B6">
        <w:rPr>
          <w:noProof/>
          <w:lang w:val="fr-FR" w:eastAsia="en-US"/>
        </w:rPr>
        <w:t>à 1 personne sur 100)</w:t>
      </w:r>
    </w:p>
    <w:p w14:paraId="57F05945" w14:textId="77777777" w:rsidR="00CC1BAD" w:rsidRPr="00D742B6" w:rsidRDefault="00CC1BAD" w:rsidP="002032EC">
      <w:pPr>
        <w:numPr>
          <w:ilvl w:val="0"/>
          <w:numId w:val="184"/>
        </w:numPr>
        <w:tabs>
          <w:tab w:val="clear" w:pos="567"/>
          <w:tab w:val="clear" w:pos="720"/>
        </w:tabs>
        <w:autoSpaceDE w:val="0"/>
        <w:autoSpaceDN w:val="0"/>
        <w:adjustRightInd w:val="0"/>
        <w:spacing w:line="240" w:lineRule="auto"/>
        <w:ind w:left="567" w:right="-20" w:hanging="567"/>
        <w:rPr>
          <w:noProof/>
        </w:rPr>
      </w:pPr>
      <w:r w:rsidRPr="00D742B6">
        <w:rPr>
          <w:noProof/>
        </w:rPr>
        <w:t>Zona</w:t>
      </w:r>
    </w:p>
    <w:p w14:paraId="3A9D9112" w14:textId="77777777" w:rsidR="00CC1BAD" w:rsidRPr="00D742B6" w:rsidRDefault="00CC1BAD" w:rsidP="002032EC">
      <w:pPr>
        <w:numPr>
          <w:ilvl w:val="0"/>
          <w:numId w:val="184"/>
        </w:numPr>
        <w:tabs>
          <w:tab w:val="clear" w:pos="567"/>
          <w:tab w:val="clear" w:pos="720"/>
        </w:tabs>
        <w:autoSpaceDE w:val="0"/>
        <w:autoSpaceDN w:val="0"/>
        <w:adjustRightInd w:val="0"/>
        <w:spacing w:line="240" w:lineRule="auto"/>
        <w:ind w:left="567" w:right="-20" w:hanging="567"/>
        <w:rPr>
          <w:noProof/>
          <w:lang w:val="fr-FR"/>
        </w:rPr>
      </w:pPr>
      <w:r w:rsidRPr="00D742B6">
        <w:rPr>
          <w:noProof/>
          <w:lang w:val="fr-FR"/>
        </w:rPr>
        <w:t>Réaction allergique liée à la perfusion (ex : démangeaisons, urticaire)</w:t>
      </w:r>
    </w:p>
    <w:p w14:paraId="49D333AF" w14:textId="77777777" w:rsidR="00CC1BAD" w:rsidRPr="00D742B6" w:rsidRDefault="00CC1BAD" w:rsidP="002032EC">
      <w:pPr>
        <w:numPr>
          <w:ilvl w:val="0"/>
          <w:numId w:val="184"/>
        </w:numPr>
        <w:tabs>
          <w:tab w:val="clear" w:pos="567"/>
          <w:tab w:val="clear" w:pos="720"/>
        </w:tabs>
        <w:autoSpaceDE w:val="0"/>
        <w:autoSpaceDN w:val="0"/>
        <w:adjustRightInd w:val="0"/>
        <w:spacing w:line="240" w:lineRule="auto"/>
        <w:ind w:left="567" w:right="-20" w:hanging="567"/>
        <w:rPr>
          <w:noProof/>
          <w:lang w:val="fr-FR"/>
        </w:rPr>
      </w:pPr>
      <w:r w:rsidRPr="00D742B6">
        <w:rPr>
          <w:noProof/>
          <w:lang w:val="fr-FR"/>
        </w:rPr>
        <w:t>Augmentation des taux d’enzymes hépatiques dans votre sang</w:t>
      </w:r>
    </w:p>
    <w:p w14:paraId="467299BD" w14:textId="77B1EA49" w:rsidR="00CC1BAD" w:rsidRPr="00D742B6" w:rsidRDefault="00CC1BAD" w:rsidP="00CC1BAD">
      <w:pPr>
        <w:numPr>
          <w:ilvl w:val="12"/>
          <w:numId w:val="0"/>
        </w:numPr>
        <w:tabs>
          <w:tab w:val="clear" w:pos="567"/>
        </w:tabs>
        <w:spacing w:line="240" w:lineRule="auto"/>
        <w:ind w:right="-29"/>
        <w:rPr>
          <w:b/>
          <w:noProof/>
          <w:lang w:val="fr-FR" w:eastAsia="en-US"/>
        </w:rPr>
      </w:pPr>
    </w:p>
    <w:p w14:paraId="3580C758" w14:textId="77777777" w:rsidR="00CC1BAD" w:rsidRPr="00D742B6" w:rsidRDefault="00CC1BAD" w:rsidP="00CC1BAD">
      <w:pPr>
        <w:numPr>
          <w:ilvl w:val="12"/>
          <w:numId w:val="0"/>
        </w:numPr>
        <w:tabs>
          <w:tab w:val="clear" w:pos="567"/>
        </w:tabs>
        <w:spacing w:line="240" w:lineRule="auto"/>
        <w:ind w:right="-29"/>
        <w:rPr>
          <w:b/>
          <w:noProof/>
          <w:lang w:val="fr-FR" w:eastAsia="en-US"/>
        </w:rPr>
      </w:pPr>
      <w:r w:rsidRPr="00D742B6">
        <w:rPr>
          <w:b/>
          <w:noProof/>
          <w:lang w:val="fr-FR" w:eastAsia="en-US"/>
        </w:rPr>
        <w:t>Déclaration des effets secondaires</w:t>
      </w:r>
    </w:p>
    <w:p w14:paraId="286C5316" w14:textId="7BD09291" w:rsidR="00CC1BAD" w:rsidRPr="00D742B6" w:rsidRDefault="00CC1BAD" w:rsidP="00CC1BAD">
      <w:pPr>
        <w:numPr>
          <w:ilvl w:val="12"/>
          <w:numId w:val="0"/>
        </w:numPr>
        <w:tabs>
          <w:tab w:val="clear" w:pos="567"/>
        </w:tabs>
        <w:spacing w:line="240" w:lineRule="auto"/>
        <w:ind w:right="-29"/>
        <w:rPr>
          <w:noProof/>
          <w:lang w:val="fr-FR" w:eastAsia="en-US"/>
        </w:rPr>
      </w:pPr>
      <w:r w:rsidRPr="00D742B6">
        <w:rPr>
          <w:noProof/>
          <w:lang w:val="fr-FR" w:eastAsia="en-US"/>
        </w:rPr>
        <w:t xml:space="preserve">Si vous ressentez un quelconque effet indésirable, parlez-en à votre médecin, votre pharmacien ou à votre infirmier/ère.Ceci s’applique aussi à tout effet indésirable qui ne serait pas mentionné dans cette notice.Vous pouvez également déclarer les effets indésirables directement via </w:t>
      </w:r>
      <w:r w:rsidRPr="00D742B6">
        <w:rPr>
          <w:noProof/>
          <w:highlight w:val="lightGray"/>
          <w:lang w:val="fr-FR" w:eastAsia="en-US"/>
        </w:rPr>
        <w:t xml:space="preserve">le système national de déclaration </w:t>
      </w:r>
      <w:r w:rsidRPr="00CA6693">
        <w:rPr>
          <w:noProof/>
          <w:highlight w:val="lightGray"/>
          <w:lang w:val="fr-FR" w:eastAsia="en-US"/>
        </w:rPr>
        <w:t>décri</w:t>
      </w:r>
      <w:r w:rsidRPr="00D742B6">
        <w:rPr>
          <w:noProof/>
          <w:highlight w:val="lightGray"/>
          <w:lang w:val="fr-FR" w:eastAsia="en-US"/>
        </w:rPr>
        <w:t xml:space="preserve">t en </w:t>
      </w:r>
      <w:r>
        <w:fldChar w:fldCharType="begin"/>
      </w:r>
      <w:r w:rsidRPr="00F57B28">
        <w:rPr>
          <w:lang w:val="fr-FR"/>
          <w:rPrChange w:id="2853" w:author="Author">
            <w:rPr/>
          </w:rPrChange>
        </w:rPr>
        <w:instrText xml:space="preserve"> HYPERLINK "http://www.ema.europa.eu/docs/en_GB/document_library/Template_or_form/2013/03/WC500139752.doc"</w:instrText>
      </w:r>
      <w:r>
        <w:fldChar w:fldCharType="separate"/>
      </w:r>
      <w:r w:rsidRPr="00D742B6">
        <w:rPr>
          <w:rStyle w:val="Hyperlink"/>
          <w:noProof/>
          <w:highlight w:val="lightGray"/>
          <w:lang w:val="fr-FR" w:eastAsia="en-US"/>
        </w:rPr>
        <w:t>Annexe V</w:t>
      </w:r>
      <w:r>
        <w:fldChar w:fldCharType="end"/>
      </w:r>
      <w:r w:rsidRPr="00D742B6">
        <w:rPr>
          <w:noProof/>
          <w:lang w:val="fr-FR" w:eastAsia="en-US"/>
        </w:rPr>
        <w:t>. En signalant les effets indésirables, vous contribuez à fournir davantage d’informations sur la sécurité du médicament.</w:t>
      </w:r>
    </w:p>
    <w:p w14:paraId="0486B5D7" w14:textId="77777777" w:rsidR="0083281E" w:rsidRPr="00D742B6" w:rsidRDefault="0083281E" w:rsidP="0083281E">
      <w:pPr>
        <w:numPr>
          <w:ilvl w:val="12"/>
          <w:numId w:val="0"/>
        </w:numPr>
        <w:tabs>
          <w:tab w:val="clear" w:pos="567"/>
        </w:tabs>
        <w:spacing w:line="240" w:lineRule="auto"/>
        <w:ind w:right="-29"/>
        <w:rPr>
          <w:noProof/>
          <w:lang w:val="fr-FR" w:eastAsia="en-US"/>
        </w:rPr>
      </w:pPr>
    </w:p>
    <w:p w14:paraId="3EFAA0E0" w14:textId="77777777" w:rsidR="0083281E" w:rsidRPr="00D742B6" w:rsidRDefault="0083281E" w:rsidP="0083281E">
      <w:pPr>
        <w:numPr>
          <w:ilvl w:val="12"/>
          <w:numId w:val="0"/>
        </w:numPr>
        <w:tabs>
          <w:tab w:val="clear" w:pos="567"/>
        </w:tabs>
        <w:spacing w:line="240" w:lineRule="auto"/>
        <w:ind w:right="-29"/>
        <w:rPr>
          <w:noProof/>
          <w:lang w:val="fr-FR" w:eastAsia="en-US"/>
        </w:rPr>
      </w:pPr>
    </w:p>
    <w:p w14:paraId="4045F537" w14:textId="77777777" w:rsidR="003A4612" w:rsidRPr="00D742B6" w:rsidRDefault="003A4612" w:rsidP="002032EC">
      <w:pPr>
        <w:keepNext/>
        <w:numPr>
          <w:ilvl w:val="0"/>
          <w:numId w:val="85"/>
        </w:numPr>
        <w:tabs>
          <w:tab w:val="clear" w:pos="930"/>
        </w:tabs>
        <w:spacing w:line="240" w:lineRule="auto"/>
        <w:ind w:left="567"/>
        <w:rPr>
          <w:b/>
          <w:lang w:eastAsia="fr-FR" w:bidi="fr-FR"/>
        </w:rPr>
      </w:pPr>
      <w:r w:rsidRPr="00D742B6">
        <w:rPr>
          <w:b/>
          <w:lang w:eastAsia="fr-FR" w:bidi="fr-FR"/>
        </w:rPr>
        <w:lastRenderedPageBreak/>
        <w:t>Comment conserver Omvoh</w:t>
      </w:r>
    </w:p>
    <w:p w14:paraId="56DD0D0E" w14:textId="6DEDB061" w:rsidR="003A4612" w:rsidRPr="00D742B6" w:rsidRDefault="003A4612" w:rsidP="002032EC">
      <w:pPr>
        <w:keepNext/>
        <w:numPr>
          <w:ilvl w:val="12"/>
          <w:numId w:val="0"/>
        </w:numPr>
        <w:tabs>
          <w:tab w:val="clear" w:pos="567"/>
        </w:tabs>
        <w:spacing w:line="240" w:lineRule="auto"/>
        <w:rPr>
          <w:b/>
          <w:noProof/>
          <w:lang w:eastAsia="en-US"/>
        </w:rPr>
      </w:pPr>
    </w:p>
    <w:p w14:paraId="794AB643" w14:textId="142550F5" w:rsidR="003A4612" w:rsidRPr="00D742B6" w:rsidRDefault="006E780D" w:rsidP="002032EC">
      <w:pPr>
        <w:keepNext/>
        <w:numPr>
          <w:ilvl w:val="12"/>
          <w:numId w:val="0"/>
        </w:numPr>
        <w:tabs>
          <w:tab w:val="clear" w:pos="567"/>
        </w:tabs>
        <w:spacing w:line="240" w:lineRule="auto"/>
        <w:rPr>
          <w:noProof/>
          <w:lang w:val="fr-FR" w:eastAsia="en-US"/>
        </w:rPr>
      </w:pPr>
      <w:r w:rsidRPr="00D742B6">
        <w:rPr>
          <w:noProof/>
          <w:lang w:val="fr-FR" w:eastAsia="en-US"/>
        </w:rPr>
        <w:t>T</w:t>
      </w:r>
      <w:r w:rsidR="003A4612" w:rsidRPr="00D742B6">
        <w:rPr>
          <w:noProof/>
          <w:lang w:val="fr-FR" w:eastAsia="en-US"/>
        </w:rPr>
        <w:t>enir ce médicament hors de la vue et de la portée des enfants.</w:t>
      </w:r>
    </w:p>
    <w:p w14:paraId="423F22EC" w14:textId="5835D2A3" w:rsidR="003A4612" w:rsidRPr="00D742B6" w:rsidRDefault="003A4612" w:rsidP="003A4612">
      <w:pPr>
        <w:numPr>
          <w:ilvl w:val="12"/>
          <w:numId w:val="0"/>
        </w:numPr>
        <w:tabs>
          <w:tab w:val="clear" w:pos="567"/>
        </w:tabs>
        <w:spacing w:line="240" w:lineRule="auto"/>
        <w:ind w:right="-2"/>
        <w:rPr>
          <w:noProof/>
          <w:lang w:val="fr-FR" w:eastAsia="en-US"/>
        </w:rPr>
      </w:pPr>
    </w:p>
    <w:p w14:paraId="0B2B97DF" w14:textId="77777777" w:rsidR="003A4612" w:rsidRPr="00D742B6" w:rsidRDefault="003A4612" w:rsidP="003A4612">
      <w:pPr>
        <w:numPr>
          <w:ilvl w:val="12"/>
          <w:numId w:val="0"/>
        </w:numPr>
        <w:tabs>
          <w:tab w:val="clear" w:pos="567"/>
        </w:tabs>
        <w:spacing w:line="240" w:lineRule="auto"/>
        <w:ind w:right="-2"/>
        <w:rPr>
          <w:noProof/>
          <w:lang w:val="fr-FR" w:eastAsia="en-US"/>
        </w:rPr>
      </w:pPr>
      <w:r w:rsidRPr="00D742B6">
        <w:rPr>
          <w:noProof/>
          <w:lang w:val="fr-FR" w:eastAsia="en-US"/>
        </w:rPr>
        <w:t>N’utilisez pas ce médicament après la date de péremption indiquée sur l’étiquette et sur l’emballage après « EXP ». La date de péremption fait référence au dernier jour de ce mois.</w:t>
      </w:r>
    </w:p>
    <w:p w14:paraId="226DFB37" w14:textId="25477A28" w:rsidR="003A4612" w:rsidRPr="00D742B6" w:rsidRDefault="003A4612" w:rsidP="003A4612">
      <w:pPr>
        <w:numPr>
          <w:ilvl w:val="12"/>
          <w:numId w:val="0"/>
        </w:numPr>
        <w:tabs>
          <w:tab w:val="clear" w:pos="567"/>
        </w:tabs>
        <w:spacing w:line="240" w:lineRule="auto"/>
        <w:ind w:right="-2"/>
        <w:rPr>
          <w:noProof/>
          <w:lang w:val="fr-FR" w:eastAsia="en-US"/>
        </w:rPr>
      </w:pPr>
    </w:p>
    <w:p w14:paraId="704B1F1B" w14:textId="77777777" w:rsidR="003A4612" w:rsidRPr="00D742B6" w:rsidRDefault="003A4612" w:rsidP="003A4612">
      <w:pPr>
        <w:numPr>
          <w:ilvl w:val="12"/>
          <w:numId w:val="0"/>
        </w:numPr>
        <w:tabs>
          <w:tab w:val="clear" w:pos="567"/>
        </w:tabs>
        <w:spacing w:line="240" w:lineRule="auto"/>
        <w:ind w:right="-2"/>
        <w:rPr>
          <w:noProof/>
          <w:lang w:val="fr-FR" w:eastAsia="en-US"/>
        </w:rPr>
      </w:pPr>
      <w:r w:rsidRPr="00D742B6">
        <w:rPr>
          <w:noProof/>
          <w:lang w:val="fr-FR" w:eastAsia="en-US"/>
        </w:rPr>
        <w:t>À conserver au réfrigérateur (entre 2 °C et 8 °C). Ne pas congeler.</w:t>
      </w:r>
    </w:p>
    <w:p w14:paraId="0CF53C82" w14:textId="60FF132E" w:rsidR="003A4612" w:rsidRPr="00D742B6" w:rsidRDefault="003A4612" w:rsidP="003A4612">
      <w:pPr>
        <w:numPr>
          <w:ilvl w:val="12"/>
          <w:numId w:val="0"/>
        </w:numPr>
        <w:tabs>
          <w:tab w:val="clear" w:pos="567"/>
        </w:tabs>
        <w:spacing w:line="240" w:lineRule="auto"/>
        <w:ind w:right="-2"/>
        <w:rPr>
          <w:noProof/>
          <w:lang w:val="fr-FR" w:eastAsia="en-US"/>
        </w:rPr>
      </w:pPr>
    </w:p>
    <w:p w14:paraId="371EF7B5" w14:textId="1A792781" w:rsidR="003A4612" w:rsidRPr="00D742B6" w:rsidRDefault="003A4612" w:rsidP="003A4612">
      <w:pPr>
        <w:numPr>
          <w:ilvl w:val="12"/>
          <w:numId w:val="0"/>
        </w:numPr>
        <w:tabs>
          <w:tab w:val="clear" w:pos="567"/>
        </w:tabs>
        <w:spacing w:line="240" w:lineRule="auto"/>
        <w:ind w:right="-2"/>
        <w:rPr>
          <w:noProof/>
          <w:lang w:val="fr-FR" w:eastAsia="en-US"/>
        </w:rPr>
      </w:pPr>
      <w:r w:rsidRPr="00D742B6">
        <w:rPr>
          <w:b/>
          <w:noProof/>
          <w:lang w:val="fr-FR" w:eastAsia="en-US"/>
        </w:rPr>
        <w:t>Ne</w:t>
      </w:r>
      <w:r w:rsidRPr="00D742B6">
        <w:rPr>
          <w:noProof/>
          <w:lang w:val="fr-FR" w:eastAsia="en-US"/>
        </w:rPr>
        <w:t xml:space="preserve"> passez </w:t>
      </w:r>
      <w:r w:rsidRPr="00D742B6">
        <w:rPr>
          <w:b/>
          <w:noProof/>
          <w:lang w:val="fr-FR" w:eastAsia="en-US"/>
        </w:rPr>
        <w:t xml:space="preserve">pas </w:t>
      </w:r>
      <w:r w:rsidRPr="00D742B6">
        <w:rPr>
          <w:noProof/>
          <w:lang w:val="fr-FR" w:eastAsia="en-US"/>
        </w:rPr>
        <w:t>les seringues au micro-ondes, ne faites pas couler d</w:t>
      </w:r>
      <w:r w:rsidR="009F2C29" w:rsidRPr="00D742B6">
        <w:rPr>
          <w:noProof/>
          <w:lang w:val="fr-FR" w:eastAsia="en-US"/>
        </w:rPr>
        <w:t>’</w:t>
      </w:r>
      <w:r w:rsidRPr="00D742B6">
        <w:rPr>
          <w:noProof/>
          <w:lang w:val="fr-FR" w:eastAsia="en-US"/>
        </w:rPr>
        <w:t>eau chaude dessus ou ne les laissez pas à la lumière du soleil.</w:t>
      </w:r>
    </w:p>
    <w:p w14:paraId="3A11A23C" w14:textId="77777777" w:rsidR="003A4612" w:rsidRPr="00D742B6" w:rsidRDefault="003A4612" w:rsidP="003A4612">
      <w:pPr>
        <w:numPr>
          <w:ilvl w:val="12"/>
          <w:numId w:val="0"/>
        </w:numPr>
        <w:tabs>
          <w:tab w:val="clear" w:pos="567"/>
        </w:tabs>
        <w:spacing w:line="240" w:lineRule="auto"/>
        <w:ind w:right="-2"/>
        <w:rPr>
          <w:noProof/>
          <w:lang w:val="fr-FR" w:eastAsia="en-US"/>
        </w:rPr>
      </w:pPr>
      <w:r w:rsidRPr="00D742B6">
        <w:rPr>
          <w:b/>
          <w:noProof/>
          <w:lang w:val="fr-FR" w:eastAsia="en-US"/>
        </w:rPr>
        <w:t>Ne</w:t>
      </w:r>
      <w:r w:rsidRPr="00D742B6">
        <w:rPr>
          <w:noProof/>
          <w:lang w:val="fr-FR" w:eastAsia="en-US"/>
        </w:rPr>
        <w:t xml:space="preserve"> secouez </w:t>
      </w:r>
      <w:r w:rsidRPr="00D742B6">
        <w:rPr>
          <w:b/>
          <w:noProof/>
          <w:lang w:val="fr-FR" w:eastAsia="en-US"/>
        </w:rPr>
        <w:t>pas</w:t>
      </w:r>
      <w:r w:rsidRPr="00D742B6">
        <w:rPr>
          <w:noProof/>
          <w:lang w:val="fr-FR" w:eastAsia="en-US"/>
        </w:rPr>
        <w:t xml:space="preserve"> votre seringue préremplie.</w:t>
      </w:r>
    </w:p>
    <w:p w14:paraId="5189BC93" w14:textId="67AF0C07" w:rsidR="003A4612" w:rsidRPr="00D742B6" w:rsidRDefault="003A4612" w:rsidP="003A4612">
      <w:pPr>
        <w:numPr>
          <w:ilvl w:val="12"/>
          <w:numId w:val="0"/>
        </w:numPr>
        <w:tabs>
          <w:tab w:val="clear" w:pos="567"/>
        </w:tabs>
        <w:spacing w:line="240" w:lineRule="auto"/>
        <w:ind w:right="-2"/>
        <w:rPr>
          <w:noProof/>
          <w:lang w:val="fr-FR" w:eastAsia="en-US"/>
        </w:rPr>
      </w:pPr>
    </w:p>
    <w:p w14:paraId="2C143902" w14:textId="2857EFB1" w:rsidR="003A4612" w:rsidRPr="00D742B6" w:rsidRDefault="003A4612" w:rsidP="003A4612">
      <w:pPr>
        <w:numPr>
          <w:ilvl w:val="12"/>
          <w:numId w:val="0"/>
        </w:numPr>
        <w:tabs>
          <w:tab w:val="clear" w:pos="567"/>
        </w:tabs>
        <w:spacing w:line="240" w:lineRule="auto"/>
        <w:ind w:right="-2"/>
        <w:rPr>
          <w:noProof/>
          <w:lang w:val="fr-FR" w:eastAsia="en-US"/>
        </w:rPr>
      </w:pPr>
      <w:r w:rsidRPr="00D742B6">
        <w:rPr>
          <w:noProof/>
          <w:lang w:val="fr-FR" w:eastAsia="en-US"/>
        </w:rPr>
        <w:t>Conserver dans l</w:t>
      </w:r>
      <w:r w:rsidR="005F3544" w:rsidRPr="00D742B6">
        <w:rPr>
          <w:noProof/>
          <w:lang w:val="fr-FR" w:eastAsia="en-US"/>
        </w:rPr>
        <w:t>’</w:t>
      </w:r>
      <w:r w:rsidRPr="00D742B6">
        <w:rPr>
          <w:noProof/>
          <w:lang w:val="fr-FR" w:eastAsia="en-US"/>
        </w:rPr>
        <w:t>emballage d</w:t>
      </w:r>
      <w:r w:rsidR="005F3544" w:rsidRPr="00D742B6">
        <w:rPr>
          <w:noProof/>
          <w:lang w:val="fr-FR" w:eastAsia="en-US"/>
        </w:rPr>
        <w:t>’</w:t>
      </w:r>
      <w:r w:rsidRPr="00D742B6">
        <w:rPr>
          <w:noProof/>
          <w:lang w:val="fr-FR" w:eastAsia="en-US"/>
        </w:rPr>
        <w:t>origine à l</w:t>
      </w:r>
      <w:r w:rsidR="005F3544" w:rsidRPr="00D742B6">
        <w:rPr>
          <w:noProof/>
          <w:lang w:val="fr-FR" w:eastAsia="en-US"/>
        </w:rPr>
        <w:t>’</w:t>
      </w:r>
      <w:r w:rsidRPr="00D742B6">
        <w:rPr>
          <w:noProof/>
          <w:lang w:val="fr-FR" w:eastAsia="en-US"/>
        </w:rPr>
        <w:t>abri de la lumière.</w:t>
      </w:r>
    </w:p>
    <w:p w14:paraId="1EDBC0E5" w14:textId="25652E2E" w:rsidR="003A4612" w:rsidRPr="00D742B6" w:rsidRDefault="003A4612" w:rsidP="003A4612">
      <w:pPr>
        <w:numPr>
          <w:ilvl w:val="12"/>
          <w:numId w:val="0"/>
        </w:numPr>
        <w:tabs>
          <w:tab w:val="clear" w:pos="567"/>
        </w:tabs>
        <w:spacing w:line="240" w:lineRule="auto"/>
        <w:ind w:right="-2"/>
        <w:rPr>
          <w:noProof/>
          <w:lang w:val="fr-FR" w:eastAsia="en-US"/>
        </w:rPr>
      </w:pPr>
      <w:r w:rsidRPr="00D742B6">
        <w:rPr>
          <w:noProof/>
          <w:lang w:val="fr-FR" w:eastAsia="en-US"/>
        </w:rPr>
        <w:t>Omvoh peut être conservé en dehors du réfrigérateur jusqu</w:t>
      </w:r>
      <w:r w:rsidR="00024A66" w:rsidRPr="00D742B6">
        <w:rPr>
          <w:noProof/>
          <w:lang w:val="fr-FR" w:eastAsia="en-US"/>
        </w:rPr>
        <w:t>’</w:t>
      </w:r>
      <w:r w:rsidRPr="00D742B6">
        <w:rPr>
          <w:noProof/>
          <w:lang w:val="fr-FR" w:eastAsia="en-US"/>
        </w:rPr>
        <w:t>à 2</w:t>
      </w:r>
      <w:r w:rsidR="000E74A9" w:rsidRPr="00D742B6">
        <w:rPr>
          <w:noProof/>
          <w:lang w:val="fr-FR" w:eastAsia="en-US"/>
        </w:rPr>
        <w:t> </w:t>
      </w:r>
      <w:r w:rsidRPr="00D742B6">
        <w:rPr>
          <w:noProof/>
          <w:lang w:val="fr-FR" w:eastAsia="en-US"/>
        </w:rPr>
        <w:t>semaines à une température ne dépassant pas 30 ºC.</w:t>
      </w:r>
    </w:p>
    <w:p w14:paraId="2DD1BDA6" w14:textId="5C490FA8" w:rsidR="003A4612" w:rsidRPr="00D742B6" w:rsidRDefault="003A4612" w:rsidP="003A4612">
      <w:pPr>
        <w:numPr>
          <w:ilvl w:val="12"/>
          <w:numId w:val="0"/>
        </w:numPr>
        <w:tabs>
          <w:tab w:val="clear" w:pos="567"/>
        </w:tabs>
        <w:spacing w:line="240" w:lineRule="auto"/>
        <w:ind w:right="-2"/>
        <w:rPr>
          <w:bCs/>
          <w:noProof/>
          <w:lang w:val="fr-FR" w:eastAsia="en-US"/>
        </w:rPr>
      </w:pPr>
      <w:r w:rsidRPr="00D742B6">
        <w:rPr>
          <w:noProof/>
          <w:lang w:val="fr-FR" w:eastAsia="en-US"/>
        </w:rPr>
        <w:t>Si ces conditions sont dépassées, Omvoh doit être éliminé.</w:t>
      </w:r>
    </w:p>
    <w:p w14:paraId="0D7796CB" w14:textId="77777777" w:rsidR="000E74A9" w:rsidRPr="00D742B6" w:rsidRDefault="000E74A9" w:rsidP="003A4612">
      <w:pPr>
        <w:numPr>
          <w:ilvl w:val="12"/>
          <w:numId w:val="0"/>
        </w:numPr>
        <w:tabs>
          <w:tab w:val="clear" w:pos="567"/>
        </w:tabs>
        <w:spacing w:line="240" w:lineRule="auto"/>
        <w:ind w:right="-2"/>
        <w:rPr>
          <w:noProof/>
          <w:lang w:val="fr-FR" w:eastAsia="en-US"/>
        </w:rPr>
      </w:pPr>
    </w:p>
    <w:p w14:paraId="62654552" w14:textId="77777777" w:rsidR="003A4612" w:rsidRPr="00D742B6" w:rsidRDefault="003A4612" w:rsidP="003A4612">
      <w:pPr>
        <w:numPr>
          <w:ilvl w:val="12"/>
          <w:numId w:val="0"/>
        </w:numPr>
        <w:tabs>
          <w:tab w:val="clear" w:pos="567"/>
        </w:tabs>
        <w:spacing w:line="240" w:lineRule="auto"/>
        <w:ind w:right="-2"/>
        <w:rPr>
          <w:noProof/>
          <w:lang w:val="fr-FR" w:eastAsia="en-US"/>
        </w:rPr>
      </w:pPr>
      <w:r w:rsidRPr="00D742B6">
        <w:rPr>
          <w:noProof/>
          <w:lang w:val="fr-FR" w:eastAsia="en-US"/>
        </w:rPr>
        <w:t>N’utilisez pas ce médicament si vous remarquez que la seringue préremplie est endommagée ou si le médicament est trouble, nettement marron ou contient des particules.</w:t>
      </w:r>
    </w:p>
    <w:p w14:paraId="62214795" w14:textId="1E660C50" w:rsidR="003A4612" w:rsidRPr="00D742B6" w:rsidRDefault="003A4612" w:rsidP="003A4612">
      <w:pPr>
        <w:numPr>
          <w:ilvl w:val="12"/>
          <w:numId w:val="0"/>
        </w:numPr>
        <w:tabs>
          <w:tab w:val="clear" w:pos="567"/>
        </w:tabs>
        <w:spacing w:line="240" w:lineRule="auto"/>
        <w:ind w:right="-2"/>
        <w:rPr>
          <w:noProof/>
          <w:lang w:val="fr-FR" w:eastAsia="en-US"/>
        </w:rPr>
      </w:pPr>
    </w:p>
    <w:p w14:paraId="31C41571" w14:textId="22F1460E" w:rsidR="003A4612" w:rsidRPr="00D742B6" w:rsidRDefault="003A4612" w:rsidP="003A4612">
      <w:pPr>
        <w:numPr>
          <w:ilvl w:val="12"/>
          <w:numId w:val="0"/>
        </w:numPr>
        <w:tabs>
          <w:tab w:val="clear" w:pos="567"/>
        </w:tabs>
        <w:spacing w:line="240" w:lineRule="auto"/>
        <w:ind w:right="-2"/>
        <w:rPr>
          <w:noProof/>
          <w:lang w:val="fr-FR" w:eastAsia="en-US"/>
        </w:rPr>
      </w:pPr>
      <w:r w:rsidRPr="00D742B6">
        <w:rPr>
          <w:noProof/>
          <w:lang w:val="fr-FR" w:eastAsia="en-US"/>
        </w:rPr>
        <w:t>Ce médicament est à usage unique</w:t>
      </w:r>
      <w:r w:rsidR="00024A66" w:rsidRPr="00D742B6">
        <w:rPr>
          <w:noProof/>
          <w:lang w:val="fr-FR" w:eastAsia="en-US"/>
        </w:rPr>
        <w:t xml:space="preserve"> exclusivement</w:t>
      </w:r>
      <w:r w:rsidRPr="00D742B6">
        <w:rPr>
          <w:noProof/>
          <w:lang w:val="fr-FR" w:eastAsia="en-US"/>
        </w:rPr>
        <w:t>.</w:t>
      </w:r>
    </w:p>
    <w:p w14:paraId="4A77629F" w14:textId="3AC8FBB1" w:rsidR="003A4612" w:rsidRPr="00D742B6" w:rsidRDefault="003A4612" w:rsidP="003A4612">
      <w:pPr>
        <w:numPr>
          <w:ilvl w:val="12"/>
          <w:numId w:val="0"/>
        </w:numPr>
        <w:tabs>
          <w:tab w:val="clear" w:pos="567"/>
        </w:tabs>
        <w:spacing w:line="240" w:lineRule="auto"/>
        <w:ind w:right="-2"/>
        <w:rPr>
          <w:noProof/>
          <w:lang w:val="fr-FR" w:eastAsia="en-US"/>
        </w:rPr>
      </w:pPr>
    </w:p>
    <w:p w14:paraId="610F4E0B" w14:textId="77777777" w:rsidR="003A4612" w:rsidRPr="00D742B6" w:rsidRDefault="003A4612" w:rsidP="003A4612">
      <w:pPr>
        <w:numPr>
          <w:ilvl w:val="12"/>
          <w:numId w:val="0"/>
        </w:numPr>
        <w:tabs>
          <w:tab w:val="clear" w:pos="567"/>
        </w:tabs>
        <w:spacing w:line="240" w:lineRule="auto"/>
        <w:ind w:right="-2"/>
        <w:rPr>
          <w:noProof/>
          <w:lang w:eastAsia="en-US"/>
        </w:rPr>
      </w:pPr>
      <w:r w:rsidRPr="00D742B6">
        <w:rPr>
          <w:noProof/>
          <w:lang w:val="fr-FR" w:eastAsia="en-US"/>
        </w:rPr>
        <w:t xml:space="preserve">Ne jetez aucun médicament au tout-à-l’égout. Demandez à votre médecin, pharmacien ou infirmier/ère d’éliminer les médicaments que vous n’utilisez plus. </w:t>
      </w:r>
      <w:r w:rsidRPr="00D742B6">
        <w:rPr>
          <w:noProof/>
          <w:lang w:eastAsia="en-US"/>
        </w:rPr>
        <w:t>Ces mesures contribueront à protéger l’environnement.</w:t>
      </w:r>
    </w:p>
    <w:p w14:paraId="44FE2006" w14:textId="77777777" w:rsidR="0083281E" w:rsidRPr="00D742B6" w:rsidRDefault="0083281E" w:rsidP="0083281E">
      <w:pPr>
        <w:numPr>
          <w:ilvl w:val="12"/>
          <w:numId w:val="0"/>
        </w:numPr>
        <w:tabs>
          <w:tab w:val="clear" w:pos="567"/>
        </w:tabs>
        <w:spacing w:line="240" w:lineRule="auto"/>
        <w:ind w:right="-2"/>
        <w:rPr>
          <w:bCs/>
          <w:noProof/>
          <w:lang w:eastAsia="en-US"/>
        </w:rPr>
      </w:pPr>
    </w:p>
    <w:p w14:paraId="7527AEE2" w14:textId="77777777" w:rsidR="002210FB" w:rsidRPr="00D742B6" w:rsidRDefault="002210FB" w:rsidP="0083281E">
      <w:pPr>
        <w:numPr>
          <w:ilvl w:val="12"/>
          <w:numId w:val="0"/>
        </w:numPr>
        <w:tabs>
          <w:tab w:val="clear" w:pos="567"/>
        </w:tabs>
        <w:spacing w:line="240" w:lineRule="auto"/>
        <w:ind w:right="-2"/>
        <w:rPr>
          <w:bCs/>
          <w:noProof/>
          <w:lang w:eastAsia="en-US"/>
        </w:rPr>
      </w:pPr>
    </w:p>
    <w:p w14:paraId="3E35BCA1" w14:textId="77777777" w:rsidR="00845C28" w:rsidRPr="00D742B6" w:rsidRDefault="00845C28" w:rsidP="002032EC">
      <w:pPr>
        <w:keepNext/>
        <w:numPr>
          <w:ilvl w:val="0"/>
          <w:numId w:val="176"/>
        </w:numPr>
        <w:tabs>
          <w:tab w:val="clear" w:pos="720"/>
        </w:tabs>
        <w:spacing w:line="240" w:lineRule="auto"/>
        <w:ind w:left="567" w:right="-2" w:hanging="570"/>
        <w:rPr>
          <w:b/>
          <w:bCs/>
          <w:szCs w:val="20"/>
          <w:lang w:val="fr-FR" w:eastAsia="fr-FR" w:bidi="fr-FR"/>
        </w:rPr>
      </w:pPr>
      <w:r w:rsidRPr="00D742B6">
        <w:rPr>
          <w:b/>
          <w:szCs w:val="20"/>
          <w:lang w:val="fr-FR" w:eastAsia="fr-FR" w:bidi="fr-FR"/>
        </w:rPr>
        <w:t>Contenu de l’emballage et autres informations</w:t>
      </w:r>
    </w:p>
    <w:p w14:paraId="2E923758" w14:textId="466BB711" w:rsidR="00845C28" w:rsidRPr="00D742B6" w:rsidRDefault="00845C28" w:rsidP="00845C28">
      <w:pPr>
        <w:numPr>
          <w:ilvl w:val="12"/>
          <w:numId w:val="0"/>
        </w:numPr>
        <w:tabs>
          <w:tab w:val="clear" w:pos="567"/>
        </w:tabs>
        <w:spacing w:line="240" w:lineRule="auto"/>
        <w:ind w:right="-2"/>
        <w:rPr>
          <w:bCs/>
          <w:noProof/>
          <w:lang w:val="fr-FR" w:eastAsia="en-US"/>
        </w:rPr>
      </w:pPr>
    </w:p>
    <w:p w14:paraId="3A61F00E" w14:textId="77777777" w:rsidR="00845C28" w:rsidRPr="00D742B6" w:rsidRDefault="00845C28" w:rsidP="00845C28">
      <w:pPr>
        <w:numPr>
          <w:ilvl w:val="12"/>
          <w:numId w:val="0"/>
        </w:numPr>
        <w:tabs>
          <w:tab w:val="clear" w:pos="567"/>
        </w:tabs>
        <w:spacing w:line="240" w:lineRule="auto"/>
        <w:ind w:right="-2"/>
        <w:rPr>
          <w:bCs/>
          <w:noProof/>
          <w:lang w:eastAsia="en-US"/>
        </w:rPr>
      </w:pPr>
      <w:r w:rsidRPr="00D742B6">
        <w:rPr>
          <w:b/>
          <w:noProof/>
          <w:lang w:eastAsia="en-US"/>
        </w:rPr>
        <w:t xml:space="preserve">Ce que contient Omvoh </w:t>
      </w:r>
    </w:p>
    <w:p w14:paraId="3DF04144" w14:textId="4D463CE5" w:rsidR="00E10EA0" w:rsidRPr="00D742B6" w:rsidRDefault="00845C28" w:rsidP="002032EC">
      <w:pPr>
        <w:numPr>
          <w:ilvl w:val="0"/>
          <w:numId w:val="177"/>
        </w:numPr>
        <w:tabs>
          <w:tab w:val="clear" w:pos="567"/>
        </w:tabs>
        <w:spacing w:line="240" w:lineRule="auto"/>
        <w:ind w:left="567" w:right="-2"/>
        <w:rPr>
          <w:bCs/>
          <w:noProof/>
          <w:lang w:val="fr-FR" w:eastAsia="en-US"/>
        </w:rPr>
      </w:pPr>
      <w:r w:rsidRPr="00D742B6">
        <w:rPr>
          <w:noProof/>
          <w:lang w:val="fr-FR" w:eastAsia="en-US"/>
        </w:rPr>
        <w:t>La substance active est le mirikizumab</w:t>
      </w:r>
    </w:p>
    <w:p w14:paraId="599792B0" w14:textId="5D60F8A4" w:rsidR="00845C28" w:rsidRPr="00D742B6" w:rsidRDefault="00B778D3" w:rsidP="002032EC">
      <w:pPr>
        <w:tabs>
          <w:tab w:val="clear" w:pos="567"/>
        </w:tabs>
        <w:spacing w:line="240" w:lineRule="auto"/>
        <w:ind w:left="567" w:right="-2"/>
        <w:rPr>
          <w:bCs/>
          <w:noProof/>
          <w:lang w:val="fr-FR" w:eastAsia="en-US"/>
        </w:rPr>
      </w:pPr>
      <w:r w:rsidRPr="00D742B6">
        <w:rPr>
          <w:noProof/>
          <w:lang w:val="fr-FR" w:eastAsia="en-US"/>
        </w:rPr>
        <w:t>Une</w:t>
      </w:r>
      <w:r w:rsidR="00845C28" w:rsidRPr="00D742B6">
        <w:rPr>
          <w:noProof/>
          <w:lang w:val="fr-FR" w:eastAsia="en-US"/>
        </w:rPr>
        <w:t xml:space="preserve"> seringue préremplie contient 100 mg de mirikizumab dans</w:t>
      </w:r>
      <w:r w:rsidR="00656E3E" w:rsidRPr="00D742B6">
        <w:rPr>
          <w:noProof/>
          <w:lang w:val="fr-FR" w:eastAsia="en-US"/>
        </w:rPr>
        <w:t xml:space="preserve"> </w:t>
      </w:r>
      <w:r w:rsidR="00845C28" w:rsidRPr="00D742B6">
        <w:rPr>
          <w:noProof/>
          <w:lang w:val="fr-FR" w:eastAsia="en-US"/>
        </w:rPr>
        <w:t>1</w:t>
      </w:r>
      <w:r w:rsidRPr="00D742B6">
        <w:rPr>
          <w:noProof/>
          <w:lang w:val="fr-FR" w:eastAsia="en-US"/>
        </w:rPr>
        <w:t> </w:t>
      </w:r>
      <w:r w:rsidR="00845C28" w:rsidRPr="00D742B6">
        <w:rPr>
          <w:noProof/>
          <w:lang w:val="fr-FR" w:eastAsia="en-US"/>
        </w:rPr>
        <w:t>mL de solution</w:t>
      </w:r>
      <w:r w:rsidRPr="00D742B6">
        <w:rPr>
          <w:noProof/>
          <w:lang w:val="fr-FR" w:eastAsia="en-US"/>
        </w:rPr>
        <w:t xml:space="preserve"> et une seringue préremplie contient 200 mg de mirikizumab dans 2 mL de solution</w:t>
      </w:r>
      <w:r w:rsidR="00845C28" w:rsidRPr="00D742B6">
        <w:rPr>
          <w:noProof/>
          <w:lang w:val="fr-FR" w:eastAsia="en-US"/>
        </w:rPr>
        <w:t>.</w:t>
      </w:r>
    </w:p>
    <w:p w14:paraId="26E3437B" w14:textId="0A96199A" w:rsidR="00845C28" w:rsidRPr="00D742B6" w:rsidRDefault="00845C28" w:rsidP="002032EC">
      <w:pPr>
        <w:numPr>
          <w:ilvl w:val="0"/>
          <w:numId w:val="177"/>
        </w:numPr>
        <w:tabs>
          <w:tab w:val="clear" w:pos="567"/>
        </w:tabs>
        <w:spacing w:line="240" w:lineRule="auto"/>
        <w:ind w:left="567" w:right="-2"/>
        <w:rPr>
          <w:bCs/>
          <w:noProof/>
          <w:lang w:val="fr-FR" w:eastAsia="en-US"/>
        </w:rPr>
      </w:pPr>
      <w:r w:rsidRPr="00D742B6">
        <w:rPr>
          <w:noProof/>
          <w:lang w:val="fr-FR" w:eastAsia="en-US"/>
        </w:rPr>
        <w:t>Les autres composants sont : histidine</w:t>
      </w:r>
      <w:r w:rsidR="00A91490" w:rsidRPr="00D742B6">
        <w:rPr>
          <w:noProof/>
          <w:lang w:val="fr-FR" w:eastAsia="en-US"/>
        </w:rPr>
        <w:t> </w:t>
      </w:r>
      <w:r w:rsidRPr="00D742B6">
        <w:rPr>
          <w:noProof/>
          <w:lang w:val="fr-FR" w:eastAsia="en-US"/>
        </w:rPr>
        <w:t xml:space="preserve">; </w:t>
      </w:r>
      <w:r w:rsidR="002E647C" w:rsidRPr="00D742B6">
        <w:rPr>
          <w:noProof/>
          <w:lang w:val="fr-FR" w:eastAsia="en-US"/>
        </w:rPr>
        <w:t>mono</w:t>
      </w:r>
      <w:r w:rsidR="001E7913" w:rsidRPr="00D742B6">
        <w:rPr>
          <w:noProof/>
          <w:lang w:val="fr-FR"/>
        </w:rPr>
        <w:t>chlorhydrate d</w:t>
      </w:r>
      <w:r w:rsidR="00436E7A" w:rsidRPr="00D742B6">
        <w:rPr>
          <w:noProof/>
          <w:lang w:val="fr-FR" w:eastAsia="en-US"/>
        </w:rPr>
        <w:t>’</w:t>
      </w:r>
      <w:r w:rsidRPr="00D742B6">
        <w:rPr>
          <w:noProof/>
          <w:lang w:val="fr-FR" w:eastAsia="en-US"/>
        </w:rPr>
        <w:t>histidine</w:t>
      </w:r>
      <w:r w:rsidR="00181E9A" w:rsidRPr="00D742B6">
        <w:rPr>
          <w:noProof/>
          <w:lang w:val="fr-FR" w:eastAsia="en-US"/>
        </w:rPr>
        <w:t> </w:t>
      </w:r>
      <w:r w:rsidRPr="00D742B6">
        <w:rPr>
          <w:noProof/>
          <w:lang w:val="fr-FR" w:eastAsia="en-US"/>
        </w:rPr>
        <w:t>; chlorure de sodium</w:t>
      </w:r>
      <w:r w:rsidR="00EC1550" w:rsidRPr="00D742B6">
        <w:rPr>
          <w:noProof/>
          <w:lang w:val="fr-FR" w:eastAsia="en-US"/>
        </w:rPr>
        <w:t> </w:t>
      </w:r>
      <w:r w:rsidRPr="00D742B6">
        <w:rPr>
          <w:noProof/>
          <w:lang w:val="fr-FR" w:eastAsia="en-US"/>
        </w:rPr>
        <w:t>;</w:t>
      </w:r>
      <w:r w:rsidR="00EC1550" w:rsidRPr="00D742B6">
        <w:rPr>
          <w:noProof/>
          <w:lang w:val="fr-FR" w:eastAsia="en-US"/>
        </w:rPr>
        <w:t xml:space="preserve"> </w:t>
      </w:r>
      <w:r w:rsidRPr="00D742B6">
        <w:rPr>
          <w:noProof/>
          <w:lang w:val="fr-FR" w:eastAsia="en-US"/>
        </w:rPr>
        <w:t>mannitol</w:t>
      </w:r>
      <w:r w:rsidR="00436E7A" w:rsidRPr="00D742B6">
        <w:rPr>
          <w:noProof/>
          <w:lang w:val="fr-FR" w:eastAsia="en-US"/>
        </w:rPr>
        <w:t xml:space="preserve"> (E</w:t>
      </w:r>
      <w:r w:rsidR="000D14D0" w:rsidRPr="00D742B6">
        <w:rPr>
          <w:noProof/>
          <w:lang w:val="fr-FR" w:eastAsia="en-US"/>
        </w:rPr>
        <w:t> </w:t>
      </w:r>
      <w:r w:rsidR="00436E7A" w:rsidRPr="00D742B6">
        <w:rPr>
          <w:noProof/>
          <w:lang w:val="fr-FR" w:eastAsia="en-US"/>
        </w:rPr>
        <w:t>421)</w:t>
      </w:r>
      <w:r w:rsidR="00EC1550" w:rsidRPr="00D742B6">
        <w:rPr>
          <w:noProof/>
          <w:lang w:val="fr-FR" w:eastAsia="en-US"/>
        </w:rPr>
        <w:t> </w:t>
      </w:r>
      <w:r w:rsidRPr="00D742B6">
        <w:rPr>
          <w:noProof/>
          <w:lang w:val="fr-FR" w:eastAsia="en-US"/>
        </w:rPr>
        <w:t>; polysorbate 80</w:t>
      </w:r>
      <w:r w:rsidR="00A47301" w:rsidRPr="00D742B6">
        <w:rPr>
          <w:noProof/>
          <w:lang w:val="fr-FR" w:eastAsia="en-US"/>
        </w:rPr>
        <w:t xml:space="preserve"> (E</w:t>
      </w:r>
      <w:r w:rsidR="000D14D0" w:rsidRPr="00D742B6">
        <w:rPr>
          <w:noProof/>
          <w:lang w:val="fr-FR" w:eastAsia="en-US"/>
        </w:rPr>
        <w:t> </w:t>
      </w:r>
      <w:r w:rsidR="00A47301" w:rsidRPr="00D742B6">
        <w:rPr>
          <w:noProof/>
          <w:lang w:val="fr-FR" w:eastAsia="en-US"/>
        </w:rPr>
        <w:t>433)</w:t>
      </w:r>
      <w:r w:rsidR="000D14D0" w:rsidRPr="00D742B6">
        <w:rPr>
          <w:noProof/>
          <w:lang w:val="fr-FR" w:eastAsia="en-US"/>
        </w:rPr>
        <w:t> </w:t>
      </w:r>
      <w:r w:rsidRPr="00D742B6">
        <w:rPr>
          <w:noProof/>
          <w:lang w:val="fr-FR" w:eastAsia="en-US"/>
        </w:rPr>
        <w:t>; eau pour préparations injectables.</w:t>
      </w:r>
    </w:p>
    <w:p w14:paraId="77A07B7B" w14:textId="24768FB5" w:rsidR="00845C28" w:rsidRPr="00D742B6" w:rsidRDefault="00845C28" w:rsidP="00845C28">
      <w:pPr>
        <w:numPr>
          <w:ilvl w:val="12"/>
          <w:numId w:val="0"/>
        </w:numPr>
        <w:tabs>
          <w:tab w:val="clear" w:pos="567"/>
        </w:tabs>
        <w:spacing w:line="240" w:lineRule="auto"/>
        <w:ind w:right="-2"/>
        <w:rPr>
          <w:bCs/>
          <w:noProof/>
          <w:lang w:val="fr-FR" w:eastAsia="en-US"/>
        </w:rPr>
      </w:pPr>
    </w:p>
    <w:p w14:paraId="62AE078E" w14:textId="77777777" w:rsidR="00845C28" w:rsidRPr="00D742B6" w:rsidRDefault="00845C28" w:rsidP="00845C28">
      <w:pPr>
        <w:numPr>
          <w:ilvl w:val="12"/>
          <w:numId w:val="0"/>
        </w:numPr>
        <w:tabs>
          <w:tab w:val="clear" w:pos="567"/>
        </w:tabs>
        <w:spacing w:line="240" w:lineRule="auto"/>
        <w:ind w:right="-2"/>
        <w:rPr>
          <w:bCs/>
          <w:noProof/>
          <w:lang w:val="fr-FR" w:eastAsia="en-US"/>
        </w:rPr>
      </w:pPr>
      <w:r w:rsidRPr="00D742B6">
        <w:rPr>
          <w:b/>
          <w:noProof/>
          <w:lang w:val="fr-FR" w:eastAsia="en-US"/>
        </w:rPr>
        <w:t>Comment se présente Omvoh et contenu de l’emballage extérieur</w:t>
      </w:r>
    </w:p>
    <w:p w14:paraId="4964C5C0" w14:textId="4E7CF8C5" w:rsidR="00845C28" w:rsidRPr="00D742B6" w:rsidRDefault="00845C28" w:rsidP="00845C28">
      <w:pPr>
        <w:numPr>
          <w:ilvl w:val="12"/>
          <w:numId w:val="0"/>
        </w:numPr>
        <w:tabs>
          <w:tab w:val="clear" w:pos="567"/>
        </w:tabs>
        <w:spacing w:line="240" w:lineRule="auto"/>
        <w:ind w:right="-2"/>
        <w:rPr>
          <w:bCs/>
          <w:noProof/>
          <w:lang w:val="fr-FR" w:eastAsia="en-US"/>
        </w:rPr>
      </w:pPr>
    </w:p>
    <w:p w14:paraId="3A03378F" w14:textId="2DD053A6" w:rsidR="00845C28" w:rsidRPr="00D742B6" w:rsidRDefault="00845C28" w:rsidP="00845C28">
      <w:pPr>
        <w:numPr>
          <w:ilvl w:val="12"/>
          <w:numId w:val="0"/>
        </w:numPr>
        <w:tabs>
          <w:tab w:val="clear" w:pos="567"/>
        </w:tabs>
        <w:spacing w:line="240" w:lineRule="auto"/>
        <w:ind w:right="-2"/>
        <w:rPr>
          <w:bCs/>
          <w:noProof/>
          <w:lang w:val="fr-FR" w:eastAsia="en-US"/>
        </w:rPr>
      </w:pPr>
      <w:r w:rsidRPr="00D742B6">
        <w:rPr>
          <w:noProof/>
          <w:lang w:val="fr-FR" w:eastAsia="en-US"/>
        </w:rPr>
        <w:t>Omvoh est une solution dans une cartouche en verre transparent intégrée dans une seringue jetable à usage unique. Sa couleur peut varier d</w:t>
      </w:r>
      <w:r w:rsidR="00E55523" w:rsidRPr="00D742B6">
        <w:rPr>
          <w:noProof/>
          <w:lang w:val="fr-FR" w:eastAsia="en-US"/>
        </w:rPr>
        <w:t>’</w:t>
      </w:r>
      <w:r w:rsidRPr="00D742B6">
        <w:rPr>
          <w:noProof/>
          <w:lang w:val="fr-FR" w:eastAsia="en-US"/>
        </w:rPr>
        <w:t>incolore à légèrement jaune.</w:t>
      </w:r>
    </w:p>
    <w:p w14:paraId="28773680" w14:textId="7EEB4AE0" w:rsidR="00845C28" w:rsidRPr="00D742B6" w:rsidRDefault="00845C28" w:rsidP="00845C28">
      <w:pPr>
        <w:numPr>
          <w:ilvl w:val="12"/>
          <w:numId w:val="0"/>
        </w:numPr>
        <w:tabs>
          <w:tab w:val="clear" w:pos="567"/>
        </w:tabs>
        <w:spacing w:line="240" w:lineRule="auto"/>
        <w:ind w:right="-2"/>
        <w:rPr>
          <w:bCs/>
          <w:noProof/>
          <w:lang w:val="fr-FR" w:eastAsia="en-US"/>
        </w:rPr>
      </w:pPr>
    </w:p>
    <w:p w14:paraId="4467F4B4" w14:textId="43D94813" w:rsidR="00EA7B30" w:rsidRPr="00D742B6" w:rsidRDefault="00305154" w:rsidP="00845C28">
      <w:pPr>
        <w:numPr>
          <w:ilvl w:val="12"/>
          <w:numId w:val="0"/>
        </w:numPr>
        <w:tabs>
          <w:tab w:val="clear" w:pos="567"/>
        </w:tabs>
        <w:spacing w:line="240" w:lineRule="auto"/>
        <w:ind w:right="-2"/>
        <w:rPr>
          <w:bCs/>
          <w:noProof/>
          <w:lang w:val="fr-FR" w:eastAsia="en-US"/>
        </w:rPr>
      </w:pPr>
      <w:r w:rsidRPr="00D742B6">
        <w:rPr>
          <w:noProof/>
          <w:lang w:val="fr-FR" w:eastAsia="en-US"/>
        </w:rPr>
        <w:t>Omvoh est disponible en b</w:t>
      </w:r>
      <w:r w:rsidR="00845C28" w:rsidRPr="00D742B6">
        <w:rPr>
          <w:noProof/>
          <w:lang w:val="fr-FR" w:eastAsia="en-US"/>
        </w:rPr>
        <w:t>oîtes de 2</w:t>
      </w:r>
      <w:r w:rsidR="005F687C" w:rsidRPr="00D742B6">
        <w:rPr>
          <w:noProof/>
          <w:lang w:val="fr-FR" w:eastAsia="en-US"/>
        </w:rPr>
        <w:t> </w:t>
      </w:r>
      <w:r w:rsidR="00845C28" w:rsidRPr="00D742B6">
        <w:rPr>
          <w:noProof/>
          <w:lang w:val="fr-FR" w:eastAsia="en-US"/>
        </w:rPr>
        <w:t>seringues préremplies</w:t>
      </w:r>
      <w:r w:rsidR="008F400F" w:rsidRPr="00D742B6">
        <w:rPr>
          <w:noProof/>
          <w:lang w:val="fr-FR" w:eastAsia="en-US"/>
        </w:rPr>
        <w:t xml:space="preserve"> et en emballages multiples de 3</w:t>
      </w:r>
      <w:r w:rsidR="005F687C" w:rsidRPr="00D742B6">
        <w:rPr>
          <w:noProof/>
          <w:lang w:val="fr-FR" w:eastAsia="en-US"/>
        </w:rPr>
        <w:t> </w:t>
      </w:r>
      <w:r w:rsidR="008F400F" w:rsidRPr="00D742B6">
        <w:rPr>
          <w:noProof/>
          <w:lang w:val="fr-FR" w:eastAsia="en-US"/>
        </w:rPr>
        <w:t>boîtes contenant chacune 2 seringues préremplies</w:t>
      </w:r>
      <w:r w:rsidR="00845C28" w:rsidRPr="00D742B6">
        <w:rPr>
          <w:noProof/>
          <w:lang w:val="fr-FR" w:eastAsia="en-US"/>
        </w:rPr>
        <w:t>.</w:t>
      </w:r>
    </w:p>
    <w:p w14:paraId="0072A645" w14:textId="5930E903" w:rsidR="00845C28" w:rsidRPr="00D742B6" w:rsidRDefault="00845C28" w:rsidP="00845C28">
      <w:pPr>
        <w:numPr>
          <w:ilvl w:val="12"/>
          <w:numId w:val="0"/>
        </w:numPr>
        <w:tabs>
          <w:tab w:val="clear" w:pos="567"/>
        </w:tabs>
        <w:spacing w:line="240" w:lineRule="auto"/>
        <w:ind w:right="-2"/>
        <w:rPr>
          <w:bCs/>
          <w:noProof/>
          <w:lang w:val="fr-FR" w:eastAsia="en-US"/>
        </w:rPr>
      </w:pPr>
      <w:r w:rsidRPr="00D742B6">
        <w:rPr>
          <w:noProof/>
          <w:lang w:val="fr-FR" w:eastAsia="en-US"/>
        </w:rPr>
        <w:t>Toutes les présentations peuvent ne pas être</w:t>
      </w:r>
      <w:r w:rsidR="00A47301" w:rsidRPr="00D742B6">
        <w:rPr>
          <w:noProof/>
          <w:lang w:val="fr-FR" w:eastAsia="en-US"/>
        </w:rPr>
        <w:t xml:space="preserve"> comm</w:t>
      </w:r>
      <w:r w:rsidR="00305154" w:rsidRPr="00D742B6">
        <w:rPr>
          <w:noProof/>
          <w:lang w:val="fr-FR" w:eastAsia="en-US"/>
        </w:rPr>
        <w:t>ercialisées</w:t>
      </w:r>
      <w:r w:rsidRPr="00D742B6">
        <w:rPr>
          <w:noProof/>
          <w:lang w:val="fr-FR" w:eastAsia="en-US"/>
        </w:rPr>
        <w:t>.</w:t>
      </w:r>
    </w:p>
    <w:p w14:paraId="437A9F96" w14:textId="77777777" w:rsidR="0083281E" w:rsidRPr="00D742B6" w:rsidRDefault="0083281E" w:rsidP="0083281E">
      <w:pPr>
        <w:numPr>
          <w:ilvl w:val="12"/>
          <w:numId w:val="0"/>
        </w:numPr>
        <w:tabs>
          <w:tab w:val="clear" w:pos="567"/>
        </w:tabs>
        <w:spacing w:line="240" w:lineRule="auto"/>
        <w:ind w:right="-2"/>
        <w:rPr>
          <w:b/>
          <w:bCs/>
          <w:noProof/>
          <w:lang w:val="fr-FR" w:eastAsia="en-US"/>
        </w:rPr>
      </w:pPr>
    </w:p>
    <w:p w14:paraId="593B5FBF" w14:textId="77777777" w:rsidR="00845C28" w:rsidRPr="00D742B6" w:rsidRDefault="00845C28" w:rsidP="0083281E">
      <w:pPr>
        <w:keepNext/>
        <w:numPr>
          <w:ilvl w:val="12"/>
          <w:numId w:val="0"/>
        </w:numPr>
        <w:tabs>
          <w:tab w:val="clear" w:pos="567"/>
        </w:tabs>
        <w:spacing w:line="240" w:lineRule="auto"/>
        <w:ind w:right="-2"/>
        <w:rPr>
          <w:b/>
          <w:bCs/>
          <w:noProof/>
          <w:lang w:val="fr-FR" w:eastAsia="en-US"/>
        </w:rPr>
      </w:pPr>
      <w:r w:rsidRPr="00D742B6">
        <w:rPr>
          <w:b/>
          <w:noProof/>
          <w:lang w:val="fr-FR" w:eastAsia="en-US"/>
        </w:rPr>
        <w:t xml:space="preserve">Titulaire de l’Autorisation de mise sur le marché </w:t>
      </w:r>
    </w:p>
    <w:p w14:paraId="56144BF3" w14:textId="0238D476" w:rsidR="0083281E" w:rsidRPr="00D742B6" w:rsidRDefault="0083281E" w:rsidP="0083281E">
      <w:pPr>
        <w:keepNext/>
        <w:numPr>
          <w:ilvl w:val="12"/>
          <w:numId w:val="0"/>
        </w:numPr>
        <w:tabs>
          <w:tab w:val="clear" w:pos="567"/>
        </w:tabs>
        <w:spacing w:line="240" w:lineRule="auto"/>
        <w:ind w:right="-2"/>
        <w:rPr>
          <w:lang w:val="sv-SE" w:eastAsia="en-US"/>
        </w:rPr>
      </w:pPr>
      <w:r w:rsidRPr="00D742B6">
        <w:rPr>
          <w:lang w:val="sv-SE" w:eastAsia="en-US"/>
        </w:rPr>
        <w:t>Eli Lilly Nederland B.V.</w:t>
      </w:r>
    </w:p>
    <w:p w14:paraId="63B298B2" w14:textId="77777777" w:rsidR="0083281E" w:rsidRPr="00D742B6" w:rsidRDefault="0083281E" w:rsidP="0083281E">
      <w:pPr>
        <w:keepNext/>
        <w:numPr>
          <w:ilvl w:val="12"/>
          <w:numId w:val="0"/>
        </w:numPr>
        <w:tabs>
          <w:tab w:val="clear" w:pos="567"/>
        </w:tabs>
        <w:spacing w:line="240" w:lineRule="auto"/>
        <w:ind w:right="-2"/>
        <w:rPr>
          <w:lang w:val="fr-FR" w:eastAsia="en-US"/>
        </w:rPr>
      </w:pPr>
      <w:r w:rsidRPr="00D742B6">
        <w:rPr>
          <w:lang w:val="fr-FR" w:eastAsia="en-US"/>
        </w:rPr>
        <w:t>Papendorpseweg 83</w:t>
      </w:r>
    </w:p>
    <w:p w14:paraId="5598C253" w14:textId="77777777" w:rsidR="0083281E" w:rsidRPr="00D742B6" w:rsidRDefault="0083281E" w:rsidP="0083281E">
      <w:pPr>
        <w:keepNext/>
        <w:numPr>
          <w:ilvl w:val="12"/>
          <w:numId w:val="0"/>
        </w:numPr>
        <w:tabs>
          <w:tab w:val="clear" w:pos="567"/>
        </w:tabs>
        <w:spacing w:line="240" w:lineRule="auto"/>
        <w:ind w:right="-2"/>
        <w:rPr>
          <w:lang w:val="fr-FR" w:eastAsia="en-US"/>
        </w:rPr>
      </w:pPr>
      <w:r w:rsidRPr="00D742B6">
        <w:rPr>
          <w:lang w:val="fr-FR" w:eastAsia="en-US"/>
        </w:rPr>
        <w:t>3528 BJ Utrecht</w:t>
      </w:r>
    </w:p>
    <w:p w14:paraId="6063C5F0" w14:textId="5EC913D1" w:rsidR="0083281E" w:rsidRPr="00D742B6" w:rsidRDefault="00CA6243" w:rsidP="0083281E">
      <w:pPr>
        <w:keepNext/>
        <w:numPr>
          <w:ilvl w:val="12"/>
          <w:numId w:val="0"/>
        </w:numPr>
        <w:tabs>
          <w:tab w:val="clear" w:pos="567"/>
        </w:tabs>
        <w:spacing w:line="240" w:lineRule="auto"/>
        <w:ind w:right="-2"/>
        <w:rPr>
          <w:lang w:val="fr-FR" w:eastAsia="en-US"/>
        </w:rPr>
      </w:pPr>
      <w:r w:rsidRPr="00D742B6">
        <w:rPr>
          <w:lang w:val="fr-FR" w:eastAsia="en-US"/>
        </w:rPr>
        <w:t>Pays-Bas</w:t>
      </w:r>
    </w:p>
    <w:p w14:paraId="6EAD7595" w14:textId="77777777" w:rsidR="0083281E" w:rsidRPr="00D742B6" w:rsidRDefault="0083281E" w:rsidP="0083281E">
      <w:pPr>
        <w:numPr>
          <w:ilvl w:val="12"/>
          <w:numId w:val="0"/>
        </w:numPr>
        <w:tabs>
          <w:tab w:val="clear" w:pos="567"/>
        </w:tabs>
        <w:spacing w:line="240" w:lineRule="auto"/>
        <w:ind w:right="-2"/>
        <w:rPr>
          <w:b/>
          <w:bCs/>
          <w:noProof/>
          <w:lang w:val="fr-FR" w:eastAsia="en-US"/>
        </w:rPr>
      </w:pPr>
    </w:p>
    <w:p w14:paraId="27BD3001" w14:textId="77777777" w:rsidR="00B044DD" w:rsidRPr="00D742B6" w:rsidRDefault="00B044DD" w:rsidP="0083281E">
      <w:pPr>
        <w:widowControl w:val="0"/>
        <w:autoSpaceDE w:val="0"/>
        <w:autoSpaceDN w:val="0"/>
        <w:adjustRightInd w:val="0"/>
        <w:spacing w:line="240" w:lineRule="auto"/>
        <w:ind w:right="120"/>
        <w:rPr>
          <w:b/>
          <w:bCs/>
          <w:noProof/>
          <w:lang w:val="fr-FR" w:eastAsia="en-US"/>
        </w:rPr>
      </w:pPr>
      <w:r w:rsidRPr="00D742B6">
        <w:rPr>
          <w:b/>
          <w:noProof/>
          <w:lang w:val="fr-FR" w:eastAsia="en-US"/>
        </w:rPr>
        <w:t xml:space="preserve">Fabricant </w:t>
      </w:r>
    </w:p>
    <w:p w14:paraId="7158A4E8" w14:textId="44FC8D15" w:rsidR="0083281E" w:rsidRPr="00D742B6" w:rsidRDefault="0083281E" w:rsidP="0083281E">
      <w:pPr>
        <w:widowControl w:val="0"/>
        <w:autoSpaceDE w:val="0"/>
        <w:autoSpaceDN w:val="0"/>
        <w:adjustRightInd w:val="0"/>
        <w:spacing w:line="240" w:lineRule="auto"/>
        <w:ind w:right="120"/>
        <w:rPr>
          <w:lang w:val="en-US" w:eastAsia="en-US"/>
        </w:rPr>
      </w:pPr>
      <w:r w:rsidRPr="00D742B6">
        <w:rPr>
          <w:lang w:val="en-US" w:eastAsia="en-US"/>
        </w:rPr>
        <w:t>Lilly France S.A.S.</w:t>
      </w:r>
    </w:p>
    <w:p w14:paraId="70BB4287" w14:textId="77777777" w:rsidR="0083281E" w:rsidRPr="00D742B6" w:rsidRDefault="0083281E" w:rsidP="0083281E">
      <w:pPr>
        <w:widowControl w:val="0"/>
        <w:autoSpaceDE w:val="0"/>
        <w:autoSpaceDN w:val="0"/>
        <w:adjustRightInd w:val="0"/>
        <w:spacing w:line="240" w:lineRule="auto"/>
        <w:ind w:right="120"/>
        <w:rPr>
          <w:lang w:val="fr-FR" w:eastAsia="en-US"/>
        </w:rPr>
      </w:pPr>
      <w:r w:rsidRPr="00D742B6">
        <w:rPr>
          <w:lang w:val="fr-FR" w:eastAsia="en-US"/>
        </w:rPr>
        <w:t>Rue du Colonel Lilly</w:t>
      </w:r>
    </w:p>
    <w:p w14:paraId="5AF424C2" w14:textId="77777777" w:rsidR="0083281E" w:rsidRPr="00D742B6" w:rsidRDefault="0083281E" w:rsidP="0083281E">
      <w:pPr>
        <w:widowControl w:val="0"/>
        <w:autoSpaceDE w:val="0"/>
        <w:autoSpaceDN w:val="0"/>
        <w:adjustRightInd w:val="0"/>
        <w:spacing w:line="240" w:lineRule="auto"/>
        <w:ind w:right="120"/>
        <w:rPr>
          <w:lang w:val="fr-FR" w:eastAsia="en-US"/>
        </w:rPr>
      </w:pPr>
      <w:r w:rsidRPr="00D742B6">
        <w:rPr>
          <w:lang w:val="fr-FR" w:eastAsia="en-US"/>
        </w:rPr>
        <w:t>67640 Fegersheim</w:t>
      </w:r>
    </w:p>
    <w:p w14:paraId="63332015" w14:textId="77777777" w:rsidR="0083281E" w:rsidRPr="00D742B6" w:rsidRDefault="0083281E" w:rsidP="0083281E">
      <w:pPr>
        <w:widowControl w:val="0"/>
        <w:autoSpaceDE w:val="0"/>
        <w:autoSpaceDN w:val="0"/>
        <w:adjustRightInd w:val="0"/>
        <w:spacing w:line="240" w:lineRule="auto"/>
        <w:ind w:right="120"/>
        <w:rPr>
          <w:lang w:val="fr-FR" w:eastAsia="en-US"/>
        </w:rPr>
      </w:pPr>
      <w:r w:rsidRPr="00D742B6">
        <w:rPr>
          <w:lang w:val="fr-FR" w:eastAsia="en-US"/>
        </w:rPr>
        <w:t>France</w:t>
      </w:r>
    </w:p>
    <w:p w14:paraId="3B62BE44" w14:textId="77777777" w:rsidR="0083281E" w:rsidRPr="00D742B6" w:rsidRDefault="0083281E" w:rsidP="0083281E">
      <w:pPr>
        <w:numPr>
          <w:ilvl w:val="12"/>
          <w:numId w:val="0"/>
        </w:numPr>
        <w:tabs>
          <w:tab w:val="clear" w:pos="567"/>
        </w:tabs>
        <w:spacing w:line="240" w:lineRule="auto"/>
        <w:ind w:right="-2"/>
        <w:rPr>
          <w:noProof/>
          <w:lang w:val="fr-FR" w:eastAsia="en-US"/>
        </w:rPr>
      </w:pPr>
    </w:p>
    <w:p w14:paraId="4DD56B0F" w14:textId="1200BED0" w:rsidR="00B044DD" w:rsidRPr="00D742B6" w:rsidRDefault="00B044DD" w:rsidP="006E1447">
      <w:pPr>
        <w:pStyle w:val="NormalWeb"/>
        <w:keepNext/>
        <w:spacing w:before="0" w:beforeAutospacing="0" w:after="0" w:afterAutospacing="0"/>
        <w:rPr>
          <w:sz w:val="22"/>
          <w:szCs w:val="22"/>
          <w:lang w:val="fr-FR"/>
        </w:rPr>
      </w:pPr>
      <w:r w:rsidRPr="00D742B6">
        <w:rPr>
          <w:sz w:val="22"/>
          <w:szCs w:val="22"/>
          <w:lang w:val="fr-FR"/>
        </w:rPr>
        <w:t>Pour toute information complémentaire concernant ce médicament, veuillez prendre contact avec le représentant local du titulaire de l’autorisation de mise sur le marché</w:t>
      </w:r>
      <w:r w:rsidR="00A91490" w:rsidRPr="00D742B6">
        <w:rPr>
          <w:sz w:val="22"/>
          <w:szCs w:val="22"/>
          <w:lang w:val="fr-FR"/>
        </w:rPr>
        <w:t> :</w:t>
      </w:r>
      <w:r w:rsidRPr="00D742B6">
        <w:rPr>
          <w:sz w:val="22"/>
          <w:szCs w:val="22"/>
          <w:lang w:val="fr-FR"/>
        </w:rPr>
        <w:t xml:space="preserve"> </w:t>
      </w:r>
    </w:p>
    <w:p w14:paraId="23935B28" w14:textId="77777777" w:rsidR="0083281E" w:rsidRPr="00D742B6" w:rsidRDefault="0083281E" w:rsidP="00F57B28">
      <w:pPr>
        <w:keepNext/>
        <w:spacing w:line="240" w:lineRule="auto"/>
        <w:rPr>
          <w:noProof/>
          <w:lang w:val="fr-FR" w:eastAsia="en-US"/>
        </w:rPr>
        <w:pPrChange w:id="2854" w:author="Author">
          <w:pPr>
            <w:spacing w:line="240" w:lineRule="auto"/>
          </w:pPr>
        </w:pPrChange>
      </w:pPr>
    </w:p>
    <w:tbl>
      <w:tblPr>
        <w:tblW w:w="9326" w:type="dxa"/>
        <w:tblInd w:w="-4" w:type="dxa"/>
        <w:tblLayout w:type="fixed"/>
        <w:tblLook w:val="0000" w:firstRow="0" w:lastRow="0" w:firstColumn="0" w:lastColumn="0" w:noHBand="0" w:noVBand="0"/>
      </w:tblPr>
      <w:tblGrid>
        <w:gridCol w:w="4648"/>
        <w:gridCol w:w="4678"/>
      </w:tblGrid>
      <w:tr w:rsidR="0083281E" w:rsidRPr="00024482" w14:paraId="05C29518" w14:textId="77777777" w:rsidTr="00D21248">
        <w:tc>
          <w:tcPr>
            <w:tcW w:w="4648" w:type="dxa"/>
          </w:tcPr>
          <w:p w14:paraId="671CDC47" w14:textId="77777777" w:rsidR="0083281E" w:rsidRPr="00D742B6" w:rsidRDefault="0083281E" w:rsidP="002032EC">
            <w:pPr>
              <w:keepNext/>
              <w:spacing w:line="240" w:lineRule="auto"/>
              <w:rPr>
                <w:lang w:val="fr-FR" w:eastAsia="en-US"/>
              </w:rPr>
            </w:pPr>
            <w:r w:rsidRPr="00D742B6">
              <w:rPr>
                <w:b/>
                <w:lang w:val="fr-FR" w:eastAsia="en-US"/>
              </w:rPr>
              <w:t>Belgique/België/Belgien</w:t>
            </w:r>
          </w:p>
          <w:p w14:paraId="593B8C53" w14:textId="77777777" w:rsidR="0083281E" w:rsidRPr="00D742B6" w:rsidRDefault="0083281E" w:rsidP="002032EC">
            <w:pPr>
              <w:keepNext/>
              <w:spacing w:line="240" w:lineRule="auto"/>
              <w:rPr>
                <w:lang w:val="fr-FR" w:eastAsia="en-US"/>
              </w:rPr>
            </w:pPr>
            <w:r w:rsidRPr="00D742B6">
              <w:rPr>
                <w:lang w:val="fr-FR" w:eastAsia="en-US"/>
              </w:rPr>
              <w:t>Eli Lilly Benelux S.A./N.V.</w:t>
            </w:r>
          </w:p>
          <w:p w14:paraId="5C8321A5" w14:textId="77777777" w:rsidR="0083281E" w:rsidRPr="00D742B6" w:rsidRDefault="0083281E" w:rsidP="002032EC">
            <w:pPr>
              <w:keepNext/>
              <w:spacing w:line="240" w:lineRule="auto"/>
              <w:rPr>
                <w:lang w:eastAsia="en-US"/>
              </w:rPr>
            </w:pPr>
            <w:r w:rsidRPr="00D742B6">
              <w:rPr>
                <w:lang w:eastAsia="en-US"/>
              </w:rPr>
              <w:t>Tél/Tel: + 32-(0)2 548 84 84</w:t>
            </w:r>
          </w:p>
          <w:p w14:paraId="2DAE9A73" w14:textId="77777777" w:rsidR="0083281E" w:rsidRPr="00D742B6" w:rsidRDefault="0083281E" w:rsidP="002032EC">
            <w:pPr>
              <w:keepNext/>
              <w:spacing w:line="240" w:lineRule="auto"/>
              <w:rPr>
                <w:lang w:eastAsia="en-US"/>
              </w:rPr>
            </w:pPr>
          </w:p>
        </w:tc>
        <w:tc>
          <w:tcPr>
            <w:tcW w:w="4678" w:type="dxa"/>
          </w:tcPr>
          <w:p w14:paraId="1E67E9A6" w14:textId="77777777" w:rsidR="0083281E" w:rsidRPr="00D742B6" w:rsidRDefault="0083281E" w:rsidP="002032EC">
            <w:pPr>
              <w:keepNext/>
              <w:spacing w:line="240" w:lineRule="auto"/>
              <w:rPr>
                <w:lang w:val="sv-SE" w:eastAsia="en-US"/>
              </w:rPr>
            </w:pPr>
            <w:r w:rsidRPr="00D742B6">
              <w:rPr>
                <w:b/>
                <w:lang w:val="sv-SE" w:eastAsia="en-US"/>
              </w:rPr>
              <w:t>Lietuva</w:t>
            </w:r>
          </w:p>
          <w:p w14:paraId="137B3DCE" w14:textId="77777777" w:rsidR="0083281E" w:rsidRPr="00D742B6" w:rsidRDefault="0083281E" w:rsidP="002032EC">
            <w:pPr>
              <w:keepNext/>
              <w:spacing w:line="240" w:lineRule="auto"/>
              <w:ind w:right="-449"/>
              <w:rPr>
                <w:lang w:val="sv-SE" w:eastAsia="en-US"/>
              </w:rPr>
            </w:pPr>
            <w:r w:rsidRPr="00D742B6">
              <w:rPr>
                <w:lang w:val="sv-SE" w:eastAsia="en-US"/>
              </w:rPr>
              <w:t>Eli Lilly Lietuva</w:t>
            </w:r>
          </w:p>
          <w:p w14:paraId="79FEB9A9" w14:textId="77777777" w:rsidR="0083281E" w:rsidRPr="00D742B6" w:rsidRDefault="0083281E" w:rsidP="002032EC">
            <w:pPr>
              <w:keepNext/>
              <w:spacing w:line="240" w:lineRule="auto"/>
              <w:ind w:right="-449"/>
              <w:rPr>
                <w:lang w:val="sv-SE" w:eastAsia="en-US"/>
              </w:rPr>
            </w:pPr>
            <w:r w:rsidRPr="00D742B6">
              <w:rPr>
                <w:lang w:val="sv-SE" w:eastAsia="en-US"/>
              </w:rPr>
              <w:t>Tel. +370 (5) 2649600</w:t>
            </w:r>
          </w:p>
          <w:p w14:paraId="3C258094" w14:textId="77777777" w:rsidR="0083281E" w:rsidRPr="00D742B6" w:rsidRDefault="0083281E" w:rsidP="002032EC">
            <w:pPr>
              <w:keepNext/>
              <w:spacing w:line="240" w:lineRule="auto"/>
              <w:rPr>
                <w:lang w:val="sv-SE" w:eastAsia="en-US"/>
              </w:rPr>
            </w:pPr>
          </w:p>
        </w:tc>
      </w:tr>
      <w:tr w:rsidR="0083281E" w:rsidRPr="00D742B6" w14:paraId="3B044863" w14:textId="77777777" w:rsidTr="00D21248">
        <w:tc>
          <w:tcPr>
            <w:tcW w:w="4648" w:type="dxa"/>
          </w:tcPr>
          <w:p w14:paraId="14DE7FB4" w14:textId="77777777" w:rsidR="0083281E" w:rsidRPr="00D742B6" w:rsidRDefault="0083281E" w:rsidP="0083281E">
            <w:pPr>
              <w:autoSpaceDE w:val="0"/>
              <w:autoSpaceDN w:val="0"/>
              <w:adjustRightInd w:val="0"/>
              <w:spacing w:line="240" w:lineRule="auto"/>
              <w:rPr>
                <w:b/>
                <w:lang w:val="sv-SE" w:eastAsia="en-US"/>
              </w:rPr>
            </w:pPr>
            <w:r w:rsidRPr="00D742B6">
              <w:rPr>
                <w:b/>
                <w:lang w:eastAsia="en-US"/>
              </w:rPr>
              <w:t>България</w:t>
            </w:r>
          </w:p>
          <w:p w14:paraId="36D5E8E5" w14:textId="77777777" w:rsidR="0083281E" w:rsidRPr="00D742B6" w:rsidRDefault="0083281E" w:rsidP="0083281E">
            <w:pPr>
              <w:autoSpaceDE w:val="0"/>
              <w:autoSpaceDN w:val="0"/>
              <w:adjustRightInd w:val="0"/>
              <w:spacing w:line="240" w:lineRule="auto"/>
              <w:rPr>
                <w:lang w:val="sv-SE" w:eastAsia="en-US"/>
              </w:rPr>
            </w:pPr>
            <w:r w:rsidRPr="00D742B6">
              <w:rPr>
                <w:lang w:eastAsia="en-US"/>
              </w:rPr>
              <w:t>ТП</w:t>
            </w:r>
            <w:r w:rsidRPr="00D742B6">
              <w:rPr>
                <w:lang w:val="sv-SE" w:eastAsia="en-US"/>
              </w:rPr>
              <w:t xml:space="preserve"> "</w:t>
            </w:r>
            <w:r w:rsidRPr="00D742B6">
              <w:rPr>
                <w:lang w:eastAsia="en-US"/>
              </w:rPr>
              <w:t>Ели</w:t>
            </w:r>
            <w:r w:rsidRPr="00D742B6">
              <w:rPr>
                <w:lang w:val="sv-SE" w:eastAsia="en-US"/>
              </w:rPr>
              <w:t xml:space="preserve"> </w:t>
            </w:r>
            <w:r w:rsidRPr="00D742B6">
              <w:rPr>
                <w:lang w:eastAsia="en-US"/>
              </w:rPr>
              <w:t>Лили</w:t>
            </w:r>
            <w:r w:rsidRPr="00D742B6">
              <w:rPr>
                <w:lang w:val="sv-SE" w:eastAsia="en-US"/>
              </w:rPr>
              <w:t xml:space="preserve"> </w:t>
            </w:r>
            <w:r w:rsidRPr="00D742B6">
              <w:rPr>
                <w:lang w:eastAsia="en-US"/>
              </w:rPr>
              <w:t>Недерланд</w:t>
            </w:r>
            <w:r w:rsidRPr="00D742B6">
              <w:rPr>
                <w:lang w:val="sv-SE" w:eastAsia="en-US"/>
              </w:rPr>
              <w:t xml:space="preserve">" </w:t>
            </w:r>
            <w:r w:rsidRPr="00D742B6">
              <w:rPr>
                <w:lang w:eastAsia="en-US"/>
              </w:rPr>
              <w:t>Б</w:t>
            </w:r>
            <w:r w:rsidRPr="00D742B6">
              <w:rPr>
                <w:lang w:val="sv-SE" w:eastAsia="en-US"/>
              </w:rPr>
              <w:t>.</w:t>
            </w:r>
            <w:r w:rsidRPr="00D742B6">
              <w:rPr>
                <w:lang w:eastAsia="en-US"/>
              </w:rPr>
              <w:t>В</w:t>
            </w:r>
            <w:r w:rsidRPr="00D742B6">
              <w:rPr>
                <w:lang w:val="sv-SE" w:eastAsia="en-US"/>
              </w:rPr>
              <w:t xml:space="preserve">. - </w:t>
            </w:r>
            <w:r w:rsidRPr="00D742B6">
              <w:rPr>
                <w:lang w:eastAsia="en-US"/>
              </w:rPr>
              <w:t>България</w:t>
            </w:r>
          </w:p>
          <w:p w14:paraId="47545E20" w14:textId="77777777" w:rsidR="0083281E" w:rsidRPr="00D742B6" w:rsidRDefault="0083281E" w:rsidP="0083281E">
            <w:pPr>
              <w:spacing w:line="240" w:lineRule="auto"/>
              <w:rPr>
                <w:lang w:eastAsia="en-US"/>
              </w:rPr>
            </w:pPr>
            <w:r w:rsidRPr="00D742B6">
              <w:rPr>
                <w:lang w:eastAsia="en-US"/>
              </w:rPr>
              <w:t>тел. + 359 2 491 41 40</w:t>
            </w:r>
          </w:p>
          <w:p w14:paraId="0AABCFAA" w14:textId="77777777" w:rsidR="0083281E" w:rsidRPr="00D742B6" w:rsidRDefault="0083281E" w:rsidP="0083281E">
            <w:pPr>
              <w:spacing w:line="240" w:lineRule="auto"/>
              <w:rPr>
                <w:lang w:eastAsia="en-US"/>
              </w:rPr>
            </w:pPr>
          </w:p>
        </w:tc>
        <w:tc>
          <w:tcPr>
            <w:tcW w:w="4678" w:type="dxa"/>
          </w:tcPr>
          <w:p w14:paraId="7C4A5EA8" w14:textId="77777777" w:rsidR="0083281E" w:rsidRPr="00D742B6" w:rsidRDefault="0083281E" w:rsidP="0083281E">
            <w:pPr>
              <w:spacing w:line="240" w:lineRule="auto"/>
              <w:rPr>
                <w:lang w:val="pt-BR" w:eastAsia="en-US"/>
              </w:rPr>
            </w:pPr>
            <w:r w:rsidRPr="00D742B6">
              <w:rPr>
                <w:b/>
                <w:lang w:val="pt-BR" w:eastAsia="en-US"/>
              </w:rPr>
              <w:t>Luxembourg/Luxemburg</w:t>
            </w:r>
          </w:p>
          <w:p w14:paraId="4C1E522F" w14:textId="77777777" w:rsidR="0083281E" w:rsidRPr="00D742B6" w:rsidRDefault="0083281E" w:rsidP="0083281E">
            <w:pPr>
              <w:spacing w:line="240" w:lineRule="auto"/>
              <w:rPr>
                <w:lang w:val="pt-BR" w:eastAsia="en-US"/>
              </w:rPr>
            </w:pPr>
            <w:r w:rsidRPr="00D742B6">
              <w:rPr>
                <w:lang w:val="pt-BR" w:eastAsia="en-US"/>
              </w:rPr>
              <w:t>Eli Lilly Benelux S.A./N.V.</w:t>
            </w:r>
          </w:p>
          <w:p w14:paraId="4243B85B" w14:textId="77777777" w:rsidR="0083281E" w:rsidRPr="00D742B6" w:rsidRDefault="0083281E" w:rsidP="0083281E">
            <w:pPr>
              <w:tabs>
                <w:tab w:val="left" w:pos="-720"/>
              </w:tabs>
              <w:suppressAutoHyphens/>
              <w:spacing w:line="240" w:lineRule="auto"/>
              <w:rPr>
                <w:lang w:eastAsia="en-US"/>
              </w:rPr>
            </w:pPr>
            <w:r w:rsidRPr="00D742B6">
              <w:rPr>
                <w:lang w:eastAsia="en-US"/>
              </w:rPr>
              <w:t>Tél/Tel: + 32-(0)2 548 84 84</w:t>
            </w:r>
          </w:p>
        </w:tc>
      </w:tr>
      <w:tr w:rsidR="0083281E" w:rsidRPr="00D742B6" w14:paraId="2CC250D6" w14:textId="77777777" w:rsidTr="00D21248">
        <w:tc>
          <w:tcPr>
            <w:tcW w:w="4648" w:type="dxa"/>
          </w:tcPr>
          <w:p w14:paraId="2E59C2D3" w14:textId="77777777" w:rsidR="0083281E" w:rsidRPr="00D742B6" w:rsidRDefault="0083281E" w:rsidP="0083281E">
            <w:pPr>
              <w:tabs>
                <w:tab w:val="left" w:pos="-720"/>
              </w:tabs>
              <w:suppressAutoHyphens/>
              <w:spacing w:line="240" w:lineRule="auto"/>
              <w:rPr>
                <w:lang w:val="sv-SE" w:eastAsia="en-US"/>
              </w:rPr>
            </w:pPr>
            <w:r w:rsidRPr="00D742B6">
              <w:rPr>
                <w:b/>
                <w:lang w:val="sv-SE" w:eastAsia="en-US"/>
              </w:rPr>
              <w:t>Česká republika</w:t>
            </w:r>
          </w:p>
          <w:p w14:paraId="4493EFB8" w14:textId="77777777" w:rsidR="0083281E" w:rsidRPr="00D742B6" w:rsidRDefault="0083281E" w:rsidP="0083281E">
            <w:pPr>
              <w:tabs>
                <w:tab w:val="left" w:pos="-720"/>
              </w:tabs>
              <w:suppressAutoHyphens/>
              <w:spacing w:line="240" w:lineRule="auto"/>
              <w:rPr>
                <w:lang w:val="sv-SE" w:eastAsia="en-US"/>
              </w:rPr>
            </w:pPr>
            <w:r w:rsidRPr="00D742B6">
              <w:rPr>
                <w:lang w:val="sv-SE" w:eastAsia="en-US"/>
              </w:rPr>
              <w:t>ELI LILLY ČR, s.r.o.</w:t>
            </w:r>
          </w:p>
          <w:p w14:paraId="7A60423A" w14:textId="77777777" w:rsidR="0083281E" w:rsidRPr="00D742B6" w:rsidRDefault="0083281E" w:rsidP="0083281E">
            <w:pPr>
              <w:spacing w:line="240" w:lineRule="auto"/>
              <w:rPr>
                <w:lang w:eastAsia="en-US"/>
              </w:rPr>
            </w:pPr>
            <w:r w:rsidRPr="00D742B6">
              <w:rPr>
                <w:lang w:eastAsia="en-US"/>
              </w:rPr>
              <w:t>Tel: + 420 234 664 111</w:t>
            </w:r>
          </w:p>
          <w:p w14:paraId="59D9A9D9" w14:textId="77777777" w:rsidR="0083281E" w:rsidRPr="00D742B6" w:rsidRDefault="0083281E" w:rsidP="0083281E">
            <w:pPr>
              <w:spacing w:line="240" w:lineRule="auto"/>
              <w:rPr>
                <w:lang w:eastAsia="en-US"/>
              </w:rPr>
            </w:pPr>
          </w:p>
        </w:tc>
        <w:tc>
          <w:tcPr>
            <w:tcW w:w="4678" w:type="dxa"/>
          </w:tcPr>
          <w:p w14:paraId="0E55D090" w14:textId="77777777" w:rsidR="0083281E" w:rsidRPr="00D742B6" w:rsidRDefault="0083281E" w:rsidP="0083281E">
            <w:pPr>
              <w:spacing w:line="240" w:lineRule="auto"/>
              <w:rPr>
                <w:b/>
                <w:lang w:eastAsia="en-US"/>
              </w:rPr>
            </w:pPr>
            <w:r w:rsidRPr="00D742B6">
              <w:rPr>
                <w:b/>
                <w:lang w:eastAsia="en-US"/>
              </w:rPr>
              <w:t>Magyarország</w:t>
            </w:r>
          </w:p>
          <w:p w14:paraId="0D2ED8EA" w14:textId="77777777" w:rsidR="0083281E" w:rsidRPr="00D742B6" w:rsidRDefault="0083281E" w:rsidP="0083281E">
            <w:pPr>
              <w:autoSpaceDE w:val="0"/>
              <w:autoSpaceDN w:val="0"/>
              <w:adjustRightInd w:val="0"/>
              <w:spacing w:line="240" w:lineRule="auto"/>
              <w:rPr>
                <w:lang w:eastAsia="en-US"/>
              </w:rPr>
            </w:pPr>
            <w:r w:rsidRPr="00D742B6">
              <w:rPr>
                <w:lang w:eastAsia="en-US"/>
              </w:rPr>
              <w:t>Lilly Hungária Kft.</w:t>
            </w:r>
          </w:p>
          <w:p w14:paraId="5944501D" w14:textId="77777777" w:rsidR="0083281E" w:rsidRPr="00D742B6" w:rsidRDefault="0083281E" w:rsidP="0083281E">
            <w:pPr>
              <w:spacing w:line="240" w:lineRule="auto"/>
              <w:rPr>
                <w:lang w:eastAsia="en-US"/>
              </w:rPr>
            </w:pPr>
            <w:r w:rsidRPr="00D742B6">
              <w:rPr>
                <w:lang w:eastAsia="en-US"/>
              </w:rPr>
              <w:t>Tel: + 36 1 328 5100</w:t>
            </w:r>
          </w:p>
        </w:tc>
      </w:tr>
      <w:tr w:rsidR="0083281E" w:rsidRPr="00D742B6" w14:paraId="14419927" w14:textId="77777777" w:rsidTr="00D21248">
        <w:tc>
          <w:tcPr>
            <w:tcW w:w="4648" w:type="dxa"/>
          </w:tcPr>
          <w:p w14:paraId="35A3F597" w14:textId="77777777" w:rsidR="0083281E" w:rsidRPr="00D742B6" w:rsidRDefault="0083281E" w:rsidP="0083281E">
            <w:pPr>
              <w:spacing w:line="240" w:lineRule="auto"/>
              <w:rPr>
                <w:lang w:val="sv-SE" w:eastAsia="en-US"/>
              </w:rPr>
            </w:pPr>
            <w:r w:rsidRPr="00D742B6">
              <w:rPr>
                <w:b/>
                <w:lang w:val="sv-SE" w:eastAsia="en-US"/>
              </w:rPr>
              <w:t>Danmark</w:t>
            </w:r>
          </w:p>
          <w:p w14:paraId="6E115F25" w14:textId="77777777" w:rsidR="0083281E" w:rsidRPr="00D742B6" w:rsidRDefault="0083281E" w:rsidP="0083281E">
            <w:pPr>
              <w:tabs>
                <w:tab w:val="left" w:pos="-720"/>
              </w:tabs>
              <w:suppressAutoHyphens/>
              <w:spacing w:line="240" w:lineRule="auto"/>
              <w:rPr>
                <w:lang w:val="sv-SE" w:eastAsia="en-US"/>
              </w:rPr>
            </w:pPr>
            <w:r w:rsidRPr="00D742B6">
              <w:rPr>
                <w:lang w:val="sv-SE" w:eastAsia="en-US"/>
              </w:rPr>
              <w:t xml:space="preserve">Eli Lilly Danmark A/S </w:t>
            </w:r>
          </w:p>
          <w:p w14:paraId="2B7BFE9C" w14:textId="77777777" w:rsidR="0083281E" w:rsidRPr="00D742B6" w:rsidRDefault="0083281E" w:rsidP="0083281E">
            <w:pPr>
              <w:tabs>
                <w:tab w:val="left" w:pos="-720"/>
              </w:tabs>
              <w:suppressAutoHyphens/>
              <w:spacing w:line="240" w:lineRule="auto"/>
              <w:rPr>
                <w:lang w:eastAsia="en-US"/>
              </w:rPr>
            </w:pPr>
            <w:r w:rsidRPr="00D742B6">
              <w:rPr>
                <w:lang w:eastAsia="en-US"/>
              </w:rPr>
              <w:t>Tlf.: +45 45 26 60 00</w:t>
            </w:r>
          </w:p>
          <w:p w14:paraId="4EE37D5D" w14:textId="77777777" w:rsidR="0083281E" w:rsidRPr="00D742B6" w:rsidRDefault="0083281E" w:rsidP="0083281E">
            <w:pPr>
              <w:tabs>
                <w:tab w:val="left" w:pos="-720"/>
              </w:tabs>
              <w:suppressAutoHyphens/>
              <w:spacing w:line="240" w:lineRule="auto"/>
              <w:rPr>
                <w:lang w:eastAsia="en-US"/>
              </w:rPr>
            </w:pPr>
          </w:p>
        </w:tc>
        <w:tc>
          <w:tcPr>
            <w:tcW w:w="4678" w:type="dxa"/>
          </w:tcPr>
          <w:p w14:paraId="084D38B2" w14:textId="77777777" w:rsidR="0083281E" w:rsidRPr="00D742B6" w:rsidRDefault="0083281E" w:rsidP="0083281E">
            <w:pPr>
              <w:tabs>
                <w:tab w:val="left" w:pos="-720"/>
                <w:tab w:val="left" w:pos="4536"/>
              </w:tabs>
              <w:suppressAutoHyphens/>
              <w:spacing w:line="240" w:lineRule="auto"/>
              <w:rPr>
                <w:b/>
                <w:lang w:val="pt-BR" w:eastAsia="en-US"/>
              </w:rPr>
            </w:pPr>
            <w:r w:rsidRPr="00D742B6">
              <w:rPr>
                <w:b/>
                <w:lang w:val="pt-BR" w:eastAsia="en-US"/>
              </w:rPr>
              <w:t>Malta</w:t>
            </w:r>
          </w:p>
          <w:p w14:paraId="1584CB53" w14:textId="77777777" w:rsidR="0083281E" w:rsidRPr="00D742B6" w:rsidRDefault="0083281E" w:rsidP="0083281E">
            <w:pPr>
              <w:spacing w:line="240" w:lineRule="auto"/>
              <w:rPr>
                <w:lang w:val="pt-BR" w:eastAsia="en-US"/>
              </w:rPr>
            </w:pPr>
            <w:r w:rsidRPr="00D742B6">
              <w:rPr>
                <w:lang w:val="pt-BR" w:eastAsia="en-US"/>
              </w:rPr>
              <w:t>Charles de Giorgio Ltd.</w:t>
            </w:r>
          </w:p>
          <w:p w14:paraId="2278EDA5" w14:textId="77777777" w:rsidR="0083281E" w:rsidRPr="00D742B6" w:rsidRDefault="0083281E" w:rsidP="0083281E">
            <w:pPr>
              <w:spacing w:line="240" w:lineRule="auto"/>
              <w:rPr>
                <w:lang w:eastAsia="en-US"/>
              </w:rPr>
            </w:pPr>
            <w:r w:rsidRPr="00D742B6">
              <w:rPr>
                <w:lang w:eastAsia="en-US"/>
              </w:rPr>
              <w:t>Tel: + 356 25600 500</w:t>
            </w:r>
          </w:p>
        </w:tc>
      </w:tr>
      <w:tr w:rsidR="0083281E" w:rsidRPr="00D742B6" w14:paraId="72E24F60" w14:textId="77777777" w:rsidTr="00D21248">
        <w:tc>
          <w:tcPr>
            <w:tcW w:w="4648" w:type="dxa"/>
          </w:tcPr>
          <w:p w14:paraId="339D2836" w14:textId="77777777" w:rsidR="0083281E" w:rsidRPr="00D742B6" w:rsidRDefault="0083281E" w:rsidP="0083281E">
            <w:pPr>
              <w:spacing w:line="240" w:lineRule="auto"/>
              <w:rPr>
                <w:lang w:val="en-US" w:eastAsia="en-US"/>
              </w:rPr>
            </w:pPr>
            <w:r w:rsidRPr="00D742B6">
              <w:rPr>
                <w:b/>
                <w:lang w:val="en-US" w:eastAsia="en-US"/>
              </w:rPr>
              <w:t>Deutschland</w:t>
            </w:r>
          </w:p>
          <w:p w14:paraId="2F1C7E8D" w14:textId="77777777" w:rsidR="0083281E" w:rsidRPr="00D742B6" w:rsidRDefault="0083281E" w:rsidP="0083281E">
            <w:pPr>
              <w:tabs>
                <w:tab w:val="left" w:pos="-720"/>
              </w:tabs>
              <w:suppressAutoHyphens/>
              <w:spacing w:line="240" w:lineRule="auto"/>
              <w:rPr>
                <w:lang w:val="en-US" w:eastAsia="en-US"/>
              </w:rPr>
            </w:pPr>
            <w:r w:rsidRPr="00D742B6">
              <w:rPr>
                <w:lang w:val="en-US" w:eastAsia="en-US"/>
              </w:rPr>
              <w:t>Lilly Deutschland GmbH</w:t>
            </w:r>
          </w:p>
          <w:p w14:paraId="732FC661" w14:textId="77777777" w:rsidR="0083281E" w:rsidRPr="00D742B6" w:rsidRDefault="0083281E" w:rsidP="0083281E">
            <w:pPr>
              <w:tabs>
                <w:tab w:val="left" w:pos="-720"/>
              </w:tabs>
              <w:suppressAutoHyphens/>
              <w:spacing w:line="240" w:lineRule="auto"/>
              <w:rPr>
                <w:lang w:val="en-US" w:eastAsia="en-US"/>
              </w:rPr>
            </w:pPr>
            <w:r w:rsidRPr="00D742B6">
              <w:rPr>
                <w:lang w:val="en-US" w:eastAsia="en-US"/>
              </w:rPr>
              <w:t>Tel. + 49-(0) 6172 273 2222</w:t>
            </w:r>
          </w:p>
          <w:p w14:paraId="0ADA6B4E" w14:textId="77777777" w:rsidR="0083281E" w:rsidRPr="00D742B6" w:rsidRDefault="0083281E" w:rsidP="0083281E">
            <w:pPr>
              <w:tabs>
                <w:tab w:val="left" w:pos="-720"/>
              </w:tabs>
              <w:suppressAutoHyphens/>
              <w:spacing w:line="240" w:lineRule="auto"/>
              <w:rPr>
                <w:lang w:val="en-US" w:eastAsia="en-US"/>
              </w:rPr>
            </w:pPr>
          </w:p>
        </w:tc>
        <w:tc>
          <w:tcPr>
            <w:tcW w:w="4678" w:type="dxa"/>
          </w:tcPr>
          <w:p w14:paraId="785350BF" w14:textId="77777777" w:rsidR="0083281E" w:rsidRPr="00D742B6" w:rsidRDefault="0083281E" w:rsidP="0083281E">
            <w:pPr>
              <w:suppressAutoHyphens/>
              <w:spacing w:line="240" w:lineRule="auto"/>
              <w:rPr>
                <w:lang w:val="sv-SE" w:eastAsia="en-US"/>
              </w:rPr>
            </w:pPr>
            <w:r w:rsidRPr="00D742B6">
              <w:rPr>
                <w:b/>
                <w:lang w:val="sv-SE" w:eastAsia="en-US"/>
              </w:rPr>
              <w:t>Nederland</w:t>
            </w:r>
          </w:p>
          <w:p w14:paraId="2F4D9F2E" w14:textId="77777777" w:rsidR="0083281E" w:rsidRPr="00D742B6" w:rsidRDefault="0083281E" w:rsidP="0083281E">
            <w:pPr>
              <w:spacing w:line="240" w:lineRule="auto"/>
              <w:rPr>
                <w:lang w:val="sv-SE" w:eastAsia="en-US"/>
              </w:rPr>
            </w:pPr>
            <w:r w:rsidRPr="00D742B6">
              <w:rPr>
                <w:lang w:val="sv-SE" w:eastAsia="en-US"/>
              </w:rPr>
              <w:t xml:space="preserve">Eli Lilly Nederland B.V. </w:t>
            </w:r>
          </w:p>
          <w:p w14:paraId="4FE081D9" w14:textId="77777777" w:rsidR="0083281E" w:rsidRPr="00D742B6" w:rsidRDefault="0083281E" w:rsidP="0083281E">
            <w:pPr>
              <w:tabs>
                <w:tab w:val="left" w:pos="-720"/>
              </w:tabs>
              <w:suppressAutoHyphens/>
              <w:spacing w:line="240" w:lineRule="auto"/>
              <w:rPr>
                <w:lang w:eastAsia="en-US"/>
              </w:rPr>
            </w:pPr>
            <w:r w:rsidRPr="00D742B6">
              <w:rPr>
                <w:lang w:eastAsia="en-US"/>
              </w:rPr>
              <w:t>Tel: + 31-(0) 30 60 25 800</w:t>
            </w:r>
          </w:p>
        </w:tc>
      </w:tr>
      <w:tr w:rsidR="0083281E" w:rsidRPr="00D742B6" w14:paraId="6E62837C" w14:textId="77777777" w:rsidTr="00D21248">
        <w:tc>
          <w:tcPr>
            <w:tcW w:w="4648" w:type="dxa"/>
          </w:tcPr>
          <w:p w14:paraId="6F0C0524" w14:textId="77777777" w:rsidR="0083281E" w:rsidRPr="00D742B6" w:rsidRDefault="0083281E" w:rsidP="0083281E">
            <w:pPr>
              <w:tabs>
                <w:tab w:val="left" w:pos="-720"/>
              </w:tabs>
              <w:suppressAutoHyphens/>
              <w:spacing w:line="240" w:lineRule="auto"/>
              <w:rPr>
                <w:b/>
                <w:bCs/>
                <w:lang w:val="sv-SE" w:eastAsia="en-US"/>
              </w:rPr>
            </w:pPr>
            <w:r w:rsidRPr="00D742B6">
              <w:rPr>
                <w:b/>
                <w:lang w:val="sv-SE" w:eastAsia="en-US"/>
              </w:rPr>
              <w:t>Eesti</w:t>
            </w:r>
          </w:p>
          <w:p w14:paraId="3B2E2C3E" w14:textId="77777777" w:rsidR="0083281E" w:rsidRPr="00D742B6" w:rsidRDefault="0083281E" w:rsidP="0083281E">
            <w:pPr>
              <w:tabs>
                <w:tab w:val="left" w:pos="-720"/>
              </w:tabs>
              <w:suppressAutoHyphens/>
              <w:spacing w:line="240" w:lineRule="auto"/>
              <w:rPr>
                <w:lang w:val="sv-SE" w:eastAsia="en-US"/>
              </w:rPr>
            </w:pPr>
            <w:r w:rsidRPr="00D742B6">
              <w:rPr>
                <w:lang w:val="sv-SE" w:eastAsia="en-US"/>
              </w:rPr>
              <w:t>Eli Lilly Nederland B.V.</w:t>
            </w:r>
          </w:p>
          <w:p w14:paraId="75640B3B" w14:textId="77777777" w:rsidR="0083281E" w:rsidRPr="00D742B6" w:rsidRDefault="0083281E" w:rsidP="0083281E">
            <w:pPr>
              <w:tabs>
                <w:tab w:val="left" w:pos="-720"/>
              </w:tabs>
              <w:suppressAutoHyphens/>
              <w:spacing w:line="240" w:lineRule="auto"/>
            </w:pPr>
            <w:r w:rsidRPr="00D742B6">
              <w:rPr>
                <w:lang w:eastAsia="en-US"/>
              </w:rPr>
              <w:t xml:space="preserve">Tel: </w:t>
            </w:r>
            <w:r w:rsidRPr="00D742B6">
              <w:t>+372 6 817 280</w:t>
            </w:r>
          </w:p>
          <w:p w14:paraId="1A0FC5EE" w14:textId="77777777" w:rsidR="0083281E" w:rsidRPr="00D742B6" w:rsidRDefault="0083281E" w:rsidP="0083281E">
            <w:pPr>
              <w:tabs>
                <w:tab w:val="left" w:pos="-720"/>
              </w:tabs>
              <w:suppressAutoHyphens/>
              <w:spacing w:line="240" w:lineRule="auto"/>
              <w:rPr>
                <w:lang w:eastAsia="en-US"/>
              </w:rPr>
            </w:pPr>
          </w:p>
        </w:tc>
        <w:tc>
          <w:tcPr>
            <w:tcW w:w="4678" w:type="dxa"/>
          </w:tcPr>
          <w:p w14:paraId="6A28F9B9" w14:textId="77777777" w:rsidR="0083281E" w:rsidRPr="00D742B6" w:rsidRDefault="0083281E" w:rsidP="0083281E">
            <w:pPr>
              <w:spacing w:line="240" w:lineRule="auto"/>
              <w:rPr>
                <w:lang w:val="sv-SE" w:eastAsia="en-US"/>
              </w:rPr>
            </w:pPr>
            <w:r w:rsidRPr="00D742B6">
              <w:rPr>
                <w:b/>
                <w:lang w:val="sv-SE" w:eastAsia="en-US"/>
              </w:rPr>
              <w:t>Norge</w:t>
            </w:r>
          </w:p>
          <w:p w14:paraId="41012C3D" w14:textId="77777777" w:rsidR="0083281E" w:rsidRPr="00D742B6" w:rsidRDefault="0083281E" w:rsidP="0083281E">
            <w:pPr>
              <w:tabs>
                <w:tab w:val="left" w:pos="-720"/>
              </w:tabs>
              <w:suppressAutoHyphens/>
              <w:spacing w:line="240" w:lineRule="auto"/>
              <w:rPr>
                <w:lang w:val="sv-SE" w:eastAsia="en-US"/>
              </w:rPr>
            </w:pPr>
            <w:r w:rsidRPr="00D742B6">
              <w:rPr>
                <w:lang w:val="sv-SE" w:eastAsia="en-US"/>
              </w:rPr>
              <w:t xml:space="preserve">Eli Lilly Norge A.S. </w:t>
            </w:r>
          </w:p>
          <w:p w14:paraId="650AE791" w14:textId="77777777" w:rsidR="0083281E" w:rsidRPr="00D742B6" w:rsidRDefault="0083281E" w:rsidP="0083281E">
            <w:pPr>
              <w:spacing w:line="240" w:lineRule="auto"/>
              <w:rPr>
                <w:lang w:eastAsia="en-US"/>
              </w:rPr>
            </w:pPr>
            <w:r w:rsidRPr="00D742B6">
              <w:rPr>
                <w:lang w:eastAsia="en-US"/>
              </w:rPr>
              <w:t>Tlf: + 47 22 88 18 00</w:t>
            </w:r>
          </w:p>
        </w:tc>
      </w:tr>
      <w:tr w:rsidR="0083281E" w:rsidRPr="00D742B6" w14:paraId="4CC8AA07" w14:textId="77777777" w:rsidTr="00D21248">
        <w:tc>
          <w:tcPr>
            <w:tcW w:w="4648" w:type="dxa"/>
          </w:tcPr>
          <w:p w14:paraId="545B15C5" w14:textId="77777777" w:rsidR="0083281E" w:rsidRPr="00D742B6" w:rsidRDefault="0083281E" w:rsidP="0083281E">
            <w:pPr>
              <w:spacing w:line="240" w:lineRule="auto"/>
              <w:rPr>
                <w:lang w:eastAsia="en-US"/>
              </w:rPr>
            </w:pPr>
            <w:r w:rsidRPr="00D742B6">
              <w:rPr>
                <w:b/>
                <w:lang w:eastAsia="en-US"/>
              </w:rPr>
              <w:t>Ελλάδα</w:t>
            </w:r>
          </w:p>
          <w:p w14:paraId="455F0BCB" w14:textId="77777777" w:rsidR="0083281E" w:rsidRPr="00D742B6" w:rsidRDefault="0083281E" w:rsidP="0083281E">
            <w:pPr>
              <w:tabs>
                <w:tab w:val="left" w:pos="-720"/>
              </w:tabs>
              <w:suppressAutoHyphens/>
              <w:spacing w:line="240" w:lineRule="auto"/>
              <w:rPr>
                <w:snapToGrid w:val="0"/>
                <w:lang w:eastAsia="en-US"/>
              </w:rPr>
            </w:pPr>
            <w:r w:rsidRPr="00D742B6">
              <w:rPr>
                <w:snapToGrid w:val="0"/>
                <w:lang w:eastAsia="en-US"/>
              </w:rPr>
              <w:t xml:space="preserve">ΦΑΡΜΑΣΕΡΒ-ΛΙΛΛΥ Α.Ε.Β.Ε. </w:t>
            </w:r>
          </w:p>
          <w:p w14:paraId="6A5453CB" w14:textId="77777777" w:rsidR="0083281E" w:rsidRPr="00D742B6" w:rsidRDefault="0083281E" w:rsidP="0083281E">
            <w:pPr>
              <w:tabs>
                <w:tab w:val="left" w:pos="-720"/>
              </w:tabs>
              <w:suppressAutoHyphens/>
              <w:spacing w:line="240" w:lineRule="auto"/>
              <w:rPr>
                <w:snapToGrid w:val="0"/>
                <w:lang w:eastAsia="en-US"/>
              </w:rPr>
            </w:pPr>
            <w:r w:rsidRPr="00D742B6">
              <w:rPr>
                <w:snapToGrid w:val="0"/>
                <w:lang w:eastAsia="en-US"/>
              </w:rPr>
              <w:t>Τηλ: +30 210 629 4600</w:t>
            </w:r>
          </w:p>
          <w:p w14:paraId="401F85E9" w14:textId="77777777" w:rsidR="0083281E" w:rsidRPr="00D742B6" w:rsidRDefault="0083281E" w:rsidP="0083281E">
            <w:pPr>
              <w:tabs>
                <w:tab w:val="left" w:pos="-720"/>
              </w:tabs>
              <w:suppressAutoHyphens/>
              <w:spacing w:line="240" w:lineRule="auto"/>
              <w:rPr>
                <w:lang w:eastAsia="en-US"/>
              </w:rPr>
            </w:pPr>
          </w:p>
        </w:tc>
        <w:tc>
          <w:tcPr>
            <w:tcW w:w="4678" w:type="dxa"/>
          </w:tcPr>
          <w:p w14:paraId="14611C74" w14:textId="77777777" w:rsidR="0083281E" w:rsidRPr="00D742B6" w:rsidRDefault="0083281E" w:rsidP="0083281E">
            <w:pPr>
              <w:spacing w:line="240" w:lineRule="auto"/>
              <w:rPr>
                <w:lang w:val="sv-SE" w:eastAsia="en-US"/>
              </w:rPr>
            </w:pPr>
            <w:r w:rsidRPr="00D742B6">
              <w:rPr>
                <w:b/>
                <w:lang w:val="sv-SE" w:eastAsia="en-US"/>
              </w:rPr>
              <w:t>Österreich</w:t>
            </w:r>
          </w:p>
          <w:p w14:paraId="6C8D5BB0" w14:textId="77777777" w:rsidR="0083281E" w:rsidRPr="00D742B6" w:rsidRDefault="0083281E" w:rsidP="0083281E">
            <w:pPr>
              <w:spacing w:line="240" w:lineRule="auto"/>
              <w:rPr>
                <w:lang w:val="sv-SE" w:eastAsia="en-US"/>
              </w:rPr>
            </w:pPr>
            <w:r w:rsidRPr="00D742B6">
              <w:rPr>
                <w:lang w:val="sv-SE" w:eastAsia="en-US"/>
              </w:rPr>
              <w:t xml:space="preserve">Eli Lilly Ges.m.b.H. </w:t>
            </w:r>
          </w:p>
          <w:p w14:paraId="06036F12" w14:textId="77777777" w:rsidR="0083281E" w:rsidRPr="00D742B6" w:rsidRDefault="0083281E" w:rsidP="0083281E">
            <w:pPr>
              <w:spacing w:line="240" w:lineRule="auto"/>
              <w:rPr>
                <w:lang w:eastAsia="en-US"/>
              </w:rPr>
            </w:pPr>
            <w:r w:rsidRPr="00D742B6">
              <w:rPr>
                <w:lang w:eastAsia="en-US"/>
              </w:rPr>
              <w:t>Tel: + 43-(0) 1 711 780</w:t>
            </w:r>
          </w:p>
        </w:tc>
      </w:tr>
      <w:tr w:rsidR="0083281E" w:rsidRPr="00D742B6" w14:paraId="5A32F85F" w14:textId="77777777" w:rsidTr="00D21248">
        <w:tc>
          <w:tcPr>
            <w:tcW w:w="4648" w:type="dxa"/>
          </w:tcPr>
          <w:p w14:paraId="492FB9FD" w14:textId="77777777" w:rsidR="0083281E" w:rsidRPr="00D742B6" w:rsidRDefault="0083281E" w:rsidP="0083281E">
            <w:pPr>
              <w:tabs>
                <w:tab w:val="left" w:pos="-720"/>
                <w:tab w:val="left" w:pos="4536"/>
              </w:tabs>
              <w:suppressAutoHyphens/>
              <w:spacing w:line="240" w:lineRule="auto"/>
              <w:rPr>
                <w:b/>
                <w:lang w:eastAsia="en-US"/>
              </w:rPr>
            </w:pPr>
            <w:r w:rsidRPr="00D742B6">
              <w:rPr>
                <w:b/>
                <w:lang w:eastAsia="en-US"/>
              </w:rPr>
              <w:t>España</w:t>
            </w:r>
          </w:p>
          <w:p w14:paraId="46FF0AE2" w14:textId="77777777" w:rsidR="0083281E" w:rsidRPr="00D742B6" w:rsidRDefault="0083281E" w:rsidP="0083281E">
            <w:pPr>
              <w:tabs>
                <w:tab w:val="left" w:pos="-720"/>
              </w:tabs>
              <w:suppressAutoHyphens/>
              <w:spacing w:line="240" w:lineRule="auto"/>
              <w:rPr>
                <w:lang w:eastAsia="en-US"/>
              </w:rPr>
            </w:pPr>
            <w:r w:rsidRPr="00D742B6">
              <w:rPr>
                <w:lang w:eastAsia="en-US"/>
              </w:rPr>
              <w:t>Lilly S.A.</w:t>
            </w:r>
          </w:p>
          <w:p w14:paraId="41515020" w14:textId="77777777" w:rsidR="0083281E" w:rsidRPr="00D742B6" w:rsidRDefault="0083281E" w:rsidP="0083281E">
            <w:pPr>
              <w:tabs>
                <w:tab w:val="left" w:pos="-720"/>
              </w:tabs>
              <w:suppressAutoHyphens/>
              <w:spacing w:line="240" w:lineRule="auto"/>
              <w:rPr>
                <w:lang w:eastAsia="en-US"/>
              </w:rPr>
            </w:pPr>
            <w:r w:rsidRPr="00D742B6">
              <w:rPr>
                <w:lang w:eastAsia="en-US"/>
              </w:rPr>
              <w:t>Tel: + 34-91 663 50 00</w:t>
            </w:r>
          </w:p>
          <w:p w14:paraId="677BB52A" w14:textId="77777777" w:rsidR="0083281E" w:rsidRPr="00D742B6" w:rsidRDefault="0083281E" w:rsidP="0083281E">
            <w:pPr>
              <w:tabs>
                <w:tab w:val="left" w:pos="-720"/>
              </w:tabs>
              <w:suppressAutoHyphens/>
              <w:spacing w:line="240" w:lineRule="auto"/>
              <w:rPr>
                <w:lang w:eastAsia="en-US"/>
              </w:rPr>
            </w:pPr>
          </w:p>
        </w:tc>
        <w:tc>
          <w:tcPr>
            <w:tcW w:w="4678" w:type="dxa"/>
          </w:tcPr>
          <w:p w14:paraId="0FE1E86C" w14:textId="77777777" w:rsidR="0083281E" w:rsidRPr="00D742B6" w:rsidRDefault="0083281E" w:rsidP="0083281E">
            <w:pPr>
              <w:keepNext/>
              <w:tabs>
                <w:tab w:val="left" w:pos="-720"/>
                <w:tab w:val="left" w:pos="4536"/>
              </w:tabs>
              <w:suppressAutoHyphens/>
              <w:spacing w:line="240" w:lineRule="auto"/>
              <w:jc w:val="both"/>
              <w:outlineLvl w:val="6"/>
              <w:rPr>
                <w:b/>
                <w:bCs/>
                <w:iCs/>
                <w:lang w:val="sv-SE" w:eastAsia="en-US"/>
              </w:rPr>
            </w:pPr>
            <w:r w:rsidRPr="00D742B6">
              <w:rPr>
                <w:b/>
                <w:iCs/>
                <w:lang w:val="sv-SE" w:eastAsia="en-US"/>
              </w:rPr>
              <w:t>Polska</w:t>
            </w:r>
            <w:r w:rsidRPr="00D742B6">
              <w:rPr>
                <w:b/>
                <w:bCs/>
                <w:iCs/>
                <w:lang w:eastAsia="en-US"/>
              </w:rPr>
              <w:fldChar w:fldCharType="begin"/>
            </w:r>
            <w:r w:rsidRPr="00D742B6">
              <w:rPr>
                <w:b/>
                <w:iCs/>
                <w:lang w:val="sv-SE" w:eastAsia="en-US"/>
              </w:rPr>
              <w:instrText xml:space="preserve"> DOCVARIABLE vault_nd_66c9a188-0923-4f70-a21b-1c1844e39acd \* MERGEFORMAT </w:instrText>
            </w:r>
            <w:r w:rsidRPr="00D742B6">
              <w:rPr>
                <w:b/>
                <w:bCs/>
                <w:iCs/>
                <w:lang w:eastAsia="en-US"/>
              </w:rPr>
              <w:fldChar w:fldCharType="separate"/>
            </w:r>
            <w:r w:rsidRPr="00D742B6">
              <w:rPr>
                <w:b/>
                <w:iCs/>
                <w:lang w:val="sv-SE" w:eastAsia="en-US"/>
              </w:rPr>
              <w:t xml:space="preserve"> </w:t>
            </w:r>
            <w:r w:rsidRPr="00D742B6">
              <w:rPr>
                <w:b/>
                <w:bCs/>
                <w:iCs/>
                <w:lang w:eastAsia="en-US"/>
              </w:rPr>
              <w:fldChar w:fldCharType="end"/>
            </w:r>
          </w:p>
          <w:p w14:paraId="689E3ABE" w14:textId="77777777" w:rsidR="0083281E" w:rsidRPr="00D742B6" w:rsidRDefault="0083281E" w:rsidP="0083281E">
            <w:pPr>
              <w:spacing w:line="240" w:lineRule="auto"/>
              <w:rPr>
                <w:lang w:val="sv-SE" w:eastAsia="en-US"/>
              </w:rPr>
            </w:pPr>
            <w:r w:rsidRPr="00D742B6">
              <w:rPr>
                <w:lang w:val="sv-SE" w:eastAsia="en-US"/>
              </w:rPr>
              <w:t>Eli Lilly Polska Sp. z o.o.</w:t>
            </w:r>
          </w:p>
          <w:p w14:paraId="19407E1E" w14:textId="77777777" w:rsidR="0083281E" w:rsidRPr="00D742B6" w:rsidRDefault="0083281E" w:rsidP="0083281E">
            <w:pPr>
              <w:tabs>
                <w:tab w:val="left" w:pos="-720"/>
              </w:tabs>
              <w:suppressAutoHyphens/>
              <w:spacing w:line="240" w:lineRule="auto"/>
              <w:rPr>
                <w:lang w:eastAsia="en-US"/>
              </w:rPr>
            </w:pPr>
            <w:r w:rsidRPr="00D742B6">
              <w:rPr>
                <w:lang w:eastAsia="en-US"/>
              </w:rPr>
              <w:t>Tel: +48 22 440 33 00</w:t>
            </w:r>
          </w:p>
        </w:tc>
      </w:tr>
      <w:tr w:rsidR="0083281E" w:rsidRPr="00D742B6" w14:paraId="75838B5E" w14:textId="77777777" w:rsidTr="00D21248">
        <w:tc>
          <w:tcPr>
            <w:tcW w:w="4648" w:type="dxa"/>
          </w:tcPr>
          <w:p w14:paraId="706F4C8B" w14:textId="77777777" w:rsidR="0083281E" w:rsidRPr="00D742B6" w:rsidRDefault="0083281E" w:rsidP="0083281E">
            <w:pPr>
              <w:tabs>
                <w:tab w:val="left" w:pos="-720"/>
                <w:tab w:val="left" w:pos="4536"/>
              </w:tabs>
              <w:suppressAutoHyphens/>
              <w:spacing w:line="240" w:lineRule="auto"/>
              <w:rPr>
                <w:b/>
                <w:lang w:eastAsia="en-US"/>
              </w:rPr>
            </w:pPr>
            <w:r w:rsidRPr="00D742B6">
              <w:rPr>
                <w:b/>
                <w:lang w:eastAsia="en-US"/>
              </w:rPr>
              <w:t>France</w:t>
            </w:r>
          </w:p>
          <w:p w14:paraId="78D8703F" w14:textId="77777777" w:rsidR="0083281E" w:rsidRPr="00D742B6" w:rsidRDefault="0083281E" w:rsidP="0083281E">
            <w:pPr>
              <w:spacing w:line="240" w:lineRule="auto"/>
              <w:rPr>
                <w:lang w:eastAsia="en-US"/>
              </w:rPr>
            </w:pPr>
            <w:r w:rsidRPr="00D742B6">
              <w:rPr>
                <w:lang w:eastAsia="en-US"/>
              </w:rPr>
              <w:t xml:space="preserve">Lilly France </w:t>
            </w:r>
          </w:p>
          <w:p w14:paraId="2257158D" w14:textId="77777777" w:rsidR="0083281E" w:rsidRPr="00D742B6" w:rsidRDefault="0083281E" w:rsidP="0083281E">
            <w:pPr>
              <w:spacing w:line="240" w:lineRule="auto"/>
              <w:rPr>
                <w:lang w:eastAsia="en-US"/>
              </w:rPr>
            </w:pPr>
            <w:r w:rsidRPr="00D742B6">
              <w:rPr>
                <w:lang w:eastAsia="en-US"/>
              </w:rPr>
              <w:t>Tél: +33-(0) 1 55 49 34 34</w:t>
            </w:r>
          </w:p>
          <w:p w14:paraId="01E29506" w14:textId="77777777" w:rsidR="0083281E" w:rsidRPr="00D742B6" w:rsidRDefault="0083281E" w:rsidP="0083281E">
            <w:pPr>
              <w:spacing w:line="240" w:lineRule="auto"/>
              <w:rPr>
                <w:b/>
                <w:lang w:eastAsia="en-US"/>
              </w:rPr>
            </w:pPr>
          </w:p>
        </w:tc>
        <w:tc>
          <w:tcPr>
            <w:tcW w:w="4678" w:type="dxa"/>
          </w:tcPr>
          <w:p w14:paraId="6C7BAFA3" w14:textId="77777777" w:rsidR="0083281E" w:rsidRPr="00D742B6" w:rsidRDefault="0083281E" w:rsidP="0083281E">
            <w:pPr>
              <w:spacing w:line="240" w:lineRule="auto"/>
              <w:rPr>
                <w:lang w:val="pt-BR" w:eastAsia="en-US"/>
              </w:rPr>
            </w:pPr>
            <w:r w:rsidRPr="00D742B6">
              <w:rPr>
                <w:b/>
                <w:lang w:val="pt-BR" w:eastAsia="en-US"/>
              </w:rPr>
              <w:t>Portugal</w:t>
            </w:r>
          </w:p>
          <w:p w14:paraId="600E03B7" w14:textId="77777777" w:rsidR="0083281E" w:rsidRPr="00D742B6" w:rsidRDefault="0083281E" w:rsidP="0083281E">
            <w:pPr>
              <w:tabs>
                <w:tab w:val="left" w:pos="-720"/>
              </w:tabs>
              <w:suppressAutoHyphens/>
              <w:spacing w:line="240" w:lineRule="auto"/>
              <w:rPr>
                <w:lang w:val="pt-BR" w:eastAsia="en-US"/>
              </w:rPr>
            </w:pPr>
            <w:r w:rsidRPr="00D742B6">
              <w:rPr>
                <w:lang w:val="pt-BR" w:eastAsia="en-US"/>
              </w:rPr>
              <w:t>Lilly Portugal Produtos Farmacêuticos, Lda</w:t>
            </w:r>
          </w:p>
          <w:p w14:paraId="14B16BDC" w14:textId="77777777" w:rsidR="0083281E" w:rsidRPr="00D742B6" w:rsidRDefault="0083281E" w:rsidP="0083281E">
            <w:pPr>
              <w:tabs>
                <w:tab w:val="left" w:pos="-720"/>
              </w:tabs>
              <w:suppressAutoHyphens/>
              <w:spacing w:line="240" w:lineRule="auto"/>
              <w:rPr>
                <w:lang w:eastAsia="en-US"/>
              </w:rPr>
            </w:pPr>
            <w:r w:rsidRPr="00D742B6">
              <w:rPr>
                <w:lang w:eastAsia="en-US"/>
              </w:rPr>
              <w:t>Tel: + 351-21-4126600</w:t>
            </w:r>
          </w:p>
        </w:tc>
      </w:tr>
      <w:tr w:rsidR="0083281E" w:rsidRPr="00D742B6" w14:paraId="05199A61" w14:textId="77777777" w:rsidTr="00D21248">
        <w:tc>
          <w:tcPr>
            <w:tcW w:w="4648" w:type="dxa"/>
          </w:tcPr>
          <w:p w14:paraId="52869B0B" w14:textId="77777777" w:rsidR="0083281E" w:rsidRPr="00D742B6" w:rsidRDefault="0083281E" w:rsidP="0083281E">
            <w:pPr>
              <w:spacing w:line="240" w:lineRule="auto"/>
              <w:rPr>
                <w:b/>
                <w:bCs/>
                <w:lang w:val="sv-SE" w:eastAsia="de-DE"/>
              </w:rPr>
            </w:pPr>
            <w:r w:rsidRPr="00D742B6">
              <w:rPr>
                <w:b/>
                <w:lang w:val="sv-SE" w:eastAsia="de-DE"/>
              </w:rPr>
              <w:t>Hrvatska</w:t>
            </w:r>
          </w:p>
          <w:p w14:paraId="10F6E59E" w14:textId="77777777" w:rsidR="0083281E" w:rsidRPr="00D742B6" w:rsidRDefault="0083281E" w:rsidP="0083281E">
            <w:pPr>
              <w:autoSpaceDE w:val="0"/>
              <w:autoSpaceDN w:val="0"/>
              <w:spacing w:line="240" w:lineRule="auto"/>
              <w:rPr>
                <w:lang w:val="sv-SE" w:eastAsia="de-DE"/>
              </w:rPr>
            </w:pPr>
            <w:r w:rsidRPr="00D742B6">
              <w:rPr>
                <w:lang w:val="sv-SE" w:eastAsia="de-DE"/>
              </w:rPr>
              <w:t>Eli Lilly Hrvatska d.o.o.</w:t>
            </w:r>
          </w:p>
          <w:p w14:paraId="6AD39219" w14:textId="77777777" w:rsidR="0083281E" w:rsidRPr="00D742B6" w:rsidRDefault="0083281E" w:rsidP="0083281E">
            <w:pPr>
              <w:autoSpaceDE w:val="0"/>
              <w:autoSpaceDN w:val="0"/>
              <w:spacing w:line="240" w:lineRule="auto"/>
              <w:rPr>
                <w:lang w:eastAsia="de-DE"/>
              </w:rPr>
            </w:pPr>
            <w:r w:rsidRPr="00D742B6">
              <w:rPr>
                <w:lang w:eastAsia="de-DE"/>
              </w:rPr>
              <w:t>Tel: +385 1 2350 999</w:t>
            </w:r>
          </w:p>
          <w:p w14:paraId="5198AFA8" w14:textId="77777777" w:rsidR="0083281E" w:rsidRPr="00D742B6" w:rsidRDefault="0083281E" w:rsidP="0083281E">
            <w:pPr>
              <w:tabs>
                <w:tab w:val="left" w:pos="-720"/>
              </w:tabs>
              <w:suppressAutoHyphens/>
              <w:spacing w:line="240" w:lineRule="auto"/>
              <w:rPr>
                <w:lang w:eastAsia="en-US"/>
              </w:rPr>
            </w:pPr>
          </w:p>
        </w:tc>
        <w:tc>
          <w:tcPr>
            <w:tcW w:w="4678" w:type="dxa"/>
          </w:tcPr>
          <w:p w14:paraId="6997B37E" w14:textId="77777777" w:rsidR="0083281E" w:rsidRPr="00D742B6" w:rsidRDefault="0083281E" w:rsidP="0083281E">
            <w:pPr>
              <w:tabs>
                <w:tab w:val="left" w:pos="-720"/>
                <w:tab w:val="left" w:pos="4536"/>
              </w:tabs>
              <w:suppressAutoHyphens/>
              <w:spacing w:line="240" w:lineRule="auto"/>
              <w:rPr>
                <w:b/>
                <w:noProof/>
                <w:lang w:eastAsia="en-US"/>
              </w:rPr>
            </w:pPr>
            <w:r w:rsidRPr="00D742B6">
              <w:rPr>
                <w:b/>
                <w:noProof/>
                <w:lang w:eastAsia="en-US"/>
              </w:rPr>
              <w:t>România</w:t>
            </w:r>
          </w:p>
          <w:p w14:paraId="7BCDE573" w14:textId="77777777" w:rsidR="0083281E" w:rsidRPr="00D742B6" w:rsidRDefault="0083281E" w:rsidP="0083281E">
            <w:pPr>
              <w:tabs>
                <w:tab w:val="left" w:pos="-720"/>
                <w:tab w:val="left" w:pos="4536"/>
              </w:tabs>
              <w:suppressAutoHyphens/>
              <w:spacing w:line="240" w:lineRule="auto"/>
              <w:rPr>
                <w:noProof/>
                <w:lang w:eastAsia="en-US"/>
              </w:rPr>
            </w:pPr>
            <w:r w:rsidRPr="00D742B6">
              <w:rPr>
                <w:noProof/>
                <w:lang w:eastAsia="en-US"/>
              </w:rPr>
              <w:t>Eli Lilly România S.R.L.</w:t>
            </w:r>
          </w:p>
          <w:p w14:paraId="24E87693" w14:textId="77777777" w:rsidR="0083281E" w:rsidRPr="00D742B6" w:rsidRDefault="0083281E" w:rsidP="0083281E">
            <w:pPr>
              <w:tabs>
                <w:tab w:val="left" w:pos="-720"/>
              </w:tabs>
              <w:suppressAutoHyphens/>
              <w:spacing w:line="240" w:lineRule="auto"/>
              <w:rPr>
                <w:lang w:eastAsia="en-US"/>
              </w:rPr>
            </w:pPr>
            <w:r w:rsidRPr="00D742B6">
              <w:rPr>
                <w:noProof/>
                <w:lang w:eastAsia="en-US"/>
              </w:rPr>
              <w:t>Tel: + 40 21 4023000</w:t>
            </w:r>
          </w:p>
        </w:tc>
      </w:tr>
      <w:tr w:rsidR="0083281E" w:rsidRPr="00D742B6" w14:paraId="089CB5E3" w14:textId="77777777" w:rsidTr="00D21248">
        <w:tc>
          <w:tcPr>
            <w:tcW w:w="4648" w:type="dxa"/>
          </w:tcPr>
          <w:p w14:paraId="42443ED3" w14:textId="77777777" w:rsidR="0083281E" w:rsidRPr="00D742B6" w:rsidRDefault="0083281E" w:rsidP="0083281E">
            <w:pPr>
              <w:keepNext/>
              <w:spacing w:line="240" w:lineRule="auto"/>
              <w:rPr>
                <w:lang w:val="en-US" w:eastAsia="en-US"/>
              </w:rPr>
            </w:pPr>
            <w:r w:rsidRPr="00D742B6">
              <w:rPr>
                <w:b/>
                <w:lang w:val="en-US" w:eastAsia="en-US"/>
              </w:rPr>
              <w:t>Ireland</w:t>
            </w:r>
          </w:p>
          <w:p w14:paraId="4F2AF859" w14:textId="77777777" w:rsidR="0083281E" w:rsidRPr="00D742B6" w:rsidRDefault="0083281E" w:rsidP="0083281E">
            <w:pPr>
              <w:keepNext/>
              <w:tabs>
                <w:tab w:val="left" w:pos="-720"/>
              </w:tabs>
              <w:suppressAutoHyphens/>
              <w:spacing w:line="240" w:lineRule="auto"/>
              <w:rPr>
                <w:lang w:val="en-US" w:eastAsia="en-US"/>
              </w:rPr>
            </w:pPr>
            <w:r w:rsidRPr="00D742B6">
              <w:rPr>
                <w:lang w:val="en-US" w:eastAsia="en-US"/>
              </w:rPr>
              <w:t>Eli Lilly and Company (Ireland) Limited</w:t>
            </w:r>
          </w:p>
          <w:p w14:paraId="3E86440D" w14:textId="77777777" w:rsidR="0083281E" w:rsidRPr="00D742B6" w:rsidRDefault="0083281E" w:rsidP="0083281E">
            <w:pPr>
              <w:keepNext/>
              <w:tabs>
                <w:tab w:val="left" w:pos="-720"/>
              </w:tabs>
              <w:suppressAutoHyphens/>
              <w:spacing w:line="240" w:lineRule="auto"/>
              <w:rPr>
                <w:lang w:eastAsia="en-US"/>
              </w:rPr>
            </w:pPr>
            <w:r w:rsidRPr="00D742B6">
              <w:rPr>
                <w:lang w:eastAsia="en-US"/>
              </w:rPr>
              <w:t>Tel: + 353-(0) 1 661 4377</w:t>
            </w:r>
          </w:p>
          <w:p w14:paraId="3FED78C5" w14:textId="77777777" w:rsidR="0083281E" w:rsidRPr="00D742B6" w:rsidRDefault="0083281E" w:rsidP="0083281E">
            <w:pPr>
              <w:keepNext/>
              <w:tabs>
                <w:tab w:val="left" w:pos="-720"/>
              </w:tabs>
              <w:suppressAutoHyphens/>
              <w:spacing w:line="240" w:lineRule="auto"/>
              <w:rPr>
                <w:b/>
                <w:lang w:eastAsia="en-US"/>
              </w:rPr>
            </w:pPr>
          </w:p>
        </w:tc>
        <w:tc>
          <w:tcPr>
            <w:tcW w:w="4678" w:type="dxa"/>
          </w:tcPr>
          <w:p w14:paraId="143EF370" w14:textId="77777777" w:rsidR="0083281E" w:rsidRPr="00D742B6" w:rsidRDefault="0083281E" w:rsidP="0083281E">
            <w:pPr>
              <w:keepNext/>
              <w:spacing w:line="240" w:lineRule="auto"/>
              <w:ind w:left="357" w:hanging="357"/>
              <w:outlineLvl w:val="0"/>
              <w:rPr>
                <w:b/>
                <w:caps/>
                <w:lang w:eastAsia="en-US"/>
              </w:rPr>
            </w:pPr>
            <w:r w:rsidRPr="00D742B6">
              <w:rPr>
                <w:b/>
                <w:lang w:eastAsia="en-US"/>
              </w:rPr>
              <w:t>Slovenija</w:t>
            </w:r>
            <w:r w:rsidRPr="00D742B6">
              <w:rPr>
                <w:b/>
                <w:lang w:eastAsia="en-US"/>
              </w:rPr>
              <w:fldChar w:fldCharType="begin"/>
            </w:r>
            <w:r w:rsidRPr="00D742B6">
              <w:rPr>
                <w:b/>
                <w:lang w:eastAsia="en-US"/>
              </w:rPr>
              <w:instrText xml:space="preserve"> DOCVARIABLE vault_nd_a33ddf13-821a-494f-83ec-58a08d7e45ed \* MERGEFORMAT </w:instrText>
            </w:r>
            <w:r w:rsidRPr="00D742B6">
              <w:rPr>
                <w:b/>
                <w:lang w:eastAsia="en-US"/>
              </w:rPr>
              <w:fldChar w:fldCharType="separate"/>
            </w:r>
            <w:r w:rsidRPr="00D742B6">
              <w:rPr>
                <w:b/>
                <w:lang w:eastAsia="en-US"/>
              </w:rPr>
              <w:t xml:space="preserve"> </w:t>
            </w:r>
            <w:r w:rsidRPr="00D742B6">
              <w:rPr>
                <w:b/>
                <w:lang w:eastAsia="en-US"/>
              </w:rPr>
              <w:fldChar w:fldCharType="end"/>
            </w:r>
          </w:p>
          <w:p w14:paraId="4E0DC94F" w14:textId="77777777" w:rsidR="0083281E" w:rsidRPr="00D742B6" w:rsidRDefault="0083281E" w:rsidP="0083281E">
            <w:pPr>
              <w:keepNext/>
              <w:tabs>
                <w:tab w:val="left" w:pos="-720"/>
              </w:tabs>
              <w:suppressAutoHyphens/>
              <w:spacing w:line="240" w:lineRule="auto"/>
            </w:pPr>
            <w:r w:rsidRPr="00D742B6">
              <w:t>Eli Lilly farmacevtska družba, d.o.o.</w:t>
            </w:r>
          </w:p>
          <w:p w14:paraId="01F0A954" w14:textId="77777777" w:rsidR="0083281E" w:rsidRPr="00D742B6" w:rsidRDefault="0083281E" w:rsidP="0083281E">
            <w:pPr>
              <w:keepNext/>
              <w:tabs>
                <w:tab w:val="left" w:pos="-720"/>
              </w:tabs>
              <w:suppressAutoHyphens/>
              <w:spacing w:line="240" w:lineRule="auto"/>
              <w:rPr>
                <w:b/>
                <w:lang w:eastAsia="en-US"/>
              </w:rPr>
            </w:pPr>
            <w:r w:rsidRPr="00D742B6">
              <w:rPr>
                <w:lang w:eastAsia="en-US"/>
              </w:rPr>
              <w:t>Tel: +386 (0)1 580 00 10</w:t>
            </w:r>
          </w:p>
        </w:tc>
      </w:tr>
      <w:tr w:rsidR="0083281E" w:rsidRPr="00D742B6" w14:paraId="4CB29335" w14:textId="77777777" w:rsidTr="00D21248">
        <w:tc>
          <w:tcPr>
            <w:tcW w:w="4648" w:type="dxa"/>
          </w:tcPr>
          <w:p w14:paraId="7EFA8C0C" w14:textId="77777777" w:rsidR="0083281E" w:rsidRPr="00D742B6" w:rsidRDefault="0083281E" w:rsidP="0083281E">
            <w:pPr>
              <w:autoSpaceDE w:val="0"/>
              <w:autoSpaceDN w:val="0"/>
              <w:adjustRightInd w:val="0"/>
              <w:spacing w:line="240" w:lineRule="auto"/>
              <w:rPr>
                <w:b/>
                <w:bCs/>
                <w:lang w:eastAsia="en-US"/>
              </w:rPr>
            </w:pPr>
            <w:r w:rsidRPr="00D742B6">
              <w:rPr>
                <w:b/>
                <w:lang w:eastAsia="en-US"/>
              </w:rPr>
              <w:t>Ísland</w:t>
            </w:r>
          </w:p>
          <w:p w14:paraId="6CDB9D3C" w14:textId="77777777" w:rsidR="0083281E" w:rsidRPr="00D742B6" w:rsidRDefault="0083281E" w:rsidP="0083281E">
            <w:pPr>
              <w:autoSpaceDE w:val="0"/>
              <w:autoSpaceDN w:val="0"/>
              <w:adjustRightInd w:val="0"/>
              <w:spacing w:line="240" w:lineRule="auto"/>
              <w:rPr>
                <w:lang w:eastAsia="en-US"/>
              </w:rPr>
            </w:pPr>
            <w:r w:rsidRPr="00D742B6">
              <w:rPr>
                <w:lang w:eastAsia="en-US"/>
              </w:rPr>
              <w:t>Icepharma hf.</w:t>
            </w:r>
          </w:p>
          <w:p w14:paraId="402C05A7" w14:textId="77777777" w:rsidR="0083281E" w:rsidRPr="00D742B6" w:rsidRDefault="0083281E" w:rsidP="0083281E">
            <w:pPr>
              <w:tabs>
                <w:tab w:val="left" w:pos="-720"/>
              </w:tabs>
              <w:suppressAutoHyphens/>
              <w:spacing w:line="240" w:lineRule="auto"/>
              <w:rPr>
                <w:lang w:eastAsia="en-US"/>
              </w:rPr>
            </w:pPr>
            <w:r w:rsidRPr="00D742B6">
              <w:rPr>
                <w:lang w:eastAsia="en-US"/>
              </w:rPr>
              <w:t>Sími + 354 540 8000</w:t>
            </w:r>
          </w:p>
          <w:p w14:paraId="73E19F12" w14:textId="77777777" w:rsidR="0083281E" w:rsidRPr="00D742B6" w:rsidRDefault="0083281E" w:rsidP="0083281E">
            <w:pPr>
              <w:spacing w:line="240" w:lineRule="auto"/>
              <w:rPr>
                <w:b/>
                <w:lang w:eastAsia="en-US"/>
              </w:rPr>
            </w:pPr>
          </w:p>
        </w:tc>
        <w:tc>
          <w:tcPr>
            <w:tcW w:w="4678" w:type="dxa"/>
          </w:tcPr>
          <w:p w14:paraId="31A079B7" w14:textId="77777777" w:rsidR="0083281E" w:rsidRPr="00D742B6" w:rsidRDefault="0083281E" w:rsidP="0083281E">
            <w:pPr>
              <w:tabs>
                <w:tab w:val="left" w:pos="-720"/>
              </w:tabs>
              <w:suppressAutoHyphens/>
              <w:spacing w:line="240" w:lineRule="auto"/>
              <w:rPr>
                <w:b/>
                <w:lang w:val="sv-SE" w:eastAsia="en-US"/>
              </w:rPr>
            </w:pPr>
            <w:r w:rsidRPr="00D742B6">
              <w:rPr>
                <w:b/>
                <w:lang w:val="sv-SE" w:eastAsia="en-US"/>
              </w:rPr>
              <w:t>Slovenská republika</w:t>
            </w:r>
          </w:p>
          <w:p w14:paraId="746A24D7" w14:textId="77777777" w:rsidR="0083281E" w:rsidRPr="00D742B6" w:rsidRDefault="0083281E" w:rsidP="0083281E">
            <w:pPr>
              <w:spacing w:line="240" w:lineRule="auto"/>
              <w:rPr>
                <w:lang w:val="sv-SE" w:eastAsia="en-US"/>
              </w:rPr>
            </w:pPr>
            <w:r w:rsidRPr="00D742B6">
              <w:rPr>
                <w:lang w:val="sv-SE" w:eastAsia="en-US"/>
              </w:rPr>
              <w:t>Eli Lilly Slovakia, s.r.o.</w:t>
            </w:r>
          </w:p>
          <w:p w14:paraId="27143143" w14:textId="77777777" w:rsidR="0083281E" w:rsidRPr="00D742B6" w:rsidRDefault="0083281E" w:rsidP="0083281E">
            <w:pPr>
              <w:tabs>
                <w:tab w:val="left" w:pos="-720"/>
              </w:tabs>
              <w:suppressAutoHyphens/>
              <w:spacing w:line="240" w:lineRule="auto"/>
              <w:rPr>
                <w:b/>
                <w:lang w:eastAsia="en-US"/>
              </w:rPr>
            </w:pPr>
            <w:r w:rsidRPr="00D742B6">
              <w:rPr>
                <w:lang w:eastAsia="en-US"/>
              </w:rPr>
              <w:t>Tel: + 421 220 663 111</w:t>
            </w:r>
          </w:p>
        </w:tc>
      </w:tr>
      <w:tr w:rsidR="0083281E" w:rsidRPr="00D742B6" w14:paraId="52284D22" w14:textId="77777777" w:rsidTr="00D21248">
        <w:tc>
          <w:tcPr>
            <w:tcW w:w="4648" w:type="dxa"/>
          </w:tcPr>
          <w:p w14:paraId="79C6371C" w14:textId="77777777" w:rsidR="0083281E" w:rsidRPr="00D742B6" w:rsidRDefault="0083281E" w:rsidP="0083281E">
            <w:pPr>
              <w:spacing w:line="240" w:lineRule="auto"/>
              <w:rPr>
                <w:lang w:val="pt-BR" w:eastAsia="en-US"/>
              </w:rPr>
            </w:pPr>
            <w:r w:rsidRPr="00D742B6">
              <w:rPr>
                <w:b/>
                <w:lang w:val="pt-BR" w:eastAsia="en-US"/>
              </w:rPr>
              <w:t>Italia</w:t>
            </w:r>
          </w:p>
          <w:p w14:paraId="443D2BBA" w14:textId="77777777" w:rsidR="0083281E" w:rsidRPr="00D742B6" w:rsidRDefault="0083281E" w:rsidP="0083281E">
            <w:pPr>
              <w:spacing w:line="240" w:lineRule="auto"/>
              <w:rPr>
                <w:lang w:val="pt-BR" w:eastAsia="en-US"/>
              </w:rPr>
            </w:pPr>
            <w:r w:rsidRPr="00D742B6">
              <w:rPr>
                <w:lang w:val="pt-BR" w:eastAsia="en-US"/>
              </w:rPr>
              <w:t>Eli Lilly Italia S.p.A.</w:t>
            </w:r>
          </w:p>
          <w:p w14:paraId="79C35077" w14:textId="77777777" w:rsidR="0083281E" w:rsidRPr="00D742B6" w:rsidRDefault="0083281E" w:rsidP="0083281E">
            <w:pPr>
              <w:spacing w:line="240" w:lineRule="auto"/>
              <w:rPr>
                <w:lang w:eastAsia="en-US"/>
              </w:rPr>
            </w:pPr>
            <w:r w:rsidRPr="00D742B6">
              <w:rPr>
                <w:lang w:eastAsia="en-US"/>
              </w:rPr>
              <w:t>Tel: + 39- 055 42571</w:t>
            </w:r>
          </w:p>
          <w:p w14:paraId="54F2D386" w14:textId="77777777" w:rsidR="0083281E" w:rsidRPr="00D742B6" w:rsidRDefault="0083281E" w:rsidP="0083281E">
            <w:pPr>
              <w:spacing w:line="240" w:lineRule="auto"/>
              <w:rPr>
                <w:b/>
                <w:lang w:eastAsia="en-US"/>
              </w:rPr>
            </w:pPr>
          </w:p>
        </w:tc>
        <w:tc>
          <w:tcPr>
            <w:tcW w:w="4678" w:type="dxa"/>
          </w:tcPr>
          <w:p w14:paraId="02A9A3E9" w14:textId="77777777" w:rsidR="0083281E" w:rsidRPr="00D742B6" w:rsidRDefault="0083281E" w:rsidP="0083281E">
            <w:pPr>
              <w:tabs>
                <w:tab w:val="left" w:pos="-720"/>
                <w:tab w:val="left" w:pos="4536"/>
              </w:tabs>
              <w:suppressAutoHyphens/>
              <w:spacing w:line="240" w:lineRule="auto"/>
              <w:rPr>
                <w:lang w:val="sv-SE" w:eastAsia="en-US"/>
              </w:rPr>
            </w:pPr>
            <w:r w:rsidRPr="00D742B6">
              <w:rPr>
                <w:b/>
                <w:lang w:val="sv-SE" w:eastAsia="en-US"/>
              </w:rPr>
              <w:t>Suomi/Finland</w:t>
            </w:r>
          </w:p>
          <w:p w14:paraId="4101C828" w14:textId="77777777" w:rsidR="0083281E" w:rsidRPr="00D742B6" w:rsidRDefault="0083281E" w:rsidP="0083281E">
            <w:pPr>
              <w:spacing w:line="240" w:lineRule="auto"/>
              <w:rPr>
                <w:lang w:val="sv-SE" w:eastAsia="en-US"/>
              </w:rPr>
            </w:pPr>
            <w:r w:rsidRPr="00D742B6">
              <w:rPr>
                <w:lang w:val="sv-SE" w:eastAsia="en-US"/>
              </w:rPr>
              <w:t xml:space="preserve">Oy Eli Lilly Finland Ab </w:t>
            </w:r>
          </w:p>
          <w:p w14:paraId="7C688E4E" w14:textId="77777777" w:rsidR="0083281E" w:rsidRPr="00D742B6" w:rsidRDefault="0083281E" w:rsidP="0083281E">
            <w:pPr>
              <w:spacing w:line="240" w:lineRule="auto"/>
              <w:rPr>
                <w:b/>
                <w:lang w:eastAsia="en-US"/>
              </w:rPr>
            </w:pPr>
            <w:r w:rsidRPr="00D742B6">
              <w:rPr>
                <w:lang w:eastAsia="en-US"/>
              </w:rPr>
              <w:t>Puh/Tel: + 358-(0) 9 85 45 250</w:t>
            </w:r>
          </w:p>
        </w:tc>
      </w:tr>
      <w:tr w:rsidR="0083281E" w:rsidRPr="00024482" w14:paraId="0CA8C229" w14:textId="77777777" w:rsidTr="00D21248">
        <w:tc>
          <w:tcPr>
            <w:tcW w:w="4648" w:type="dxa"/>
          </w:tcPr>
          <w:p w14:paraId="6F23E27F" w14:textId="77777777" w:rsidR="0083281E" w:rsidRPr="00D742B6" w:rsidRDefault="0083281E" w:rsidP="0083281E">
            <w:pPr>
              <w:keepNext/>
              <w:spacing w:line="240" w:lineRule="auto"/>
              <w:rPr>
                <w:b/>
                <w:lang w:eastAsia="en-US"/>
              </w:rPr>
            </w:pPr>
            <w:r w:rsidRPr="00D742B6">
              <w:rPr>
                <w:b/>
                <w:lang w:eastAsia="en-US"/>
              </w:rPr>
              <w:lastRenderedPageBreak/>
              <w:t>Κύπρος</w:t>
            </w:r>
          </w:p>
          <w:p w14:paraId="4EB51779" w14:textId="77777777" w:rsidR="0083281E" w:rsidRPr="00D742B6" w:rsidRDefault="0083281E" w:rsidP="0083281E">
            <w:pPr>
              <w:keepNext/>
              <w:spacing w:line="240" w:lineRule="auto"/>
              <w:rPr>
                <w:lang w:eastAsia="en-US"/>
              </w:rPr>
            </w:pPr>
            <w:r w:rsidRPr="00D742B6">
              <w:rPr>
                <w:lang w:eastAsia="en-US"/>
              </w:rPr>
              <w:t xml:space="preserve">Phadisco Ltd </w:t>
            </w:r>
          </w:p>
          <w:p w14:paraId="1452682F" w14:textId="77777777" w:rsidR="0083281E" w:rsidRPr="00D742B6" w:rsidRDefault="0083281E" w:rsidP="0083281E">
            <w:pPr>
              <w:keepNext/>
              <w:spacing w:line="240" w:lineRule="auto"/>
              <w:rPr>
                <w:lang w:eastAsia="en-US"/>
              </w:rPr>
            </w:pPr>
            <w:r w:rsidRPr="00D742B6">
              <w:rPr>
                <w:lang w:eastAsia="en-US"/>
              </w:rPr>
              <w:t>Τηλ: +357 22 715000</w:t>
            </w:r>
          </w:p>
          <w:p w14:paraId="387383C7" w14:textId="77777777" w:rsidR="0083281E" w:rsidRPr="00D742B6" w:rsidRDefault="0083281E" w:rsidP="0083281E">
            <w:pPr>
              <w:keepNext/>
              <w:tabs>
                <w:tab w:val="left" w:pos="-720"/>
              </w:tabs>
              <w:suppressAutoHyphens/>
              <w:spacing w:line="240" w:lineRule="auto"/>
              <w:rPr>
                <w:lang w:eastAsia="en-US"/>
              </w:rPr>
            </w:pPr>
          </w:p>
        </w:tc>
        <w:tc>
          <w:tcPr>
            <w:tcW w:w="4678" w:type="dxa"/>
          </w:tcPr>
          <w:p w14:paraId="429345AE" w14:textId="77777777" w:rsidR="0083281E" w:rsidRPr="00D742B6" w:rsidRDefault="0083281E" w:rsidP="0083281E">
            <w:pPr>
              <w:keepNext/>
              <w:tabs>
                <w:tab w:val="left" w:pos="-720"/>
                <w:tab w:val="left" w:pos="4536"/>
              </w:tabs>
              <w:suppressAutoHyphens/>
              <w:spacing w:line="240" w:lineRule="auto"/>
              <w:rPr>
                <w:b/>
                <w:lang w:val="sv-SE" w:eastAsia="en-US"/>
              </w:rPr>
            </w:pPr>
            <w:r w:rsidRPr="00D742B6">
              <w:rPr>
                <w:b/>
                <w:lang w:val="sv-SE" w:eastAsia="en-US"/>
              </w:rPr>
              <w:t>Sverige</w:t>
            </w:r>
          </w:p>
          <w:p w14:paraId="26E4FCA1" w14:textId="77777777" w:rsidR="0083281E" w:rsidRPr="00D742B6" w:rsidRDefault="0083281E" w:rsidP="0083281E">
            <w:pPr>
              <w:keepNext/>
              <w:spacing w:line="240" w:lineRule="auto"/>
              <w:rPr>
                <w:lang w:val="sv-SE" w:eastAsia="en-US"/>
              </w:rPr>
            </w:pPr>
            <w:r w:rsidRPr="00D742B6">
              <w:rPr>
                <w:lang w:val="sv-SE" w:eastAsia="en-US"/>
              </w:rPr>
              <w:t>Eli Lilly Sweden AB</w:t>
            </w:r>
          </w:p>
          <w:p w14:paraId="39BC6CDA" w14:textId="77777777" w:rsidR="0083281E" w:rsidRPr="00D742B6" w:rsidRDefault="0083281E" w:rsidP="0083281E">
            <w:pPr>
              <w:keepNext/>
              <w:tabs>
                <w:tab w:val="left" w:pos="-720"/>
              </w:tabs>
              <w:suppressAutoHyphens/>
              <w:spacing w:line="240" w:lineRule="auto"/>
              <w:rPr>
                <w:lang w:val="sv-SE" w:eastAsia="en-US"/>
              </w:rPr>
            </w:pPr>
            <w:r w:rsidRPr="00D742B6">
              <w:rPr>
                <w:lang w:val="sv-SE" w:eastAsia="en-US"/>
              </w:rPr>
              <w:t>Tel: + 46-(0) 8 7378800</w:t>
            </w:r>
          </w:p>
        </w:tc>
      </w:tr>
      <w:tr w:rsidR="0083281E" w:rsidRPr="00D742B6" w14:paraId="3E7531EF" w14:textId="77777777" w:rsidTr="00D21248">
        <w:tc>
          <w:tcPr>
            <w:tcW w:w="4648" w:type="dxa"/>
          </w:tcPr>
          <w:p w14:paraId="412D6600" w14:textId="77777777" w:rsidR="0083281E" w:rsidRPr="00D742B6" w:rsidRDefault="0083281E" w:rsidP="0083281E">
            <w:pPr>
              <w:keepNext/>
              <w:spacing w:line="240" w:lineRule="auto"/>
              <w:rPr>
                <w:b/>
                <w:lang w:val="sv-SE" w:eastAsia="en-US"/>
              </w:rPr>
            </w:pPr>
            <w:r w:rsidRPr="00D742B6">
              <w:rPr>
                <w:b/>
                <w:lang w:val="sv-SE" w:eastAsia="en-US"/>
              </w:rPr>
              <w:t>Latvija</w:t>
            </w:r>
          </w:p>
          <w:p w14:paraId="05AEF64E" w14:textId="77777777" w:rsidR="0083281E" w:rsidRPr="00D742B6" w:rsidRDefault="0083281E" w:rsidP="0083281E">
            <w:pPr>
              <w:keepNext/>
              <w:spacing w:line="240" w:lineRule="auto"/>
              <w:rPr>
                <w:lang w:val="sv-SE" w:eastAsia="en-US"/>
              </w:rPr>
            </w:pPr>
            <w:r w:rsidRPr="00D742B6">
              <w:rPr>
                <w:lang w:val="sv-SE" w:eastAsia="en-US"/>
              </w:rPr>
              <w:t>Eli Lilly (Suisse) S.A. Pārstāvniecība Latvijā</w:t>
            </w:r>
          </w:p>
          <w:p w14:paraId="242BBBD2" w14:textId="77777777" w:rsidR="0083281E" w:rsidRPr="00D742B6" w:rsidRDefault="0083281E" w:rsidP="0083281E">
            <w:pPr>
              <w:keepNext/>
              <w:tabs>
                <w:tab w:val="left" w:pos="-720"/>
              </w:tabs>
              <w:suppressAutoHyphens/>
              <w:spacing w:line="240" w:lineRule="auto"/>
              <w:rPr>
                <w:lang w:eastAsia="en-US"/>
              </w:rPr>
            </w:pPr>
            <w:r w:rsidRPr="00D742B6">
              <w:rPr>
                <w:lang w:eastAsia="en-US"/>
              </w:rPr>
              <w:t xml:space="preserve">Tel: </w:t>
            </w:r>
            <w:r w:rsidRPr="00D742B6">
              <w:rPr>
                <w:b/>
                <w:lang w:eastAsia="en-US"/>
              </w:rPr>
              <w:t>+</w:t>
            </w:r>
            <w:r w:rsidRPr="00D742B6">
              <w:rPr>
                <w:lang w:eastAsia="en-US"/>
              </w:rPr>
              <w:t>371 67364000</w:t>
            </w:r>
          </w:p>
        </w:tc>
        <w:tc>
          <w:tcPr>
            <w:tcW w:w="4678" w:type="dxa"/>
          </w:tcPr>
          <w:p w14:paraId="3CD12495" w14:textId="77777777" w:rsidR="0083281E" w:rsidRPr="00D742B6" w:rsidRDefault="0083281E" w:rsidP="0083281E">
            <w:pPr>
              <w:rPr>
                <w:lang w:eastAsia="en-US"/>
              </w:rPr>
            </w:pPr>
          </w:p>
        </w:tc>
      </w:tr>
    </w:tbl>
    <w:p w14:paraId="31097471" w14:textId="77777777" w:rsidR="0083281E" w:rsidRPr="00D742B6" w:rsidRDefault="0083281E" w:rsidP="0083281E">
      <w:pPr>
        <w:numPr>
          <w:ilvl w:val="12"/>
          <w:numId w:val="0"/>
        </w:numPr>
        <w:tabs>
          <w:tab w:val="clear" w:pos="567"/>
        </w:tabs>
        <w:spacing w:line="240" w:lineRule="auto"/>
        <w:ind w:right="-2"/>
        <w:rPr>
          <w:noProof/>
          <w:lang w:eastAsia="en-US"/>
        </w:rPr>
      </w:pPr>
    </w:p>
    <w:p w14:paraId="5BB7E64B" w14:textId="77777777" w:rsidR="00AE7D7C" w:rsidRPr="00D742B6" w:rsidRDefault="00AE7D7C" w:rsidP="00AE7D7C">
      <w:pPr>
        <w:tabs>
          <w:tab w:val="clear" w:pos="567"/>
        </w:tabs>
        <w:spacing w:line="240" w:lineRule="auto"/>
        <w:rPr>
          <w:b/>
          <w:noProof/>
          <w:lang w:val="fr-FR" w:eastAsia="en-US"/>
        </w:rPr>
      </w:pPr>
      <w:r w:rsidRPr="00D742B6">
        <w:rPr>
          <w:b/>
          <w:noProof/>
          <w:lang w:val="fr-FR" w:eastAsia="en-US"/>
        </w:rPr>
        <w:t>La dernière date à laquelle cette notice a été révisée est</w:t>
      </w:r>
    </w:p>
    <w:p w14:paraId="390AB5B8" w14:textId="77777777" w:rsidR="00AE7D7C" w:rsidRPr="00D742B6" w:rsidRDefault="00AE7D7C" w:rsidP="00AE7D7C">
      <w:pPr>
        <w:tabs>
          <w:tab w:val="clear" w:pos="567"/>
        </w:tabs>
        <w:spacing w:line="240" w:lineRule="auto"/>
        <w:rPr>
          <w:b/>
          <w:noProof/>
          <w:lang w:val="fr-FR" w:eastAsia="en-US"/>
        </w:rPr>
      </w:pPr>
    </w:p>
    <w:p w14:paraId="6AEA31F4" w14:textId="77777777" w:rsidR="00AE7D7C" w:rsidRPr="00D742B6" w:rsidRDefault="00AE7D7C" w:rsidP="00AE7D7C">
      <w:pPr>
        <w:tabs>
          <w:tab w:val="clear" w:pos="567"/>
        </w:tabs>
        <w:spacing w:line="240" w:lineRule="auto"/>
        <w:rPr>
          <w:b/>
          <w:noProof/>
          <w:lang w:val="fr-FR" w:eastAsia="en-US"/>
        </w:rPr>
      </w:pPr>
      <w:r w:rsidRPr="00D742B6">
        <w:rPr>
          <w:b/>
          <w:noProof/>
          <w:lang w:val="fr-FR" w:eastAsia="en-US"/>
        </w:rPr>
        <w:t>Autres sources d’informations</w:t>
      </w:r>
    </w:p>
    <w:p w14:paraId="358B3CE0" w14:textId="77777777" w:rsidR="00AE7D7C" w:rsidRPr="00D742B6" w:rsidRDefault="00AE7D7C" w:rsidP="00AE7D7C">
      <w:pPr>
        <w:tabs>
          <w:tab w:val="clear" w:pos="567"/>
        </w:tabs>
        <w:spacing w:line="240" w:lineRule="auto"/>
        <w:rPr>
          <w:b/>
          <w:noProof/>
          <w:lang w:val="fr-FR" w:eastAsia="en-US"/>
        </w:rPr>
      </w:pPr>
    </w:p>
    <w:p w14:paraId="39AB321F" w14:textId="6B42AF5A" w:rsidR="00AE7D7C" w:rsidRPr="00D742B6" w:rsidRDefault="00AE7D7C" w:rsidP="00AE7D7C">
      <w:pPr>
        <w:tabs>
          <w:tab w:val="clear" w:pos="567"/>
        </w:tabs>
        <w:spacing w:line="240" w:lineRule="auto"/>
        <w:rPr>
          <w:noProof/>
          <w:lang w:val="fr-FR" w:eastAsia="en-US"/>
        </w:rPr>
      </w:pPr>
      <w:r w:rsidRPr="00D742B6">
        <w:rPr>
          <w:noProof/>
          <w:lang w:val="fr-FR" w:eastAsia="en-US"/>
        </w:rPr>
        <w:t xml:space="preserve">Des informations détaillées sur ce médicament sont disponibles sur le site internet de l’Agence européenne des médicaments </w:t>
      </w:r>
      <w:r w:rsidR="00DC4DCF">
        <w:fldChar w:fldCharType="begin"/>
      </w:r>
      <w:r w:rsidR="00DC4DCF" w:rsidRPr="00F57B28">
        <w:rPr>
          <w:lang w:val="fr-FR"/>
          <w:rPrChange w:id="2855" w:author="Author">
            <w:rPr/>
          </w:rPrChange>
        </w:rPr>
        <w:instrText xml:space="preserve"> HYPERLINK "https://www.ema.europa.eu/"</w:instrText>
      </w:r>
      <w:r w:rsidR="00DC4DCF">
        <w:fldChar w:fldCharType="separate"/>
      </w:r>
      <w:r w:rsidR="00DC4DCF" w:rsidRPr="00D742B6">
        <w:rPr>
          <w:rStyle w:val="Hyperlink"/>
          <w:noProof/>
          <w:lang w:val="fr-FR" w:eastAsia="en-US"/>
        </w:rPr>
        <w:t>https://www.ema.europa.eu</w:t>
      </w:r>
      <w:r w:rsidR="00DC4DCF">
        <w:fldChar w:fldCharType="end"/>
      </w:r>
      <w:r w:rsidR="00DC4DCF" w:rsidRPr="00D742B6">
        <w:rPr>
          <w:lang w:val="fr-FR"/>
        </w:rPr>
        <w:t>.</w:t>
      </w:r>
    </w:p>
    <w:p w14:paraId="1DCF9135" w14:textId="77777777" w:rsidR="0083281E" w:rsidRPr="00D742B6" w:rsidRDefault="0083281E" w:rsidP="0083281E">
      <w:pPr>
        <w:tabs>
          <w:tab w:val="clear" w:pos="567"/>
        </w:tabs>
        <w:spacing w:line="240" w:lineRule="auto"/>
        <w:rPr>
          <w:iCs/>
          <w:noProof/>
          <w:lang w:val="fr-FR" w:eastAsia="en-US"/>
        </w:rPr>
      </w:pPr>
      <w:r w:rsidRPr="00D742B6">
        <w:rPr>
          <w:iCs/>
          <w:noProof/>
          <w:lang w:val="fr-FR" w:eastAsia="en-US"/>
        </w:rPr>
        <w:br w:type="page"/>
      </w:r>
    </w:p>
    <w:tbl>
      <w:tblPr>
        <w:tblW w:w="0" w:type="auto"/>
        <w:tblLayout w:type="fixed"/>
        <w:tblLook w:val="04A0" w:firstRow="1" w:lastRow="0" w:firstColumn="1" w:lastColumn="0" w:noHBand="0" w:noVBand="1"/>
      </w:tblPr>
      <w:tblGrid>
        <w:gridCol w:w="8789"/>
      </w:tblGrid>
      <w:tr w:rsidR="0083281E" w:rsidRPr="00D742B6" w14:paraId="3CBC1909" w14:textId="77777777" w:rsidTr="002032EC">
        <w:trPr>
          <w:trHeight w:val="5671"/>
        </w:trPr>
        <w:tc>
          <w:tcPr>
            <w:tcW w:w="8789" w:type="dxa"/>
            <w:shd w:val="clear" w:color="auto" w:fill="auto"/>
          </w:tcPr>
          <w:p w14:paraId="7BB8B151" w14:textId="77777777" w:rsidR="00163B2E" w:rsidRPr="00D742B6" w:rsidRDefault="00163B2E" w:rsidP="00163B2E">
            <w:pPr>
              <w:jc w:val="center"/>
              <w:rPr>
                <w:rFonts w:eastAsia="Calibri"/>
                <w:b/>
                <w:lang w:val="fr-FR" w:eastAsia="en-US"/>
              </w:rPr>
            </w:pPr>
            <w:r w:rsidRPr="00D742B6">
              <w:rPr>
                <w:rFonts w:eastAsia="Calibri"/>
                <w:b/>
                <w:lang w:val="fr-FR" w:eastAsia="en-US"/>
              </w:rPr>
              <w:lastRenderedPageBreak/>
              <w:t>Instructions d’utilisation</w:t>
            </w:r>
          </w:p>
          <w:p w14:paraId="77776636" w14:textId="77F2BE3A" w:rsidR="00163B2E" w:rsidRPr="00D742B6" w:rsidRDefault="00163B2E" w:rsidP="00163B2E">
            <w:pPr>
              <w:jc w:val="center"/>
              <w:rPr>
                <w:rFonts w:eastAsia="Calibri"/>
                <w:b/>
                <w:lang w:val="fr-FR" w:eastAsia="en-US"/>
              </w:rPr>
            </w:pPr>
          </w:p>
          <w:p w14:paraId="3A992B37" w14:textId="77777777" w:rsidR="00163B2E" w:rsidRPr="00D742B6" w:rsidRDefault="00163B2E" w:rsidP="00163B2E">
            <w:pPr>
              <w:jc w:val="center"/>
              <w:rPr>
                <w:rFonts w:eastAsia="Calibri"/>
                <w:b/>
                <w:lang w:val="fr-FR" w:eastAsia="en-US"/>
              </w:rPr>
            </w:pPr>
            <w:r w:rsidRPr="00D742B6">
              <w:rPr>
                <w:rFonts w:eastAsia="Calibri"/>
                <w:b/>
                <w:lang w:val="fr-FR" w:eastAsia="en-US"/>
              </w:rPr>
              <w:t>Omvoh 100 mg solution injectable en seringue préremplie</w:t>
            </w:r>
          </w:p>
          <w:p w14:paraId="56BA24A6" w14:textId="76185FCE" w:rsidR="00163B2E" w:rsidRPr="00D742B6" w:rsidRDefault="00163B2E" w:rsidP="00163B2E">
            <w:pPr>
              <w:jc w:val="center"/>
              <w:rPr>
                <w:rFonts w:eastAsia="Calibri"/>
                <w:b/>
                <w:lang w:val="fr-FR" w:eastAsia="en-US"/>
              </w:rPr>
            </w:pPr>
            <w:r w:rsidRPr="00D742B6">
              <w:rPr>
                <w:rFonts w:eastAsia="Calibri"/>
                <w:b/>
                <w:lang w:val="fr-FR" w:eastAsia="en-US"/>
              </w:rPr>
              <w:t>Omvoh 200 mg solution injectable en seringue préremplie</w:t>
            </w:r>
          </w:p>
          <w:p w14:paraId="256F3E90" w14:textId="77777777" w:rsidR="007801B8" w:rsidRPr="00D742B6" w:rsidRDefault="007801B8" w:rsidP="0083281E">
            <w:pPr>
              <w:jc w:val="center"/>
              <w:rPr>
                <w:rFonts w:eastAsia="Calibri"/>
                <w:lang w:val="fr-FR" w:eastAsia="en-US"/>
              </w:rPr>
            </w:pPr>
          </w:p>
          <w:p w14:paraId="78E2AC4F" w14:textId="77777777" w:rsidR="0083281E" w:rsidRPr="00D742B6" w:rsidRDefault="0083281E" w:rsidP="0083281E">
            <w:pPr>
              <w:jc w:val="center"/>
              <w:rPr>
                <w:rFonts w:eastAsia="Calibri"/>
                <w:lang w:val="fr-FR" w:eastAsia="en-US"/>
              </w:rPr>
            </w:pPr>
            <w:r w:rsidRPr="00D742B6">
              <w:rPr>
                <w:rFonts w:eastAsia="Calibri"/>
                <w:lang w:val="fr-FR" w:eastAsia="en-US"/>
              </w:rPr>
              <w:t>mirikizumab</w:t>
            </w:r>
          </w:p>
          <w:p w14:paraId="2AF9566D" w14:textId="77777777" w:rsidR="0083281E" w:rsidRPr="00D742B6" w:rsidRDefault="0083281E" w:rsidP="0083281E">
            <w:pPr>
              <w:tabs>
                <w:tab w:val="left" w:pos="5670"/>
              </w:tabs>
              <w:jc w:val="center"/>
              <w:rPr>
                <w:lang w:val="fr-FR" w:eastAsia="en-US"/>
              </w:rPr>
            </w:pPr>
          </w:p>
          <w:p w14:paraId="3A7553A9" w14:textId="15F1CFC7" w:rsidR="0083281E" w:rsidRPr="00D742B6" w:rsidRDefault="0083281E" w:rsidP="0083281E">
            <w:pPr>
              <w:tabs>
                <w:tab w:val="clear" w:pos="567"/>
              </w:tabs>
              <w:spacing w:before="100" w:beforeAutospacing="1" w:after="100" w:afterAutospacing="1" w:line="240" w:lineRule="auto"/>
              <w:jc w:val="center"/>
              <w:rPr>
                <w:b/>
                <w:lang w:val="fr-FR" w:eastAsia="de-DE"/>
              </w:rPr>
            </w:pPr>
            <w:r w:rsidRPr="00D742B6">
              <w:rPr>
                <w:b/>
                <w:lang w:val="fr-FR" w:eastAsia="de-DE"/>
              </w:rPr>
              <w:t>2 </w:t>
            </w:r>
            <w:r w:rsidR="00163B2E" w:rsidRPr="00D742B6">
              <w:rPr>
                <w:b/>
                <w:lang w:val="fr-FR" w:eastAsia="de-DE"/>
              </w:rPr>
              <w:t>seringues préremplies</w:t>
            </w:r>
            <w:r w:rsidR="00036D22" w:rsidRPr="00D742B6">
              <w:rPr>
                <w:b/>
                <w:lang w:val="fr-FR" w:eastAsia="de-DE"/>
              </w:rPr>
              <w:t> </w:t>
            </w:r>
            <w:r w:rsidRPr="00D742B6">
              <w:rPr>
                <w:b/>
                <w:lang w:val="fr-FR" w:eastAsia="de-DE"/>
              </w:rPr>
              <w:t>: 1</w:t>
            </w:r>
            <w:r w:rsidR="000E74A9" w:rsidRPr="00D742B6">
              <w:rPr>
                <w:b/>
                <w:lang w:val="fr-FR" w:eastAsia="de-DE"/>
              </w:rPr>
              <w:t> </w:t>
            </w:r>
            <w:r w:rsidRPr="00D742B6">
              <w:rPr>
                <w:b/>
                <w:lang w:val="fr-FR" w:eastAsia="de-DE"/>
              </w:rPr>
              <w:t>s</w:t>
            </w:r>
            <w:r w:rsidR="00163B2E" w:rsidRPr="00D742B6">
              <w:rPr>
                <w:b/>
                <w:lang w:val="fr-FR" w:eastAsia="de-DE"/>
              </w:rPr>
              <w:t>eringu</w:t>
            </w:r>
            <w:r w:rsidRPr="00D742B6">
              <w:rPr>
                <w:b/>
                <w:lang w:val="fr-FR" w:eastAsia="de-DE"/>
              </w:rPr>
              <w:t xml:space="preserve">e </w:t>
            </w:r>
            <w:r w:rsidR="00036D22" w:rsidRPr="00D742B6">
              <w:rPr>
                <w:b/>
                <w:lang w:val="fr-FR" w:eastAsia="de-DE"/>
              </w:rPr>
              <w:t xml:space="preserve">de </w:t>
            </w:r>
            <w:r w:rsidRPr="00D742B6">
              <w:rPr>
                <w:b/>
                <w:lang w:val="fr-FR" w:eastAsia="de-DE"/>
              </w:rPr>
              <w:t>100</w:t>
            </w:r>
            <w:r w:rsidR="000E74A9" w:rsidRPr="00D742B6">
              <w:rPr>
                <w:b/>
                <w:lang w:val="fr-FR" w:eastAsia="de-DE"/>
              </w:rPr>
              <w:t> </w:t>
            </w:r>
            <w:r w:rsidRPr="00D742B6">
              <w:rPr>
                <w:b/>
                <w:lang w:val="fr-FR" w:eastAsia="de-DE"/>
              </w:rPr>
              <w:t xml:space="preserve">mg </w:t>
            </w:r>
            <w:r w:rsidR="00163B2E" w:rsidRPr="00D742B6">
              <w:rPr>
                <w:b/>
                <w:lang w:val="fr-FR" w:eastAsia="de-DE"/>
              </w:rPr>
              <w:t>et</w:t>
            </w:r>
            <w:r w:rsidRPr="00D742B6">
              <w:rPr>
                <w:b/>
                <w:lang w:val="fr-FR" w:eastAsia="de-DE"/>
              </w:rPr>
              <w:t xml:space="preserve"> 1</w:t>
            </w:r>
            <w:r w:rsidR="000E74A9" w:rsidRPr="00D742B6">
              <w:rPr>
                <w:b/>
                <w:lang w:val="fr-FR" w:eastAsia="de-DE"/>
              </w:rPr>
              <w:t> </w:t>
            </w:r>
            <w:r w:rsidRPr="00D742B6">
              <w:rPr>
                <w:b/>
                <w:lang w:val="fr-FR" w:eastAsia="de-DE"/>
              </w:rPr>
              <w:t>s</w:t>
            </w:r>
            <w:r w:rsidR="00163B2E" w:rsidRPr="00D742B6">
              <w:rPr>
                <w:b/>
                <w:lang w:val="fr-FR" w:eastAsia="de-DE"/>
              </w:rPr>
              <w:t>eringu</w:t>
            </w:r>
            <w:r w:rsidRPr="00D742B6">
              <w:rPr>
                <w:b/>
                <w:lang w:val="fr-FR" w:eastAsia="de-DE"/>
              </w:rPr>
              <w:t xml:space="preserve">e </w:t>
            </w:r>
            <w:r w:rsidR="00036D22" w:rsidRPr="00D742B6">
              <w:rPr>
                <w:b/>
                <w:lang w:val="fr-FR" w:eastAsia="de-DE"/>
              </w:rPr>
              <w:t xml:space="preserve">de </w:t>
            </w:r>
            <w:r w:rsidRPr="00D742B6">
              <w:rPr>
                <w:b/>
                <w:lang w:val="fr-FR" w:eastAsia="de-DE"/>
              </w:rPr>
              <w:t>200</w:t>
            </w:r>
            <w:r w:rsidR="000E74A9" w:rsidRPr="00D742B6">
              <w:rPr>
                <w:b/>
                <w:lang w:val="fr-FR" w:eastAsia="de-DE"/>
              </w:rPr>
              <w:t> </w:t>
            </w:r>
            <w:r w:rsidRPr="00D742B6">
              <w:rPr>
                <w:b/>
                <w:lang w:val="fr-FR" w:eastAsia="de-DE"/>
              </w:rPr>
              <w:t>mg</w:t>
            </w:r>
          </w:p>
          <w:p w14:paraId="42175FD9" w14:textId="3EEA0635" w:rsidR="0083281E" w:rsidRPr="00D742B6" w:rsidRDefault="006118F6" w:rsidP="0083281E">
            <w:pPr>
              <w:tabs>
                <w:tab w:val="clear" w:pos="567"/>
              </w:tabs>
              <w:spacing w:before="100" w:beforeAutospacing="1" w:after="100" w:afterAutospacing="1" w:line="240" w:lineRule="auto"/>
              <w:ind w:left="3293"/>
              <w:rPr>
                <w:noProof/>
                <w:sz w:val="24"/>
                <w:szCs w:val="24"/>
                <w:lang w:eastAsia="en-IE"/>
              </w:rPr>
            </w:pPr>
            <w:r w:rsidRPr="00D742B6">
              <w:rPr>
                <w:noProof/>
              </w:rPr>
              <w:drawing>
                <wp:inline distT="0" distB="0" distL="0" distR="0" wp14:anchorId="0A7537DB" wp14:editId="4DEC7D90">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1753880" cy="651076"/>
                          </a:xfrm>
                          <a:prstGeom prst="rect">
                            <a:avLst/>
                          </a:prstGeom>
                          <a:noFill/>
                          <a:ln>
                            <a:noFill/>
                          </a:ln>
                        </pic:spPr>
                      </pic:pic>
                    </a:graphicData>
                  </a:graphic>
                </wp:inline>
              </w:drawing>
            </w:r>
            <w:r w:rsidR="003A1222" w:rsidRPr="00D742B6">
              <w:rPr>
                <w:noProof/>
              </w:rPr>
              <w:drawing>
                <wp:inline distT="0" distB="0" distL="0" distR="0" wp14:anchorId="32FD04DC" wp14:editId="2FB02B16">
                  <wp:extent cx="1723109" cy="597010"/>
                  <wp:effectExtent l="0" t="8572" r="2222" b="2223"/>
                  <wp:docPr id="1387449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5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p>
          <w:p w14:paraId="15C4DF6D" w14:textId="77777777" w:rsidR="0083281E" w:rsidRPr="00D742B6" w:rsidRDefault="0083281E" w:rsidP="0083281E">
            <w:pPr>
              <w:tabs>
                <w:tab w:val="clear" w:pos="567"/>
              </w:tabs>
              <w:spacing w:before="100" w:beforeAutospacing="1" w:after="100" w:afterAutospacing="1" w:line="240" w:lineRule="auto"/>
              <w:rPr>
                <w:sz w:val="24"/>
                <w:szCs w:val="24"/>
                <w:lang w:eastAsia="en-US"/>
              </w:rPr>
            </w:pPr>
          </w:p>
        </w:tc>
      </w:tr>
      <w:tr w:rsidR="005F687C" w:rsidRPr="00024482" w14:paraId="2D475A0C" w14:textId="77777777" w:rsidTr="00D21248">
        <w:tc>
          <w:tcPr>
            <w:tcW w:w="8789" w:type="dxa"/>
            <w:shd w:val="clear" w:color="auto" w:fill="auto"/>
          </w:tcPr>
          <w:p w14:paraId="06865D89" w14:textId="1061832E" w:rsidR="005F687C" w:rsidRPr="00D742B6" w:rsidRDefault="005058F0" w:rsidP="005F687C">
            <w:pPr>
              <w:tabs>
                <w:tab w:val="clear" w:pos="567"/>
              </w:tabs>
              <w:spacing w:line="240" w:lineRule="auto"/>
              <w:rPr>
                <w:noProof/>
                <w:lang w:val="fr-FR"/>
              </w:rPr>
            </w:pPr>
            <w:r w:rsidRPr="00D742B6">
              <w:rPr>
                <w:noProof/>
              </w:rPr>
              <mc:AlternateContent>
                <mc:Choice Requires="wps">
                  <w:drawing>
                    <wp:anchor distT="45720" distB="45720" distL="114300" distR="114300" simplePos="0" relativeHeight="251661397" behindDoc="0" locked="0" layoutInCell="1" allowOverlap="1" wp14:anchorId="7891C855" wp14:editId="38B96639">
                      <wp:simplePos x="0" y="0"/>
                      <wp:positionH relativeFrom="column">
                        <wp:posOffset>-68580</wp:posOffset>
                      </wp:positionH>
                      <wp:positionV relativeFrom="paragraph">
                        <wp:posOffset>220675</wp:posOffset>
                      </wp:positionV>
                      <wp:extent cx="5435600" cy="1101090"/>
                      <wp:effectExtent l="0" t="0" r="12700" b="10795"/>
                      <wp:wrapSquare wrapText="bothSides"/>
                      <wp:docPr id="578280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101090"/>
                              </a:xfrm>
                              <a:prstGeom prst="rect">
                                <a:avLst/>
                              </a:prstGeom>
                              <a:ln>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08C2FC57" w14:textId="77777777" w:rsidR="000D14D0" w:rsidRPr="00573E07" w:rsidRDefault="000D14D0" w:rsidP="000D14D0">
                                  <w:pPr>
                                    <w:spacing w:line="240" w:lineRule="auto"/>
                                    <w:ind w:left="360"/>
                                  </w:pPr>
                                </w:p>
                                <w:p w14:paraId="3B57420A" w14:textId="16C77319" w:rsidR="000D14D0" w:rsidRPr="005E0FE4" w:rsidRDefault="000D14D0" w:rsidP="000D14D0">
                                  <w:pPr>
                                    <w:pStyle w:val="ListParagraph"/>
                                    <w:numPr>
                                      <w:ilvl w:val="0"/>
                                      <w:numId w:val="30"/>
                                    </w:numPr>
                                    <w:tabs>
                                      <w:tab w:val="clear" w:pos="567"/>
                                    </w:tabs>
                                    <w:spacing w:line="240" w:lineRule="auto"/>
                                    <w:contextualSpacing w:val="0"/>
                                    <w:rPr>
                                      <w:b/>
                                      <w:bCs/>
                                      <w:lang w:val="fr-FR"/>
                                    </w:rPr>
                                  </w:pPr>
                                  <w:r w:rsidRPr="005E0FE4">
                                    <w:rPr>
                                      <w:b/>
                                      <w:lang w:val="fr-FR"/>
                                    </w:rPr>
                                    <w:t>2 injections d’Omvoh sont nécessaires pour une dose complète dans le traitement de la maladie de Crohn : une seringue de 100 mg et une seringue de 200 mg.</w:t>
                                  </w:r>
                                </w:p>
                                <w:p w14:paraId="1D8D4876" w14:textId="77777777" w:rsidR="000D14D0" w:rsidRPr="005E0FE4" w:rsidRDefault="000D14D0" w:rsidP="000D14D0">
                                  <w:pPr>
                                    <w:pStyle w:val="ListParagraph"/>
                                    <w:numPr>
                                      <w:ilvl w:val="0"/>
                                      <w:numId w:val="30"/>
                                    </w:numPr>
                                    <w:tabs>
                                      <w:tab w:val="clear" w:pos="567"/>
                                    </w:tabs>
                                    <w:spacing w:line="240" w:lineRule="auto"/>
                                    <w:contextualSpacing w:val="0"/>
                                    <w:rPr>
                                      <w:lang w:val="fr-FR"/>
                                    </w:rPr>
                                  </w:pPr>
                                  <w:r w:rsidRPr="005E0FE4">
                                    <w:rPr>
                                      <w:lang w:val="fr-FR"/>
                                    </w:rPr>
                                    <w:t>Injectez 1 seringue préremplie Omvoh suivie immédiatement de l'autre seringue préremplie Omvoh.</w:t>
                                  </w:r>
                                </w:p>
                                <w:p w14:paraId="6DE96657" w14:textId="77777777" w:rsidR="005F687C" w:rsidRPr="005E0FE4" w:rsidRDefault="005F687C" w:rsidP="00166E78">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9" style="position:absolute;margin-left:-5.4pt;margin-top:17.4pt;width:428pt;height:86.7pt;z-index:2516613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white [3201]" strokecolor="#0070c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nTQIAANMEAAAOAAAAZHJzL2Uyb0RvYy54bWysVNtu2zAMfR+wfxD0vtjOpV2NOEWXLsOA&#10;7oJ1+wBZlmOhsqhJauzs60fJjptuAwYMexEkkzzkOSS9vu5bRQ7COgm6oNkspURoDpXU+4J++7p7&#10;9ZoS55mumAItCnoUjl5vXr5YdyYXc2hAVcISBNEu70xBG+9NniSON6JlbgZGaDTWYFvm8Wn3SWVZ&#10;h+itSuZpepF0YCtjgQvn8OvtYKSbiF/XgvtPde2EJ6qgWJuPp41nGc5ks2b53jLTSD6Wwf6hipZJ&#10;jUknqFvmGXm08jeoVnILDmo/49AmUNeSi8gB2WTpL2zuG2ZE5ILiODPJ5P4fLP94uDefLfH9G+ix&#10;gZGEM3fAHxzRsG2Y3osba6FrBKswcRYkSzrj8jE0SO1yF0DK7gNU2GT26CEC9bVtgyrIkyA6NuA4&#10;iS56Tzh+XC0Xq4sUTRxtWYYqXMW2JCw/hRvr/DsBLQmXglrsaoRnhzvnQzksP7mEbEqH04GS1U4q&#10;FR92X26VJQcW5iC9TLenHM/cAse3uopD4ZlUwx3hA2QkHXiOjP1RiSHdF1ETWSGX+SBfGF4xpWOc&#10;C+1XUbeAhN4hrMbSpsBR9+eByg9iT74hTMShngLTv2ecImJW0H4KbqUG+yeA6mHKPPif2A+cQ8N9&#10;X/ZIuqCLRWAWPpVQHXEKLAxbhn8FvDRgf1DS4YYV1H1/ZFZQot5rnKSrbLkMKxkfy9XlHB/23FKe&#10;W5jmCFVQT8lw3fq4xoGUMzc4cTsZZ+GpkrFo3Jw4IuOWh9U8f0evp3/R5icAAAD//wMAUEsDBBQA&#10;BgAIAAAAIQA5yP9Z3wAAAAoBAAAPAAAAZHJzL2Rvd25yZXYueG1sTI/BasMwEETvhf6D2EJviRTH&#10;Dca1HEKh9JbSJPS8sRTLVFoZS7HdfH3VU3tahh1m3lTb2Vk26iF0niSslgKYpsarjloJp+ProgAW&#10;IpJC60lL+NYBtvX9XYWl8hN96PEQW5ZCKJQowcTYl5yHxmiHYel7Tel38YPDmOTQcjXglMKd5ZkQ&#10;G+6wo9RgsNcvRjdfh6uTMN3w9Lk/4tru3hTm+9ulM++jlI8P8+4ZWNRz/DPDL35Chzoxnf2VVGBW&#10;wmIlEnqUsM7TTYYif8qAnSVkosiA1xX/P6H+AQAA//8DAFBLAQItABQABgAIAAAAIQC2gziS/gAA&#10;AOEBAAATAAAAAAAAAAAAAAAAAAAAAABbQ29udGVudF9UeXBlc10ueG1sUEsBAi0AFAAGAAgAAAAh&#10;ADj9If/WAAAAlAEAAAsAAAAAAAAAAAAAAAAALwEAAF9yZWxzLy5yZWxzUEsBAi0AFAAGAAgAAAAh&#10;AL+oW6dNAgAA0wQAAA4AAAAAAAAAAAAAAAAALgIAAGRycy9lMm9Eb2MueG1sUEsBAi0AFAAGAAgA&#10;AAAhADnI/1nfAAAACgEAAA8AAAAAAAAAAAAAAAAApwQAAGRycy9kb3ducmV2LnhtbFBLBQYAAAAA&#10;BAAEAPMAAACzBQAAAAA=&#10;" w14:anchorId="7891C855">
                      <v:textbox style="mso-fit-shape-to-text:t">
                        <w:txbxContent>
                          <w:p w:rsidRPr="00573E07" w:rsidR="000D14D0" w:rsidP="000D14D0" w:rsidRDefault="000D14D0" w14:paraId="08C2FC57" w14:textId="77777777">
                            <w:pPr>
                              <w:spacing w:line="240" w:lineRule="auto"/>
                              <w:ind w:left="360"/>
                            </w:pPr>
                          </w:p>
                          <w:p w:rsidRPr="005E0FE4" w:rsidR="000D14D0" w:rsidP="000D14D0" w:rsidRDefault="000D14D0" w14:paraId="3B57420A" w14:textId="16C77319">
                            <w:pPr>
                              <w:pStyle w:val="Paragraphedeliste"/>
                              <w:numPr>
                                <w:ilvl w:val="0"/>
                                <w:numId w:val="30"/>
                              </w:numPr>
                              <w:tabs>
                                <w:tab w:val="clear" w:pos="567"/>
                              </w:tabs>
                              <w:spacing w:line="240" w:lineRule="auto"/>
                              <w:contextualSpacing w:val="0"/>
                              <w:rPr>
                                <w:b/>
                                <w:bCs/>
                                <w:lang w:val="fr-FR"/>
                              </w:rPr>
                            </w:pPr>
                            <w:r w:rsidRPr="005E0FE4">
                              <w:rPr>
                                <w:b/>
                                <w:lang w:val="fr-FR"/>
                              </w:rPr>
                              <w:t>2 injections d’Omvoh sont nécessaires pour une dose complète dans le traitement de la maladie de Crohn : une seringue de 100 mg et une seringue de 200 mg.</w:t>
                            </w:r>
                          </w:p>
                          <w:p w:rsidRPr="005E0FE4" w:rsidR="000D14D0" w:rsidP="000D14D0" w:rsidRDefault="000D14D0" w14:paraId="1D8D4876" w14:textId="77777777">
                            <w:pPr>
                              <w:pStyle w:val="Paragraphedeliste"/>
                              <w:numPr>
                                <w:ilvl w:val="0"/>
                                <w:numId w:val="30"/>
                              </w:numPr>
                              <w:tabs>
                                <w:tab w:val="clear" w:pos="567"/>
                              </w:tabs>
                              <w:spacing w:line="240" w:lineRule="auto"/>
                              <w:contextualSpacing w:val="0"/>
                              <w:rPr>
                                <w:lang w:val="fr-FR"/>
                              </w:rPr>
                            </w:pPr>
                            <w:r w:rsidRPr="005E0FE4">
                              <w:rPr>
                                <w:lang w:val="fr-FR"/>
                              </w:rPr>
                              <w:t>Injectez 1 seringue préremplie Omvoh suivie immédiatement de l'autre seringue préremplie Omvoh.</w:t>
                            </w:r>
                          </w:p>
                          <w:p w:rsidRPr="005E0FE4" w:rsidR="005F687C" w:rsidP="00166E78" w:rsidRDefault="005F687C" w14:paraId="6DE96657" w14:textId="77777777">
                            <w:pPr>
                              <w:rPr>
                                <w:lang w:val="fr-FR"/>
                              </w:rPr>
                            </w:pPr>
                          </w:p>
                        </w:txbxContent>
                      </v:textbox>
                      <w10:wrap type="square"/>
                    </v:shape>
                  </w:pict>
                </mc:Fallback>
              </mc:AlternateContent>
            </w:r>
            <w:r w:rsidR="005F687C" w:rsidRPr="00D742B6">
              <w:rPr>
                <w:noProof/>
                <w:lang w:val="fr-FR"/>
              </w:rPr>
              <w:t>Lisez ceci avant d’injecter Omvoh. Suivez attentivement toutes les instructions étape par étape.</w:t>
            </w:r>
          </w:p>
          <w:p w14:paraId="0183830E" w14:textId="015E0E91" w:rsidR="005F687C" w:rsidRPr="00D742B6" w:rsidRDefault="005F687C" w:rsidP="002032EC">
            <w:pPr>
              <w:tabs>
                <w:tab w:val="clear" w:pos="567"/>
              </w:tabs>
              <w:spacing w:line="240" w:lineRule="auto"/>
              <w:rPr>
                <w:b/>
                <w:bCs/>
                <w:sz w:val="2"/>
                <w:szCs w:val="2"/>
                <w:lang w:val="fr-FR" w:eastAsia="en-US"/>
              </w:rPr>
            </w:pPr>
          </w:p>
        </w:tc>
      </w:tr>
      <w:tr w:rsidR="0083281E" w:rsidRPr="00024482" w14:paraId="77F30117" w14:textId="77777777" w:rsidTr="00D21248">
        <w:tc>
          <w:tcPr>
            <w:tcW w:w="8789" w:type="dxa"/>
            <w:shd w:val="clear" w:color="auto" w:fill="auto"/>
          </w:tcPr>
          <w:p w14:paraId="2CE81FD0" w14:textId="68B65B1D" w:rsidR="0083281E" w:rsidRPr="00D742B6" w:rsidRDefault="0083281E" w:rsidP="0083281E">
            <w:pPr>
              <w:spacing w:line="240" w:lineRule="auto"/>
              <w:rPr>
                <w:lang w:eastAsia="de-DE"/>
              </w:rPr>
            </w:pPr>
            <w:r w:rsidRPr="00D742B6">
              <w:rPr>
                <w:lang w:eastAsia="en-US"/>
              </w:rPr>
              <w:t>A</w:t>
            </w:r>
            <w:r w:rsidR="001F5408" w:rsidRPr="00D742B6">
              <w:rPr>
                <w:lang w:eastAsia="en-US"/>
              </w:rPr>
              <w:t xml:space="preserve"> retenir</w:t>
            </w:r>
            <w:r w:rsidR="00B4336E" w:rsidRPr="00D742B6">
              <w:rPr>
                <w:lang w:eastAsia="en-US"/>
              </w:rPr>
              <w:t> </w:t>
            </w:r>
            <w:r w:rsidRPr="00D742B6">
              <w:rPr>
                <w:lang w:eastAsia="en-US"/>
              </w:rPr>
              <w:t>:</w:t>
            </w: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Caption w:val=""/>
              <w:tblDescription w:val=""/>
            </w:tblPr>
            <w:tblGrid>
              <w:gridCol w:w="8573"/>
            </w:tblGrid>
            <w:tr w:rsidR="00064ECA" w:rsidRPr="00024482" w14:paraId="536E614B" w14:textId="77777777" w:rsidTr="002032EC">
              <w:tc>
                <w:tcPr>
                  <w:tcW w:w="8573" w:type="dxa"/>
                  <w:tcBorders>
                    <w:top w:val="nil"/>
                    <w:left w:val="nil"/>
                    <w:bottom w:val="nil"/>
                    <w:right w:val="nil"/>
                  </w:tcBorders>
                  <w:tcMar>
                    <w:top w:w="80" w:type="dxa"/>
                    <w:left w:w="80" w:type="dxa"/>
                    <w:bottom w:w="80" w:type="dxa"/>
                    <w:right w:w="80" w:type="dxa"/>
                  </w:tcMar>
                  <w:hideMark/>
                </w:tcPr>
                <w:p w14:paraId="28E2603C" w14:textId="20BFF047" w:rsidR="00064ECA" w:rsidRPr="00D742B6" w:rsidRDefault="00064ECA">
                  <w:pPr>
                    <w:pStyle w:val="ListParagraph"/>
                    <w:numPr>
                      <w:ilvl w:val="0"/>
                      <w:numId w:val="23"/>
                    </w:numPr>
                    <w:tabs>
                      <w:tab w:val="clear" w:pos="567"/>
                    </w:tabs>
                    <w:spacing w:line="240" w:lineRule="auto"/>
                    <w:textAlignment w:val="center"/>
                    <w:rPr>
                      <w:color w:val="auto"/>
                      <w:sz w:val="24"/>
                      <w:szCs w:val="24"/>
                      <w:lang w:val="fr-FR"/>
                    </w:rPr>
                  </w:pPr>
                  <w:r w:rsidRPr="00D742B6">
                    <w:rPr>
                      <w:lang w:val="fr-FR"/>
                    </w:rPr>
                    <w:t>Votre professionnel de santé doit vous montrer comment préparer et injecter Omvoh à l</w:t>
                  </w:r>
                  <w:r w:rsidR="00641E60" w:rsidRPr="00D742B6">
                    <w:rPr>
                      <w:lang w:val="fr-FR"/>
                    </w:rPr>
                    <w:t>’</w:t>
                  </w:r>
                  <w:r w:rsidRPr="00D742B6">
                    <w:rPr>
                      <w:lang w:val="fr-FR"/>
                    </w:rPr>
                    <w:t xml:space="preserve">aide de la seringue préremplie. </w:t>
                  </w:r>
                  <w:r w:rsidRPr="00D742B6">
                    <w:rPr>
                      <w:b/>
                      <w:lang w:val="fr-FR"/>
                    </w:rPr>
                    <w:t>Ne</w:t>
                  </w:r>
                  <w:r w:rsidRPr="00D742B6">
                    <w:rPr>
                      <w:lang w:val="fr-FR"/>
                    </w:rPr>
                    <w:t xml:space="preserve"> faites </w:t>
                  </w:r>
                  <w:r w:rsidRPr="00D742B6">
                    <w:rPr>
                      <w:b/>
                      <w:lang w:val="fr-FR"/>
                    </w:rPr>
                    <w:t>pas</w:t>
                  </w:r>
                  <w:r w:rsidRPr="00D742B6">
                    <w:rPr>
                      <w:lang w:val="fr-FR"/>
                    </w:rPr>
                    <w:t xml:space="preserve"> d’injection sur vous-même ou sur quelqu</w:t>
                  </w:r>
                  <w:r w:rsidR="006F2078" w:rsidRPr="00D742B6">
                    <w:rPr>
                      <w:lang w:val="fr-FR"/>
                    </w:rPr>
                    <w:t>’</w:t>
                  </w:r>
                  <w:r w:rsidRPr="00D742B6">
                    <w:rPr>
                      <w:lang w:val="fr-FR"/>
                    </w:rPr>
                    <w:t>un d'autre jusqu</w:t>
                  </w:r>
                  <w:r w:rsidR="006F2078" w:rsidRPr="00D742B6">
                    <w:rPr>
                      <w:lang w:val="fr-FR"/>
                    </w:rPr>
                    <w:t>’</w:t>
                  </w:r>
                  <w:r w:rsidRPr="00D742B6">
                    <w:rPr>
                      <w:lang w:val="fr-FR"/>
                    </w:rPr>
                    <w:t>à ce qu</w:t>
                  </w:r>
                  <w:r w:rsidR="003B356A" w:rsidRPr="00D742B6">
                    <w:rPr>
                      <w:lang w:val="fr-FR"/>
                    </w:rPr>
                    <w:t>’</w:t>
                  </w:r>
                  <w:r w:rsidRPr="00D742B6">
                    <w:rPr>
                      <w:lang w:val="fr-FR"/>
                    </w:rPr>
                    <w:t>on vous ait montré comment injecter Omvoh.</w:t>
                  </w:r>
                </w:p>
                <w:p w14:paraId="533B6C33" w14:textId="0D6D7885" w:rsidR="00B000C1" w:rsidRPr="00D742B6" w:rsidRDefault="00B000C1" w:rsidP="00B000C1">
                  <w:pPr>
                    <w:pStyle w:val="ListParagraph"/>
                    <w:numPr>
                      <w:ilvl w:val="0"/>
                      <w:numId w:val="23"/>
                    </w:numPr>
                    <w:tabs>
                      <w:tab w:val="clear" w:pos="567"/>
                    </w:tabs>
                    <w:spacing w:line="240" w:lineRule="auto"/>
                    <w:textAlignment w:val="center"/>
                    <w:rPr>
                      <w:sz w:val="24"/>
                      <w:szCs w:val="24"/>
                      <w:lang w:val="fr-FR"/>
                    </w:rPr>
                  </w:pPr>
                  <w:r w:rsidRPr="00D742B6">
                    <w:rPr>
                      <w:lang w:val="fr-FR"/>
                    </w:rPr>
                    <w:t>Chaque seringue préremplie Omvoh est à usage unique</w:t>
                  </w:r>
                  <w:r w:rsidR="004A1A96" w:rsidRPr="00D742B6">
                    <w:rPr>
                      <w:lang w:val="fr-FR"/>
                    </w:rPr>
                    <w:t xml:space="preserve"> exclusivement</w:t>
                  </w:r>
                  <w:r w:rsidRPr="00D742B6">
                    <w:rPr>
                      <w:lang w:val="fr-FR"/>
                    </w:rPr>
                    <w:t>. Ne partagez pas et ne réutilisez pas votre seringue. Vous pouvez transmettre ou attraper une infection</w:t>
                  </w:r>
                  <w:r w:rsidR="00527459" w:rsidRPr="00D742B6">
                    <w:rPr>
                      <w:lang w:val="fr-FR"/>
                    </w:rPr>
                    <w:t>.</w:t>
                  </w:r>
                </w:p>
                <w:p w14:paraId="29B2BECB" w14:textId="183623C0" w:rsidR="00B000C1" w:rsidRPr="00D742B6" w:rsidRDefault="00B000C1" w:rsidP="00656E3E">
                  <w:pPr>
                    <w:pStyle w:val="ListParagraph"/>
                    <w:numPr>
                      <w:ilvl w:val="0"/>
                      <w:numId w:val="23"/>
                    </w:numPr>
                    <w:tabs>
                      <w:tab w:val="clear" w:pos="567"/>
                    </w:tabs>
                    <w:spacing w:line="240" w:lineRule="auto"/>
                    <w:textAlignment w:val="center"/>
                    <w:rPr>
                      <w:sz w:val="24"/>
                      <w:szCs w:val="24"/>
                      <w:lang w:val="fr-FR"/>
                    </w:rPr>
                  </w:pPr>
                  <w:r w:rsidRPr="00D742B6">
                    <w:rPr>
                      <w:lang w:val="fr-FR"/>
                    </w:rPr>
                    <w:t>Votre professionnel de santé peut vous aider à décider où injecter votre dose sur votre corps. Vous pouvez également lire la section «</w:t>
                  </w:r>
                  <w:r w:rsidR="000B5F6B" w:rsidRPr="00D742B6">
                    <w:rPr>
                      <w:lang w:val="fr-FR"/>
                    </w:rPr>
                    <w:t> </w:t>
                  </w:r>
                  <w:r w:rsidRPr="00D742B6">
                    <w:rPr>
                      <w:lang w:val="fr-FR"/>
                    </w:rPr>
                    <w:t>Choisir votre site d</w:t>
                  </w:r>
                  <w:r w:rsidR="00656E3E" w:rsidRPr="00D742B6">
                    <w:rPr>
                      <w:lang w:val="fr-FR"/>
                    </w:rPr>
                    <w:t>’</w:t>
                  </w:r>
                  <w:r w:rsidRPr="00D742B6">
                    <w:rPr>
                      <w:lang w:val="fr-FR"/>
                    </w:rPr>
                    <w:t>injection</w:t>
                  </w:r>
                  <w:r w:rsidR="000B5F6B" w:rsidRPr="00D742B6">
                    <w:rPr>
                      <w:lang w:val="fr-FR"/>
                    </w:rPr>
                    <w:t> </w:t>
                  </w:r>
                  <w:r w:rsidRPr="00D742B6">
                    <w:rPr>
                      <w:lang w:val="fr-FR"/>
                    </w:rPr>
                    <w:t>» de ces instructions pour vous aider à choisir la zone qui vous convient le mieux.</w:t>
                  </w:r>
                </w:p>
                <w:p w14:paraId="494E2931" w14:textId="3CC76D66" w:rsidR="00B000C1" w:rsidRPr="00D742B6" w:rsidRDefault="00B000C1" w:rsidP="00B000C1">
                  <w:pPr>
                    <w:pStyle w:val="ListParagraph"/>
                    <w:numPr>
                      <w:ilvl w:val="0"/>
                      <w:numId w:val="23"/>
                    </w:numPr>
                    <w:tabs>
                      <w:tab w:val="clear" w:pos="567"/>
                    </w:tabs>
                    <w:spacing w:line="240" w:lineRule="auto"/>
                    <w:textAlignment w:val="center"/>
                    <w:rPr>
                      <w:sz w:val="24"/>
                      <w:szCs w:val="24"/>
                      <w:lang w:val="fr-FR"/>
                    </w:rPr>
                  </w:pPr>
                  <w:r w:rsidRPr="00D742B6">
                    <w:rPr>
                      <w:lang w:val="fr-FR"/>
                    </w:rPr>
                    <w:t>Si vous avez des problèmes de vue, n</w:t>
                  </w:r>
                  <w:r w:rsidR="000B5F6B" w:rsidRPr="00D742B6">
                    <w:rPr>
                      <w:lang w:val="fr-FR"/>
                    </w:rPr>
                    <w:t>’</w:t>
                  </w:r>
                  <w:r w:rsidRPr="00D742B6">
                    <w:rPr>
                      <w:lang w:val="fr-FR"/>
                    </w:rPr>
                    <w:t>utilisez pas la seringue préremplie Omvoh sans l</w:t>
                  </w:r>
                  <w:r w:rsidR="000B5F6B" w:rsidRPr="00D742B6">
                    <w:rPr>
                      <w:lang w:val="fr-FR"/>
                    </w:rPr>
                    <w:t>’</w:t>
                  </w:r>
                  <w:r w:rsidRPr="00D742B6">
                    <w:rPr>
                      <w:lang w:val="fr-FR"/>
                    </w:rPr>
                    <w:t>aide d</w:t>
                  </w:r>
                  <w:r w:rsidR="000B5F6B" w:rsidRPr="00D742B6">
                    <w:rPr>
                      <w:lang w:val="fr-FR"/>
                    </w:rPr>
                    <w:t>’</w:t>
                  </w:r>
                  <w:r w:rsidRPr="00D742B6">
                    <w:rPr>
                      <w:lang w:val="fr-FR"/>
                    </w:rPr>
                    <w:t>un aidant.</w:t>
                  </w:r>
                </w:p>
                <w:p w14:paraId="75DB6233" w14:textId="77777777" w:rsidR="00B000C1" w:rsidRPr="00D742B6" w:rsidRDefault="00B000C1" w:rsidP="00B000C1">
                  <w:pPr>
                    <w:pStyle w:val="ListParagraph"/>
                    <w:numPr>
                      <w:ilvl w:val="0"/>
                      <w:numId w:val="23"/>
                    </w:numPr>
                    <w:tabs>
                      <w:tab w:val="clear" w:pos="567"/>
                    </w:tabs>
                    <w:spacing w:line="240" w:lineRule="auto"/>
                    <w:textAlignment w:val="center"/>
                    <w:rPr>
                      <w:color w:val="auto"/>
                      <w:sz w:val="24"/>
                      <w:szCs w:val="24"/>
                      <w:lang w:val="fr-FR"/>
                    </w:rPr>
                  </w:pPr>
                  <w:r w:rsidRPr="00D742B6">
                    <w:rPr>
                      <w:lang w:val="fr-FR"/>
                    </w:rPr>
                    <w:t>Conservez les Instructions d’utilisation et référez-vous-y au besoin.</w:t>
                  </w:r>
                </w:p>
                <w:p w14:paraId="760F88D3" w14:textId="77777777" w:rsidR="00915C8F" w:rsidRPr="00D742B6" w:rsidRDefault="00915C8F" w:rsidP="00915C8F">
                  <w:pPr>
                    <w:tabs>
                      <w:tab w:val="clear" w:pos="567"/>
                    </w:tabs>
                    <w:spacing w:line="240" w:lineRule="auto"/>
                    <w:textAlignment w:val="center"/>
                    <w:rPr>
                      <w:sz w:val="24"/>
                      <w:szCs w:val="24"/>
                      <w:lang w:val="fr-FR"/>
                    </w:rPr>
                  </w:pPr>
                </w:p>
                <w:p w14:paraId="78F755D2" w14:textId="2F5E7C7F" w:rsidR="00425151" w:rsidRPr="00D742B6" w:rsidRDefault="00425151" w:rsidP="00425151">
                  <w:pPr>
                    <w:tabs>
                      <w:tab w:val="left" w:pos="5670"/>
                    </w:tabs>
                    <w:spacing w:line="240" w:lineRule="auto"/>
                    <w:rPr>
                      <w:b/>
                      <w:bCs/>
                      <w:lang w:val="fr-FR" w:eastAsia="de-DE"/>
                    </w:rPr>
                  </w:pPr>
                  <w:r w:rsidRPr="00D742B6">
                    <w:rPr>
                      <w:b/>
                      <w:lang w:val="fr-FR" w:eastAsia="de-DE"/>
                    </w:rPr>
                    <w:t>Avant d’utiliser les seringues d’Omvoh, lisez et suivez attentivement toutes les instructions étape par étape.</w:t>
                  </w:r>
                </w:p>
                <w:p w14:paraId="43A45898" w14:textId="77777777" w:rsidR="00425151" w:rsidRPr="00D742B6" w:rsidRDefault="00425151" w:rsidP="00425151">
                  <w:pPr>
                    <w:tabs>
                      <w:tab w:val="left" w:pos="5670"/>
                    </w:tabs>
                    <w:spacing w:line="240" w:lineRule="auto"/>
                    <w:rPr>
                      <w:lang w:val="fr-FR" w:eastAsia="en-US"/>
                    </w:rPr>
                  </w:pPr>
                </w:p>
                <w:p w14:paraId="12E78A13" w14:textId="77777777" w:rsidR="00425151" w:rsidRPr="00D742B6" w:rsidRDefault="00425151" w:rsidP="00425151">
                  <w:pPr>
                    <w:tabs>
                      <w:tab w:val="clear" w:pos="567"/>
                    </w:tabs>
                    <w:autoSpaceDE w:val="0"/>
                    <w:autoSpaceDN w:val="0"/>
                    <w:adjustRightInd w:val="0"/>
                    <w:spacing w:line="240" w:lineRule="auto"/>
                    <w:rPr>
                      <w:rFonts w:eastAsia="Calibri"/>
                      <w:b/>
                      <w:bCs/>
                      <w:lang w:val="fr-FR"/>
                    </w:rPr>
                  </w:pPr>
                  <w:r w:rsidRPr="00D742B6">
                    <w:rPr>
                      <w:rFonts w:eastAsia="Calibri"/>
                      <w:b/>
                      <w:lang w:val="fr-FR"/>
                    </w:rPr>
                    <w:t>2 seringues = 300 mg pour une dose complète</w:t>
                  </w:r>
                </w:p>
                <w:p w14:paraId="57A8BFFC" w14:textId="77777777" w:rsidR="00425151" w:rsidRPr="00D742B6" w:rsidRDefault="00425151" w:rsidP="00425151">
                  <w:pPr>
                    <w:tabs>
                      <w:tab w:val="clear" w:pos="567"/>
                    </w:tabs>
                    <w:autoSpaceDE w:val="0"/>
                    <w:autoSpaceDN w:val="0"/>
                    <w:adjustRightInd w:val="0"/>
                    <w:spacing w:line="240" w:lineRule="auto"/>
                    <w:rPr>
                      <w:rFonts w:eastAsia="Calibri"/>
                      <w:lang w:val="fr-FR"/>
                    </w:rPr>
                  </w:pPr>
                  <w:r w:rsidRPr="00D742B6">
                    <w:rPr>
                      <w:rFonts w:eastAsia="Calibri"/>
                      <w:lang w:val="fr-FR"/>
                    </w:rPr>
                    <w:t xml:space="preserve">Après votre première injection, </w:t>
                  </w:r>
                  <w:r w:rsidRPr="00D742B6">
                    <w:rPr>
                      <w:rFonts w:eastAsia="Calibri"/>
                      <w:b/>
                      <w:lang w:val="fr-FR"/>
                    </w:rPr>
                    <w:t>choisissez</w:t>
                  </w:r>
                  <w:r w:rsidRPr="00D742B6">
                    <w:rPr>
                      <w:rFonts w:eastAsia="Calibri"/>
                      <w:lang w:val="fr-FR"/>
                    </w:rPr>
                    <w:t xml:space="preserve"> un nouveau site d’injection à au moins 5 centimètres et nettoyez-le.</w:t>
                  </w:r>
                </w:p>
                <w:p w14:paraId="7FDA1284" w14:textId="77777777" w:rsidR="00425151" w:rsidRPr="00D742B6" w:rsidRDefault="00425151" w:rsidP="00425151">
                  <w:pPr>
                    <w:tabs>
                      <w:tab w:val="clear" w:pos="567"/>
                    </w:tabs>
                    <w:autoSpaceDE w:val="0"/>
                    <w:autoSpaceDN w:val="0"/>
                    <w:adjustRightInd w:val="0"/>
                    <w:spacing w:line="240" w:lineRule="auto"/>
                    <w:rPr>
                      <w:rFonts w:eastAsia="Calibri"/>
                      <w:lang w:val="fr-FR"/>
                    </w:rPr>
                  </w:pPr>
                  <w:r w:rsidRPr="00D742B6">
                    <w:rPr>
                      <w:rFonts w:eastAsia="Calibri"/>
                      <w:lang w:val="fr-FR"/>
                    </w:rPr>
                    <w:t xml:space="preserve">Avec votre deuxième seringue, </w:t>
                  </w:r>
                  <w:r w:rsidRPr="00D742B6">
                    <w:rPr>
                      <w:rFonts w:eastAsia="Calibri"/>
                      <w:b/>
                      <w:lang w:val="fr-FR"/>
                    </w:rPr>
                    <w:t>répétez les étapes 1 à 3</w:t>
                  </w:r>
                  <w:r w:rsidRPr="00D742B6">
                    <w:rPr>
                      <w:rFonts w:eastAsia="Calibri"/>
                      <w:lang w:val="fr-FR"/>
                    </w:rPr>
                    <w:t xml:space="preserve"> immédiatement après votre première injection.</w:t>
                  </w:r>
                </w:p>
                <w:p w14:paraId="1EF5B6B1" w14:textId="6C054856" w:rsidR="00425151" w:rsidRPr="00D742B6" w:rsidRDefault="00425151" w:rsidP="002032EC">
                  <w:pPr>
                    <w:tabs>
                      <w:tab w:val="clear" w:pos="567"/>
                    </w:tabs>
                    <w:spacing w:line="240" w:lineRule="auto"/>
                    <w:textAlignment w:val="center"/>
                    <w:rPr>
                      <w:sz w:val="24"/>
                      <w:szCs w:val="24"/>
                      <w:lang w:val="fr-FR"/>
                    </w:rPr>
                  </w:pPr>
                  <w:r w:rsidRPr="00D742B6">
                    <w:rPr>
                      <w:rFonts w:eastAsia="Calibri"/>
                      <w:b/>
                      <w:lang w:val="fr-FR"/>
                    </w:rPr>
                    <w:t>Vous devez injecter 2 seringues pour recevoir votre dose complète de 300 mg</w:t>
                  </w:r>
                  <w:r w:rsidRPr="00D742B6">
                    <w:rPr>
                      <w:rFonts w:eastAsia="Calibri"/>
                      <w:lang w:val="fr-FR"/>
                    </w:rPr>
                    <w:t>.</w:t>
                  </w:r>
                </w:p>
              </w:tc>
            </w:tr>
          </w:tbl>
          <w:p w14:paraId="4BD2FAF9" w14:textId="3892A43F" w:rsidR="0083281E" w:rsidRPr="00D742B6" w:rsidRDefault="0083281E" w:rsidP="000C5765">
            <w:pPr>
              <w:tabs>
                <w:tab w:val="clear" w:pos="567"/>
              </w:tabs>
              <w:autoSpaceDE w:val="0"/>
              <w:autoSpaceDN w:val="0"/>
              <w:adjustRightInd w:val="0"/>
              <w:spacing w:line="240" w:lineRule="auto"/>
              <w:rPr>
                <w:lang w:val="fr-FR" w:eastAsia="en-US"/>
              </w:rPr>
            </w:pPr>
          </w:p>
        </w:tc>
      </w:tr>
    </w:tbl>
    <w:p w14:paraId="407DB901" w14:textId="75C0114D" w:rsidR="0083281E" w:rsidRPr="00D742B6" w:rsidRDefault="0083281E" w:rsidP="0083281E">
      <w:pPr>
        <w:tabs>
          <w:tab w:val="clear" w:pos="567"/>
        </w:tabs>
        <w:spacing w:line="240" w:lineRule="auto"/>
        <w:rPr>
          <w:lang w:val="fr-FR" w:eastAsia="en-US"/>
        </w:rPr>
      </w:pPr>
    </w:p>
    <w:tbl>
      <w:tblPr>
        <w:tblW w:w="8789" w:type="dxa"/>
        <w:tblLayout w:type="fixed"/>
        <w:tblLook w:val="04A0" w:firstRow="1" w:lastRow="0" w:firstColumn="1" w:lastColumn="0" w:noHBand="0" w:noVBand="1"/>
      </w:tblPr>
      <w:tblGrid>
        <w:gridCol w:w="8789"/>
      </w:tblGrid>
      <w:tr w:rsidR="0083281E" w:rsidRPr="00024482" w14:paraId="53721488" w14:textId="77777777" w:rsidTr="00D21248">
        <w:tc>
          <w:tcPr>
            <w:tcW w:w="8789" w:type="dxa"/>
            <w:shd w:val="clear" w:color="auto" w:fill="auto"/>
          </w:tcPr>
          <w:p w14:paraId="6236B716" w14:textId="77E5C88E" w:rsidR="00682F9C" w:rsidRPr="00D742B6" w:rsidRDefault="00682F9C" w:rsidP="00682F9C">
            <w:pPr>
              <w:tabs>
                <w:tab w:val="clear" w:pos="567"/>
              </w:tabs>
              <w:spacing w:before="100" w:beforeAutospacing="1" w:after="100" w:afterAutospacing="1" w:line="240" w:lineRule="auto"/>
              <w:rPr>
                <w:b/>
                <w:lang w:val="fr-FR" w:eastAsia="de-DE"/>
              </w:rPr>
            </w:pPr>
            <w:r w:rsidRPr="00D742B6">
              <w:rPr>
                <w:b/>
                <w:lang w:val="fr-FR" w:eastAsia="de-DE"/>
              </w:rPr>
              <w:t>Composants de la seringue préremplie Omvoh</w:t>
            </w:r>
          </w:p>
          <w:p w14:paraId="77B5730E" w14:textId="5569D630" w:rsidR="00BC6F5C" w:rsidRPr="00D742B6" w:rsidRDefault="00BC6F5C" w:rsidP="00BC6F5C">
            <w:pPr>
              <w:tabs>
                <w:tab w:val="clear" w:pos="567"/>
              </w:tabs>
              <w:autoSpaceDE w:val="0"/>
              <w:autoSpaceDN w:val="0"/>
              <w:adjustRightInd w:val="0"/>
              <w:spacing w:line="240" w:lineRule="auto"/>
              <w:rPr>
                <w:rFonts w:eastAsia="Calibri"/>
                <w:lang w:val="fr-FR"/>
              </w:rPr>
            </w:pPr>
            <w:r w:rsidRPr="00D742B6">
              <w:rPr>
                <w:rFonts w:eastAsia="Calibri"/>
                <w:lang w:val="fr-FR"/>
              </w:rPr>
              <w:t>Injectez les deux seringues dans n’importe quel ordre pour une dose complète de 300 mg.</w:t>
            </w:r>
          </w:p>
          <w:p w14:paraId="4579244A" w14:textId="38595D5D" w:rsidR="0083281E" w:rsidRPr="00D742B6" w:rsidRDefault="00BC6F5C" w:rsidP="002032EC">
            <w:pPr>
              <w:tabs>
                <w:tab w:val="clear" w:pos="567"/>
              </w:tabs>
              <w:autoSpaceDE w:val="0"/>
              <w:autoSpaceDN w:val="0"/>
              <w:adjustRightInd w:val="0"/>
              <w:spacing w:line="240" w:lineRule="auto"/>
              <w:rPr>
                <w:rFonts w:eastAsia="Calibri"/>
                <w:bCs/>
                <w:lang w:val="fr-FR"/>
              </w:rPr>
            </w:pPr>
            <w:r w:rsidRPr="00D742B6">
              <w:rPr>
                <w:rFonts w:eastAsia="Calibri"/>
                <w:lang w:val="fr-FR"/>
              </w:rPr>
              <w:t>La seringue de 200 mg est plus grande que la seringue de 100 mg.</w:t>
            </w:r>
          </w:p>
        </w:tc>
      </w:tr>
      <w:tr w:rsidR="0083281E" w:rsidRPr="00D742B6" w14:paraId="7A359F4B" w14:textId="77777777" w:rsidTr="00D21248">
        <w:tc>
          <w:tcPr>
            <w:tcW w:w="8789" w:type="dxa"/>
            <w:shd w:val="clear" w:color="auto" w:fill="auto"/>
          </w:tcPr>
          <w:p w14:paraId="5A8A8397" w14:textId="6EBD8B9A" w:rsidR="0083281E" w:rsidRPr="00D742B6" w:rsidRDefault="0083281E" w:rsidP="0083281E">
            <w:pPr>
              <w:tabs>
                <w:tab w:val="left" w:pos="5670"/>
              </w:tabs>
              <w:jc w:val="center"/>
              <w:rPr>
                <w:lang w:val="fr-FR" w:eastAsia="en-US"/>
              </w:rPr>
            </w:pPr>
          </w:p>
          <w:p w14:paraId="0EE71E10" w14:textId="0092E18C" w:rsidR="0083281E" w:rsidRPr="00D742B6" w:rsidRDefault="0083281E" w:rsidP="0083281E">
            <w:pPr>
              <w:tabs>
                <w:tab w:val="left" w:pos="5670"/>
              </w:tabs>
              <w:jc w:val="center"/>
              <w:rPr>
                <w:lang w:val="fr-FR" w:eastAsia="en-US"/>
              </w:rPr>
            </w:pPr>
          </w:p>
          <w:p w14:paraId="5378F5FF" w14:textId="16840E1C" w:rsidR="0083281E" w:rsidRPr="00D742B6" w:rsidRDefault="000F6FE6" w:rsidP="0083281E">
            <w:pPr>
              <w:tabs>
                <w:tab w:val="left" w:pos="5670"/>
              </w:tabs>
              <w:rPr>
                <w:lang w:val="fr-FR" w:eastAsia="en-US"/>
              </w:rPr>
            </w:pPr>
            <w:r w:rsidRPr="00D742B6">
              <w:rPr>
                <w:noProof/>
                <w:lang w:eastAsia="en-IE"/>
              </w:rPr>
              <mc:AlternateContent>
                <mc:Choice Requires="wps">
                  <w:drawing>
                    <wp:anchor distT="0" distB="0" distL="114300" distR="114300" simplePos="0" relativeHeight="251658296" behindDoc="0" locked="0" layoutInCell="1" allowOverlap="1" wp14:anchorId="5AE4CAE9" wp14:editId="2176F92C">
                      <wp:simplePos x="0" y="0"/>
                      <wp:positionH relativeFrom="column">
                        <wp:posOffset>1946854</wp:posOffset>
                      </wp:positionH>
                      <wp:positionV relativeFrom="paragraph">
                        <wp:posOffset>47100</wp:posOffset>
                      </wp:positionV>
                      <wp:extent cx="571500" cy="267335"/>
                      <wp:effectExtent l="0" t="0" r="0" b="0"/>
                      <wp:wrapNone/>
                      <wp:docPr id="286296268" name="Textfeld 8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0B6B0A04" w14:textId="03A04459" w:rsidR="0083281E" w:rsidRDefault="00573BD9" w:rsidP="0083281E">
                                  <w:pPr>
                                    <w:rPr>
                                      <w:b/>
                                    </w:rPr>
                                  </w:pPr>
                                  <w:r>
                                    <w:rPr>
                                      <w:b/>
                                    </w:rPr>
                                    <w:t>Haut</w:t>
                                  </w:r>
                                </w:p>
                                <w:p w14:paraId="246BFB98" w14:textId="77777777" w:rsidR="0083281E" w:rsidRPr="00BC01F7" w:rsidRDefault="0083281E" w:rsidP="0083281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0" style="position:absolute;margin-left:153.3pt;margin-top:3.7pt;width:45pt;height:21.0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vDAgIAAP8DAAAOAAAAZHJzL2Uyb0RvYy54bWysU8GO2yAQvVfqPyDujZ2kyVZWnFW6q/QS&#10;7a6UrfZMMMSWgKFAYqdf3wHbSbXtqeoFD8z4MfPeY3XfaUXOwvkGTEmnk5wSYThUjTmW9Pvr9tMX&#10;SnxgpmIKjCjpRXh6v/74YdXaQsygBlUJRxDE+KK1Ja1DsEWWeV4LzfwErDCYlOA0C7h1x6xyrEV0&#10;rbJZni+zFlxlHXDhPZ4+9km6TvhSCh6epfQiEFVS7C2k1aX1ENdsvWLF0TFbN3xog/1DF5o1Bi+9&#10;Qj2ywMjJNX9A6YY78CDDhIPOQMqGizQDTjPN302zr5kVaRYkx9srTf7/wfKn896+OBK6r9ChgJGQ&#10;1vrC42Gcp5NOxy92SjCPFF6utIkuEI6Hi7vpIscMx9RseTefLyJKdvvZOh++CdAkBiV1qEoii513&#10;PvSlY0m8y8C2USopowxpS7qcL/L0wzWD4MrEWpE0HmBujccodIeONFVJ55/HqQ5QXXBYB70PvOXb&#10;BlvaMR9emEPhcQo0c3jGRSrAq2GIKKnB/fzbeaxHPTBLSYtGKqn/cWJOUGJO+gHQd1N8ApanEPFd&#10;UGMoHeg39O8mImCKGY44JQ1j+BB6q6L/udhsUhH6xrKwM3vLI3QkIZL32r0xZweGA0rzBKN9WPGO&#10;6L4WJYo09ZwMG3RZUm54EdHGv+9T1e3drn8BAAD//wMAUEsDBBQABgAIAAAAIQB0gcSC4AAAAAgB&#10;AAAPAAAAZHJzL2Rvd25yZXYueG1sTI9PT8JAFMTvJn6HzTPxJlv5U6H0lZAmxMTIAeTC7bX7aBu7&#10;u7W7QPXTu5z0OJnJzG/S1aBbceHeNdYgPI8iEGxKqxpTIRw+Nk9zEM6TUdRawwjf7GCV3d+llCh7&#10;NTu+7H0lQolxCSHU3neJlK6sWZMb2Y5N8E621+SD7CuperqGct3KcRTFUlNjwkJNHec1l5/7s0Z4&#10;yzdb2hVjPf9p89f307r7OhxniI8Pw3oJwvPg/8Jwww/okAWmwp6NcqJFmERxHKIIL1MQwZ8sbrpA&#10;mC5mILNU/j+Q/QIAAP//AwBQSwECLQAUAAYACAAAACEAtoM4kv4AAADhAQAAEwAAAAAAAAAAAAAA&#10;AAAAAAAAW0NvbnRlbnRfVHlwZXNdLnhtbFBLAQItABQABgAIAAAAIQA4/SH/1gAAAJQBAAALAAAA&#10;AAAAAAAAAAAAAC8BAABfcmVscy8ucmVsc1BLAQItABQABgAIAAAAIQBhrJvDAgIAAP8DAAAOAAAA&#10;AAAAAAAAAAAAAC4CAABkcnMvZTJvRG9jLnhtbFBLAQItABQABgAIAAAAIQB0gcSC4AAAAAgBAAAP&#10;AAAAAAAAAAAAAAAAAFwEAABkcnMvZG93bnJldi54bWxQSwUGAAAAAAQABADzAAAAaQUAAAAA&#10;" w14:anchorId="5AE4CAE9">
                      <v:textbox>
                        <w:txbxContent>
                          <w:p w:rsidR="0083281E" w:rsidP="0083281E" w:rsidRDefault="00573BD9" w14:paraId="0B6B0A04" w14:textId="03A04459">
                            <w:pPr>
                              <w:rPr>
                                <w:b/>
                              </w:rPr>
                            </w:pPr>
                            <w:r>
                              <w:rPr>
                                <w:b/>
                              </w:rPr>
                              <w:t>Haut</w:t>
                            </w:r>
                          </w:p>
                          <w:p w:rsidRPr="00BC01F7" w:rsidR="0083281E" w:rsidP="0083281E" w:rsidRDefault="0083281E" w14:paraId="246BFB98" w14:textId="77777777">
                            <w:pPr>
                              <w:rPr>
                                <w:b/>
                              </w:rPr>
                            </w:pPr>
                          </w:p>
                        </w:txbxContent>
                      </v:textbox>
                    </v:shape>
                  </w:pict>
                </mc:Fallback>
              </mc:AlternateContent>
            </w:r>
          </w:p>
          <w:p w14:paraId="62821B97" w14:textId="5E79B0A4" w:rsidR="0083281E" w:rsidRPr="00D742B6" w:rsidRDefault="0083281E" w:rsidP="0083281E">
            <w:pPr>
              <w:tabs>
                <w:tab w:val="left" w:pos="5670"/>
              </w:tabs>
              <w:rPr>
                <w:lang w:val="fr-FR" w:eastAsia="en-US"/>
              </w:rPr>
            </w:pPr>
          </w:p>
          <w:p w14:paraId="34695589" w14:textId="77777777" w:rsidR="0083281E" w:rsidRPr="00D742B6" w:rsidRDefault="0083281E" w:rsidP="0083281E">
            <w:pPr>
              <w:tabs>
                <w:tab w:val="left" w:pos="5670"/>
              </w:tabs>
              <w:rPr>
                <w:lang w:val="fr-FR" w:eastAsia="en-US"/>
              </w:rPr>
            </w:pPr>
            <w:r w:rsidRPr="00D742B6">
              <w:rPr>
                <w:noProof/>
                <w:highlight w:val="yellow"/>
                <w:lang w:eastAsia="en-IE"/>
              </w:rPr>
              <mc:AlternateContent>
                <mc:Choice Requires="wps">
                  <w:drawing>
                    <wp:anchor distT="0" distB="0" distL="114300" distR="114300" simplePos="0" relativeHeight="251658298" behindDoc="0" locked="0" layoutInCell="1" allowOverlap="1" wp14:anchorId="100E2C72" wp14:editId="0ACBC93D">
                      <wp:simplePos x="0" y="0"/>
                      <wp:positionH relativeFrom="column">
                        <wp:posOffset>3768725</wp:posOffset>
                      </wp:positionH>
                      <wp:positionV relativeFrom="paragraph">
                        <wp:posOffset>91440</wp:posOffset>
                      </wp:positionV>
                      <wp:extent cx="1383527" cy="267335"/>
                      <wp:effectExtent l="0" t="0" r="0" b="0"/>
                      <wp:wrapNone/>
                      <wp:docPr id="1698606252" name="Textfeld 41"/>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7709C6F6" w14:textId="77777777" w:rsidR="000B6730" w:rsidRPr="000B6730" w:rsidRDefault="000B6730" w:rsidP="000B6730">
                                  <w:pPr>
                                    <w:rPr>
                                      <w:b/>
                                    </w:rPr>
                                  </w:pPr>
                                  <w:r w:rsidRPr="000B6730">
                                    <w:rPr>
                                      <w:b/>
                                    </w:rPr>
                                    <w:t>Tête du piston</w:t>
                                  </w:r>
                                </w:p>
                                <w:p w14:paraId="227DC885" w14:textId="77777777" w:rsidR="0083281E" w:rsidRPr="00BC01F7" w:rsidRDefault="0083281E" w:rsidP="0083281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1" style="position:absolute;margin-left:296.75pt;margin-top:7.2pt;width:108.95pt;height:21.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KrAgIAAAAEAAAOAAAAZHJzL2Uyb0RvYy54bWysU01v2zAMvQ/YfxB0X5wPJC2MOEXWIrsE&#10;bYF06FmR5diAJGqUEjv79aNkJxm6nYZdZEqknsn3npYPndHspNA3YAs+GY05U1ZC2dhDwb+/bb7c&#10;c+aDsKXQYFXBz8rzh9XnT8vW5WoKNehSISMQ6/PWFbwOweVZ5mWtjPAjcMpSsgI0ItAWD1mJoiV0&#10;o7PpeLzIWsDSIUjlPZ0+9Um+SvhVpWR4qSqvAtMFp95CWjGt+7hmq6XIDyhc3cihDfEPXRjRWPrp&#10;FepJBMGO2PwBZRqJ4KEKIwkmg6pqpEoz0DST8YdpdrVwKs1C5Hh3pcn/P1j5fNq5V2Sh+wodCRgJ&#10;aZ3PPR3GeboKTfxSp4zyROH5SpvqApPx0ux+Np/ecSYpN13czWbzCJPdbjv04ZsCw2JQcCRZElvi&#10;tPWhL72UxJ9Z2DRaJ2m0ZW3BF7P5OF24Zghc21irksgDzK3zGIVu37GmLHjfTzzaQ3mmaRF6I3gn&#10;Nw21tBU+vAok5WlAcnN4oaXSQL+GIeKsBvz5t/NYT4JQlrOWnFRw/+MoUHFmj+YRyHgTegNOppDw&#10;MehLWCGYdzLwOiJQSlhJOAUPl/Ax9F6lByDVep2KyDhOhK3dORmhIwmRvLfuXaAbGA6kzTNc/CPy&#10;D0T3tSTRjZNhQzZLyg1PIvr4932quj3c1S8AAAD//wMAUEsDBBQABgAIAAAAIQCwFIza4AAAAAkB&#10;AAAPAAAAZHJzL2Rvd25yZXYueG1sTI/BTsMwDIbvSLxDZCRuLO1Yp65rOk2VJiQEh41duKWN11Y0&#10;TmmyrfD0mBPcbH2/fn/ON5PtxQVH3zlSEM8iEEi1Mx01Co5vu4cUhA+ajO4doYIv9LApbm9ynRl3&#10;pT1eDqERXEI+0wraEIZMSl+3aLWfuQGJ2cmNVgdex0aaUV+53PZyHkVLaXVHfKHVA5Yt1h+Hs1Xw&#10;XO5e9b6a2/S7L59eTtvh8/ieKHV/N23XIAJO4S8Mv/qsDgU7Ve5MxoteQbJ6TDjKYLEAwYE0jnmo&#10;mCwTkEUu/39Q/AAAAP//AwBQSwECLQAUAAYACAAAACEAtoM4kv4AAADhAQAAEwAAAAAAAAAAAAAA&#10;AAAAAAAAW0NvbnRlbnRfVHlwZXNdLnhtbFBLAQItABQABgAIAAAAIQA4/SH/1gAAAJQBAAALAAAA&#10;AAAAAAAAAAAAAC8BAABfcmVscy8ucmVsc1BLAQItABQABgAIAAAAIQDrdTKrAgIAAAAEAAAOAAAA&#10;AAAAAAAAAAAAAC4CAABkcnMvZTJvRG9jLnhtbFBLAQItABQABgAIAAAAIQCwFIza4AAAAAkBAAAP&#10;AAAAAAAAAAAAAAAAAFwEAABkcnMvZG93bnJldi54bWxQSwUGAAAAAAQABADzAAAAaQUAAAAA&#10;" w14:anchorId="100E2C72">
                      <v:textbox>
                        <w:txbxContent>
                          <w:p w:rsidRPr="000B6730" w:rsidR="000B6730" w:rsidP="000B6730" w:rsidRDefault="000B6730" w14:paraId="7709C6F6" w14:textId="77777777">
                            <w:pPr>
                              <w:rPr>
                                <w:b/>
                              </w:rPr>
                            </w:pPr>
                            <w:r w:rsidRPr="000B6730">
                              <w:rPr>
                                <w:b/>
                              </w:rPr>
                              <w:t>Tête du piston</w:t>
                            </w:r>
                          </w:p>
                          <w:p w:rsidRPr="00BC01F7" w:rsidR="0083281E" w:rsidP="0083281E" w:rsidRDefault="0083281E" w14:paraId="227DC885" w14:textId="77777777">
                            <w:pPr>
                              <w:rPr>
                                <w:b/>
                              </w:rPr>
                            </w:pPr>
                          </w:p>
                        </w:txbxContent>
                      </v:textbox>
                    </v:shape>
                  </w:pict>
                </mc:Fallback>
              </mc:AlternateContent>
            </w:r>
          </w:p>
          <w:p w14:paraId="48032EE7" w14:textId="4144854A" w:rsidR="0083281E" w:rsidRPr="00D742B6" w:rsidRDefault="0083281E" w:rsidP="0083281E">
            <w:pPr>
              <w:tabs>
                <w:tab w:val="left" w:pos="5670"/>
              </w:tabs>
              <w:rPr>
                <w:lang w:val="fr-FR" w:eastAsia="en-US"/>
              </w:rPr>
            </w:pPr>
          </w:p>
          <w:p w14:paraId="3D2B2E5B" w14:textId="45B9096C" w:rsidR="0083281E" w:rsidRPr="00D742B6" w:rsidRDefault="0083281E" w:rsidP="0083281E">
            <w:pPr>
              <w:tabs>
                <w:tab w:val="left" w:pos="5670"/>
              </w:tabs>
              <w:rPr>
                <w:lang w:val="fr-FR" w:eastAsia="en-US"/>
              </w:rPr>
            </w:pPr>
          </w:p>
          <w:p w14:paraId="3C9E3C1D" w14:textId="23EBCAA9" w:rsidR="0083281E" w:rsidRPr="00D742B6" w:rsidRDefault="00D02484" w:rsidP="0083281E">
            <w:pPr>
              <w:tabs>
                <w:tab w:val="left" w:pos="5670"/>
              </w:tabs>
              <w:jc w:val="center"/>
              <w:rPr>
                <w:lang w:val="fr-FR" w:eastAsia="en-US"/>
              </w:rPr>
            </w:pPr>
            <w:r w:rsidRPr="00D742B6">
              <w:rPr>
                <w:noProof/>
                <w:lang w:eastAsia="en-IE"/>
              </w:rPr>
              <mc:AlternateContent>
                <mc:Choice Requires="wps">
                  <w:drawing>
                    <wp:anchor distT="0" distB="0" distL="114300" distR="114300" simplePos="0" relativeHeight="251658304" behindDoc="0" locked="0" layoutInCell="1" allowOverlap="1" wp14:anchorId="46F3E900" wp14:editId="1B5E9682">
                      <wp:simplePos x="0" y="0"/>
                      <wp:positionH relativeFrom="column">
                        <wp:posOffset>3793490</wp:posOffset>
                      </wp:positionH>
                      <wp:positionV relativeFrom="paragraph">
                        <wp:posOffset>89535</wp:posOffset>
                      </wp:positionV>
                      <wp:extent cx="1581150" cy="314325"/>
                      <wp:effectExtent l="0" t="0" r="0" b="0"/>
                      <wp:wrapNone/>
                      <wp:docPr id="1445167352" name="Textfeld 48"/>
                      <wp:cNvGraphicFramePr/>
                      <a:graphic xmlns:a="http://schemas.openxmlformats.org/drawingml/2006/main">
                        <a:graphicData uri="http://schemas.microsoft.com/office/word/2010/wordprocessingShape">
                          <wps:wsp>
                            <wps:cNvSpPr txBox="1"/>
                            <wps:spPr>
                              <a:xfrm>
                                <a:off x="0" y="0"/>
                                <a:ext cx="1581150" cy="314325"/>
                              </a:xfrm>
                              <a:prstGeom prst="rect">
                                <a:avLst/>
                              </a:prstGeom>
                              <a:noFill/>
                              <a:ln w="6350">
                                <a:noFill/>
                              </a:ln>
                              <a:effectLst/>
                            </wps:spPr>
                            <wps:txbx>
                              <w:txbxContent>
                                <w:p w14:paraId="76D79797" w14:textId="343C2D3D" w:rsidR="0083281E" w:rsidRPr="00BC01F7" w:rsidRDefault="000B6730" w:rsidP="0083281E">
                                  <w:pPr>
                                    <w:rPr>
                                      <w:b/>
                                    </w:rPr>
                                  </w:pPr>
                                  <w:r w:rsidRPr="000B6730">
                                    <w:rPr>
                                      <w:b/>
                                    </w:rPr>
                                    <w:t>Tige bleue du</w:t>
                                  </w:r>
                                  <w:r w:rsidR="002576C6">
                                    <w:rPr>
                                      <w:b/>
                                    </w:rPr>
                                    <w:t xml:space="preserve"> </w:t>
                                  </w:r>
                                  <w:r w:rsidRPr="000B6730">
                                    <w:rPr>
                                      <w:b/>
                                    </w:rPr>
                                    <w:t>piston</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2" style="position:absolute;left:0;text-align:left;margin-left:298.7pt;margin-top:7.05pt;width:124.5pt;height:24.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LCAIAAA4EAAAOAAAAZHJzL2Uyb0RvYy54bWysU02P2yAQvVfqf0DcG8dJE62sOKt0V+kl&#10;2l0pW+2ZYIiRgKFAYqe/vgPOR7vtqeoFD8z4MfPeY3HfG02OwgcFtqblaEyJsBwaZfc1/fa6/nRH&#10;SYjMNkyDFTU9iUDvlx8/LDpXiQm0oBvhCYLYUHWupm2MriqKwFthWBiBExaTErxhEbd+XzSedYhu&#10;dDEZj+dFB75xHrgIAU8fhyRdZnwpBY/PUgYRia4p9hbz6vO6S2uxXLBq75lrFT+3wf6hC8OUxUuv&#10;UI8sMnLw6g8oo7iHADKOOJgCpFRc5BlwmnL8bppty5zIsyA5wV1pCv8Plj8dt+7Fk9h/gR4FTIR0&#10;LlQBD9M8vfQmfbFTgnmk8HSlTfSR8PTT7K4sZ5jimJuWn6eTWYIpbn87H+JXAYakoKYeZclsseMm&#10;xKH0UpIus7BWWmdptCVdTedThP8tg+DaphORRT7D3DpPUex3PVEN9jS/jLWD5oTTehiMEBxfK2xp&#10;w0J8YR6VxynQzfEZF6kBr4ZzREkL/sffzlM9CoJZSjp0Uk3D9wPzghJ7MA+AxivxDTieQ8T3UV9C&#10;6cG8oYFXCQFTzHLEqWm8hA9x8Co+AC5Wq1yExnEsbuzW8QSdSEjkvfZvzLszwxG1eYKLf1j1juih&#10;diB0dYggVVYhkTYwhOqlDZou63h+IMnVv+5z1e0ZL38CAAD//wMAUEsDBBQABgAIAAAAIQDQl+19&#10;4QAAAAkBAAAPAAAAZHJzL2Rvd25yZXYueG1sTI/BTsMwDIbvSLxDZCRuLN3oSilNp6nShITYYWMX&#10;bm6TtRWNU5psKzw95gRH+//0+3O+mmwvzmb0nSMF81kEwlDtdEeNgsPb5i4F4QOSxt6RUfBlPKyK&#10;66scM+0utDPnfWgEl5DPUEEbwpBJ6evWWPQzNxji7OhGi4HHsZF6xAuX214uoiiRFjviCy0OpmxN&#10;/bE/WQUv5WaLu2ph0+++fH49rofPw/tSqdubaf0EIpgp/MHwq8/qULBT5U6kvegVLB8fYkY5iOcg&#10;GEjjhBeVguQ+AVnk8v8HxQ8AAAD//wMAUEsBAi0AFAAGAAgAAAAhALaDOJL+AAAA4QEAABMAAAAA&#10;AAAAAAAAAAAAAAAAAFtDb250ZW50X1R5cGVzXS54bWxQSwECLQAUAAYACAAAACEAOP0h/9YAAACU&#10;AQAACwAAAAAAAAAAAAAAAAAvAQAAX3JlbHMvLnJlbHNQSwECLQAUAAYACAAAACEA/ku0CwgCAAAO&#10;BAAADgAAAAAAAAAAAAAAAAAuAgAAZHJzL2Uyb0RvYy54bWxQSwECLQAUAAYACAAAACEA0JftfeEA&#10;AAAJAQAADwAAAAAAAAAAAAAAAABiBAAAZHJzL2Rvd25yZXYueG1sUEsFBgAAAAAEAAQA8wAAAHAF&#10;AAAAAA==&#10;" w14:anchorId="46F3E900">
                      <v:textbox>
                        <w:txbxContent>
                          <w:p w:rsidRPr="00BC01F7" w:rsidR="0083281E" w:rsidP="0083281E" w:rsidRDefault="000B6730" w14:paraId="76D79797" w14:textId="343C2D3D">
                            <w:pPr>
                              <w:rPr>
                                <w:b/>
                              </w:rPr>
                            </w:pPr>
                            <w:r w:rsidRPr="000B6730">
                              <w:rPr>
                                <w:b/>
                              </w:rPr>
                              <w:t>Tige bleue du</w:t>
                            </w:r>
                            <w:r w:rsidR="002576C6">
                              <w:rPr>
                                <w:b/>
                              </w:rPr>
                              <w:t xml:space="preserve"> </w:t>
                            </w:r>
                            <w:r w:rsidRPr="000B6730">
                              <w:rPr>
                                <w:b/>
                              </w:rPr>
                              <w:t>piston</w:t>
                            </w:r>
                          </w:p>
                        </w:txbxContent>
                      </v:textbox>
                    </v:shape>
                  </w:pict>
                </mc:Fallback>
              </mc:AlternateContent>
            </w:r>
          </w:p>
          <w:p w14:paraId="1D750352" w14:textId="37175E29" w:rsidR="0083281E" w:rsidRPr="00D742B6" w:rsidRDefault="0083281E" w:rsidP="0083281E">
            <w:pPr>
              <w:tabs>
                <w:tab w:val="left" w:pos="5670"/>
              </w:tabs>
              <w:jc w:val="center"/>
              <w:rPr>
                <w:lang w:val="fr-FR" w:eastAsia="en-US"/>
              </w:rPr>
            </w:pPr>
          </w:p>
          <w:p w14:paraId="2D0D3203" w14:textId="77777777" w:rsidR="0083281E" w:rsidRPr="00D742B6" w:rsidRDefault="0083281E" w:rsidP="0083281E">
            <w:pPr>
              <w:tabs>
                <w:tab w:val="left" w:pos="5670"/>
              </w:tabs>
              <w:jc w:val="center"/>
              <w:rPr>
                <w:lang w:val="fr-FR" w:eastAsia="en-US"/>
              </w:rPr>
            </w:pPr>
          </w:p>
          <w:p w14:paraId="6E447308" w14:textId="77777777" w:rsidR="0083281E" w:rsidRPr="00D742B6" w:rsidRDefault="0083281E" w:rsidP="0083281E">
            <w:pPr>
              <w:tabs>
                <w:tab w:val="left" w:pos="5670"/>
              </w:tabs>
              <w:jc w:val="center"/>
              <w:rPr>
                <w:lang w:val="fr-FR" w:eastAsia="en-US"/>
              </w:rPr>
            </w:pPr>
            <w:r w:rsidRPr="00D742B6">
              <w:rPr>
                <w:noProof/>
                <w:lang w:eastAsia="en-IE"/>
              </w:rPr>
              <mc:AlternateContent>
                <mc:Choice Requires="wps">
                  <w:drawing>
                    <wp:anchor distT="0" distB="0" distL="114300" distR="114300" simplePos="0" relativeHeight="251658299" behindDoc="0" locked="0" layoutInCell="1" allowOverlap="1" wp14:anchorId="75305FD0" wp14:editId="754217CF">
                      <wp:simplePos x="0" y="0"/>
                      <wp:positionH relativeFrom="column">
                        <wp:posOffset>3814004</wp:posOffset>
                      </wp:positionH>
                      <wp:positionV relativeFrom="paragraph">
                        <wp:posOffset>84603</wp:posOffset>
                      </wp:positionV>
                      <wp:extent cx="1533379" cy="260252"/>
                      <wp:effectExtent l="0" t="0" r="0" b="6985"/>
                      <wp:wrapNone/>
                      <wp:docPr id="715217826" name="Textfeld 43"/>
                      <wp:cNvGraphicFramePr/>
                      <a:graphic xmlns:a="http://schemas.openxmlformats.org/drawingml/2006/main">
                        <a:graphicData uri="http://schemas.microsoft.com/office/word/2010/wordprocessingShape">
                          <wps:wsp>
                            <wps:cNvSpPr txBox="1"/>
                            <wps:spPr>
                              <a:xfrm>
                                <a:off x="0" y="0"/>
                                <a:ext cx="1533379" cy="260252"/>
                              </a:xfrm>
                              <a:prstGeom prst="rect">
                                <a:avLst/>
                              </a:prstGeom>
                              <a:noFill/>
                              <a:ln w="6350">
                                <a:noFill/>
                              </a:ln>
                              <a:effectLst/>
                            </wps:spPr>
                            <wps:txbx>
                              <w:txbxContent>
                                <w:p w14:paraId="0A12FEE3" w14:textId="3576DD1A" w:rsidR="0083281E" w:rsidRPr="00BC01F7" w:rsidRDefault="000B6730" w:rsidP="0083281E">
                                  <w:pPr>
                                    <w:rPr>
                                      <w:b/>
                                    </w:rPr>
                                  </w:pPr>
                                  <w:r>
                                    <w:rPr>
                                      <w:b/>
                                    </w:rPr>
                                    <w:t xml:space="preserve"> Prise</w:t>
                                  </w:r>
                                  <w:r w:rsidR="00E44E8B">
                                    <w:rPr>
                                      <w:b/>
                                    </w:rPr>
                                    <w:t>s</w:t>
                                  </w:r>
                                  <w:r>
                                    <w:rPr>
                                      <w:b/>
                                    </w:rPr>
                                    <w:t xml:space="preserve"> pour</w:t>
                                  </w:r>
                                  <w:r w:rsidR="009C0E4E">
                                    <w:rPr>
                                      <w:b/>
                                    </w:rPr>
                                    <w:t xml:space="preserve"> les doigts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3" style="position:absolute;left:0;text-align:left;margin-left:300.3pt;margin-top:6.65pt;width:120.75pt;height:20.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dZCwIAAA4EAAAOAAAAZHJzL2Uyb0RvYy54bWysU02P2yAQvVfqf0DcGzuJkm2tOKt0V+kl&#10;2l0pW+2ZYIiRgKFAYqe/vgPOR7XtqeoFD57hMfPeY3HfG02OwgcFtqbjUUmJsBwaZfc1/f66/vSZ&#10;khCZbZgGK2p6EoHeLz9+WHSuEhNoQTfCEwSxoepcTdsYXVUUgbfCsDACJywmJXjDIm79vmg86xDd&#10;6GJSlvOiA984D1yEgH8fhyRdZnwpBY/PUgYRia4p9hbz6vO6S2uxXLBq75lrFT+3wf6hC8OUxUuv&#10;UI8sMnLw6g8oo7iHADKOOJgCpFRc5BlwmnH5bppty5zIsyA5wV1pCv8Plj8dt+7Fk9h/hR4FTIR0&#10;LlQBf6Z5eulN+mKnBPNI4elKm+gj4enQbDqd3n2hhGNuMi8ns0mCKW6nnQ/xmwBDUlBTj7Jktthx&#10;E+JQeilJl1lYK62zNNqSrqbz6azMB64ZBNc21Yos8hnm1nmKYr/riWpqOr27jLWD5oTTehiMEBxf&#10;K2xpw0J8YR6VxwHRzfEZF6kBr4ZzREkL/uff/qd6FASzlHTopJqGHwfmBSX2YB4AjTfGN+B4DhHf&#10;R30JpQfzhgZeJQRMMcsRp6bxEj7Ewav4ALhYrXIRGsexuLFbxxN0IiGR99q/Me/ODEfU5gku/mHV&#10;O6KH2oHq1SGCVFmFRNrAEKqXNmi6rOP5gSRX/77PVbdnvPwFAAD//wMAUEsDBBQABgAIAAAAIQBa&#10;jzkR4AAAAAkBAAAPAAAAZHJzL2Rvd25yZXYueG1sTI9BS8NAEIXvgv9hmYI3u2nSlhCzKSVQBNFD&#10;ay/eJtlpEprdjdltG/31jic9Du/xvW/yzWR6caXRd84qWMwjEGRrpzvbKDi+7x5TED6g1dg7Swq+&#10;yMOmuL/LMdPuZvd0PYRGMMT6DBW0IQyZlL5uyaCfu4EsZyc3Ggx8jo3UI94YbnoZR9FaGuwsL7Q4&#10;UNlSfT5cjIKXcveG+yo26XdfPr+etsPn8WOl1MNs2j6BCDSFvzL86rM6FOxUuYvVXvQK1kznKgdJ&#10;AoIL6TJegKgUrJYJyCKX/z8ofgAAAP//AwBQSwECLQAUAAYACAAAACEAtoM4kv4AAADhAQAAEwAA&#10;AAAAAAAAAAAAAAAAAAAAW0NvbnRlbnRfVHlwZXNdLnhtbFBLAQItABQABgAIAAAAIQA4/SH/1gAA&#10;AJQBAAALAAAAAAAAAAAAAAAAAC8BAABfcmVscy8ucmVsc1BLAQItABQABgAIAAAAIQAZF9dZCwIA&#10;AA4EAAAOAAAAAAAAAAAAAAAAAC4CAABkcnMvZTJvRG9jLnhtbFBLAQItABQABgAIAAAAIQBajzkR&#10;4AAAAAkBAAAPAAAAAAAAAAAAAAAAAGUEAABkcnMvZG93bnJldi54bWxQSwUGAAAAAAQABADzAAAA&#10;cgUAAAAA&#10;" w14:anchorId="75305FD0">
                      <v:textbox>
                        <w:txbxContent>
                          <w:p w:rsidRPr="00BC01F7" w:rsidR="0083281E" w:rsidP="0083281E" w:rsidRDefault="000B6730" w14:paraId="0A12FEE3" w14:textId="3576DD1A">
                            <w:pPr>
                              <w:rPr>
                                <w:b/>
                              </w:rPr>
                            </w:pPr>
                            <w:r>
                              <w:rPr>
                                <w:b/>
                              </w:rPr>
                              <w:t xml:space="preserve"> Prise</w:t>
                            </w:r>
                            <w:r w:rsidR="00E44E8B">
                              <w:rPr>
                                <w:b/>
                              </w:rPr>
                              <w:t>s</w:t>
                            </w:r>
                            <w:r>
                              <w:rPr>
                                <w:b/>
                              </w:rPr>
                              <w:t xml:space="preserve"> pour</w:t>
                            </w:r>
                            <w:r w:rsidR="009C0E4E">
                              <w:rPr>
                                <w:b/>
                              </w:rPr>
                              <w:t xml:space="preserve"> les doigts</w:t>
                            </w:r>
                          </w:p>
                        </w:txbxContent>
                      </v:textbox>
                    </v:shape>
                  </w:pict>
                </mc:Fallback>
              </mc:AlternateContent>
            </w:r>
          </w:p>
          <w:p w14:paraId="52FDE0DB" w14:textId="77777777" w:rsidR="0083281E" w:rsidRPr="00D742B6" w:rsidRDefault="0083281E" w:rsidP="0083281E">
            <w:pPr>
              <w:tabs>
                <w:tab w:val="left" w:pos="5670"/>
              </w:tabs>
              <w:jc w:val="center"/>
              <w:rPr>
                <w:lang w:val="fr-FR" w:eastAsia="en-US"/>
              </w:rPr>
            </w:pPr>
          </w:p>
          <w:p w14:paraId="70A82193" w14:textId="77777777" w:rsidR="0083281E" w:rsidRPr="00D742B6" w:rsidRDefault="0083281E" w:rsidP="0083281E">
            <w:pPr>
              <w:tabs>
                <w:tab w:val="left" w:pos="5670"/>
              </w:tabs>
              <w:jc w:val="center"/>
              <w:rPr>
                <w:lang w:val="fr-FR" w:eastAsia="en-US"/>
              </w:rPr>
            </w:pPr>
            <w:r w:rsidRPr="00D742B6">
              <w:rPr>
                <w:noProof/>
                <w:lang w:eastAsia="en-IE"/>
              </w:rPr>
              <mc:AlternateContent>
                <mc:Choice Requires="wps">
                  <w:drawing>
                    <wp:anchor distT="0" distB="0" distL="114300" distR="114300" simplePos="0" relativeHeight="251658300" behindDoc="0" locked="0" layoutInCell="1" allowOverlap="1" wp14:anchorId="1EBBD4BC" wp14:editId="26DCEB58">
                      <wp:simplePos x="0" y="0"/>
                      <wp:positionH relativeFrom="column">
                        <wp:posOffset>3804285</wp:posOffset>
                      </wp:positionH>
                      <wp:positionV relativeFrom="paragraph">
                        <wp:posOffset>78105</wp:posOffset>
                      </wp:positionV>
                      <wp:extent cx="1725433" cy="267335"/>
                      <wp:effectExtent l="0" t="0" r="0" b="0"/>
                      <wp:wrapNone/>
                      <wp:docPr id="1568769997" name="Textfeld 44"/>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5E6193F1" w14:textId="5A6F7030" w:rsidR="0083281E" w:rsidRPr="00BC01F7" w:rsidRDefault="009C0E4E" w:rsidP="0083281E">
                                  <w:pPr>
                                    <w:rPr>
                                      <w:b/>
                                    </w:rPr>
                                  </w:pPr>
                                  <w:r>
                                    <w:rPr>
                                      <w:b/>
                                    </w:rPr>
                                    <w:t>Piston gris de la seringue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4" style="position:absolute;left:0;text-align:left;margin-left:299.55pt;margin-top:6.15pt;width:135.85pt;height:21.0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pmBAIAAAAEAAAOAAAAZHJzL2Uyb0RvYy54bWysU8Fu4yAQva+0/4C4b5zEm7Sy4lRpq+wl&#10;aiulq54JhtgSMCyQ2Nmv3wE7SdXd06oXPHiGx8x7j8VdpxU5CucbMCWdjMaUCMOhasy+pD9f199u&#10;KfGBmYopMKKkJ+Hp3fLrl0VrCzGFGlQlHEEQ44vWlrQOwRZZ5nktNPMjsMJgUoLTLODW7bPKsRbR&#10;tcqm4/E8a8FV1gEX3uPfxz5JlwlfSsHDs5ReBKJKir2FtLq07uKaLRes2Dtm64YPbbD/6EKzxuCl&#10;F6hHFhg5uOYvKN1wBx5kGHHQGUjZcJFmwGkm4w/TbGtmRZoFyfH2QpP/PFj+dNzaF0dCdw8dChgJ&#10;aa0vPP6M83TS6fjFTgnmkcLThTbRBcLjoZvp7HueU8IxN53f5PkswmTX09b58EOAJjEoqUNZElvs&#10;uPGhLz2XxMsMrBulkjTKkLak83w2TgcuGQRXJtaKJPIAc+08RqHbdaSpSprfnsfaQXXCaR30RvCW&#10;rxtsacN8eGEOlccB0c3hGRepAK+GIaKkBvf7X/9jPQqCWUpadFJJ/a8Dc4ISc9APgMab4BuwPIWI&#10;74I6h9KBfkMDryICppjhiFPScA4fQu9VfABcrFapCI1jWdiYreUROpIQyXvt3pizA8MBtXmCs39Y&#10;8YHovhYlijT1nAwbtFlSbngS0cfv96nq+nCXfwAAAP//AwBQSwMEFAAGAAgAAAAhAHDJ3jTgAAAA&#10;CQEAAA8AAABkcnMvZG93bnJldi54bWxMj0FPwkAQhe8m/ofNmHiTLRW0lG4JaUJMjBxALty23aFt&#10;7M7W7gLVX+940uPkfXnzvWw12k5ccPCtIwXTSQQCqXKmpVrB4X3zkIDwQZPRnSNU8IUeVvntTaZT&#10;4660w8s+1IJLyKdaQRNCn0rpqwat9hPXI3F2coPVgc+hlmbQVy63nYyj6Ela3RJ/aHSPRYPVx/5s&#10;FbwWm63elbFNvrvi5e207j8Px7lS93fjegki4Bj+YPjVZ3XI2al0ZzJedArmi8WUUQ7iRxAMJM8R&#10;byk5mc1A5pn8vyD/AQAA//8DAFBLAQItABQABgAIAAAAIQC2gziS/gAAAOEBAAATAAAAAAAAAAAA&#10;AAAAAAAAAABbQ29udGVudF9UeXBlc10ueG1sUEsBAi0AFAAGAAgAAAAhADj9If/WAAAAlAEAAAsA&#10;AAAAAAAAAAAAAAAALwEAAF9yZWxzLy5yZWxzUEsBAi0AFAAGAAgAAAAhAPaPOmYEAgAAAAQAAA4A&#10;AAAAAAAAAAAAAAAALgIAAGRycy9lMm9Eb2MueG1sUEsBAi0AFAAGAAgAAAAhAHDJ3jTgAAAACQEA&#10;AA8AAAAAAAAAAAAAAAAAXgQAAGRycy9kb3ducmV2LnhtbFBLBQYAAAAABAAEAPMAAABrBQAAAAA=&#10;" w14:anchorId="1EBBD4BC">
                      <v:textbox>
                        <w:txbxContent>
                          <w:p w:rsidRPr="00BC01F7" w:rsidR="0083281E" w:rsidP="0083281E" w:rsidRDefault="009C0E4E" w14:paraId="5E6193F1" w14:textId="5A6F7030">
                            <w:pPr>
                              <w:rPr>
                                <w:b/>
                              </w:rPr>
                            </w:pPr>
                            <w:r>
                              <w:rPr>
                                <w:b/>
                              </w:rPr>
                              <w:t>Piston gris de la seringue</w:t>
                            </w:r>
                          </w:p>
                        </w:txbxContent>
                      </v:textbox>
                    </v:shape>
                  </w:pict>
                </mc:Fallback>
              </mc:AlternateContent>
            </w:r>
          </w:p>
          <w:p w14:paraId="7D1CF371" w14:textId="77777777" w:rsidR="0083281E" w:rsidRPr="00D742B6" w:rsidRDefault="0083281E" w:rsidP="0083281E">
            <w:pPr>
              <w:tabs>
                <w:tab w:val="left" w:pos="5670"/>
              </w:tabs>
              <w:jc w:val="center"/>
              <w:rPr>
                <w:lang w:val="fr-FR" w:eastAsia="en-US"/>
              </w:rPr>
            </w:pPr>
          </w:p>
          <w:p w14:paraId="5AB43DBF" w14:textId="77777777" w:rsidR="0083281E" w:rsidRPr="00D742B6" w:rsidRDefault="0083281E" w:rsidP="0083281E">
            <w:pPr>
              <w:tabs>
                <w:tab w:val="left" w:pos="5670"/>
              </w:tabs>
              <w:jc w:val="center"/>
              <w:rPr>
                <w:lang w:val="fr-FR" w:eastAsia="en-US"/>
              </w:rPr>
            </w:pPr>
            <w:r w:rsidRPr="00D742B6">
              <w:rPr>
                <w:noProof/>
                <w:lang w:eastAsia="en-IE"/>
              </w:rPr>
              <mc:AlternateContent>
                <mc:Choice Requires="wps">
                  <w:drawing>
                    <wp:anchor distT="0" distB="0" distL="114300" distR="114300" simplePos="0" relativeHeight="251658301" behindDoc="0" locked="0" layoutInCell="1" allowOverlap="1" wp14:anchorId="043D478B" wp14:editId="002FAF54">
                      <wp:simplePos x="0" y="0"/>
                      <wp:positionH relativeFrom="column">
                        <wp:posOffset>3822065</wp:posOffset>
                      </wp:positionH>
                      <wp:positionV relativeFrom="paragraph">
                        <wp:posOffset>95885</wp:posOffset>
                      </wp:positionV>
                      <wp:extent cx="1987826" cy="447675"/>
                      <wp:effectExtent l="0" t="0" r="0" b="0"/>
                      <wp:wrapNone/>
                      <wp:docPr id="1255750104" name="Textfeld 45"/>
                      <wp:cNvGraphicFramePr/>
                      <a:graphic xmlns:a="http://schemas.openxmlformats.org/drawingml/2006/main">
                        <a:graphicData uri="http://schemas.microsoft.com/office/word/2010/wordprocessingShape">
                          <wps:wsp>
                            <wps:cNvSpPr txBox="1"/>
                            <wps:spPr>
                              <a:xfrm>
                                <a:off x="0" y="0"/>
                                <a:ext cx="1987826" cy="447675"/>
                              </a:xfrm>
                              <a:prstGeom prst="rect">
                                <a:avLst/>
                              </a:prstGeom>
                              <a:noFill/>
                              <a:ln w="6350">
                                <a:noFill/>
                              </a:ln>
                              <a:effectLst/>
                            </wps:spPr>
                            <wps:txbx>
                              <w:txbxContent>
                                <w:p w14:paraId="012E7C64" w14:textId="77777777" w:rsidR="00AD0085" w:rsidRPr="005E0FE4" w:rsidRDefault="00AD0085" w:rsidP="00AD0085">
                                  <w:pPr>
                                    <w:rPr>
                                      <w:b/>
                                      <w:lang w:val="fr-FR"/>
                                    </w:rPr>
                                  </w:pPr>
                                  <w:r w:rsidRPr="005E0FE4">
                                    <w:rPr>
                                      <w:b/>
                                      <w:lang w:val="fr-FR"/>
                                    </w:rPr>
                                    <w:t>Corps de la seringue contenant le médicament</w:t>
                                  </w:r>
                                </w:p>
                                <w:p w14:paraId="2CE7F790" w14:textId="77777777" w:rsidR="0083281E" w:rsidRPr="005E0FE4" w:rsidRDefault="0083281E" w:rsidP="0083281E">
                                  <w:pPr>
                                    <w:rPr>
                                      <w:b/>
                                      <w:lang w:val="fr-FR"/>
                                    </w:rPr>
                                  </w:pPr>
                                </w:p>
                                <w:p w14:paraId="5A112AA6" w14:textId="77777777" w:rsidR="0083281E" w:rsidRPr="005E0FE4" w:rsidRDefault="0083281E" w:rsidP="0083281E">
                                  <w:pPr>
                                    <w:rPr>
                                      <w:b/>
                                      <w:lang w:val="fr-FR"/>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5" style="position:absolute;left:0;text-align:left;margin-left:300.95pt;margin-top:7.55pt;width:156.5pt;height:35.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G+DAIAAA4EAAAOAAAAZHJzL2Uyb0RvYy54bWysU01vGyEQvVfqf0Dc67WdxHZWXkduIvdi&#10;JZGcKmfMghcJGArYu+6v78D6o0p7qnphh53hMfPeY/7QGU0OwgcFtqKjwZASYTnUyu4q+v1t9WVG&#10;SYjM1kyDFRU9ikAfFp8/zVtXijE0oGvhCYLYULauok2MriyKwBthWBiAExaTErxhEbd+V9SetYhu&#10;dDEeDidFC752HrgIAf8+9Um6yPhSCh5fpAwiEl1R7C3m1ed1m9ZiMWflzjPXKH5qg/1DF4Ypi5de&#10;oJ5YZGTv1R9QRnEPAWQccDAFSKm4yDPgNKPhh2k2DXMiz4LkBHehKfw/WP582LhXT2L3FToUMBHS&#10;ulAG/Jnm6aQ36YudEswjhccLbaKLhKdD97PpbDyhhGPu9nY6md4lmOJ62vkQvwkwJAUV9ShLZosd&#10;1iH2peeSdJmFldI6S6MtaSs6ubkb5gOXDIJrm2pFFvkEc+08RbHbdkTVFb25P4+1hfqI03rojRAc&#10;Xylsac1CfGUelccB0c3xBRepAa+GU0RJA/7n3/6nehQEs5S06KSKhh975gUldm8eAY03wjfgeA4R&#10;30d9DqUH844GXiYETDHLEaei8Rw+xt6r+AC4WC5zERrHsbi2G8cTdCIhkffWvTPvTgxH1OYZzv5h&#10;5Qei+9qe6uU+glRZhURazxCqlzZouqzj6YEkV/++z1XXZ7z4BQAA//8DAFBLAwQUAAYACAAAACEA&#10;VKIel+AAAAAJAQAADwAAAGRycy9kb3ducmV2LnhtbEyPwU6DQBCG7ya+w2ZMvNmFRghFlqYhaUyM&#10;Hlp78bbAFIi7s8huW/TpHU/2OPN/+eebYj1bI844+cGRgngRgUBqXDtQp+Dwvn3IQPigqdXGESr4&#10;Rg/r8vam0HnrLrTD8z50gkvI51pBH8KYS+mbHq32CzcicXZ0k9WBx6mT7aQvXG6NXEZRKq0eiC/0&#10;esSqx+Zzf7IKXqrtm97VS5v9mOr59bgZvw4fiVL3d/PmCUTAOfzD8KfP6lCyU+1O1HphFKRRvGKU&#10;gyQGwcAqfuRFrSBLUpBlIa8/KH8BAAD//wMAUEsBAi0AFAAGAAgAAAAhALaDOJL+AAAA4QEAABMA&#10;AAAAAAAAAAAAAAAAAAAAAFtDb250ZW50X1R5cGVzXS54bWxQSwECLQAUAAYACAAAACEAOP0h/9YA&#10;AACUAQAACwAAAAAAAAAAAAAAAAAvAQAAX3JlbHMvLnJlbHNQSwECLQAUAAYACAAAACEAiwNBvgwC&#10;AAAOBAAADgAAAAAAAAAAAAAAAAAuAgAAZHJzL2Uyb0RvYy54bWxQSwECLQAUAAYACAAAACEAVKIe&#10;l+AAAAAJAQAADwAAAAAAAAAAAAAAAABmBAAAZHJzL2Rvd25yZXYueG1sUEsFBgAAAAAEAAQA8wAA&#10;AHMFAAAAAA==&#10;" w14:anchorId="043D478B">
                      <v:textbox>
                        <w:txbxContent>
                          <w:p w:rsidRPr="005E0FE4" w:rsidR="00AD0085" w:rsidP="00AD0085" w:rsidRDefault="00AD0085" w14:paraId="012E7C64" w14:textId="77777777">
                            <w:pPr>
                              <w:rPr>
                                <w:b/>
                                <w:lang w:val="fr-FR"/>
                              </w:rPr>
                            </w:pPr>
                            <w:r w:rsidRPr="005E0FE4">
                              <w:rPr>
                                <w:b/>
                                <w:lang w:val="fr-FR"/>
                              </w:rPr>
                              <w:t>Corps de la seringue contenant le médicament</w:t>
                            </w:r>
                          </w:p>
                          <w:p w:rsidRPr="005E0FE4" w:rsidR="0083281E" w:rsidP="0083281E" w:rsidRDefault="0083281E" w14:paraId="2CE7F790" w14:textId="77777777">
                            <w:pPr>
                              <w:rPr>
                                <w:b/>
                                <w:lang w:val="fr-FR"/>
                              </w:rPr>
                            </w:pPr>
                          </w:p>
                          <w:p w:rsidRPr="005E0FE4" w:rsidR="0083281E" w:rsidP="0083281E" w:rsidRDefault="0083281E" w14:paraId="5A112AA6" w14:textId="77777777">
                            <w:pPr>
                              <w:rPr>
                                <w:b/>
                                <w:lang w:val="fr-FR"/>
                              </w:rPr>
                            </w:pPr>
                          </w:p>
                        </w:txbxContent>
                      </v:textbox>
                    </v:shape>
                  </w:pict>
                </mc:Fallback>
              </mc:AlternateContent>
            </w:r>
          </w:p>
          <w:p w14:paraId="4FB1A06D" w14:textId="77777777" w:rsidR="0083281E" w:rsidRPr="00D742B6" w:rsidRDefault="0083281E" w:rsidP="0083281E">
            <w:pPr>
              <w:tabs>
                <w:tab w:val="left" w:pos="5670"/>
              </w:tabs>
              <w:jc w:val="center"/>
              <w:rPr>
                <w:lang w:val="fr-FR" w:eastAsia="en-US"/>
              </w:rPr>
            </w:pPr>
          </w:p>
          <w:p w14:paraId="6C645FD8" w14:textId="77777777" w:rsidR="0083281E" w:rsidRPr="00D742B6" w:rsidRDefault="0083281E" w:rsidP="0083281E">
            <w:pPr>
              <w:tabs>
                <w:tab w:val="left" w:pos="5670"/>
              </w:tabs>
              <w:jc w:val="center"/>
              <w:rPr>
                <w:lang w:val="fr-FR" w:eastAsia="en-US"/>
              </w:rPr>
            </w:pPr>
          </w:p>
          <w:p w14:paraId="61BDD109" w14:textId="77777777" w:rsidR="0083281E" w:rsidRPr="00D742B6" w:rsidRDefault="0083281E" w:rsidP="0083281E">
            <w:pPr>
              <w:tabs>
                <w:tab w:val="left" w:pos="5670"/>
              </w:tabs>
              <w:jc w:val="center"/>
              <w:rPr>
                <w:lang w:val="fr-FR" w:eastAsia="en-US"/>
              </w:rPr>
            </w:pPr>
          </w:p>
          <w:p w14:paraId="4A0931F1" w14:textId="77777777" w:rsidR="0083281E" w:rsidRPr="00D742B6" w:rsidRDefault="0083281E" w:rsidP="0083281E">
            <w:pPr>
              <w:tabs>
                <w:tab w:val="left" w:pos="5670"/>
              </w:tabs>
              <w:rPr>
                <w:lang w:val="fr-FR" w:eastAsia="en-US"/>
              </w:rPr>
            </w:pPr>
          </w:p>
          <w:p w14:paraId="5DCDC510" w14:textId="77777777" w:rsidR="0083281E" w:rsidRPr="00D742B6" w:rsidRDefault="0083281E" w:rsidP="0083281E">
            <w:pPr>
              <w:tabs>
                <w:tab w:val="left" w:pos="5670"/>
              </w:tabs>
              <w:jc w:val="center"/>
              <w:rPr>
                <w:lang w:val="fr-FR" w:eastAsia="en-US"/>
              </w:rPr>
            </w:pPr>
            <w:r w:rsidRPr="00D742B6">
              <w:rPr>
                <w:noProof/>
                <w:lang w:eastAsia="en-IE"/>
              </w:rPr>
              <mc:AlternateContent>
                <mc:Choice Requires="wps">
                  <w:drawing>
                    <wp:anchor distT="0" distB="0" distL="114300" distR="114300" simplePos="0" relativeHeight="251658302" behindDoc="0" locked="0" layoutInCell="1" allowOverlap="1" wp14:anchorId="7BBE02F2" wp14:editId="4383E59D">
                      <wp:simplePos x="0" y="0"/>
                      <wp:positionH relativeFrom="column">
                        <wp:posOffset>3825240</wp:posOffset>
                      </wp:positionH>
                      <wp:positionV relativeFrom="paragraph">
                        <wp:posOffset>33020</wp:posOffset>
                      </wp:positionV>
                      <wp:extent cx="811033" cy="267335"/>
                      <wp:effectExtent l="0" t="0" r="0" b="0"/>
                      <wp:wrapNone/>
                      <wp:docPr id="2056005284" name="Textfeld 46"/>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01C4C56C" w14:textId="78BF4052" w:rsidR="0083281E" w:rsidRPr="00BC01F7" w:rsidRDefault="00AD0085" w:rsidP="0083281E">
                                  <w:pPr>
                                    <w:rPr>
                                      <w:b/>
                                    </w:rPr>
                                  </w:pPr>
                                  <w:r>
                                    <w:rPr>
                                      <w:b/>
                                    </w:rPr>
                                    <w:t xml:space="preserve">Aiguille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6" style="position:absolute;left:0;text-align:left;margin-left:301.2pt;margin-top:2.6pt;width:63.85pt;height:21.0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qXAgIAAP8DAAAOAAAAZHJzL2Uyb0RvYy54bWysU8Fu2zAMvQ/YPwi6L3aSNSuMOEXWIrsE&#10;bYF06FmRpdiAJWqUEjv7+lGKkwzdTkUvMiXST+R7T/O73rTsoNA3YEs+HuWcKSuhauyu5D9fVl9u&#10;OfNB2Eq0YFXJj8rzu8XnT/POFWoCNbSVQkYg1hedK3kdgiuyzMtaGeFH4JSlpAY0ItAWd1mFoiN0&#10;02aTPJ9lHWDlEKTynk4fTkm+SPhaKxmetPYqsLbk1FtIK6Z1G9dsMRfFDoWrGzm0Id7RhRGNpUsv&#10;UA8iCLbH5h8o00gEDzqMJJgMtG6kSjPQNOP8zTSbWjiVZiFyvLvQ5D8OVj4eNu4ZWei/Q08CRkI6&#10;5wtPh3GeXqOJX+qUUZ4oPF5oU31gkg5vx+N8OuVMUmoy+zad3kSU7PqzQx9+KDAsBiVHUiWRJQ5r&#10;H06l55J4l4VV07ZJmdayruSz6U2efrhkCLy1sVYljQeYa+MxCv22Z01V8q9J5ni0hepIwyKcfOCd&#10;XDXU0lr48CyQhKf5yMzhiRbdAl0NQ8RZDfj7f+exnvSgLGcdGank/tdeoOLM7s09kO/G9AScTCHh&#10;Y2jPoUYwr+TfZUSglLCScEoezuF9OFmV/C/VcpmKyDdOhLXdOBmhIwmRvJf+VaAbGA4kzSOc7SOK&#10;N0SfakmiKyfDhlyWlBteRLTx3/tUdX23iz8AAAD//wMAUEsDBBQABgAIAAAAIQBhUpEm4AAAAAgB&#10;AAAPAAAAZHJzL2Rvd25yZXYueG1sTI/NTsMwEITvSLyDtUjcqN30VyGbqopUISE4tPTCbRO7SUS8&#10;DrHbBp4ec4LjaEYz32Sb0XbiYgbfOkaYThQIw5XTLdcIx7fdwxqED8SaOscG4ct42OS3Nxml2l15&#10;by6HUItYwj4lhCaEPpXSV42x5CeuNxy9kxsshSiHWuqBrrHcdjJRaikttRwXGupN0Zjq43C2CM/F&#10;7pX2ZWLX313x9HLa9p/H9wXi/d24fQQRzBj+wvCLH9Ehj0ylO7P2okNYqmQeowiLBET0VzM1BVEi&#10;zFczkHkm/x/IfwAAAP//AwBQSwECLQAUAAYACAAAACEAtoM4kv4AAADhAQAAEwAAAAAAAAAAAAAA&#10;AAAAAAAAW0NvbnRlbnRfVHlwZXNdLnhtbFBLAQItABQABgAIAAAAIQA4/SH/1gAAAJQBAAALAAAA&#10;AAAAAAAAAAAAAC8BAABfcmVscy8ucmVsc1BLAQItABQABgAIAAAAIQASEcqXAgIAAP8DAAAOAAAA&#10;AAAAAAAAAAAAAC4CAABkcnMvZTJvRG9jLnhtbFBLAQItABQABgAIAAAAIQBhUpEm4AAAAAgBAAAP&#10;AAAAAAAAAAAAAAAAAFwEAABkcnMvZG93bnJldi54bWxQSwUGAAAAAAQABADzAAAAaQUAAAAA&#10;" w14:anchorId="7BBE02F2">
                      <v:textbox>
                        <w:txbxContent>
                          <w:p w:rsidRPr="00BC01F7" w:rsidR="0083281E" w:rsidP="0083281E" w:rsidRDefault="00AD0085" w14:paraId="01C4C56C" w14:textId="78BF4052">
                            <w:pPr>
                              <w:rPr>
                                <w:b/>
                              </w:rPr>
                            </w:pPr>
                            <w:r>
                              <w:rPr>
                                <w:b/>
                              </w:rPr>
                              <w:t xml:space="preserve">Aiguille </w:t>
                            </w:r>
                          </w:p>
                        </w:txbxContent>
                      </v:textbox>
                    </v:shape>
                  </w:pict>
                </mc:Fallback>
              </mc:AlternateContent>
            </w:r>
          </w:p>
          <w:p w14:paraId="3A0DE0D6" w14:textId="77777777" w:rsidR="0083281E" w:rsidRPr="00D742B6" w:rsidRDefault="0083281E" w:rsidP="0083281E">
            <w:pPr>
              <w:tabs>
                <w:tab w:val="left" w:pos="5670"/>
              </w:tabs>
              <w:jc w:val="center"/>
              <w:rPr>
                <w:lang w:val="fr-FR" w:eastAsia="en-US"/>
              </w:rPr>
            </w:pPr>
          </w:p>
          <w:p w14:paraId="41774C68" w14:textId="77777777" w:rsidR="0083281E" w:rsidRPr="00D742B6" w:rsidRDefault="0083281E" w:rsidP="0083281E">
            <w:pPr>
              <w:tabs>
                <w:tab w:val="left" w:pos="5670"/>
              </w:tabs>
              <w:jc w:val="center"/>
              <w:rPr>
                <w:lang w:val="fr-FR" w:eastAsia="en-US"/>
              </w:rPr>
            </w:pPr>
          </w:p>
          <w:p w14:paraId="18BB0362" w14:textId="77777777" w:rsidR="0083281E" w:rsidRPr="00D742B6" w:rsidRDefault="0083281E" w:rsidP="0083281E">
            <w:pPr>
              <w:tabs>
                <w:tab w:val="left" w:pos="5670"/>
              </w:tabs>
              <w:jc w:val="center"/>
              <w:rPr>
                <w:lang w:val="fr-FR" w:eastAsia="en-US"/>
              </w:rPr>
            </w:pPr>
            <w:r w:rsidRPr="00D742B6">
              <w:rPr>
                <w:noProof/>
                <w:lang w:eastAsia="en-IE"/>
              </w:rPr>
              <mc:AlternateContent>
                <mc:Choice Requires="wps">
                  <w:drawing>
                    <wp:anchor distT="0" distB="0" distL="114300" distR="114300" simplePos="0" relativeHeight="251658303" behindDoc="0" locked="0" layoutInCell="1" allowOverlap="1" wp14:anchorId="360CA0DC" wp14:editId="3CF572A9">
                      <wp:simplePos x="0" y="0"/>
                      <wp:positionH relativeFrom="column">
                        <wp:posOffset>3822065</wp:posOffset>
                      </wp:positionH>
                      <wp:positionV relativeFrom="paragraph">
                        <wp:posOffset>146685</wp:posOffset>
                      </wp:positionV>
                      <wp:extent cx="1568548" cy="295275"/>
                      <wp:effectExtent l="0" t="0" r="0" b="0"/>
                      <wp:wrapNone/>
                      <wp:docPr id="1302583140" name="Textfeld 47"/>
                      <wp:cNvGraphicFramePr/>
                      <a:graphic xmlns:a="http://schemas.openxmlformats.org/drawingml/2006/main">
                        <a:graphicData uri="http://schemas.microsoft.com/office/word/2010/wordprocessingShape">
                          <wps:wsp>
                            <wps:cNvSpPr txBox="1"/>
                            <wps:spPr>
                              <a:xfrm>
                                <a:off x="0" y="0"/>
                                <a:ext cx="1568548" cy="295275"/>
                              </a:xfrm>
                              <a:prstGeom prst="rect">
                                <a:avLst/>
                              </a:prstGeom>
                              <a:noFill/>
                              <a:ln w="6350">
                                <a:noFill/>
                              </a:ln>
                              <a:effectLst/>
                            </wps:spPr>
                            <wps:txbx>
                              <w:txbxContent>
                                <w:p w14:paraId="3C3A713C" w14:textId="2C0CEC1D" w:rsidR="0083281E" w:rsidRPr="00BC01F7" w:rsidRDefault="00AD0085" w:rsidP="0083281E">
                                  <w:pPr>
                                    <w:rPr>
                                      <w:b/>
                                    </w:rPr>
                                  </w:pPr>
                                  <w:r>
                                    <w:rPr>
                                      <w:b/>
                                    </w:rPr>
                                    <w:t>Capuchon de l’aiguille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7" style="position:absolute;left:0;text-align:left;margin-left:300.95pt;margin-top:11.55pt;width:123.5pt;height:23.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2dCwIAAA4EAAAOAAAAZHJzL2Uyb0RvYy54bWysU01vGyEQvVfqf0Dc6127sZuuvI7cRO7F&#10;SiI5Vc6YBS8SMBSwd91f34H1R5T2VPXCDjvDY+a9x/yuN5ochA8KbE3Ho5ISYTk0yu5q+uNl9emW&#10;khCZbZgGK2p6FIHeLT5+mHeuEhNoQTfCEwSxoepcTdsYXVUUgbfCsDACJywmJXjDIm79rmg86xDd&#10;6GJSlrOiA984D1yEgH8fhiRdZHwpBY9PUgYRia4p9hbz6vO6TWuxmLNq55lrFT+1wf6hC8OUxUsv&#10;UA8sMrL36g8oo7iHADKOOJgCpFRc5BlwmnH5bppNy5zIsyA5wV1oCv8Plj8eNu7Zk9h/gx4FTIR0&#10;LlQBf6Z5eulN+mKnBPNI4fFCm+gj4enQdHY7vUGhOeYmX6eTL9MEU1xPOx/idwGGpKCmHmXJbLHD&#10;OsSh9FySLrOwUlpnabQlXU1nn6dlPnDJILi2qVZkkU8w185TFPttT1RT05vLWFtojjith8EIwfGV&#10;wpbWLMRn5lF5HBDdHJ9wkRrwajhFlLTgf/3tf6pHQTBLSYdOqmn4uWdeUGL35h7QeGN8A47nEPF9&#10;1OdQejCvaOBlQsAUsxxxahrP4X0cvIoPgIvlMhehcRyLa7txPEEnEhJ5L/0r8+7EcERtHuHsH1a9&#10;I3qoHahe7iNIlVVIpA0MoXppg6bLOp4eSHL1232uuj7jxW8AAAD//wMAUEsDBBQABgAIAAAAIQDJ&#10;qbxt4AAAAAkBAAAPAAAAZHJzL2Rvd25yZXYueG1sTI/BToNAEIbvJr7DZky82QVUQpGlaUgaE6OH&#10;1l68DewUiOwustsWfXrHUz3O/F/++aZYzWYQJ5p876yCeBGBINs43dtWwf59c5eB8AGtxsFZUvBN&#10;Hlbl9VWBuXZnu6XTLrSCS6zPUUEXwphL6ZuODPqFG8lydnCTwcDj1Eo94ZnLzSCTKEqlwd7yhQ5H&#10;qjpqPndHo+Cl2rzhtk5M9jNUz6+H9fi1/3hU6vZmXj+BCDSHCwx/+qwOJTvV7mi1F4OCNIqXjCpI&#10;7mMQDGQPGS9qTpYpyLKQ/z8ofwEAAP//AwBQSwECLQAUAAYACAAAACEAtoM4kv4AAADhAQAAEwAA&#10;AAAAAAAAAAAAAAAAAAAAW0NvbnRlbnRfVHlwZXNdLnhtbFBLAQItABQABgAIAAAAIQA4/SH/1gAA&#10;AJQBAAALAAAAAAAAAAAAAAAAAC8BAABfcmVscy8ucmVsc1BLAQItABQABgAIAAAAIQDKKN2dCwIA&#10;AA4EAAAOAAAAAAAAAAAAAAAAAC4CAABkcnMvZTJvRG9jLnhtbFBLAQItABQABgAIAAAAIQDJqbxt&#10;4AAAAAkBAAAPAAAAAAAAAAAAAAAAAGUEAABkcnMvZG93bnJldi54bWxQSwUGAAAAAAQABADzAAAA&#10;cgUAAAAA&#10;" w14:anchorId="360CA0DC">
                      <v:textbox>
                        <w:txbxContent>
                          <w:p w:rsidRPr="00BC01F7" w:rsidR="0083281E" w:rsidP="0083281E" w:rsidRDefault="00AD0085" w14:paraId="3C3A713C" w14:textId="2C0CEC1D">
                            <w:pPr>
                              <w:rPr>
                                <w:b/>
                              </w:rPr>
                            </w:pPr>
                            <w:r>
                              <w:rPr>
                                <w:b/>
                              </w:rPr>
                              <w:t>Capuchon de l’aiguille</w:t>
                            </w:r>
                          </w:p>
                        </w:txbxContent>
                      </v:textbox>
                    </v:shape>
                  </w:pict>
                </mc:Fallback>
              </mc:AlternateContent>
            </w:r>
          </w:p>
          <w:p w14:paraId="597D72A8" w14:textId="77777777" w:rsidR="0083281E" w:rsidRPr="00D742B6" w:rsidRDefault="0083281E" w:rsidP="0083281E">
            <w:pPr>
              <w:tabs>
                <w:tab w:val="left" w:pos="5670"/>
              </w:tabs>
              <w:jc w:val="center"/>
              <w:rPr>
                <w:lang w:val="fr-FR" w:eastAsia="en-US"/>
              </w:rPr>
            </w:pPr>
          </w:p>
          <w:p w14:paraId="3CA48FBE" w14:textId="77777777" w:rsidR="0083281E" w:rsidRPr="00D742B6" w:rsidRDefault="0083281E" w:rsidP="0083281E">
            <w:pPr>
              <w:tabs>
                <w:tab w:val="left" w:pos="5670"/>
              </w:tabs>
              <w:jc w:val="center"/>
              <w:rPr>
                <w:lang w:val="fr-FR" w:eastAsia="en-US"/>
              </w:rPr>
            </w:pPr>
            <w:r w:rsidRPr="00D742B6">
              <w:rPr>
                <w:noProof/>
                <w:lang w:val="fr-FR" w:eastAsia="en-US"/>
              </w:rPr>
              <w:t xml:space="preserve"> </w:t>
            </w:r>
          </w:p>
          <w:p w14:paraId="102B3768" w14:textId="77777777" w:rsidR="0083281E" w:rsidRPr="00D742B6" w:rsidRDefault="0083281E" w:rsidP="0083281E">
            <w:pPr>
              <w:tabs>
                <w:tab w:val="left" w:pos="5670"/>
              </w:tabs>
              <w:jc w:val="center"/>
              <w:rPr>
                <w:lang w:val="fr-FR" w:eastAsia="en-US"/>
              </w:rPr>
            </w:pPr>
          </w:p>
          <w:p w14:paraId="64F939EA" w14:textId="77777777" w:rsidR="0083281E" w:rsidRPr="00D742B6" w:rsidRDefault="0083281E" w:rsidP="0083281E">
            <w:pPr>
              <w:tabs>
                <w:tab w:val="left" w:pos="5670"/>
              </w:tabs>
              <w:jc w:val="center"/>
              <w:rPr>
                <w:lang w:val="fr-FR" w:eastAsia="en-US"/>
              </w:rPr>
            </w:pPr>
          </w:p>
          <w:p w14:paraId="482FBB7F" w14:textId="77777777" w:rsidR="0083281E" w:rsidRPr="00D742B6" w:rsidRDefault="0083281E" w:rsidP="0083281E">
            <w:pPr>
              <w:tabs>
                <w:tab w:val="left" w:pos="5670"/>
              </w:tabs>
              <w:jc w:val="center"/>
              <w:rPr>
                <w:lang w:eastAsia="en-US"/>
              </w:rPr>
            </w:pPr>
            <w:r w:rsidRPr="00D742B6">
              <w:rPr>
                <w:noProof/>
                <w:lang w:eastAsia="en-US"/>
              </w:rPr>
              <w:drawing>
                <wp:inline distT="0" distB="0" distL="0" distR="0" wp14:anchorId="6A882FE1" wp14:editId="05A1BD88">
                  <wp:extent cx="2078355" cy="3830955"/>
                  <wp:effectExtent l="0" t="0" r="0" b="0"/>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8355" cy="3830955"/>
                          </a:xfrm>
                          <a:prstGeom prst="rect">
                            <a:avLst/>
                          </a:prstGeom>
                          <a:noFill/>
                          <a:ln>
                            <a:noFill/>
                          </a:ln>
                        </pic:spPr>
                      </pic:pic>
                    </a:graphicData>
                  </a:graphic>
                </wp:inline>
              </w:drawing>
            </w:r>
          </w:p>
          <w:p w14:paraId="6A38C9C8" w14:textId="77777777" w:rsidR="0083281E" w:rsidRPr="00D742B6" w:rsidRDefault="0083281E" w:rsidP="0083281E">
            <w:pPr>
              <w:tabs>
                <w:tab w:val="clear" w:pos="567"/>
              </w:tabs>
              <w:spacing w:before="100" w:beforeAutospacing="1" w:after="100" w:afterAutospacing="1" w:line="240" w:lineRule="auto"/>
              <w:rPr>
                <w:sz w:val="24"/>
                <w:szCs w:val="24"/>
                <w:lang w:val="fr-FR" w:eastAsia="de-DE"/>
              </w:rPr>
            </w:pPr>
            <w:r w:rsidRPr="00D742B6">
              <w:rPr>
                <w:noProof/>
                <w:sz w:val="24"/>
                <w:szCs w:val="24"/>
                <w:lang w:eastAsia="en-IE"/>
              </w:rPr>
              <mc:AlternateContent>
                <mc:Choice Requires="wps">
                  <w:drawing>
                    <wp:anchor distT="0" distB="0" distL="114300" distR="114300" simplePos="0" relativeHeight="251658297" behindDoc="0" locked="0" layoutInCell="1" allowOverlap="1" wp14:anchorId="28F0C860" wp14:editId="3B30F0CD">
                      <wp:simplePos x="0" y="0"/>
                      <wp:positionH relativeFrom="column">
                        <wp:posOffset>2037881</wp:posOffset>
                      </wp:positionH>
                      <wp:positionV relativeFrom="paragraph">
                        <wp:posOffset>202537</wp:posOffset>
                      </wp:positionV>
                      <wp:extent cx="762000" cy="279400"/>
                      <wp:effectExtent l="0" t="0" r="0" b="6350"/>
                      <wp:wrapNone/>
                      <wp:docPr id="721086650" name="Textfeld 83"/>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6ED80CAD" w14:textId="7F3B3746" w:rsidR="0083281E" w:rsidRPr="00BC01F7" w:rsidRDefault="00AD0085" w:rsidP="0083281E">
                                  <w:pPr>
                                    <w:jc w:val="center"/>
                                    <w:rPr>
                                      <w:b/>
                                    </w:rPr>
                                  </w:pPr>
                                  <w:r>
                                    <w:rPr>
                                      <w:b/>
                                    </w:rPr>
                                    <w:t>Bas</w:t>
                                  </w:r>
                                </w:p>
                                <w:p w14:paraId="716B429A" w14:textId="77777777" w:rsidR="0083281E" w:rsidRPr="00BC01F7" w:rsidRDefault="0083281E" w:rsidP="0083281E">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8" style="position:absolute;margin-left:160.45pt;margin-top:15.95pt;width:60pt;height:22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naAQIAAP8DAAAOAAAAZHJzL2Uyb0RvYy54bWysU8Fu2zAMvQ/YPwi6L3ayLt2MOEXWIrsE&#10;bYF06FmRpdiALGqUEjv7+lGykwzdTsMuMiXST+R7T4u7vjXsqNA3YEs+neScKSuhauy+5N9f1h8+&#10;c+aDsJUwYFXJT8rzu+X7d4vOFWoGNZhKISMQ64vOlbwOwRVZ5mWtWuEn4JSlpAZsRaAt7rMKRUfo&#10;rclmeT7POsDKIUjlPZ0+DEm+TPhaKxmetPYqMFNy6i2kFdO6i2u2XIhij8LVjRzbEP/QRSsaS5de&#10;oB5EEOyAzR9QbSMRPOgwkdBmoHUjVZqBppnmb6bZ1sKpNAuR492FJv//YOXjceuekYX+K/QkYCSk&#10;c77wdBjn6TW28UudMsoThacLbaoPTNLh7ZyUoIyk1Oz2yw3FhJJdf3bowzcFLYtByZFUSWSJ48aH&#10;ofRcEu+ysG6MScoYy7qSzz9+ytMPlwyBGxtrVdJ4hLk2HqPQ73rWVCW/mZ2n2kF1omERBh94J9cN&#10;tbQRPjwLJOFpCjJzeKJFG6CrYYw4qwF//u081pMelOWsIyOV3P84CFSc2UN7D+S7KT0BJ1NI+BjM&#10;OdQI7Sv5dxURKCWsJJySh3N4Hwarkv+lWq1SEfnGibCxWycjdCQhkvfSvwp0I8OBpHmEs31E8Ybo&#10;oZYkijQNnIwbcllSbnwR0ca/71PV9d0ufwEAAP//AwBQSwMEFAAGAAgAAAAhANKgxcrgAAAACQEA&#10;AA8AAABkcnMvZG93bnJldi54bWxMj81OwzAQhO9IvIO1SNyo09BCG+JUVaQKCcGhpRdum9hNIux1&#10;iN028PRsT3Dav9HMt/lqdFaczBA6TwqmkwSEodrrjhoF+/fN3QJEiEgarSej4NsEWBXXVzlm2p9p&#10;a0672Ag2oZChgjbGPpMy1K1xGCa+N8S3gx8cRh6HRuoBz2zurEyT5EE67IgTWuxN2Zr6c3d0Cl7K&#10;zRtuq9Qtfmz5/HpY91/7j7lStzfj+glENGP8E8MFn9GhYKbKH0kHYRXcp8mSpdxMubJgNrssKgWP&#10;8yXIIpf/Pyh+AQAA//8DAFBLAQItABQABgAIAAAAIQC2gziS/gAAAOEBAAATAAAAAAAAAAAAAAAA&#10;AAAAAABbQ29udGVudF9UeXBlc10ueG1sUEsBAi0AFAAGAAgAAAAhADj9If/WAAAAlAEAAAsAAAAA&#10;AAAAAAAAAAAALwEAAF9yZWxzLy5yZWxzUEsBAi0AFAAGAAgAAAAhAN5SydoBAgAA/wMAAA4AAAAA&#10;AAAAAAAAAAAALgIAAGRycy9lMm9Eb2MueG1sUEsBAi0AFAAGAAgAAAAhANKgxcrgAAAACQEAAA8A&#10;AAAAAAAAAAAAAAAAWwQAAGRycy9kb3ducmV2LnhtbFBLBQYAAAAABAAEAPMAAABoBQAAAAA=&#10;" w14:anchorId="28F0C860">
                      <v:textbox>
                        <w:txbxContent>
                          <w:p w:rsidRPr="00BC01F7" w:rsidR="0083281E" w:rsidP="0083281E" w:rsidRDefault="00AD0085" w14:paraId="6ED80CAD" w14:textId="7F3B3746">
                            <w:pPr>
                              <w:jc w:val="center"/>
                              <w:rPr>
                                <w:b/>
                              </w:rPr>
                            </w:pPr>
                            <w:r>
                              <w:rPr>
                                <w:b/>
                              </w:rPr>
                              <w:t>Bas</w:t>
                            </w:r>
                          </w:p>
                          <w:p w:rsidRPr="00BC01F7" w:rsidR="0083281E" w:rsidP="0083281E" w:rsidRDefault="0083281E" w14:paraId="716B429A" w14:textId="77777777">
                            <w:pPr>
                              <w:jc w:val="center"/>
                              <w:rPr>
                                <w:b/>
                              </w:rPr>
                            </w:pPr>
                          </w:p>
                        </w:txbxContent>
                      </v:textbox>
                    </v:shape>
                  </w:pict>
                </mc:Fallback>
              </mc:AlternateContent>
            </w:r>
            <w:r w:rsidRPr="00D742B6">
              <w:rPr>
                <w:sz w:val="24"/>
                <w:szCs w:val="24"/>
                <w:lang w:val="fr-FR" w:eastAsia="en-US"/>
              </w:rPr>
              <w:t xml:space="preserve"> </w:t>
            </w:r>
          </w:p>
          <w:p w14:paraId="1FA1E4E9" w14:textId="77777777" w:rsidR="0083281E" w:rsidRPr="00D742B6" w:rsidRDefault="0083281E" w:rsidP="0083281E">
            <w:pPr>
              <w:tabs>
                <w:tab w:val="left" w:pos="5670"/>
              </w:tabs>
              <w:jc w:val="center"/>
              <w:rPr>
                <w:lang w:val="fr-FR" w:eastAsia="en-US"/>
              </w:rPr>
            </w:pPr>
          </w:p>
          <w:p w14:paraId="20D77DA9" w14:textId="77777777" w:rsidR="0083281E" w:rsidRPr="00D742B6" w:rsidRDefault="0083281E" w:rsidP="0083281E">
            <w:pPr>
              <w:tabs>
                <w:tab w:val="left" w:pos="5670"/>
              </w:tabs>
              <w:rPr>
                <w:lang w:val="fr-FR" w:eastAsia="en-US"/>
              </w:rPr>
            </w:pPr>
          </w:p>
          <w:p w14:paraId="05FC8D05" w14:textId="77777777" w:rsidR="0083281E" w:rsidRPr="00D742B6" w:rsidRDefault="0083281E" w:rsidP="0083281E">
            <w:pPr>
              <w:tabs>
                <w:tab w:val="left" w:pos="5670"/>
              </w:tabs>
              <w:rPr>
                <w:lang w:val="fr-FR" w:eastAsia="en-US"/>
              </w:rPr>
            </w:pPr>
          </w:p>
          <w:p w14:paraId="44BABD60" w14:textId="6D8BC624" w:rsidR="0083281E" w:rsidRPr="00D742B6" w:rsidRDefault="0083281E" w:rsidP="0083281E">
            <w:pPr>
              <w:tabs>
                <w:tab w:val="left" w:pos="5670"/>
              </w:tabs>
              <w:jc w:val="center"/>
              <w:rPr>
                <w:b/>
                <w:lang w:val="fr-FR" w:eastAsia="en-US"/>
              </w:rPr>
            </w:pPr>
            <w:r w:rsidRPr="00D742B6">
              <w:rPr>
                <w:b/>
                <w:lang w:val="fr-FR" w:eastAsia="en-US"/>
              </w:rPr>
              <w:t>100 mg</w:t>
            </w:r>
            <w:r w:rsidR="008553FC" w:rsidRPr="00D742B6">
              <w:rPr>
                <w:b/>
                <w:lang w:eastAsia="en-US"/>
              </w:rPr>
              <w:t> </w:t>
            </w:r>
            <w:r w:rsidRPr="00D742B6">
              <w:rPr>
                <w:b/>
                <w:lang w:val="fr-FR" w:eastAsia="en-US"/>
              </w:rPr>
              <w:t>+ 200 mg</w:t>
            </w:r>
            <w:r w:rsidR="006B5E38" w:rsidRPr="00D742B6">
              <w:rPr>
                <w:b/>
                <w:lang w:eastAsia="en-US"/>
              </w:rPr>
              <w:t> </w:t>
            </w:r>
            <w:r w:rsidRPr="00D742B6">
              <w:rPr>
                <w:b/>
                <w:lang w:val="fr-FR" w:eastAsia="en-US"/>
              </w:rPr>
              <w:t>= 1 </w:t>
            </w:r>
            <w:r w:rsidR="00554D93" w:rsidRPr="00D742B6">
              <w:rPr>
                <w:b/>
                <w:lang w:eastAsia="en-US"/>
              </w:rPr>
              <w:t>d</w:t>
            </w:r>
            <w:r w:rsidR="003D699C" w:rsidRPr="00D742B6">
              <w:rPr>
                <w:b/>
                <w:lang w:val="fr-FR" w:eastAsia="en-US"/>
              </w:rPr>
              <w:t>ose complète</w:t>
            </w:r>
          </w:p>
          <w:p w14:paraId="4AFFED6E" w14:textId="77777777" w:rsidR="0083281E" w:rsidRPr="00D742B6" w:rsidRDefault="0083281E" w:rsidP="0083281E">
            <w:pPr>
              <w:tabs>
                <w:tab w:val="left" w:pos="5670"/>
              </w:tabs>
              <w:rPr>
                <w:lang w:val="fr-FR" w:eastAsia="en-US"/>
              </w:rPr>
            </w:pPr>
            <w:r w:rsidRPr="00D742B6">
              <w:rPr>
                <w:noProof/>
                <w:lang w:eastAsia="en-IE"/>
              </w:rPr>
              <mc:AlternateContent>
                <mc:Choice Requires="wps">
                  <w:drawing>
                    <wp:anchor distT="45720" distB="45720" distL="114300" distR="114300" simplePos="0" relativeHeight="251658310" behindDoc="0" locked="0" layoutInCell="1" allowOverlap="1" wp14:anchorId="1B296604" wp14:editId="4407F673">
                      <wp:simplePos x="0" y="0"/>
                      <wp:positionH relativeFrom="column">
                        <wp:posOffset>-12065</wp:posOffset>
                      </wp:positionH>
                      <wp:positionV relativeFrom="paragraph">
                        <wp:posOffset>212725</wp:posOffset>
                      </wp:positionV>
                      <wp:extent cx="5436000" cy="1823085"/>
                      <wp:effectExtent l="0" t="0" r="12700" b="19050"/>
                      <wp:wrapSquare wrapText="bothSides"/>
                      <wp:docPr id="2082479506"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000" cy="1823085"/>
                              </a:xfrm>
                              <a:prstGeom prst="rect">
                                <a:avLst/>
                              </a:prstGeom>
                              <a:solidFill>
                                <a:srgbClr val="FFFFFF"/>
                              </a:solidFill>
                              <a:ln w="9525">
                                <a:solidFill>
                                  <a:srgbClr val="000000"/>
                                </a:solidFill>
                                <a:miter lim="800000"/>
                                <a:headEnd/>
                                <a:tailEnd/>
                              </a:ln>
                            </wps:spPr>
                            <wps:txbx>
                              <w:txbxContent>
                                <w:p w14:paraId="624222AD" w14:textId="77777777" w:rsidR="000D14D0" w:rsidRPr="002032EC" w:rsidRDefault="000D14D0" w:rsidP="000D14D0">
                                  <w:pPr>
                                    <w:tabs>
                                      <w:tab w:val="clear" w:pos="567"/>
                                    </w:tabs>
                                    <w:spacing w:before="100" w:beforeAutospacing="1" w:after="100" w:afterAutospacing="1" w:line="240" w:lineRule="auto"/>
                                    <w:rPr>
                                      <w:b/>
                                      <w:lang w:val="fr-FR" w:eastAsia="de-DE"/>
                                    </w:rPr>
                                  </w:pPr>
                                  <w:r w:rsidRPr="002032EC">
                                    <w:rPr>
                                      <w:b/>
                                      <w:lang w:val="fr-FR" w:eastAsia="de-DE"/>
                                    </w:rPr>
                                    <w:t>IMPORTANT</w:t>
                                  </w:r>
                                  <w:r w:rsidRPr="005E0FE4">
                                    <w:rPr>
                                      <w:b/>
                                      <w:lang w:val="fr-FR" w:eastAsia="de-DE"/>
                                    </w:rPr>
                                    <w:t> </w:t>
                                  </w:r>
                                  <w:r w:rsidRPr="002032EC">
                                    <w:rPr>
                                      <w:b/>
                                      <w:lang w:val="fr-FR" w:eastAsia="de-DE"/>
                                    </w:rPr>
                                    <w:t>:</w:t>
                                  </w:r>
                                </w:p>
                                <w:p w14:paraId="1E393AF4" w14:textId="5F41077A" w:rsidR="000D14D0" w:rsidRPr="002032EC" w:rsidRDefault="000D14D0" w:rsidP="000D14D0">
                                  <w:pPr>
                                    <w:tabs>
                                      <w:tab w:val="clear" w:pos="567"/>
                                    </w:tabs>
                                    <w:spacing w:before="100" w:beforeAutospacing="1" w:after="100" w:afterAutospacing="1" w:line="240" w:lineRule="auto"/>
                                    <w:ind w:left="142" w:hanging="142"/>
                                    <w:rPr>
                                      <w:lang w:val="fr-FR" w:eastAsia="de-DE"/>
                                    </w:rPr>
                                  </w:pPr>
                                  <w:r w:rsidRPr="002032EC">
                                    <w:rPr>
                                      <w:lang w:val="fr-FR" w:eastAsia="de-DE"/>
                                    </w:rPr>
                                    <w:t>• 2</w:t>
                                  </w:r>
                                  <w:r w:rsidRPr="005E0FE4">
                                    <w:rPr>
                                      <w:lang w:val="fr-FR"/>
                                    </w:rPr>
                                    <w:t> </w:t>
                                  </w:r>
                                  <w:r w:rsidRPr="002032EC">
                                    <w:rPr>
                                      <w:lang w:val="fr-FR" w:eastAsia="de-DE"/>
                                    </w:rPr>
                                    <w:t>injections sont nécessaires pour une dose complète dans le traitement de la maladie de Crohn</w:t>
                                  </w:r>
                                  <w:r w:rsidRPr="005E0FE4">
                                    <w:rPr>
                                      <w:lang w:val="fr-FR" w:eastAsia="de-DE"/>
                                    </w:rPr>
                                    <w:t> </w:t>
                                  </w:r>
                                  <w:r w:rsidRPr="005E0FE4">
                                    <w:rPr>
                                      <w:lang w:val="fr-FR"/>
                                    </w:rPr>
                                    <w:t xml:space="preserve">: </w:t>
                                  </w:r>
                                  <w:r w:rsidRPr="002032EC">
                                    <w:rPr>
                                      <w:lang w:val="fr-FR"/>
                                    </w:rPr>
                                    <w:t>une seringue de 100 mg et une seringue de 200 </w:t>
                                  </w:r>
                                  <w:r w:rsidRPr="005E0FE4">
                                    <w:rPr>
                                      <w:lang w:val="fr-FR"/>
                                    </w:rPr>
                                    <w:t>mg</w:t>
                                  </w:r>
                                  <w:r w:rsidRPr="002032EC">
                                    <w:rPr>
                                      <w:lang w:val="fr-FR" w:eastAsia="de-DE"/>
                                    </w:rPr>
                                    <w:t>.</w:t>
                                  </w:r>
                                </w:p>
                                <w:p w14:paraId="7AF98DAB" w14:textId="1F719C84" w:rsidR="0083281E" w:rsidRPr="002032EC" w:rsidRDefault="000D14D0" w:rsidP="0083281E">
                                  <w:pPr>
                                    <w:tabs>
                                      <w:tab w:val="clear" w:pos="567"/>
                                    </w:tabs>
                                    <w:spacing w:before="100" w:beforeAutospacing="1" w:after="100" w:afterAutospacing="1" w:line="240" w:lineRule="auto"/>
                                    <w:rPr>
                                      <w:lang w:val="fr-FR" w:eastAsia="de-DE"/>
                                    </w:rPr>
                                  </w:pPr>
                                  <w:r w:rsidRPr="002032EC">
                                    <w:rPr>
                                      <w:lang w:val="fr-FR" w:eastAsia="de-DE"/>
                                    </w:rPr>
                                    <w:t>• Injecter une seringue suivie i</w:t>
                                  </w:r>
                                  <w:r w:rsidRPr="002032EC">
                                    <w:rPr>
                                      <w:lang w:val="fr-FR" w:eastAsia="de-DE" w:bidi="fr-FR"/>
                                    </w:rPr>
                                    <w:t>m</w:t>
                                  </w:r>
                                  <w:r w:rsidRPr="005E0FE4">
                                    <w:rPr>
                                      <w:lang w:val="fr-FR" w:eastAsia="de-DE"/>
                                    </w:rPr>
                                    <w:t>médiatement de l’autre seringue.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84" style="position:absolute;margin-left:-.95pt;margin-top:16.75pt;width:428.05pt;height:143.55pt;z-index:2516583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9vAQIAAPQDAAAOAAAAZHJzL2Uyb0RvYy54bWysk8Fu2zAMhu8D9g6C7oudpCkyI07Rpcsu&#10;3Tqg6wMwshwLk0VNUmJnTz9KdtJ1xS7DfBAkkf5JfqRWN32r2VE6r9CUfDrJOZNGYKXMvuRP37bv&#10;lpz5AKYCjUaW/CQ9v1m/fbPqbCFn2KCupGMkYnzR2ZI3Idgiy7xoZAt+glYaMtboWgh0dPusctCR&#10;equzWZ5fZx26yjoU0nu6vRuMfJ3061qK8FDXXgamS065hbS6tO7imq1XUOwd2EaJMQ34hyxaUIaC&#10;XqTuIAA7OPVKqlXCocc6TAS2Gda1EjLVQNVM8z+qeWzAylQLwfH2gsn/P1nx5fhovzoW+g/YUwNT&#10;Ed7eo/jumcFNA2Yvb53DrpFQUeBpRJZ11hfjrxG1L3wU2XWfsaImwyFgEupr10YqVCcjdWrA6QJd&#10;9oEJulxcza/znEyCbNPlbJ4vFykGFOffrfPhk8SWxU3JHXU1ycPx3oeYDhRnlxjNo1bVVmmdDm6/&#10;22jHjkATsE3fqP7CTRvWlfz9YrYYCPxVglKN2Q5RX0i0KtAoa9WWfHlxgiJy+2iqNGgBlB72lLI2&#10;I8jIbqAY+l3PVFXyq3mMEMHusDoRWofD6NJTo02D7idnHY1tyf2PAzjJGRhB1yUP5+0mpDlPEOwt&#10;tWSrEqxn1TE+jVZiOD6DOLu/n5PX82Nd/wIAAP//AwBQSwMEFAAGAAgAAAAhAMgQLaTeAAAACQEA&#10;AA8AAABkcnMvZG93bnJldi54bWxMj8FuwjAQRO+V+g/WVuoFgUPSRDTEQS0Sp55I6d3E2yQiXqex&#10;gfD33Z7KcXZGM2+LzWR7ccHRd44ULBcRCKTamY4aBYfP3XwFwgdNRveOUMENPWzKx4dC58ZdaY+X&#10;KjSCS8jnWkEbwpBL6esWrfYLNyCx9+1GqwPLsZFm1Fcut72MoyiTVnfEC60ecNtifarOVkH2UyWz&#10;jy8zo/1t9z7WNjXbQ6rU89P0tgYRcAr/YfjDZ3QomenozmS86BXMl6+cVJAkKQj2V+lLDOLIhzjK&#10;QJaFvP+g/AUAAP//AwBQSwECLQAUAAYACAAAACEAtoM4kv4AAADhAQAAEwAAAAAAAAAAAAAAAAAA&#10;AAAAW0NvbnRlbnRfVHlwZXNdLnhtbFBLAQItABQABgAIAAAAIQA4/SH/1gAAAJQBAAALAAAAAAAA&#10;AAAAAAAAAC8BAABfcmVscy8ucmVsc1BLAQItABQABgAIAAAAIQBPgq9vAQIAAPQDAAAOAAAAAAAA&#10;AAAAAAAAAC4CAABkcnMvZTJvRG9jLnhtbFBLAQItABQABgAIAAAAIQDIEC2k3gAAAAkBAAAPAAAA&#10;AAAAAAAAAAAAAFsEAABkcnMvZG93bnJldi54bWxQSwUGAAAAAAQABADzAAAAZgUAAAAA&#10;" w14:anchorId="1B296604">
                      <v:textbox style="mso-fit-shape-to-text:t">
                        <w:txbxContent>
                          <w:p w:rsidRPr="002032EC" w:rsidR="000D14D0" w:rsidP="000D14D0" w:rsidRDefault="000D14D0" w14:paraId="624222AD" w14:textId="77777777">
                            <w:pPr>
                              <w:tabs>
                                <w:tab w:val="clear" w:pos="567"/>
                              </w:tabs>
                              <w:spacing w:before="100" w:beforeAutospacing="1" w:after="100" w:afterAutospacing="1" w:line="240" w:lineRule="auto"/>
                              <w:rPr>
                                <w:b/>
                                <w:lang w:val="fr-FR" w:eastAsia="de-DE"/>
                              </w:rPr>
                            </w:pPr>
                            <w:r w:rsidRPr="002032EC">
                              <w:rPr>
                                <w:b/>
                                <w:lang w:val="fr-FR" w:eastAsia="de-DE"/>
                              </w:rPr>
                              <w:t>IMPORTANT</w:t>
                            </w:r>
                            <w:r w:rsidRPr="005E0FE4">
                              <w:rPr>
                                <w:b/>
                                <w:lang w:val="fr-FR" w:eastAsia="de-DE"/>
                              </w:rPr>
                              <w:t> </w:t>
                            </w:r>
                            <w:r w:rsidRPr="002032EC">
                              <w:rPr>
                                <w:b/>
                                <w:lang w:val="fr-FR" w:eastAsia="de-DE"/>
                              </w:rPr>
                              <w:t>:</w:t>
                            </w:r>
                          </w:p>
                          <w:p w:rsidRPr="002032EC" w:rsidR="000D14D0" w:rsidP="000D14D0" w:rsidRDefault="000D14D0" w14:paraId="1E393AF4" w14:textId="5F41077A">
                            <w:pPr>
                              <w:tabs>
                                <w:tab w:val="clear" w:pos="567"/>
                              </w:tabs>
                              <w:spacing w:before="100" w:beforeAutospacing="1" w:after="100" w:afterAutospacing="1" w:line="240" w:lineRule="auto"/>
                              <w:ind w:left="142" w:hanging="142"/>
                              <w:rPr>
                                <w:lang w:val="fr-FR" w:eastAsia="de-DE"/>
                              </w:rPr>
                            </w:pPr>
                            <w:r w:rsidRPr="002032EC">
                              <w:rPr>
                                <w:lang w:val="fr-FR" w:eastAsia="de-DE"/>
                              </w:rPr>
                              <w:t>• 2</w:t>
                            </w:r>
                            <w:r w:rsidRPr="005E0FE4">
                              <w:rPr>
                                <w:lang w:val="fr-FR"/>
                              </w:rPr>
                              <w:t> </w:t>
                            </w:r>
                            <w:r w:rsidRPr="002032EC">
                              <w:rPr>
                                <w:lang w:val="fr-FR" w:eastAsia="de-DE"/>
                              </w:rPr>
                              <w:t>injections sont nécessaires pour une dose complète dans le traitement de la maladie de Crohn</w:t>
                            </w:r>
                            <w:r w:rsidRPr="005E0FE4">
                              <w:rPr>
                                <w:lang w:val="fr-FR" w:eastAsia="de-DE"/>
                              </w:rPr>
                              <w:t> </w:t>
                            </w:r>
                            <w:r w:rsidRPr="005E0FE4">
                              <w:rPr>
                                <w:lang w:val="fr-FR"/>
                              </w:rPr>
                              <w:t xml:space="preserve">: </w:t>
                            </w:r>
                            <w:r w:rsidRPr="002032EC">
                              <w:rPr>
                                <w:lang w:val="fr-FR"/>
                              </w:rPr>
                              <w:t>une seringue de 100 mg et une seringue de 200 </w:t>
                            </w:r>
                            <w:r w:rsidRPr="005E0FE4">
                              <w:rPr>
                                <w:lang w:val="fr-FR"/>
                              </w:rPr>
                              <w:t>mg</w:t>
                            </w:r>
                            <w:r w:rsidRPr="002032EC">
                              <w:rPr>
                                <w:lang w:val="fr-FR" w:eastAsia="de-DE"/>
                              </w:rPr>
                              <w:t>.</w:t>
                            </w:r>
                          </w:p>
                          <w:p w:rsidRPr="002032EC" w:rsidR="0083281E" w:rsidP="0083281E" w:rsidRDefault="000D14D0" w14:paraId="7AF98DAB" w14:textId="1F719C84">
                            <w:pPr>
                              <w:tabs>
                                <w:tab w:val="clear" w:pos="567"/>
                              </w:tabs>
                              <w:spacing w:before="100" w:beforeAutospacing="1" w:after="100" w:afterAutospacing="1" w:line="240" w:lineRule="auto"/>
                              <w:rPr>
                                <w:lang w:val="fr-FR" w:eastAsia="de-DE"/>
                              </w:rPr>
                            </w:pPr>
                            <w:r w:rsidRPr="002032EC">
                              <w:rPr>
                                <w:lang w:val="fr-FR" w:eastAsia="de-DE"/>
                              </w:rPr>
                              <w:t>• Injecter une seringue suivie i</w:t>
                            </w:r>
                            <w:r w:rsidRPr="002032EC">
                              <w:rPr>
                                <w:lang w:val="fr-FR" w:eastAsia="de-DE" w:bidi="fr-FR"/>
                              </w:rPr>
                              <w:t>m</w:t>
                            </w:r>
                            <w:r w:rsidRPr="005E0FE4">
                              <w:rPr>
                                <w:lang w:val="fr-FR" w:eastAsia="de-DE"/>
                              </w:rPr>
                              <w:t>médiatement de l’autre seringue.</w:t>
                            </w:r>
                          </w:p>
                        </w:txbxContent>
                      </v:textbox>
                      <w10:wrap type="square"/>
                    </v:shape>
                  </w:pict>
                </mc:Fallback>
              </mc:AlternateContent>
            </w:r>
          </w:p>
          <w:p w14:paraId="574481D5" w14:textId="77777777" w:rsidR="0083281E" w:rsidRPr="00D742B6" w:rsidRDefault="0083281E" w:rsidP="0083281E">
            <w:pPr>
              <w:tabs>
                <w:tab w:val="left" w:pos="5670"/>
              </w:tabs>
              <w:jc w:val="center"/>
              <w:rPr>
                <w:lang w:val="fr-FR" w:eastAsia="en-US"/>
              </w:rPr>
            </w:pPr>
          </w:p>
        </w:tc>
      </w:tr>
    </w:tbl>
    <w:p w14:paraId="762CF50E" w14:textId="77777777" w:rsidR="0083281E" w:rsidRPr="00D742B6" w:rsidRDefault="0083281E" w:rsidP="0083281E">
      <w:pPr>
        <w:tabs>
          <w:tab w:val="clear" w:pos="567"/>
        </w:tabs>
        <w:spacing w:line="240" w:lineRule="auto"/>
        <w:rPr>
          <w:b/>
          <w:lang w:val="fr-FR" w:eastAsia="de-DE"/>
        </w:rPr>
      </w:pPr>
      <w:r w:rsidRPr="00D742B6">
        <w:rPr>
          <w:b/>
          <w:lang w:val="fr-FR" w:eastAsia="de-DE"/>
        </w:rPr>
        <w:br w:type="page"/>
      </w:r>
    </w:p>
    <w:p w14:paraId="4E5579ED" w14:textId="77777777" w:rsidR="00AC6875" w:rsidRPr="00D742B6" w:rsidRDefault="00AC6875" w:rsidP="00AC6875">
      <w:pPr>
        <w:tabs>
          <w:tab w:val="left" w:pos="5670"/>
        </w:tabs>
        <w:spacing w:line="240" w:lineRule="auto"/>
        <w:rPr>
          <w:b/>
          <w:bCs/>
          <w:lang w:eastAsia="de-DE"/>
        </w:rPr>
      </w:pPr>
      <w:r w:rsidRPr="00D742B6">
        <w:rPr>
          <w:b/>
          <w:lang w:eastAsia="de-DE"/>
        </w:rPr>
        <w:lastRenderedPageBreak/>
        <w:t>Préparation à l’injection d’Omvoh</w:t>
      </w:r>
    </w:p>
    <w:p w14:paraId="737FCEBB" w14:textId="77777777" w:rsidR="0083281E" w:rsidRPr="00D742B6" w:rsidRDefault="0083281E" w:rsidP="0083281E">
      <w:pPr>
        <w:tabs>
          <w:tab w:val="left" w:pos="5670"/>
        </w:tabs>
        <w:spacing w:line="240" w:lineRule="auto"/>
        <w:rPr>
          <w:lang w:eastAsia="en-US"/>
        </w:rPr>
      </w:pPr>
    </w:p>
    <w:tbl>
      <w:tblPr>
        <w:tblStyle w:val="Grilledutableau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778"/>
      </w:tblGrid>
      <w:tr w:rsidR="0083281E" w:rsidRPr="00024482" w14:paraId="05D8DBD7" w14:textId="77777777" w:rsidTr="002032EC">
        <w:tc>
          <w:tcPr>
            <w:tcW w:w="3828" w:type="dxa"/>
          </w:tcPr>
          <w:p w14:paraId="5BF043C5" w14:textId="77777777" w:rsidR="00AC6875" w:rsidRPr="00D742B6" w:rsidRDefault="00AC6875" w:rsidP="00AC6875">
            <w:pPr>
              <w:tabs>
                <w:tab w:val="clear" w:pos="567"/>
              </w:tabs>
              <w:spacing w:before="100" w:beforeAutospacing="1" w:after="100" w:afterAutospacing="1" w:line="240" w:lineRule="auto"/>
              <w:rPr>
                <w:rFonts w:ascii="Times New Roman" w:hAnsi="Times New Roman"/>
                <w:b/>
                <w:bCs/>
                <w:lang w:eastAsia="de-DE"/>
              </w:rPr>
            </w:pPr>
            <w:r w:rsidRPr="00D742B6">
              <w:rPr>
                <w:rFonts w:ascii="Times New Roman" w:hAnsi="Times New Roman"/>
                <w:b/>
                <w:lang w:eastAsia="de-DE"/>
              </w:rPr>
              <w:t>Sortir les seringues du réfrigérateur</w:t>
            </w:r>
          </w:p>
          <w:p w14:paraId="4832CBBE" w14:textId="77777777" w:rsidR="0083281E" w:rsidRPr="00D742B6" w:rsidRDefault="0083281E" w:rsidP="0083281E">
            <w:pPr>
              <w:tabs>
                <w:tab w:val="left" w:pos="5670"/>
              </w:tabs>
              <w:spacing w:line="240" w:lineRule="auto"/>
              <w:rPr>
                <w:rFonts w:ascii="Times New Roman" w:hAnsi="Times New Roman"/>
                <w:b/>
                <w:bCs/>
                <w:lang w:val="fr-FR" w:eastAsia="en-US"/>
              </w:rPr>
            </w:pPr>
          </w:p>
        </w:tc>
        <w:tc>
          <w:tcPr>
            <w:tcW w:w="5778" w:type="dxa"/>
          </w:tcPr>
          <w:p w14:paraId="72306507" w14:textId="77777777" w:rsidR="000E787F" w:rsidRPr="00D742B6" w:rsidRDefault="000E787F" w:rsidP="000E787F">
            <w:pPr>
              <w:tabs>
                <w:tab w:val="left" w:pos="5670"/>
              </w:tabs>
              <w:spacing w:line="240" w:lineRule="auto"/>
              <w:rPr>
                <w:rFonts w:ascii="Times New Roman" w:hAnsi="Times New Roman"/>
                <w:lang w:val="fr-FR" w:eastAsia="de-DE"/>
              </w:rPr>
            </w:pPr>
            <w:r w:rsidRPr="00D742B6">
              <w:rPr>
                <w:rFonts w:ascii="Times New Roman" w:hAnsi="Times New Roman"/>
                <w:lang w:val="fr-FR" w:eastAsia="de-DE"/>
              </w:rPr>
              <w:t>Sortir les 2 seringues du réfrigérateur.</w:t>
            </w:r>
          </w:p>
          <w:p w14:paraId="761D938C" w14:textId="58C7B47D" w:rsidR="001969DD" w:rsidRPr="00D742B6" w:rsidRDefault="001969DD" w:rsidP="0083281E">
            <w:pPr>
              <w:tabs>
                <w:tab w:val="left" w:pos="5670"/>
              </w:tabs>
              <w:spacing w:line="240" w:lineRule="auto"/>
              <w:rPr>
                <w:rFonts w:ascii="Times New Roman" w:hAnsi="Times New Roman"/>
                <w:b/>
                <w:lang w:val="fr-FR" w:eastAsia="en-US"/>
              </w:rPr>
            </w:pPr>
            <w:r w:rsidRPr="00D742B6">
              <w:rPr>
                <w:rFonts w:ascii="Times New Roman" w:hAnsi="Times New Roman"/>
                <w:b/>
                <w:lang w:val="fr-FR" w:eastAsia="en-US"/>
              </w:rPr>
              <w:t>Laissez les capuchons d</w:t>
            </w:r>
            <w:r w:rsidR="009B6025" w:rsidRPr="00D742B6">
              <w:rPr>
                <w:rFonts w:ascii="Times New Roman" w:hAnsi="Times New Roman"/>
                <w:b/>
                <w:lang w:val="fr-FR" w:eastAsia="en-US"/>
              </w:rPr>
              <w:t>’</w:t>
            </w:r>
            <w:r w:rsidRPr="00D742B6">
              <w:rPr>
                <w:rFonts w:ascii="Times New Roman" w:hAnsi="Times New Roman"/>
                <w:b/>
                <w:lang w:val="fr-FR" w:eastAsia="en-US"/>
              </w:rPr>
              <w:t xml:space="preserve">aiguille en place jusqu'à ce que vous soyez prêt à injecter. </w:t>
            </w:r>
          </w:p>
          <w:p w14:paraId="206000FF" w14:textId="77777777" w:rsidR="001969DD" w:rsidRPr="00D742B6" w:rsidRDefault="001969DD" w:rsidP="0083281E">
            <w:pPr>
              <w:tabs>
                <w:tab w:val="left" w:pos="5670"/>
              </w:tabs>
              <w:spacing w:line="240" w:lineRule="auto"/>
              <w:rPr>
                <w:rFonts w:ascii="Times New Roman" w:hAnsi="Times New Roman"/>
                <w:lang w:val="fr-FR" w:eastAsia="en-US"/>
              </w:rPr>
            </w:pPr>
            <w:r w:rsidRPr="00D742B6">
              <w:rPr>
                <w:rFonts w:ascii="Times New Roman" w:hAnsi="Times New Roman"/>
                <w:lang w:val="fr-FR" w:eastAsia="en-US"/>
              </w:rPr>
              <w:t>Laissez les seringues à température ambiante pendant 45 minutes avant l'injection.</w:t>
            </w:r>
          </w:p>
          <w:p w14:paraId="193CF386" w14:textId="5197E7BA" w:rsidR="00881BD4" w:rsidRPr="00D742B6" w:rsidRDefault="00881BD4" w:rsidP="00881BD4">
            <w:pPr>
              <w:tabs>
                <w:tab w:val="left" w:pos="5670"/>
              </w:tabs>
              <w:spacing w:line="240" w:lineRule="auto"/>
              <w:rPr>
                <w:rFonts w:ascii="Times New Roman" w:hAnsi="Times New Roman"/>
                <w:b/>
                <w:lang w:val="fr-FR" w:eastAsia="en-US"/>
              </w:rPr>
            </w:pPr>
            <w:r w:rsidRPr="00D742B6">
              <w:rPr>
                <w:rFonts w:ascii="Times New Roman" w:hAnsi="Times New Roman"/>
                <w:b/>
                <w:lang w:val="fr-FR" w:eastAsia="en-US"/>
              </w:rPr>
              <w:t xml:space="preserve">Ne </w:t>
            </w:r>
            <w:r w:rsidRPr="00D742B6">
              <w:rPr>
                <w:rFonts w:ascii="Times New Roman" w:hAnsi="Times New Roman"/>
                <w:lang w:val="fr-FR" w:eastAsia="en-US"/>
              </w:rPr>
              <w:t>passez</w:t>
            </w:r>
            <w:r w:rsidRPr="00D742B6">
              <w:rPr>
                <w:rFonts w:ascii="Times New Roman" w:hAnsi="Times New Roman"/>
                <w:b/>
                <w:lang w:val="fr-FR" w:eastAsia="en-US"/>
              </w:rPr>
              <w:t xml:space="preserve"> pas </w:t>
            </w:r>
            <w:r w:rsidRPr="00D742B6">
              <w:rPr>
                <w:rFonts w:ascii="Times New Roman" w:hAnsi="Times New Roman"/>
                <w:lang w:val="fr-FR" w:eastAsia="en-US"/>
              </w:rPr>
              <w:t xml:space="preserve">la seringue au micro-ondes, </w:t>
            </w:r>
            <w:r w:rsidRPr="00D742B6">
              <w:rPr>
                <w:rFonts w:ascii="Times New Roman" w:hAnsi="Times New Roman"/>
                <w:b/>
                <w:lang w:val="fr-FR" w:eastAsia="en-US"/>
              </w:rPr>
              <w:t>ne</w:t>
            </w:r>
            <w:r w:rsidRPr="00D742B6">
              <w:rPr>
                <w:rFonts w:ascii="Times New Roman" w:hAnsi="Times New Roman"/>
                <w:lang w:val="fr-FR" w:eastAsia="en-US"/>
              </w:rPr>
              <w:t xml:space="preserve"> faites </w:t>
            </w:r>
            <w:r w:rsidRPr="00D742B6">
              <w:rPr>
                <w:rFonts w:ascii="Times New Roman" w:hAnsi="Times New Roman"/>
                <w:b/>
                <w:lang w:val="fr-FR" w:eastAsia="en-US"/>
              </w:rPr>
              <w:t xml:space="preserve">pas </w:t>
            </w:r>
            <w:r w:rsidRPr="00D742B6">
              <w:rPr>
                <w:rFonts w:ascii="Times New Roman" w:hAnsi="Times New Roman"/>
                <w:lang w:val="fr-FR" w:eastAsia="en-US"/>
              </w:rPr>
              <w:t>couler d</w:t>
            </w:r>
            <w:r w:rsidR="009B6025" w:rsidRPr="00D742B6">
              <w:rPr>
                <w:rFonts w:ascii="Times New Roman" w:hAnsi="Times New Roman"/>
                <w:lang w:val="fr-FR" w:eastAsia="en-US"/>
              </w:rPr>
              <w:t>’</w:t>
            </w:r>
            <w:r w:rsidRPr="00D742B6">
              <w:rPr>
                <w:rFonts w:ascii="Times New Roman" w:hAnsi="Times New Roman"/>
                <w:lang w:val="fr-FR" w:eastAsia="en-US"/>
              </w:rPr>
              <w:t xml:space="preserve">eau chaude dessus ou </w:t>
            </w:r>
            <w:r w:rsidRPr="00D742B6">
              <w:rPr>
                <w:rFonts w:ascii="Times New Roman" w:hAnsi="Times New Roman"/>
                <w:b/>
                <w:lang w:val="fr-FR" w:eastAsia="en-US"/>
              </w:rPr>
              <w:t xml:space="preserve">ne </w:t>
            </w:r>
            <w:r w:rsidRPr="00D742B6">
              <w:rPr>
                <w:rFonts w:ascii="Times New Roman" w:hAnsi="Times New Roman"/>
                <w:lang w:val="fr-FR" w:eastAsia="en-US"/>
              </w:rPr>
              <w:t xml:space="preserve">la laissez </w:t>
            </w:r>
            <w:r w:rsidRPr="00D742B6">
              <w:rPr>
                <w:rFonts w:ascii="Times New Roman" w:hAnsi="Times New Roman"/>
                <w:b/>
                <w:lang w:val="fr-FR" w:eastAsia="en-US"/>
              </w:rPr>
              <w:t>pas</w:t>
            </w:r>
            <w:r w:rsidRPr="00D742B6">
              <w:rPr>
                <w:rFonts w:ascii="Times New Roman" w:hAnsi="Times New Roman"/>
                <w:lang w:val="fr-FR" w:eastAsia="en-US"/>
              </w:rPr>
              <w:t xml:space="preserve"> à la lumière directe du soleil.</w:t>
            </w:r>
            <w:r w:rsidRPr="00D742B6">
              <w:rPr>
                <w:rFonts w:ascii="Times New Roman" w:hAnsi="Times New Roman"/>
                <w:b/>
                <w:lang w:val="fr-FR" w:eastAsia="en-US"/>
              </w:rPr>
              <w:t xml:space="preserve"> </w:t>
            </w:r>
          </w:p>
          <w:p w14:paraId="2449C5A5" w14:textId="7766BFC0" w:rsidR="005C5416" w:rsidRPr="00D742B6" w:rsidRDefault="005C5416" w:rsidP="005C5416">
            <w:pPr>
              <w:tabs>
                <w:tab w:val="left" w:pos="5670"/>
              </w:tabs>
              <w:spacing w:line="240" w:lineRule="auto"/>
              <w:rPr>
                <w:rFonts w:ascii="Times New Roman" w:hAnsi="Times New Roman"/>
                <w:b/>
                <w:lang w:val="fr-FR" w:eastAsia="en-US"/>
              </w:rPr>
            </w:pPr>
            <w:r w:rsidRPr="00D742B6">
              <w:rPr>
                <w:rFonts w:ascii="Times New Roman" w:hAnsi="Times New Roman"/>
                <w:b/>
                <w:lang w:val="fr-FR" w:eastAsia="en-US"/>
              </w:rPr>
              <w:t>N</w:t>
            </w:r>
            <w:r w:rsidR="009B6025" w:rsidRPr="00D742B6">
              <w:rPr>
                <w:rFonts w:ascii="Times New Roman" w:hAnsi="Times New Roman"/>
                <w:b/>
                <w:lang w:val="fr-FR" w:eastAsia="en-US"/>
              </w:rPr>
              <w:t>’</w:t>
            </w:r>
            <w:r w:rsidRPr="00D742B6">
              <w:rPr>
                <w:rFonts w:ascii="Times New Roman" w:hAnsi="Times New Roman"/>
                <w:lang w:val="fr-FR" w:eastAsia="en-US"/>
              </w:rPr>
              <w:t xml:space="preserve">utilisez </w:t>
            </w:r>
            <w:r w:rsidRPr="00D742B6">
              <w:rPr>
                <w:rFonts w:ascii="Times New Roman" w:hAnsi="Times New Roman"/>
                <w:b/>
                <w:lang w:val="fr-FR" w:eastAsia="en-US"/>
              </w:rPr>
              <w:t xml:space="preserve">pas </w:t>
            </w:r>
            <w:r w:rsidRPr="00D742B6">
              <w:rPr>
                <w:rFonts w:ascii="Times New Roman" w:hAnsi="Times New Roman"/>
                <w:lang w:val="fr-FR" w:eastAsia="en-US"/>
              </w:rPr>
              <w:t>les seringues si le médicament est congelé</w:t>
            </w:r>
            <w:r w:rsidRPr="00D742B6">
              <w:rPr>
                <w:rFonts w:ascii="Times New Roman" w:hAnsi="Times New Roman"/>
                <w:b/>
                <w:lang w:val="fr-FR" w:eastAsia="en-US"/>
              </w:rPr>
              <w:t xml:space="preserve">. </w:t>
            </w:r>
          </w:p>
          <w:p w14:paraId="3D301D5D" w14:textId="77777777" w:rsidR="005C5416" w:rsidRPr="00D742B6" w:rsidRDefault="005C5416" w:rsidP="005C5416">
            <w:pPr>
              <w:tabs>
                <w:tab w:val="left" w:pos="5670"/>
              </w:tabs>
              <w:spacing w:line="240" w:lineRule="auto"/>
              <w:rPr>
                <w:rFonts w:ascii="Times New Roman" w:hAnsi="Times New Roman"/>
                <w:b/>
                <w:lang w:val="fr-FR" w:eastAsia="en-US"/>
              </w:rPr>
            </w:pPr>
            <w:r w:rsidRPr="00D742B6">
              <w:rPr>
                <w:rFonts w:ascii="Times New Roman" w:hAnsi="Times New Roman"/>
                <w:b/>
                <w:lang w:val="fr-FR" w:eastAsia="en-US"/>
              </w:rPr>
              <w:t xml:space="preserve">Ne </w:t>
            </w:r>
            <w:r w:rsidRPr="00D742B6">
              <w:rPr>
                <w:rFonts w:ascii="Times New Roman" w:hAnsi="Times New Roman"/>
                <w:lang w:val="fr-FR" w:eastAsia="en-US"/>
              </w:rPr>
              <w:t>secouez</w:t>
            </w:r>
            <w:r w:rsidRPr="00D742B6">
              <w:rPr>
                <w:rFonts w:ascii="Times New Roman" w:hAnsi="Times New Roman"/>
                <w:b/>
                <w:lang w:val="fr-FR" w:eastAsia="en-US"/>
              </w:rPr>
              <w:t xml:space="preserve"> pas </w:t>
            </w:r>
            <w:r w:rsidRPr="00D742B6">
              <w:rPr>
                <w:rFonts w:ascii="Times New Roman" w:hAnsi="Times New Roman"/>
                <w:lang w:val="fr-FR" w:eastAsia="en-US"/>
              </w:rPr>
              <w:t>les seringues.</w:t>
            </w:r>
          </w:p>
          <w:p w14:paraId="7A937412" w14:textId="77777777" w:rsidR="0083281E" w:rsidRPr="00D742B6" w:rsidRDefault="0083281E" w:rsidP="0083281E">
            <w:pPr>
              <w:tabs>
                <w:tab w:val="left" w:pos="5670"/>
              </w:tabs>
              <w:spacing w:line="240" w:lineRule="auto"/>
              <w:rPr>
                <w:rFonts w:ascii="Times New Roman" w:hAnsi="Times New Roman"/>
                <w:lang w:val="fr-FR" w:eastAsia="en-US"/>
              </w:rPr>
            </w:pPr>
          </w:p>
        </w:tc>
      </w:tr>
      <w:tr w:rsidR="0083281E" w:rsidRPr="00024482" w14:paraId="0481AA88" w14:textId="77777777" w:rsidTr="002032EC">
        <w:tc>
          <w:tcPr>
            <w:tcW w:w="3828" w:type="dxa"/>
          </w:tcPr>
          <w:p w14:paraId="0E5EC7DE" w14:textId="77777777" w:rsidR="000E787F" w:rsidRPr="00D742B6" w:rsidRDefault="000E787F" w:rsidP="000E787F">
            <w:pPr>
              <w:tabs>
                <w:tab w:val="left" w:pos="5670"/>
              </w:tabs>
              <w:spacing w:line="240" w:lineRule="auto"/>
              <w:rPr>
                <w:rFonts w:ascii="Times New Roman" w:hAnsi="Times New Roman"/>
                <w:b/>
                <w:bCs/>
                <w:lang w:eastAsia="en-US"/>
              </w:rPr>
            </w:pPr>
            <w:r w:rsidRPr="00D742B6">
              <w:rPr>
                <w:rFonts w:ascii="Times New Roman" w:hAnsi="Times New Roman"/>
                <w:b/>
                <w:lang w:eastAsia="en-US"/>
              </w:rPr>
              <w:t>Rassembler le matériel</w:t>
            </w:r>
          </w:p>
          <w:p w14:paraId="6B767FF9" w14:textId="77EB0654" w:rsidR="0083281E" w:rsidRPr="00D742B6" w:rsidRDefault="0083281E" w:rsidP="0083281E">
            <w:pPr>
              <w:tabs>
                <w:tab w:val="left" w:pos="5670"/>
              </w:tabs>
              <w:spacing w:line="240" w:lineRule="auto"/>
              <w:rPr>
                <w:rFonts w:ascii="Times New Roman" w:hAnsi="Times New Roman"/>
                <w:b/>
                <w:bCs/>
                <w:lang w:val="fr-FR" w:eastAsia="en-US"/>
              </w:rPr>
            </w:pPr>
          </w:p>
        </w:tc>
        <w:tc>
          <w:tcPr>
            <w:tcW w:w="5778" w:type="dxa"/>
          </w:tcPr>
          <w:p w14:paraId="424B893E" w14:textId="77777777" w:rsidR="00AA49BB" w:rsidRPr="00D742B6" w:rsidRDefault="00AA49BB" w:rsidP="00AA49BB">
            <w:pPr>
              <w:tabs>
                <w:tab w:val="left" w:pos="5670"/>
              </w:tabs>
              <w:spacing w:line="240" w:lineRule="auto"/>
              <w:rPr>
                <w:rFonts w:ascii="Times New Roman" w:hAnsi="Times New Roman"/>
                <w:lang w:val="fr-FR" w:eastAsia="en-US"/>
              </w:rPr>
            </w:pPr>
            <w:r w:rsidRPr="00D742B6">
              <w:rPr>
                <w:rFonts w:ascii="Times New Roman" w:hAnsi="Times New Roman"/>
                <w:lang w:val="fr-FR" w:eastAsia="en-US"/>
              </w:rPr>
              <w:t xml:space="preserve">Matériel : </w:t>
            </w:r>
          </w:p>
          <w:p w14:paraId="66DCEC5C" w14:textId="77777777" w:rsidR="00AA49BB" w:rsidRPr="00D742B6" w:rsidRDefault="00AA49BB" w:rsidP="00AA49BB">
            <w:pPr>
              <w:tabs>
                <w:tab w:val="left" w:pos="5670"/>
              </w:tabs>
              <w:spacing w:line="240" w:lineRule="auto"/>
              <w:rPr>
                <w:rFonts w:ascii="Times New Roman" w:hAnsi="Times New Roman"/>
                <w:lang w:val="fr-FR" w:eastAsia="en-US"/>
              </w:rPr>
            </w:pPr>
            <w:r w:rsidRPr="00D742B6">
              <w:rPr>
                <w:rFonts w:ascii="Times New Roman" w:hAnsi="Times New Roman"/>
                <w:lang w:val="fr-FR" w:eastAsia="en-US"/>
              </w:rPr>
              <w:t xml:space="preserve">• 2 compresses imbibées d’alcool </w:t>
            </w:r>
          </w:p>
          <w:p w14:paraId="44646149" w14:textId="77777777" w:rsidR="00AA49BB" w:rsidRPr="00D742B6" w:rsidRDefault="00AA49BB" w:rsidP="00AA49BB">
            <w:pPr>
              <w:tabs>
                <w:tab w:val="left" w:pos="5670"/>
              </w:tabs>
              <w:spacing w:line="240" w:lineRule="auto"/>
              <w:rPr>
                <w:rFonts w:ascii="Times New Roman" w:hAnsi="Times New Roman"/>
                <w:lang w:val="fr-FR" w:eastAsia="en-US"/>
              </w:rPr>
            </w:pPr>
            <w:r w:rsidRPr="00D742B6">
              <w:rPr>
                <w:rFonts w:ascii="Times New Roman" w:hAnsi="Times New Roman"/>
                <w:lang w:val="fr-FR" w:eastAsia="en-US"/>
              </w:rPr>
              <w:t>• 2 boules de coton ou morceaux de gaze</w:t>
            </w:r>
          </w:p>
          <w:p w14:paraId="59F4FB85" w14:textId="659FD25D" w:rsidR="00AA49BB" w:rsidRPr="00D742B6" w:rsidRDefault="00AA49BB" w:rsidP="00AA49BB">
            <w:pPr>
              <w:tabs>
                <w:tab w:val="left" w:pos="5670"/>
              </w:tabs>
              <w:spacing w:line="240" w:lineRule="auto"/>
              <w:rPr>
                <w:rFonts w:ascii="Times New Roman" w:hAnsi="Times New Roman"/>
                <w:lang w:val="fr-FR" w:eastAsia="en-US"/>
              </w:rPr>
            </w:pPr>
            <w:r w:rsidRPr="00D742B6">
              <w:rPr>
                <w:rFonts w:ascii="Times New Roman" w:hAnsi="Times New Roman"/>
                <w:lang w:val="fr-FR" w:eastAsia="en-US"/>
              </w:rPr>
              <w:t>• 1 collecteur pour objets piquants ou coupants (voir « Élimination de la seringue Omvoh</w:t>
            </w:r>
            <w:r w:rsidR="00690252" w:rsidRPr="00D742B6">
              <w:rPr>
                <w:rFonts w:ascii="Times New Roman" w:hAnsi="Times New Roman"/>
                <w:lang w:val="fr-FR" w:eastAsia="en-US"/>
              </w:rPr>
              <w:t> </w:t>
            </w:r>
            <w:r w:rsidRPr="00D742B6">
              <w:rPr>
                <w:rFonts w:ascii="Times New Roman" w:hAnsi="Times New Roman"/>
                <w:lang w:val="fr-FR" w:eastAsia="en-US"/>
              </w:rPr>
              <w:t>»)</w:t>
            </w:r>
          </w:p>
          <w:p w14:paraId="65B24EB0" w14:textId="77777777" w:rsidR="0083281E" w:rsidRPr="00D742B6" w:rsidRDefault="0083281E" w:rsidP="0083281E">
            <w:pPr>
              <w:tabs>
                <w:tab w:val="left" w:pos="5670"/>
              </w:tabs>
              <w:spacing w:line="240" w:lineRule="auto"/>
              <w:ind w:left="175" w:hanging="175"/>
              <w:rPr>
                <w:rFonts w:ascii="Times New Roman" w:hAnsi="Times New Roman"/>
                <w:lang w:val="fr-FR" w:eastAsia="en-US"/>
              </w:rPr>
            </w:pPr>
          </w:p>
        </w:tc>
      </w:tr>
      <w:tr w:rsidR="0083281E" w:rsidRPr="00D742B6" w14:paraId="6A070EE5" w14:textId="77777777" w:rsidTr="002032EC">
        <w:tc>
          <w:tcPr>
            <w:tcW w:w="3828" w:type="dxa"/>
          </w:tcPr>
          <w:p w14:paraId="08B7290F" w14:textId="77777777" w:rsidR="00AA49BB" w:rsidRPr="00D742B6" w:rsidRDefault="00AA49BB" w:rsidP="00AA49BB">
            <w:pPr>
              <w:tabs>
                <w:tab w:val="clear" w:pos="567"/>
              </w:tabs>
              <w:spacing w:before="100" w:beforeAutospacing="1" w:after="100" w:afterAutospacing="1" w:line="240" w:lineRule="auto"/>
              <w:rPr>
                <w:rFonts w:ascii="Times New Roman" w:hAnsi="Times New Roman"/>
                <w:b/>
                <w:bCs/>
                <w:lang w:val="fr-FR" w:eastAsia="de-DE"/>
              </w:rPr>
            </w:pPr>
            <w:r w:rsidRPr="00D742B6">
              <w:rPr>
                <w:rFonts w:ascii="Times New Roman" w:hAnsi="Times New Roman"/>
                <w:b/>
                <w:lang w:val="fr-FR" w:eastAsia="de-DE"/>
              </w:rPr>
              <w:t>Inspecter les seringues et le médicament</w:t>
            </w:r>
          </w:p>
          <w:p w14:paraId="775F0615" w14:textId="77777777" w:rsidR="0083281E" w:rsidRPr="00D742B6" w:rsidRDefault="0083281E" w:rsidP="0083281E">
            <w:pPr>
              <w:tabs>
                <w:tab w:val="clear" w:pos="567"/>
              </w:tabs>
              <w:spacing w:before="100" w:beforeAutospacing="1" w:after="100" w:afterAutospacing="1" w:line="240" w:lineRule="auto"/>
              <w:rPr>
                <w:rFonts w:ascii="Times New Roman" w:hAnsi="Times New Roman"/>
                <w:b/>
                <w:bCs/>
                <w:lang w:val="fr-FR" w:eastAsia="de-DE"/>
              </w:rPr>
            </w:pPr>
            <w:r w:rsidRPr="00D742B6">
              <w:rPr>
                <w:noProof/>
                <w:lang w:eastAsia="en-IE"/>
              </w:rPr>
              <mc:AlternateContent>
                <mc:Choice Requires="wps">
                  <w:drawing>
                    <wp:anchor distT="45720" distB="45720" distL="114300" distR="114300" simplePos="0" relativeHeight="251658305" behindDoc="0" locked="0" layoutInCell="1" allowOverlap="1" wp14:anchorId="667B09DD" wp14:editId="66C9CCE5">
                      <wp:simplePos x="0" y="0"/>
                      <wp:positionH relativeFrom="column">
                        <wp:posOffset>443821</wp:posOffset>
                      </wp:positionH>
                      <wp:positionV relativeFrom="paragraph">
                        <wp:posOffset>9016</wp:posOffset>
                      </wp:positionV>
                      <wp:extent cx="1452880" cy="1849120"/>
                      <wp:effectExtent l="0" t="0" r="0" b="1270"/>
                      <wp:wrapSquare wrapText="bothSides"/>
                      <wp:docPr id="884527724"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849120"/>
                              </a:xfrm>
                              <a:prstGeom prst="rect">
                                <a:avLst/>
                              </a:prstGeom>
                              <a:solidFill>
                                <a:srgbClr val="FFFFFF"/>
                              </a:solidFill>
                              <a:ln w="9525">
                                <a:noFill/>
                                <a:miter lim="800000"/>
                                <a:headEnd/>
                                <a:tailEnd/>
                              </a:ln>
                            </wps:spPr>
                            <wps:txbx>
                              <w:txbxContent>
                                <w:p w14:paraId="30775E96" w14:textId="05274593" w:rsidR="0083281E" w:rsidRPr="008B09C3" w:rsidRDefault="00AA49BB" w:rsidP="0083281E">
                                  <w:pPr>
                                    <w:rPr>
                                      <w:b/>
                                      <w:bCs/>
                                      <w:lang w:val="de-DE"/>
                                    </w:rPr>
                                  </w:pPr>
                                  <w:r>
                                    <w:rPr>
                                      <w:b/>
                                      <w:lang w:val="de-DE"/>
                                    </w:rPr>
                                    <w:t>Date d</w:t>
                                  </w:r>
                                  <w:r w:rsidR="00F3788B">
                                    <w:rPr>
                                      <w:b/>
                                      <w:lang w:val="de-DE"/>
                                    </w:rPr>
                                    <w:t>e péremption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0" style="position:absolute;margin-left:34.95pt;margin-top:.7pt;width:114.4pt;height:145.6pt;z-index:2516583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z2+QEAAMsDAAAOAAAAZHJzL2Uyb0RvYy54bWysU01vGyEQvVfqf0Dc67Utu3JWXkepU/eS&#10;tpHS/oAxsF5UYChg77q/vgP+SJXeonBAwMy8mXnzWN4O1rCDClGja/hkNOZMOYFSu13Df/7YfFhw&#10;FhM4CQadavhRRX67ev9u2ftaTbFDI1VgBOJi3fuGdyn5uqqi6JSFOEKvHBlbDBYSXcOukgF6Qrem&#10;mo7HH6seg/QBhYqRXu9PRr4q+G2rRPretlElZhpOtaWyh7Jv816tllDvAvhOi3MZ8IoqLGhHSa9Q&#10;95CA7YP+D8pqETBim0YCbYVtq4UqPVA3k/GLbp468Kr0QuREf6Upvh2s+HZ48o+BpeETDjTA0kT0&#10;Dyh+ReZw3YHbqbsQsO8USEo8yZRVvY/1OTRTHeuYQbb9V5Q0ZNgnLEBDG2xmhfpkhE4DOF5JV0Ni&#10;IqeczaeLBZkE2SaL2c1kWsZSQX0J9yGmLwoty4eGB5pqgYfDQ0y5HKgvLjlbRKPlRhtTLmG3XZvA&#10;DkAK2JRVOnjhZhzrG34zn84LssMcX8RhdSKFGm0bvhjnddJMpuOzk8UlgTanM1Vi3JmfTMmJnDRs&#10;B6Zlw2ezHJz52qI8EmMBT4qkH0SHDsMfznpSY8Pj7z0ExRk4Qc8NT5fjOhX5lt78HTG90YWDZ9Rz&#10;flJMoeas7izJf+/F6/kPrv4CAAD//wMAUEsDBBQABgAIAAAAIQBJ9qgV3QAAAAgBAAAPAAAAZHJz&#10;L2Rvd25yZXYueG1sTI/BTsMwEETvSPyDtUjcqEMEoQlxqoqKCwckChIc3diJI+y1Zbtp+Hu2J7jt&#10;7oxm37SbxVk265gmjwJuVwUwjb1XE44CPt6fb9bAUpaopPWoBfzoBJvu8qKVjfInfNPzPo+MQjA1&#10;UoDJOTScp95oJ9PKB42kDT46mWmNI1dRnijcWV4WRcWdnJA+GBn0k9H99/7oBHw6M6ldfP0alJ13&#10;L8P2PiwxCHF9tWwfgWW95D8znPEJHTpiOvgjqsSsgKquyUn3O2Akl/X6AdjhPJQV8K7l/wt0vwAA&#10;AP//AwBQSwECLQAUAAYACAAAACEAtoM4kv4AAADhAQAAEwAAAAAAAAAAAAAAAAAAAAAAW0NvbnRl&#10;bnRfVHlwZXNdLnhtbFBLAQItABQABgAIAAAAIQA4/SH/1gAAAJQBAAALAAAAAAAAAAAAAAAAAC8B&#10;AABfcmVscy8ucmVsc1BLAQItABQABgAIAAAAIQAQ3Kz2+QEAAMsDAAAOAAAAAAAAAAAAAAAAAC4C&#10;AABkcnMvZTJvRG9jLnhtbFBLAQItABQABgAIAAAAIQBJ9qgV3QAAAAgBAAAPAAAAAAAAAAAAAAAA&#10;AFMEAABkcnMvZG93bnJldi54bWxQSwUGAAAAAAQABADzAAAAXQUAAAAA&#10;" w14:anchorId="667B09DD">
                      <v:textbox style="mso-fit-shape-to-text:t">
                        <w:txbxContent>
                          <w:p w:rsidRPr="008B09C3" w:rsidR="0083281E" w:rsidP="0083281E" w:rsidRDefault="00AA49BB" w14:paraId="30775E96" w14:textId="05274593">
                            <w:pPr>
                              <w:rPr>
                                <w:b/>
                                <w:bCs/>
                                <w:lang w:val="de-DE"/>
                              </w:rPr>
                            </w:pPr>
                            <w:r>
                              <w:rPr>
                                <w:b/>
                                <w:lang w:val="de-DE"/>
                              </w:rPr>
                              <w:t>Date d</w:t>
                            </w:r>
                            <w:r w:rsidR="00F3788B">
                              <w:rPr>
                                <w:b/>
                                <w:lang w:val="de-DE"/>
                              </w:rPr>
                              <w:t>e péremption</w:t>
                            </w:r>
                          </w:p>
                        </w:txbxContent>
                      </v:textbox>
                      <w10:wrap type="square"/>
                    </v:shape>
                  </w:pict>
                </mc:Fallback>
              </mc:AlternateContent>
            </w:r>
          </w:p>
          <w:p w14:paraId="13795B07" w14:textId="77777777" w:rsidR="0083281E" w:rsidRPr="00D742B6" w:rsidRDefault="0083281E" w:rsidP="0083281E">
            <w:pPr>
              <w:tabs>
                <w:tab w:val="clear" w:pos="567"/>
              </w:tabs>
              <w:spacing w:before="100" w:beforeAutospacing="1" w:after="100" w:afterAutospacing="1" w:line="240" w:lineRule="auto"/>
              <w:ind w:left="1026"/>
              <w:rPr>
                <w:rFonts w:ascii="Times New Roman" w:hAnsi="Times New Roman"/>
                <w:lang w:val="fr-FR" w:eastAsia="de-DE"/>
              </w:rPr>
            </w:pPr>
            <w:r w:rsidRPr="00D742B6">
              <w:rPr>
                <w:noProof/>
                <w:lang w:val="fr-FR" w:eastAsia="en-US"/>
              </w:rPr>
              <w:drawing>
                <wp:inline distT="0" distB="0" distL="0" distR="0" wp14:anchorId="536048F0" wp14:editId="2FDB102E">
                  <wp:extent cx="1188720" cy="779549"/>
                  <wp:effectExtent l="0" t="0" r="0" b="1905"/>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1717" cy="788072"/>
                          </a:xfrm>
                          <a:prstGeom prst="rect">
                            <a:avLst/>
                          </a:prstGeom>
                          <a:noFill/>
                          <a:ln>
                            <a:noFill/>
                          </a:ln>
                        </pic:spPr>
                      </pic:pic>
                    </a:graphicData>
                  </a:graphic>
                </wp:inline>
              </w:drawing>
            </w:r>
          </w:p>
          <w:p w14:paraId="31A5D7B6" w14:textId="77777777" w:rsidR="0083281E" w:rsidRPr="00D742B6" w:rsidRDefault="0083281E" w:rsidP="0083281E">
            <w:pPr>
              <w:tabs>
                <w:tab w:val="clear" w:pos="567"/>
              </w:tabs>
              <w:spacing w:before="100" w:beforeAutospacing="1" w:after="100" w:afterAutospacing="1" w:line="240" w:lineRule="auto"/>
              <w:rPr>
                <w:rFonts w:ascii="Times New Roman" w:hAnsi="Times New Roman"/>
                <w:b/>
                <w:bCs/>
                <w:lang w:val="fr-FR" w:eastAsia="en-US"/>
              </w:rPr>
            </w:pPr>
          </w:p>
        </w:tc>
        <w:tc>
          <w:tcPr>
            <w:tcW w:w="5778" w:type="dxa"/>
          </w:tcPr>
          <w:p w14:paraId="25DA8635" w14:textId="275F97EB" w:rsidR="007F5DBB" w:rsidRPr="00D742B6" w:rsidRDefault="007F5DBB" w:rsidP="0083281E">
            <w:pPr>
              <w:tabs>
                <w:tab w:val="clear" w:pos="567"/>
                <w:tab w:val="left" w:pos="171"/>
                <w:tab w:val="left" w:pos="5670"/>
              </w:tabs>
              <w:spacing w:line="240" w:lineRule="auto"/>
              <w:rPr>
                <w:rFonts w:ascii="Times New Roman" w:hAnsi="Times New Roman"/>
                <w:b/>
                <w:lang w:val="fr-FR" w:eastAsia="de-DE"/>
              </w:rPr>
            </w:pPr>
            <w:r w:rsidRPr="00D742B6">
              <w:rPr>
                <w:rFonts w:ascii="Times New Roman" w:hAnsi="Times New Roman"/>
                <w:lang w:val="fr-FR" w:eastAsia="de-DE"/>
              </w:rPr>
              <w:t>Assurez-vous d</w:t>
            </w:r>
            <w:r w:rsidR="000D3E62" w:rsidRPr="00D742B6">
              <w:rPr>
                <w:rFonts w:ascii="Times New Roman" w:hAnsi="Times New Roman"/>
                <w:lang w:val="fr-FR" w:eastAsia="de-DE"/>
              </w:rPr>
              <w:t>’</w:t>
            </w:r>
            <w:r w:rsidRPr="00D742B6">
              <w:rPr>
                <w:rFonts w:ascii="Times New Roman" w:hAnsi="Times New Roman"/>
                <w:lang w:val="fr-FR" w:eastAsia="de-DE"/>
              </w:rPr>
              <w:t>avoir le bon médicament. Le médicament à l'intérieur doit être limpide. Il peut être incolore à légèrement jaune.</w:t>
            </w:r>
            <w:r w:rsidRPr="00D742B6">
              <w:rPr>
                <w:rFonts w:ascii="Times New Roman" w:hAnsi="Times New Roman"/>
                <w:b/>
                <w:lang w:val="fr-FR" w:eastAsia="de-DE"/>
              </w:rPr>
              <w:t xml:space="preserve"> </w:t>
            </w:r>
          </w:p>
          <w:p w14:paraId="27DF8E23" w14:textId="77777777" w:rsidR="007F5DBB" w:rsidRPr="00D742B6" w:rsidRDefault="007F5DBB" w:rsidP="0083281E">
            <w:pPr>
              <w:tabs>
                <w:tab w:val="clear" w:pos="567"/>
                <w:tab w:val="left" w:pos="171"/>
                <w:tab w:val="left" w:pos="5670"/>
              </w:tabs>
              <w:spacing w:line="240" w:lineRule="auto"/>
              <w:rPr>
                <w:rFonts w:ascii="Times New Roman" w:hAnsi="Times New Roman"/>
                <w:b/>
                <w:lang w:val="fr-FR" w:eastAsia="de-DE"/>
              </w:rPr>
            </w:pPr>
          </w:p>
          <w:p w14:paraId="47DF3AF8" w14:textId="41CE5807" w:rsidR="00C96F0A" w:rsidRPr="00D742B6" w:rsidRDefault="00C96F0A" w:rsidP="00C96F0A">
            <w:pPr>
              <w:tabs>
                <w:tab w:val="clear" w:pos="567"/>
                <w:tab w:val="left" w:pos="171"/>
                <w:tab w:val="left" w:pos="5670"/>
              </w:tabs>
              <w:spacing w:line="240" w:lineRule="auto"/>
              <w:rPr>
                <w:rFonts w:ascii="Times New Roman" w:hAnsi="Times New Roman"/>
                <w:b/>
                <w:lang w:val="fr-FR" w:eastAsia="en-US"/>
              </w:rPr>
            </w:pPr>
            <w:r w:rsidRPr="00D742B6">
              <w:rPr>
                <w:rFonts w:ascii="Times New Roman" w:hAnsi="Times New Roman"/>
                <w:b/>
                <w:lang w:val="fr-FR" w:eastAsia="en-US"/>
              </w:rPr>
              <w:t>N</w:t>
            </w:r>
            <w:r w:rsidR="000D3E62" w:rsidRPr="00D742B6">
              <w:rPr>
                <w:rFonts w:ascii="Times New Roman" w:hAnsi="Times New Roman"/>
                <w:b/>
                <w:lang w:val="fr-FR" w:eastAsia="en-US"/>
              </w:rPr>
              <w:t>’</w:t>
            </w:r>
            <w:r w:rsidRPr="00D742B6">
              <w:rPr>
                <w:rFonts w:ascii="Times New Roman" w:hAnsi="Times New Roman"/>
                <w:lang w:val="fr-FR" w:eastAsia="en-US"/>
              </w:rPr>
              <w:t>utilisez</w:t>
            </w:r>
            <w:r w:rsidRPr="00D742B6">
              <w:rPr>
                <w:rFonts w:ascii="Times New Roman" w:hAnsi="Times New Roman"/>
                <w:b/>
                <w:lang w:val="fr-FR" w:eastAsia="en-US"/>
              </w:rPr>
              <w:t xml:space="preserve"> pas </w:t>
            </w:r>
            <w:r w:rsidRPr="00D742B6">
              <w:rPr>
                <w:rFonts w:ascii="Times New Roman" w:hAnsi="Times New Roman"/>
                <w:lang w:val="fr-FR" w:eastAsia="en-US"/>
              </w:rPr>
              <w:t>la seringue et éliminez-la comme indiqué par votre professionnel de santé si :</w:t>
            </w:r>
          </w:p>
          <w:p w14:paraId="3952C558" w14:textId="77777777" w:rsidR="00221671" w:rsidRPr="00D742B6" w:rsidRDefault="00221671" w:rsidP="0083281E">
            <w:pPr>
              <w:numPr>
                <w:ilvl w:val="0"/>
                <w:numId w:val="33"/>
              </w:numPr>
              <w:tabs>
                <w:tab w:val="clear" w:pos="567"/>
                <w:tab w:val="left" w:pos="171"/>
                <w:tab w:val="left" w:pos="5670"/>
              </w:tabs>
              <w:spacing w:after="200" w:line="240" w:lineRule="auto"/>
              <w:ind w:left="171" w:hanging="142"/>
              <w:contextualSpacing/>
              <w:rPr>
                <w:rFonts w:ascii="Times New Roman" w:hAnsi="Times New Roman"/>
                <w:lang w:val="fr-FR"/>
              </w:rPr>
            </w:pPr>
            <w:r w:rsidRPr="00D742B6">
              <w:rPr>
                <w:rFonts w:ascii="Times New Roman" w:hAnsi="Times New Roman"/>
              </w:rPr>
              <w:t xml:space="preserve">elle semble endommagée </w:t>
            </w:r>
          </w:p>
          <w:p w14:paraId="48E46280" w14:textId="77777777" w:rsidR="00221671" w:rsidRPr="00D742B6" w:rsidRDefault="00221671" w:rsidP="0083281E">
            <w:pPr>
              <w:numPr>
                <w:ilvl w:val="0"/>
                <w:numId w:val="33"/>
              </w:numPr>
              <w:tabs>
                <w:tab w:val="clear" w:pos="567"/>
                <w:tab w:val="left" w:pos="171"/>
                <w:tab w:val="left" w:pos="5670"/>
              </w:tabs>
              <w:spacing w:after="200" w:line="240" w:lineRule="auto"/>
              <w:ind w:left="171" w:hanging="142"/>
              <w:contextualSpacing/>
              <w:rPr>
                <w:rFonts w:ascii="Times New Roman" w:hAnsi="Times New Roman"/>
                <w:lang w:val="fr-FR"/>
              </w:rPr>
            </w:pPr>
            <w:r w:rsidRPr="00D742B6">
              <w:rPr>
                <w:rFonts w:ascii="Times New Roman" w:hAnsi="Times New Roman"/>
                <w:lang w:val="fr-FR"/>
              </w:rPr>
              <w:t xml:space="preserve">le médicament est trouble, est décoloré ou contient des particules </w:t>
            </w:r>
          </w:p>
          <w:p w14:paraId="676C5C9E" w14:textId="0A5620CE" w:rsidR="00221671" w:rsidRPr="00D742B6" w:rsidRDefault="00221671" w:rsidP="0083281E">
            <w:pPr>
              <w:numPr>
                <w:ilvl w:val="0"/>
                <w:numId w:val="33"/>
              </w:numPr>
              <w:tabs>
                <w:tab w:val="clear" w:pos="567"/>
                <w:tab w:val="left" w:pos="171"/>
                <w:tab w:val="left" w:pos="5670"/>
              </w:tabs>
              <w:spacing w:after="200" w:line="240" w:lineRule="auto"/>
              <w:ind w:left="171" w:hanging="142"/>
              <w:contextualSpacing/>
              <w:rPr>
                <w:rFonts w:ascii="Times New Roman" w:hAnsi="Times New Roman"/>
                <w:lang w:val="fr-FR"/>
              </w:rPr>
            </w:pPr>
            <w:r w:rsidRPr="00D742B6">
              <w:rPr>
                <w:rFonts w:ascii="Times New Roman" w:hAnsi="Times New Roman"/>
                <w:lang w:val="fr-FR"/>
              </w:rPr>
              <w:t>la date de péremption imprimée sur l</w:t>
            </w:r>
            <w:r w:rsidR="00725DF0" w:rsidRPr="00D742B6">
              <w:rPr>
                <w:rFonts w:ascii="Times New Roman" w:hAnsi="Times New Roman"/>
                <w:lang w:val="fr-FR"/>
              </w:rPr>
              <w:t>’</w:t>
            </w:r>
            <w:r w:rsidRPr="00D742B6">
              <w:rPr>
                <w:rFonts w:ascii="Times New Roman" w:hAnsi="Times New Roman"/>
                <w:lang w:val="fr-FR"/>
              </w:rPr>
              <w:t xml:space="preserve">étiquette est dépassée </w:t>
            </w:r>
          </w:p>
          <w:p w14:paraId="0C3861A8" w14:textId="5E389628" w:rsidR="0083281E" w:rsidRPr="00D742B6" w:rsidRDefault="00166F8A" w:rsidP="0083281E">
            <w:pPr>
              <w:numPr>
                <w:ilvl w:val="0"/>
                <w:numId w:val="33"/>
              </w:numPr>
              <w:tabs>
                <w:tab w:val="clear" w:pos="567"/>
                <w:tab w:val="left" w:pos="171"/>
                <w:tab w:val="left" w:pos="5670"/>
              </w:tabs>
              <w:spacing w:after="200" w:line="240" w:lineRule="auto"/>
              <w:ind w:left="171" w:hanging="142"/>
              <w:contextualSpacing/>
              <w:rPr>
                <w:rFonts w:ascii="Times New Roman" w:hAnsi="Times New Roman"/>
                <w:lang w:val="fr-FR"/>
              </w:rPr>
            </w:pPr>
            <w:r w:rsidRPr="00D742B6">
              <w:rPr>
                <w:rFonts w:ascii="Times New Roman" w:hAnsi="Times New Roman"/>
              </w:rPr>
              <w:t>le médicament est congelé</w:t>
            </w:r>
          </w:p>
        </w:tc>
      </w:tr>
      <w:tr w:rsidR="0083281E" w:rsidRPr="00024482" w14:paraId="2A14C79A" w14:textId="77777777" w:rsidTr="002032EC">
        <w:tc>
          <w:tcPr>
            <w:tcW w:w="3828" w:type="dxa"/>
          </w:tcPr>
          <w:p w14:paraId="6B9D1959" w14:textId="77777777" w:rsidR="00E23776" w:rsidRPr="00D742B6" w:rsidRDefault="00E23776" w:rsidP="002032EC">
            <w:pPr>
              <w:tabs>
                <w:tab w:val="clear" w:pos="567"/>
              </w:tabs>
              <w:spacing w:line="240" w:lineRule="auto"/>
              <w:rPr>
                <w:rFonts w:ascii="Times New Roman" w:hAnsi="Times New Roman"/>
                <w:b/>
                <w:bCs/>
                <w:lang w:eastAsia="de-DE"/>
              </w:rPr>
            </w:pPr>
          </w:p>
          <w:p w14:paraId="648F0943" w14:textId="053C0BCB" w:rsidR="0083281E" w:rsidRPr="00D742B6" w:rsidRDefault="00F40381" w:rsidP="002032EC">
            <w:pPr>
              <w:tabs>
                <w:tab w:val="clear" w:pos="567"/>
              </w:tabs>
              <w:spacing w:line="240" w:lineRule="auto"/>
              <w:rPr>
                <w:rFonts w:ascii="Times New Roman" w:hAnsi="Times New Roman"/>
                <w:b/>
                <w:bCs/>
                <w:lang w:val="fr-FR" w:eastAsia="en-US"/>
              </w:rPr>
            </w:pPr>
            <w:r w:rsidRPr="00D742B6">
              <w:rPr>
                <w:rFonts w:ascii="Times New Roman" w:hAnsi="Times New Roman"/>
                <w:b/>
                <w:lang w:eastAsia="de-DE"/>
              </w:rPr>
              <w:t xml:space="preserve">Se préparer à l’injection </w:t>
            </w:r>
          </w:p>
        </w:tc>
        <w:tc>
          <w:tcPr>
            <w:tcW w:w="5778" w:type="dxa"/>
          </w:tcPr>
          <w:p w14:paraId="1EAB77D8" w14:textId="77777777" w:rsidR="00E23776" w:rsidRPr="00D742B6" w:rsidRDefault="00E23776" w:rsidP="00E23776">
            <w:pPr>
              <w:tabs>
                <w:tab w:val="left" w:pos="5670"/>
              </w:tabs>
              <w:spacing w:line="240" w:lineRule="auto"/>
              <w:rPr>
                <w:rFonts w:ascii="Times New Roman" w:hAnsi="Times New Roman"/>
                <w:lang w:eastAsia="de-DE"/>
              </w:rPr>
            </w:pPr>
          </w:p>
          <w:p w14:paraId="62C75BDA" w14:textId="0BC84FD6" w:rsidR="0083281E" w:rsidRPr="00D742B6" w:rsidRDefault="00166F8A" w:rsidP="00E23776">
            <w:pPr>
              <w:tabs>
                <w:tab w:val="left" w:pos="5670"/>
              </w:tabs>
              <w:spacing w:line="240" w:lineRule="auto"/>
              <w:rPr>
                <w:rFonts w:ascii="Times New Roman" w:hAnsi="Times New Roman"/>
                <w:lang w:val="fr-FR" w:eastAsia="de-DE"/>
              </w:rPr>
            </w:pPr>
            <w:r w:rsidRPr="00D742B6">
              <w:rPr>
                <w:rFonts w:ascii="Times New Roman" w:hAnsi="Times New Roman"/>
                <w:lang w:val="fr-FR" w:eastAsia="de-DE"/>
              </w:rPr>
              <w:t>Lavez-vous les mains à l</w:t>
            </w:r>
            <w:r w:rsidR="00725DF0" w:rsidRPr="00D742B6">
              <w:rPr>
                <w:rFonts w:ascii="Times New Roman" w:hAnsi="Times New Roman"/>
                <w:lang w:val="fr-FR" w:eastAsia="de-DE"/>
              </w:rPr>
              <w:t>’</w:t>
            </w:r>
            <w:r w:rsidRPr="00D742B6">
              <w:rPr>
                <w:rFonts w:ascii="Times New Roman" w:hAnsi="Times New Roman"/>
                <w:lang w:val="fr-FR" w:eastAsia="de-DE"/>
              </w:rPr>
              <w:t>eau et au savon avant d</w:t>
            </w:r>
            <w:r w:rsidR="00725DF0" w:rsidRPr="00D742B6">
              <w:rPr>
                <w:rFonts w:ascii="Times New Roman" w:hAnsi="Times New Roman"/>
                <w:lang w:val="fr-FR" w:eastAsia="de-DE"/>
              </w:rPr>
              <w:t>’</w:t>
            </w:r>
            <w:r w:rsidRPr="00D742B6">
              <w:rPr>
                <w:rFonts w:ascii="Times New Roman" w:hAnsi="Times New Roman"/>
                <w:lang w:val="fr-FR" w:eastAsia="de-DE"/>
              </w:rPr>
              <w:t xml:space="preserve">injecter Omvoh. </w:t>
            </w:r>
          </w:p>
          <w:p w14:paraId="21BEA6E1" w14:textId="37FF41B0" w:rsidR="00242293" w:rsidRPr="00D742B6" w:rsidRDefault="00242293" w:rsidP="00E23776">
            <w:pPr>
              <w:tabs>
                <w:tab w:val="left" w:pos="5670"/>
              </w:tabs>
              <w:spacing w:line="240" w:lineRule="auto"/>
              <w:rPr>
                <w:rFonts w:ascii="Times New Roman" w:hAnsi="Times New Roman"/>
                <w:lang w:val="fr-FR" w:eastAsia="en-US"/>
              </w:rPr>
            </w:pPr>
          </w:p>
        </w:tc>
      </w:tr>
      <w:tr w:rsidR="0083281E" w:rsidRPr="00D742B6" w14:paraId="3502B9FA" w14:textId="77777777" w:rsidTr="002032EC">
        <w:tc>
          <w:tcPr>
            <w:tcW w:w="3828" w:type="dxa"/>
          </w:tcPr>
          <w:p w14:paraId="7A3A2BD2" w14:textId="5BCF6995" w:rsidR="0083281E" w:rsidRPr="00D742B6" w:rsidRDefault="00641D8F" w:rsidP="0083281E">
            <w:pPr>
              <w:tabs>
                <w:tab w:val="clear" w:pos="567"/>
              </w:tabs>
              <w:spacing w:before="100" w:beforeAutospacing="1" w:after="100" w:afterAutospacing="1" w:line="240" w:lineRule="auto"/>
              <w:rPr>
                <w:rFonts w:ascii="Times New Roman" w:hAnsi="Times New Roman"/>
                <w:b/>
                <w:bCs/>
                <w:lang w:val="fr-FR" w:eastAsia="de-DE"/>
              </w:rPr>
            </w:pPr>
            <w:r w:rsidRPr="00D742B6">
              <w:rPr>
                <w:rFonts w:ascii="Times New Roman" w:hAnsi="Times New Roman"/>
                <w:b/>
                <w:lang w:eastAsia="de-DE"/>
              </w:rPr>
              <w:t>Choisir son site d’injection</w:t>
            </w:r>
            <w:r w:rsidR="0083281E" w:rsidRPr="00D742B6">
              <w:rPr>
                <w:rFonts w:ascii="Times New Roman" w:hAnsi="Times New Roman"/>
                <w:b/>
                <w:lang w:eastAsia="de-DE"/>
              </w:rPr>
              <w:t xml:space="preserve"> </w:t>
            </w:r>
          </w:p>
          <w:p w14:paraId="68AECA92" w14:textId="799D04FA" w:rsidR="0083281E" w:rsidRPr="00D742B6" w:rsidRDefault="0083281E" w:rsidP="0083281E">
            <w:pPr>
              <w:tabs>
                <w:tab w:val="left" w:pos="5670"/>
              </w:tabs>
              <w:spacing w:line="240" w:lineRule="auto"/>
              <w:rPr>
                <w:rFonts w:ascii="Times New Roman" w:hAnsi="Times New Roman"/>
                <w:b/>
                <w:bCs/>
                <w:lang w:val="fr-FR" w:eastAsia="en-US"/>
              </w:rPr>
            </w:pPr>
          </w:p>
          <w:p w14:paraId="24AFFF11" w14:textId="28259643" w:rsidR="0083281E" w:rsidRPr="00D742B6" w:rsidRDefault="00CD36C9" w:rsidP="002032EC">
            <w:pPr>
              <w:ind w:firstLine="720"/>
              <w:rPr>
                <w:rFonts w:ascii="Times New Roman" w:hAnsi="Times New Roman"/>
                <w:bCs/>
                <w:lang w:val="fr-FR" w:eastAsia="en-US"/>
              </w:rPr>
            </w:pPr>
            <w:r w:rsidRPr="00D742B6">
              <w:rPr>
                <w:b/>
                <w:bCs/>
                <w:noProof/>
                <w:lang w:val="en-US" w:eastAsia="de-DE"/>
              </w:rPr>
              <mc:AlternateContent>
                <mc:Choice Requires="wps">
                  <w:drawing>
                    <wp:anchor distT="0" distB="0" distL="114300" distR="114300" simplePos="0" relativeHeight="251682901" behindDoc="0" locked="0" layoutInCell="1" allowOverlap="1" wp14:anchorId="07AE90D4" wp14:editId="5E6FCD66">
                      <wp:simplePos x="0" y="0"/>
                      <wp:positionH relativeFrom="column">
                        <wp:posOffset>1089151</wp:posOffset>
                      </wp:positionH>
                      <wp:positionV relativeFrom="paragraph">
                        <wp:posOffset>1700788</wp:posOffset>
                      </wp:positionV>
                      <wp:extent cx="1193121" cy="797044"/>
                      <wp:effectExtent l="0" t="0" r="0" b="3175"/>
                      <wp:wrapNone/>
                      <wp:docPr id="1422645982" name="Zone de texte 1"/>
                      <wp:cNvGraphicFramePr/>
                      <a:graphic xmlns:a="http://schemas.openxmlformats.org/drawingml/2006/main">
                        <a:graphicData uri="http://schemas.microsoft.com/office/word/2010/wordprocessingShape">
                          <wps:wsp>
                            <wps:cNvSpPr txBox="1"/>
                            <wps:spPr>
                              <a:xfrm>
                                <a:off x="0" y="0"/>
                                <a:ext cx="1193121" cy="797044"/>
                              </a:xfrm>
                              <a:prstGeom prst="rect">
                                <a:avLst/>
                              </a:prstGeom>
                              <a:noFill/>
                              <a:ln w="6350">
                                <a:noFill/>
                              </a:ln>
                            </wps:spPr>
                            <wps:txbx>
                              <w:txbxContent>
                                <w:p w14:paraId="27DAD744" w14:textId="77777777" w:rsidR="0025457C" w:rsidRPr="005E0FE4" w:rsidRDefault="0025457C" w:rsidP="0025457C">
                                  <w:pPr>
                                    <w:rPr>
                                      <w:lang w:val="fr-FR"/>
                                    </w:rPr>
                                  </w:pPr>
                                  <w:r w:rsidRPr="005E0FE4">
                                    <w:rPr>
                                      <w:lang w:val="fr-FR"/>
                                    </w:rPr>
                                    <w:t>Une autre personne</w:t>
                                  </w:r>
                                </w:p>
                                <w:p w14:paraId="118102A1" w14:textId="77777777" w:rsidR="0025457C" w:rsidRPr="005E0FE4" w:rsidRDefault="0025457C" w:rsidP="0025457C">
                                  <w:pPr>
                                    <w:rPr>
                                      <w:lang w:val="fr-FR"/>
                                    </w:rPr>
                                  </w:pPr>
                                  <w:r w:rsidRPr="005E0FE4">
                                    <w:rPr>
                                      <w:lang w:val="fr-FR"/>
                                    </w:rPr>
                                    <w:t>doit vous injecter dans cette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Zone de texte 1" style="position:absolute;left:0;text-align:left;margin-left:85.75pt;margin-top:133.9pt;width:93.95pt;height:62.75pt;z-index:251682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2qGwIAADQEAAAOAAAAZHJzL2Uyb0RvYy54bWysU11v2yAUfZ+0/4B4X2ynTttYcaqsVaZJ&#10;UVspnfpMMMSWMJcBiZ39+l1wvtTtadoLXLiX+3HOYfbQt4rshXUN6JJmo5QSoTlUjd6W9Mfb8ss9&#10;Jc4zXTEFWpT0IBx9mH/+NOtMIcZQg6qEJZhEu6IzJa29N0WSOF6LlrkRGKHRKcG2zOPRbpPKsg6z&#10;tyoZp+lt0oGtjAUunMPbp8FJ5zG/lIL7Fymd8ESVFHvzcbVx3YQ1mc9YsbXM1A0/tsH+oYuWNRqL&#10;nlM9Mc/IzjZ/pGobbsGB9CMObQJSNlzEGXCaLP0wzbpmRsRZEBxnzjC5/5eWP+/X5tUS33+FHgkM&#10;gHTGFQ4vwzy9tG3YsVOCfoTwcIZN9J7w8Cib3mTjjBKOvrvpXZrnIU1yeW2s898EtCQYJbVIS0SL&#10;7VfOD6GnkFBMw7JRKlKjNOlKenszSeODsweTK401Lr0Gy/ebnjRVSfPJaZANVAecz8JAvTN82WAT&#10;K+b8K7PINY6E+vUvuEgFWAyOFiU12F9/uw/xSAF6KelQOyV1P3fMCkrUd43kTLM8D2KLh3xyN8aD&#10;vfZsrj161z4CyhMBxO6iGeK9OpnSQvuOMl+EquhimmPtkvqT+egHReM34WKxiEEoL8P8Sq8ND6kD&#10;rAHit/6dWXPkwSODz3BSGSs+0DHEDoQsdh5kE7kKQA+oHvFHaUa2j98oaP/6HKMun33+GwAA//8D&#10;AFBLAwQUAAYACAAAACEAFPkzx+IAAAALAQAADwAAAGRycy9kb3ducmV2LnhtbEyPy07DMBBF90j8&#10;gzVI7KjThPSRxqmqSBUSoouWbthNYjeJ6keI3Tbw9Qwr2M3VHN1Hvh6NZlc1+M5ZAdNJBEzZ2snO&#10;NgKO79unBTAf0ErUzioBX8rDuri/yzGT7mb36noIDSMT6zMU0IbQZ5z7ulUG/cT1ytLv5AaDgeTQ&#10;cDngjcyN5nEUzbjBzlJCi70qW1WfDxcj4LXc7nBfxWbxrcuXt9Om/zx+pEI8PoybFbCgxvAHw299&#10;qg4FdarcxUrPNOn5NCVUQDyb0wYiknT5DKyiY5kkwIuc/99Q/AAAAP//AwBQSwECLQAUAAYACAAA&#10;ACEAtoM4kv4AAADhAQAAEwAAAAAAAAAAAAAAAAAAAAAAW0NvbnRlbnRfVHlwZXNdLnhtbFBLAQIt&#10;ABQABgAIAAAAIQA4/SH/1gAAAJQBAAALAAAAAAAAAAAAAAAAAC8BAABfcmVscy8ucmVsc1BLAQIt&#10;ABQABgAIAAAAIQCtYP2qGwIAADQEAAAOAAAAAAAAAAAAAAAAAC4CAABkcnMvZTJvRG9jLnhtbFBL&#10;AQItABQABgAIAAAAIQAU+TPH4gAAAAsBAAAPAAAAAAAAAAAAAAAAAHUEAABkcnMvZG93bnJldi54&#10;bWxQSwUGAAAAAAQABADzAAAAhAUAAAAA&#10;" w14:anchorId="07AE90D4">
                      <v:textbox>
                        <w:txbxContent>
                          <w:p w:rsidRPr="005E0FE4" w:rsidR="0025457C" w:rsidP="0025457C" w:rsidRDefault="0025457C" w14:paraId="27DAD744" w14:textId="77777777">
                            <w:pPr>
                              <w:rPr>
                                <w:lang w:val="fr-FR"/>
                              </w:rPr>
                            </w:pPr>
                            <w:r w:rsidRPr="005E0FE4">
                              <w:rPr>
                                <w:lang w:val="fr-FR"/>
                              </w:rPr>
                              <w:t>Une autre personne</w:t>
                            </w:r>
                          </w:p>
                          <w:p w:rsidRPr="005E0FE4" w:rsidR="0025457C" w:rsidP="0025457C" w:rsidRDefault="0025457C" w14:paraId="118102A1" w14:textId="77777777">
                            <w:pPr>
                              <w:rPr>
                                <w:lang w:val="fr-FR"/>
                              </w:rPr>
                            </w:pPr>
                            <w:r w:rsidRPr="005E0FE4">
                              <w:rPr>
                                <w:lang w:val="fr-FR"/>
                              </w:rPr>
                              <w:t>doit vous injecter dans cette zone.</w:t>
                            </w:r>
                          </w:p>
                        </w:txbxContent>
                      </v:textbox>
                    </v:shape>
                  </w:pict>
                </mc:Fallback>
              </mc:AlternateContent>
            </w:r>
            <w:r w:rsidRPr="00D742B6">
              <w:rPr>
                <w:b/>
                <w:bCs/>
                <w:noProof/>
                <w:lang w:val="en-US" w:eastAsia="de-DE"/>
              </w:rPr>
              <mc:AlternateContent>
                <mc:Choice Requires="wps">
                  <w:drawing>
                    <wp:anchor distT="0" distB="0" distL="114300" distR="114300" simplePos="0" relativeHeight="251663445" behindDoc="0" locked="0" layoutInCell="1" allowOverlap="1" wp14:anchorId="64C584D0" wp14:editId="34125B0D">
                      <wp:simplePos x="0" y="0"/>
                      <wp:positionH relativeFrom="column">
                        <wp:posOffset>1030921</wp:posOffset>
                      </wp:positionH>
                      <wp:positionV relativeFrom="paragraph">
                        <wp:posOffset>297296</wp:posOffset>
                      </wp:positionV>
                      <wp:extent cx="1398494" cy="753036"/>
                      <wp:effectExtent l="0" t="0" r="0" b="0"/>
                      <wp:wrapNone/>
                      <wp:docPr id="460034055" name="Textfeld 68"/>
                      <wp:cNvGraphicFramePr/>
                      <a:graphic xmlns:a="http://schemas.openxmlformats.org/drawingml/2006/main">
                        <a:graphicData uri="http://schemas.microsoft.com/office/word/2010/wordprocessingShape">
                          <wps:wsp>
                            <wps:cNvSpPr txBox="1"/>
                            <wps:spPr>
                              <a:xfrm>
                                <a:off x="0" y="0"/>
                                <a:ext cx="1398494" cy="753036"/>
                              </a:xfrm>
                              <a:prstGeom prst="rect">
                                <a:avLst/>
                              </a:prstGeom>
                              <a:noFill/>
                              <a:ln w="6350">
                                <a:noFill/>
                              </a:ln>
                            </wps:spPr>
                            <wps:txbx>
                              <w:txbxContent>
                                <w:p w14:paraId="75264764" w14:textId="430954FA" w:rsidR="007B6F27" w:rsidRPr="005E0FE4" w:rsidRDefault="007B6F27" w:rsidP="007B6F27">
                                  <w:pPr>
                                    <w:rPr>
                                      <w:lang w:val="fr-FR"/>
                                    </w:rPr>
                                  </w:pPr>
                                  <w:r w:rsidRPr="002032EC">
                                    <w:rPr>
                                      <w:lang w:val="fr-FR"/>
                                    </w:rPr>
                                    <w:t>Vous ou une autre personne p</w:t>
                                  </w:r>
                                  <w:r w:rsidR="00035FE6" w:rsidRPr="005E0FE4">
                                    <w:rPr>
                                      <w:lang w:val="fr-FR"/>
                                    </w:rPr>
                                    <w:t>ouvez</w:t>
                                  </w:r>
                                  <w:r w:rsidRPr="002032EC">
                                    <w:rPr>
                                      <w:lang w:val="fr-FR"/>
                                    </w:rPr>
                                    <w:t xml:space="preserve"> vous injecter dans ces zones.</w:t>
                                  </w:r>
                                </w:p>
                                <w:p w14:paraId="588DC1C3" w14:textId="77777777" w:rsidR="007B6F27" w:rsidRPr="005E0FE4" w:rsidRDefault="007B6F27" w:rsidP="007B6F27">
                                  <w:pPr>
                                    <w:rPr>
                                      <w:lang w:val="fr-FR"/>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68" style="position:absolute;left:0;text-align:left;margin-left:81.15pt;margin-top:23.4pt;width:110.1pt;height:59.3pt;z-index:251663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PBQIAAAAEAAAOAAAAZHJzL2Uyb0RvYy54bWysU01v2zAMvQ/YfxB0X+w0adYacYqsRXYp&#10;2gLp0LMiS7EASdQkJXb260fJ+Si6nYZdaFqkHsnHp/ldbzTZCx8U2JqORyUlwnJolN3W9Mfr6ssN&#10;JSEy2zANVtT0IAK9W3z+NO9cJa6gBd0ITxDEhqpzNW1jdFVRBN4Kw8IInLAYlOANi/jrt0XjWYfo&#10;RhdXZTkrOvCN88BFCHj6MATpIuNLKXh8ljKISHRNsbeYrc92k2yxmLNq65lrFT+2wf6hC8OUxaJn&#10;qAcWGdl59QeUUdxDABlHHEwBUiou8gw4zbj8MM26ZU7kWZCc4M40hf8Hy5/2a/fiSey/QY8LTIR0&#10;LlQBD9M8vfQmfbFTgnGk8HCmTfSR8HRpcnszvZ1SwjH29XpSTmYJprjcdj7E7wIMSU5NPa4ls8X2&#10;jyEOqaeUVMzCSmmdV6Mt6Wo6m1yX+cI5guDaYo1Lr8mL/aYnqqnpNHeQjjbQHHA+D8Pqg+MrhU08&#10;shBfmMdd40io3/iMRmrAYnD0KGnB//rbecrHFWCUkg61U9Pwc8e8oMTuzD2g1Maoesezi/g+6pMr&#10;PZg3lOwyIWCIWY44NY0n9z4O6kTJc7Fc5iSUimPx0a4dT9CJokTXa//GvDtyGnEbT3BSDKs+UDvk&#10;DuQudxGkyrxfGDpyiTLLmzs+iaTj9/856/JwF78BAAD//wMAUEsDBBQABgAIAAAAIQBq1nSx4AAA&#10;AAoBAAAPAAAAZHJzL2Rvd25yZXYueG1sTI9BS8NAFITvgv9heYI3uzFtQojZlBIoguihtRdvL8k2&#10;Ce6+jdltG/31vp70OMww802xnq0RZz35wZGCx0UEQlPj2oE6BYf37UMGwgekFo0jreBbe1iXtzcF&#10;5q270E6f96ETXEI+RwV9CGMupW96bdEv3KiJvaObLAaWUyfbCS9cbo2MoyiVFgfihR5HXfW6+dyf&#10;rIKXavuGuzq22Y+pnl+Pm/Hr8JEodX83b55ABD2HvzBc8RkdSmaq3YlaLwzrNF5yVMEq5QscWGZx&#10;AqK+OskKZFnI/xfKXwAAAP//AwBQSwECLQAUAAYACAAAACEAtoM4kv4AAADhAQAAEwAAAAAAAAAA&#10;AAAAAAAAAAAAW0NvbnRlbnRfVHlwZXNdLnhtbFBLAQItABQABgAIAAAAIQA4/SH/1gAAAJQBAAAL&#10;AAAAAAAAAAAAAAAAAC8BAABfcmVscy8ucmVsc1BLAQItABQABgAIAAAAIQCLU/hPBQIAAAAEAAAO&#10;AAAAAAAAAAAAAAAAAC4CAABkcnMvZTJvRG9jLnhtbFBLAQItABQABgAIAAAAIQBq1nSx4AAAAAoB&#10;AAAPAAAAAAAAAAAAAAAAAF8EAABkcnMvZG93bnJldi54bWxQSwUGAAAAAAQABADzAAAAbAUAAAAA&#10;" w14:anchorId="64C584D0">
                      <v:textbox>
                        <w:txbxContent>
                          <w:p w:rsidRPr="005E0FE4" w:rsidR="007B6F27" w:rsidP="007B6F27" w:rsidRDefault="007B6F27" w14:paraId="75264764" w14:textId="430954FA">
                            <w:pPr>
                              <w:rPr>
                                <w:lang w:val="fr-FR"/>
                              </w:rPr>
                            </w:pPr>
                            <w:r w:rsidRPr="002032EC">
                              <w:rPr>
                                <w:lang w:val="fr-FR"/>
                              </w:rPr>
                              <w:t>Vous ou une autre personne p</w:t>
                            </w:r>
                            <w:r w:rsidRPr="005E0FE4" w:rsidR="00035FE6">
                              <w:rPr>
                                <w:lang w:val="fr-FR"/>
                              </w:rPr>
                              <w:t>ouvez</w:t>
                            </w:r>
                            <w:r w:rsidRPr="002032EC">
                              <w:rPr>
                                <w:lang w:val="fr-FR"/>
                              </w:rPr>
                              <w:t xml:space="preserve"> vous injecter dans ces zones.</w:t>
                            </w:r>
                          </w:p>
                          <w:p w:rsidRPr="005E0FE4" w:rsidR="007B6F27" w:rsidP="007B6F27" w:rsidRDefault="007B6F27" w14:paraId="588DC1C3" w14:textId="77777777">
                            <w:pPr>
                              <w:rPr>
                                <w:lang w:val="fr-FR"/>
                              </w:rPr>
                            </w:pPr>
                          </w:p>
                        </w:txbxContent>
                      </v:textbox>
                    </v:shape>
                  </w:pict>
                </mc:Fallback>
              </mc:AlternateContent>
            </w:r>
            <w:r w:rsidR="00A31464" w:rsidRPr="00D742B6">
              <w:rPr>
                <w:noProof/>
              </w:rPr>
              <w:drawing>
                <wp:anchor distT="0" distB="0" distL="114300" distR="114300" simplePos="0" relativeHeight="251658319" behindDoc="0" locked="0" layoutInCell="1" allowOverlap="1" wp14:anchorId="68BF2BBF" wp14:editId="3621B5CE">
                  <wp:simplePos x="0" y="0"/>
                  <wp:positionH relativeFrom="column">
                    <wp:posOffset>1661</wp:posOffset>
                  </wp:positionH>
                  <wp:positionV relativeFrom="paragraph">
                    <wp:posOffset>-248822</wp:posOffset>
                  </wp:positionV>
                  <wp:extent cx="1246505" cy="3363595"/>
                  <wp:effectExtent l="0" t="0" r="0" b="8255"/>
                  <wp:wrapNone/>
                  <wp:docPr id="1225746942"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41">
                            <a:extLst>
                              <a:ext uri="{28A0092B-C50C-407E-A947-70E740481C1C}">
                                <a14:useLocalDpi xmlns:a14="http://schemas.microsoft.com/office/drawing/2010/main" val="0"/>
                              </a:ext>
                            </a:extLst>
                          </a:blip>
                          <a:stretch>
                            <a:fillRect/>
                          </a:stretch>
                        </pic:blipFill>
                        <pic:spPr>
                          <a:xfrm>
                            <a:off x="0" y="0"/>
                            <a:ext cx="1246505" cy="3363595"/>
                          </a:xfrm>
                          <a:prstGeom prst="rect">
                            <a:avLst/>
                          </a:prstGeom>
                        </pic:spPr>
                      </pic:pic>
                    </a:graphicData>
                  </a:graphic>
                  <wp14:sizeRelH relativeFrom="page">
                    <wp14:pctWidth>0</wp14:pctWidth>
                  </wp14:sizeRelH>
                  <wp14:sizeRelV relativeFrom="page">
                    <wp14:pctHeight>0</wp14:pctHeight>
                  </wp14:sizeRelV>
                </wp:anchor>
              </w:drawing>
            </w:r>
            <w:r w:rsidR="00CA386F" w:rsidRPr="00D742B6">
              <w:rPr>
                <w:noProof/>
                <w:lang w:eastAsia="en-US"/>
              </w:rPr>
              <w:drawing>
                <wp:anchor distT="0" distB="0" distL="114300" distR="114300" simplePos="0" relativeHeight="251658318" behindDoc="0" locked="0" layoutInCell="1" allowOverlap="1" wp14:anchorId="0983CB94" wp14:editId="612E5E38">
                  <wp:simplePos x="0" y="0"/>
                  <wp:positionH relativeFrom="column">
                    <wp:posOffset>-183048519</wp:posOffset>
                  </wp:positionH>
                  <wp:positionV relativeFrom="paragraph">
                    <wp:posOffset>-1292858437</wp:posOffset>
                  </wp:positionV>
                  <wp:extent cx="1246909" cy="3364004"/>
                  <wp:effectExtent l="0" t="0" r="0" b="8255"/>
                  <wp:wrapNone/>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41">
                            <a:extLst>
                              <a:ext uri="{28A0092B-C50C-407E-A947-70E740481C1C}">
                                <a14:useLocalDpi xmlns:a14="http://schemas.microsoft.com/office/drawing/2010/main" val="0"/>
                              </a:ext>
                            </a:extLst>
                          </a:blip>
                          <a:stretch>
                            <a:fillRect/>
                          </a:stretch>
                        </pic:blipFill>
                        <pic:spPr>
                          <a:xfrm>
                            <a:off x="0" y="0"/>
                            <a:ext cx="1246909" cy="3364004"/>
                          </a:xfrm>
                          <a:prstGeom prst="rect">
                            <a:avLst/>
                          </a:prstGeom>
                        </pic:spPr>
                      </pic:pic>
                    </a:graphicData>
                  </a:graphic>
                </wp:anchor>
              </w:drawing>
            </w:r>
          </w:p>
        </w:tc>
        <w:tc>
          <w:tcPr>
            <w:tcW w:w="5778" w:type="dxa"/>
          </w:tcPr>
          <w:p w14:paraId="34C90C52" w14:textId="55B64A71" w:rsidR="0083281E" w:rsidRPr="00D742B6" w:rsidRDefault="00166F8A" w:rsidP="0083281E">
            <w:pPr>
              <w:tabs>
                <w:tab w:val="left" w:pos="5670"/>
              </w:tabs>
              <w:spacing w:line="240" w:lineRule="auto"/>
              <w:rPr>
                <w:rFonts w:ascii="Times New Roman" w:hAnsi="Times New Roman"/>
                <w:lang w:val="fr-FR" w:eastAsia="de-DE"/>
              </w:rPr>
            </w:pPr>
            <w:r w:rsidRPr="00D742B6">
              <w:rPr>
                <w:rFonts w:ascii="Times New Roman" w:hAnsi="Times New Roman"/>
                <w:lang w:val="fr-FR" w:eastAsia="de-DE"/>
              </w:rPr>
              <w:t>Votre professionnel de santé peut vous aider à choisir le site d</w:t>
            </w:r>
            <w:r w:rsidR="00242293" w:rsidRPr="00D742B6">
              <w:rPr>
                <w:rFonts w:ascii="Times New Roman" w:hAnsi="Times New Roman"/>
                <w:lang w:val="fr-FR" w:eastAsia="de-DE"/>
              </w:rPr>
              <w:t>’</w:t>
            </w:r>
            <w:r w:rsidRPr="00D742B6">
              <w:rPr>
                <w:rFonts w:ascii="Times New Roman" w:hAnsi="Times New Roman"/>
                <w:lang w:val="fr-FR" w:eastAsia="de-DE"/>
              </w:rPr>
              <w:t>injection qui vous convient le mieux.</w:t>
            </w:r>
          </w:p>
          <w:p w14:paraId="6A655D7B" w14:textId="77777777" w:rsidR="00166F8A" w:rsidRPr="00D742B6" w:rsidRDefault="00166F8A" w:rsidP="0083281E">
            <w:pPr>
              <w:tabs>
                <w:tab w:val="left" w:pos="5670"/>
              </w:tabs>
              <w:spacing w:line="240" w:lineRule="auto"/>
              <w:rPr>
                <w:rFonts w:ascii="Times New Roman" w:hAnsi="Times New Roman"/>
                <w:lang w:val="fr-FR" w:eastAsia="de-DE"/>
              </w:rPr>
            </w:pPr>
          </w:p>
          <w:p w14:paraId="1026239B" w14:textId="6A993BE1" w:rsidR="00A2715E" w:rsidRPr="00D742B6" w:rsidRDefault="00A2715E" w:rsidP="0083281E">
            <w:pPr>
              <w:numPr>
                <w:ilvl w:val="0"/>
                <w:numId w:val="31"/>
              </w:numPr>
              <w:tabs>
                <w:tab w:val="clear" w:pos="567"/>
                <w:tab w:val="left" w:pos="5670"/>
              </w:tabs>
              <w:spacing w:after="200" w:line="240" w:lineRule="auto"/>
              <w:ind w:left="171" w:hanging="218"/>
              <w:contextualSpacing/>
              <w:rPr>
                <w:rFonts w:ascii="Times New Roman" w:hAnsi="Times New Roman"/>
                <w:bCs/>
                <w:color w:val="auto"/>
                <w:lang w:val="fr-FR"/>
              </w:rPr>
            </w:pPr>
            <w:r w:rsidRPr="00D742B6">
              <w:rPr>
                <w:rFonts w:ascii="Times New Roman" w:hAnsi="Times New Roman"/>
                <w:b/>
                <w:lang w:val="fr-FR"/>
              </w:rPr>
              <w:t xml:space="preserve">Vous ou une autre personne </w:t>
            </w:r>
            <w:r w:rsidRPr="00D742B6">
              <w:rPr>
                <w:rFonts w:ascii="Times New Roman" w:hAnsi="Times New Roman"/>
                <w:lang w:val="fr-FR"/>
              </w:rPr>
              <w:t xml:space="preserve">pouvez effectuer l’injection du médicament dans le ventre (abdomen). </w:t>
            </w:r>
            <w:r w:rsidRPr="00D742B6">
              <w:rPr>
                <w:rFonts w:ascii="Times New Roman" w:hAnsi="Times New Roman"/>
                <w:b/>
              </w:rPr>
              <w:t>N’</w:t>
            </w:r>
            <w:r w:rsidRPr="00D742B6">
              <w:rPr>
                <w:rFonts w:ascii="Times New Roman" w:hAnsi="Times New Roman"/>
                <w:lang w:val="fr-FR"/>
              </w:rPr>
              <w:t xml:space="preserve">injectez </w:t>
            </w:r>
            <w:r w:rsidRPr="00D742B6">
              <w:rPr>
                <w:rFonts w:ascii="Times New Roman" w:hAnsi="Times New Roman"/>
                <w:b/>
              </w:rPr>
              <w:t>pas</w:t>
            </w:r>
            <w:r w:rsidRPr="00D742B6">
              <w:rPr>
                <w:rFonts w:ascii="Times New Roman" w:hAnsi="Times New Roman"/>
                <w:lang w:val="fr-FR"/>
              </w:rPr>
              <w:t xml:space="preserve"> à moins de 5</w:t>
            </w:r>
            <w:r w:rsidR="002C449D" w:rsidRPr="00D742B6">
              <w:rPr>
                <w:rFonts w:ascii="Times New Roman" w:hAnsi="Times New Roman"/>
              </w:rPr>
              <w:t> </w:t>
            </w:r>
            <w:r w:rsidRPr="00D742B6">
              <w:rPr>
                <w:rFonts w:ascii="Times New Roman" w:hAnsi="Times New Roman"/>
                <w:lang w:val="fr-FR"/>
              </w:rPr>
              <w:t xml:space="preserve">centimètres autour du nombril. </w:t>
            </w:r>
          </w:p>
          <w:p w14:paraId="173264D3" w14:textId="25C440F5" w:rsidR="00A2715E" w:rsidRPr="00D742B6" w:rsidRDefault="00A2715E" w:rsidP="0083281E">
            <w:pPr>
              <w:numPr>
                <w:ilvl w:val="0"/>
                <w:numId w:val="31"/>
              </w:numPr>
              <w:tabs>
                <w:tab w:val="clear" w:pos="567"/>
                <w:tab w:val="left" w:pos="5670"/>
              </w:tabs>
              <w:spacing w:after="200" w:line="240" w:lineRule="auto"/>
              <w:ind w:left="171" w:hanging="218"/>
              <w:contextualSpacing/>
              <w:rPr>
                <w:rFonts w:ascii="Times New Roman" w:hAnsi="Times New Roman"/>
                <w:bCs/>
                <w:color w:val="auto"/>
                <w:lang w:val="fr-FR"/>
              </w:rPr>
            </w:pPr>
            <w:r w:rsidRPr="00D742B6">
              <w:rPr>
                <w:rFonts w:ascii="Times New Roman" w:hAnsi="Times New Roman"/>
                <w:b/>
                <w:lang w:val="fr-FR"/>
              </w:rPr>
              <w:t xml:space="preserve">Vous ou une autre personne </w:t>
            </w:r>
            <w:r w:rsidRPr="00D742B6">
              <w:rPr>
                <w:rFonts w:ascii="Times New Roman" w:hAnsi="Times New Roman"/>
                <w:lang w:val="fr-FR"/>
              </w:rPr>
              <w:t>pouvez effectuer l’injection du médicament à l</w:t>
            </w:r>
            <w:r w:rsidR="002C449D" w:rsidRPr="00D742B6">
              <w:rPr>
                <w:rFonts w:ascii="Times New Roman" w:hAnsi="Times New Roman"/>
                <w:lang w:val="fr-FR"/>
              </w:rPr>
              <w:t>’</w:t>
            </w:r>
            <w:r w:rsidRPr="00D742B6">
              <w:rPr>
                <w:rFonts w:ascii="Times New Roman" w:hAnsi="Times New Roman"/>
                <w:lang w:val="fr-FR"/>
              </w:rPr>
              <w:t>avant de vos cuisses. Cette zone doit être au moins à 5 centimètres au-dessus du genou et à 5 centimètres au-dessous de l</w:t>
            </w:r>
            <w:r w:rsidR="00A27313" w:rsidRPr="00D742B6">
              <w:rPr>
                <w:rFonts w:ascii="Times New Roman" w:hAnsi="Times New Roman"/>
                <w:lang w:val="fr-FR"/>
              </w:rPr>
              <w:t>’</w:t>
            </w:r>
            <w:r w:rsidRPr="00D742B6">
              <w:rPr>
                <w:rFonts w:ascii="Times New Roman" w:hAnsi="Times New Roman"/>
                <w:lang w:val="fr-FR"/>
              </w:rPr>
              <w:t>aine.</w:t>
            </w:r>
            <w:r w:rsidRPr="00D742B6">
              <w:rPr>
                <w:rFonts w:ascii="Times New Roman" w:hAnsi="Times New Roman"/>
                <w:b/>
                <w:lang w:val="fr-FR"/>
              </w:rPr>
              <w:t xml:space="preserve"> </w:t>
            </w:r>
          </w:p>
          <w:p w14:paraId="5A99F0F7" w14:textId="1B2D1E3B" w:rsidR="00AD49D0" w:rsidRPr="00D742B6" w:rsidRDefault="00AD49D0" w:rsidP="0083281E">
            <w:pPr>
              <w:numPr>
                <w:ilvl w:val="0"/>
                <w:numId w:val="31"/>
              </w:numPr>
              <w:tabs>
                <w:tab w:val="clear" w:pos="567"/>
                <w:tab w:val="left" w:pos="5670"/>
              </w:tabs>
              <w:spacing w:after="200" w:line="240" w:lineRule="auto"/>
              <w:ind w:left="171" w:hanging="218"/>
              <w:contextualSpacing/>
              <w:rPr>
                <w:rFonts w:ascii="Times New Roman" w:hAnsi="Times New Roman"/>
                <w:bCs/>
                <w:color w:val="auto"/>
                <w:lang w:val="fr-FR"/>
              </w:rPr>
            </w:pPr>
            <w:r w:rsidRPr="00D742B6">
              <w:rPr>
                <w:rFonts w:ascii="Times New Roman" w:hAnsi="Times New Roman"/>
                <w:b/>
                <w:lang w:val="fr-FR"/>
              </w:rPr>
              <w:t>Une autre personne</w:t>
            </w:r>
            <w:r w:rsidRPr="00D742B6">
              <w:rPr>
                <w:rFonts w:ascii="Times New Roman" w:hAnsi="Times New Roman"/>
                <w:lang w:val="fr-FR"/>
              </w:rPr>
              <w:t xml:space="preserve"> peut réaliser l’injection à l</w:t>
            </w:r>
            <w:r w:rsidR="00A27313" w:rsidRPr="00D742B6">
              <w:rPr>
                <w:rFonts w:ascii="Times New Roman" w:hAnsi="Times New Roman"/>
                <w:lang w:val="fr-FR"/>
              </w:rPr>
              <w:t>’</w:t>
            </w:r>
            <w:r w:rsidRPr="00D742B6">
              <w:rPr>
                <w:rFonts w:ascii="Times New Roman" w:hAnsi="Times New Roman"/>
                <w:lang w:val="fr-FR"/>
              </w:rPr>
              <w:t xml:space="preserve">arrière de votre bras. </w:t>
            </w:r>
          </w:p>
          <w:p w14:paraId="1A6C5628" w14:textId="77777777" w:rsidR="00251420" w:rsidRPr="00D742B6" w:rsidRDefault="00AD49D0" w:rsidP="00251420">
            <w:pPr>
              <w:numPr>
                <w:ilvl w:val="0"/>
                <w:numId w:val="31"/>
              </w:numPr>
              <w:tabs>
                <w:tab w:val="clear" w:pos="567"/>
                <w:tab w:val="left" w:pos="5670"/>
              </w:tabs>
              <w:spacing w:after="200" w:line="240" w:lineRule="auto"/>
              <w:ind w:left="171" w:hanging="218"/>
              <w:contextualSpacing/>
              <w:rPr>
                <w:rFonts w:ascii="Times New Roman" w:hAnsi="Times New Roman"/>
                <w:lang w:val="fr-FR"/>
              </w:rPr>
            </w:pPr>
            <w:r w:rsidRPr="00D742B6">
              <w:rPr>
                <w:rFonts w:ascii="Times New Roman" w:hAnsi="Times New Roman"/>
                <w:b/>
                <w:lang w:val="fr-FR"/>
              </w:rPr>
              <w:t>N'</w:t>
            </w:r>
            <w:r w:rsidRPr="00D742B6">
              <w:rPr>
                <w:rFonts w:ascii="Times New Roman" w:hAnsi="Times New Roman"/>
                <w:lang w:val="fr-FR"/>
              </w:rPr>
              <w:t xml:space="preserve">injectez </w:t>
            </w:r>
            <w:r w:rsidRPr="00D742B6">
              <w:rPr>
                <w:rFonts w:ascii="Times New Roman" w:hAnsi="Times New Roman"/>
                <w:b/>
                <w:lang w:val="fr-FR"/>
              </w:rPr>
              <w:t xml:space="preserve">pas </w:t>
            </w:r>
            <w:r w:rsidRPr="00D742B6">
              <w:rPr>
                <w:rFonts w:ascii="Times New Roman" w:hAnsi="Times New Roman"/>
                <w:lang w:val="fr-FR"/>
              </w:rPr>
              <w:t>exactement au même endroit à chaque fois. Par exemple, si votre première injection était dans votre abdomen, votre deuxième injection - pour recevoir une dose complète - pourrait être à un autre endroit de votre abdomen.</w:t>
            </w:r>
            <w:r w:rsidRPr="00D742B6">
              <w:rPr>
                <w:rFonts w:ascii="Times New Roman" w:hAnsi="Times New Roman"/>
                <w:b/>
                <w:lang w:val="fr-FR"/>
              </w:rPr>
              <w:t xml:space="preserve"> </w:t>
            </w:r>
          </w:p>
          <w:p w14:paraId="538ADE16" w14:textId="77777777" w:rsidR="00251420" w:rsidRPr="00D742B6" w:rsidRDefault="00251420" w:rsidP="00251420">
            <w:pPr>
              <w:numPr>
                <w:ilvl w:val="0"/>
                <w:numId w:val="31"/>
              </w:numPr>
              <w:tabs>
                <w:tab w:val="clear" w:pos="567"/>
                <w:tab w:val="left" w:pos="5670"/>
              </w:tabs>
              <w:spacing w:after="200" w:line="240" w:lineRule="auto"/>
              <w:ind w:left="171" w:hanging="218"/>
              <w:contextualSpacing/>
              <w:rPr>
                <w:rFonts w:ascii="Times New Roman" w:hAnsi="Times New Roman"/>
                <w:lang w:val="fr-FR"/>
              </w:rPr>
            </w:pPr>
            <w:r w:rsidRPr="00D742B6">
              <w:rPr>
                <w:rFonts w:ascii="Times New Roman" w:hAnsi="Times New Roman"/>
                <w:b/>
                <w:lang w:val="fr-FR"/>
              </w:rPr>
              <w:t>N</w:t>
            </w:r>
            <w:r w:rsidRPr="00D742B6">
              <w:rPr>
                <w:rFonts w:ascii="Times New Roman" w:hAnsi="Times New Roman"/>
                <w:lang w:val="fr-FR"/>
              </w:rPr>
              <w:t xml:space="preserve">’injectez </w:t>
            </w:r>
            <w:r w:rsidRPr="00D742B6">
              <w:rPr>
                <w:rFonts w:ascii="Times New Roman" w:hAnsi="Times New Roman"/>
                <w:b/>
                <w:lang w:val="fr-FR"/>
              </w:rPr>
              <w:t xml:space="preserve">pas </w:t>
            </w:r>
            <w:r w:rsidRPr="00D742B6">
              <w:rPr>
                <w:rFonts w:ascii="Times New Roman" w:hAnsi="Times New Roman"/>
                <w:lang w:val="fr-FR"/>
              </w:rPr>
              <w:t>dans des zones où la peau présente des hématomes, est sensible, rouge ou dure.</w:t>
            </w:r>
          </w:p>
          <w:p w14:paraId="6FEC263F" w14:textId="77777777" w:rsidR="00251420" w:rsidRPr="00D742B6" w:rsidRDefault="00251420" w:rsidP="002032EC">
            <w:pPr>
              <w:tabs>
                <w:tab w:val="clear" w:pos="567"/>
                <w:tab w:val="left" w:pos="5670"/>
              </w:tabs>
              <w:spacing w:after="200" w:line="240" w:lineRule="auto"/>
              <w:ind w:left="171"/>
              <w:contextualSpacing/>
              <w:rPr>
                <w:rFonts w:ascii="Times New Roman" w:hAnsi="Times New Roman"/>
                <w:bCs/>
                <w:lang w:val="fr-FR"/>
              </w:rPr>
            </w:pPr>
          </w:p>
          <w:p w14:paraId="34762F56" w14:textId="2D5E2CDC" w:rsidR="0083281E" w:rsidRPr="00D742B6" w:rsidRDefault="00350592" w:rsidP="002032EC">
            <w:pPr>
              <w:tabs>
                <w:tab w:val="clear" w:pos="567"/>
                <w:tab w:val="left" w:pos="5670"/>
              </w:tabs>
              <w:spacing w:after="200" w:line="240" w:lineRule="auto"/>
              <w:ind w:left="171"/>
              <w:contextualSpacing/>
              <w:rPr>
                <w:rFonts w:ascii="Times New Roman" w:hAnsi="Times New Roman"/>
                <w:bCs/>
                <w:lang w:val="fr-FR"/>
              </w:rPr>
            </w:pPr>
            <w:r w:rsidRPr="00D742B6">
              <w:rPr>
                <w:rFonts w:ascii="Times New Roman" w:hAnsi="Times New Roman"/>
                <w:b/>
                <w:lang w:val="fr-FR"/>
              </w:rPr>
              <w:t>Nettoyez le site d</w:t>
            </w:r>
            <w:r w:rsidR="002B6761" w:rsidRPr="00D742B6">
              <w:rPr>
                <w:rFonts w:ascii="Times New Roman" w:hAnsi="Times New Roman"/>
                <w:b/>
                <w:lang w:val="fr-FR"/>
              </w:rPr>
              <w:t>’</w:t>
            </w:r>
            <w:r w:rsidRPr="00D742B6">
              <w:rPr>
                <w:rFonts w:ascii="Times New Roman" w:hAnsi="Times New Roman"/>
                <w:b/>
                <w:lang w:val="fr-FR"/>
              </w:rPr>
              <w:t>injection avec une compresse imbibée d'alcool. Laissez sécher le site d</w:t>
            </w:r>
            <w:r w:rsidR="002B6761" w:rsidRPr="00D742B6">
              <w:rPr>
                <w:rFonts w:ascii="Times New Roman" w:hAnsi="Times New Roman"/>
                <w:b/>
              </w:rPr>
              <w:t>’</w:t>
            </w:r>
            <w:r w:rsidRPr="00D742B6">
              <w:rPr>
                <w:rFonts w:ascii="Times New Roman" w:hAnsi="Times New Roman"/>
                <w:b/>
                <w:lang w:val="fr-FR"/>
              </w:rPr>
              <w:t>injection avant d</w:t>
            </w:r>
            <w:r w:rsidR="002B6761" w:rsidRPr="00D742B6">
              <w:rPr>
                <w:rFonts w:ascii="Times New Roman" w:hAnsi="Times New Roman"/>
                <w:b/>
              </w:rPr>
              <w:t>’</w:t>
            </w:r>
            <w:r w:rsidRPr="00D742B6">
              <w:rPr>
                <w:rFonts w:ascii="Times New Roman" w:hAnsi="Times New Roman"/>
                <w:b/>
                <w:lang w:val="fr-FR"/>
              </w:rPr>
              <w:t>injecter votre médicament.</w:t>
            </w:r>
          </w:p>
        </w:tc>
      </w:tr>
    </w:tbl>
    <w:p w14:paraId="1E30689E" w14:textId="799ABEAA" w:rsidR="0083281E" w:rsidRPr="00D742B6" w:rsidRDefault="0083281E" w:rsidP="0083281E">
      <w:pPr>
        <w:tabs>
          <w:tab w:val="clear" w:pos="567"/>
        </w:tabs>
        <w:spacing w:line="240" w:lineRule="auto"/>
        <w:rPr>
          <w:lang w:val="fr-FR" w:eastAsia="en-US"/>
        </w:rPr>
      </w:pPr>
    </w:p>
    <w:tbl>
      <w:tblPr>
        <w:tblW w:w="0" w:type="auto"/>
        <w:tblLook w:val="04A0" w:firstRow="1" w:lastRow="0" w:firstColumn="1" w:lastColumn="0" w:noHBand="0" w:noVBand="1"/>
      </w:tblPr>
      <w:tblGrid>
        <w:gridCol w:w="9071"/>
      </w:tblGrid>
      <w:tr w:rsidR="00B53E76" w:rsidRPr="00D742B6" w14:paraId="7B6586F0" w14:textId="77777777" w:rsidTr="00D21248">
        <w:tc>
          <w:tcPr>
            <w:tcW w:w="8930" w:type="dxa"/>
            <w:shd w:val="clear" w:color="auto" w:fill="auto"/>
          </w:tcPr>
          <w:p w14:paraId="1291CCE0" w14:textId="77777777" w:rsidR="00A7301E" w:rsidRPr="00D742B6" w:rsidRDefault="00A7301E" w:rsidP="00A7301E">
            <w:pPr>
              <w:tabs>
                <w:tab w:val="left" w:pos="5670"/>
              </w:tabs>
              <w:rPr>
                <w:b/>
                <w:bCs/>
                <w:lang w:eastAsia="en-US"/>
              </w:rPr>
            </w:pPr>
            <w:r w:rsidRPr="00D742B6">
              <w:rPr>
                <w:b/>
                <w:lang w:eastAsia="en-US"/>
              </w:rPr>
              <w:t>Injection d’Omvoh</w:t>
            </w:r>
          </w:p>
          <w:p w14:paraId="6B2074FC" w14:textId="77777777" w:rsidR="0083281E" w:rsidRPr="00D742B6" w:rsidRDefault="0083281E" w:rsidP="0083281E">
            <w:pPr>
              <w:tabs>
                <w:tab w:val="left" w:pos="5670"/>
              </w:tabs>
              <w:rPr>
                <w:b/>
                <w:lang w:eastAsia="en-US"/>
              </w:rPr>
            </w:pPr>
          </w:p>
          <w:tbl>
            <w:tblPr>
              <w:tblStyle w:val="Grilledutableau2"/>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83281E" w:rsidRPr="00D742B6" w14:paraId="6BA24544" w14:textId="77777777" w:rsidTr="00D21248">
              <w:trPr>
                <w:trHeight w:val="4429"/>
              </w:trPr>
              <w:tc>
                <w:tcPr>
                  <w:tcW w:w="704" w:type="dxa"/>
                </w:tcPr>
                <w:p w14:paraId="5734EB0C" w14:textId="77777777" w:rsidR="0083281E" w:rsidRPr="00D742B6" w:rsidRDefault="0083281E" w:rsidP="0083281E">
                  <w:pPr>
                    <w:tabs>
                      <w:tab w:val="left" w:pos="5670"/>
                    </w:tabs>
                    <w:rPr>
                      <w:rFonts w:ascii="Times New Roman" w:hAnsi="Times New Roman"/>
                      <w:b/>
                      <w:bCs/>
                      <w:lang w:val="fr-FR" w:eastAsia="en-US"/>
                    </w:rPr>
                  </w:pPr>
                  <w:r w:rsidRPr="00D742B6">
                    <w:rPr>
                      <w:rFonts w:ascii="Times New Roman" w:hAnsi="Times New Roman"/>
                      <w:b/>
                      <w:lang w:eastAsia="en-US"/>
                    </w:rPr>
                    <w:t>1</w:t>
                  </w:r>
                </w:p>
                <w:p w14:paraId="2429FCCF" w14:textId="77777777" w:rsidR="0083281E" w:rsidRPr="00D742B6" w:rsidRDefault="0083281E" w:rsidP="0083281E">
                  <w:pPr>
                    <w:tabs>
                      <w:tab w:val="left" w:pos="5670"/>
                    </w:tabs>
                    <w:rPr>
                      <w:rFonts w:ascii="Times New Roman" w:hAnsi="Times New Roman"/>
                      <w:b/>
                      <w:bCs/>
                      <w:lang w:val="fr-FR" w:eastAsia="en-US"/>
                    </w:rPr>
                  </w:pPr>
                </w:p>
              </w:tc>
              <w:tc>
                <w:tcPr>
                  <w:tcW w:w="4145" w:type="dxa"/>
                </w:tcPr>
                <w:p w14:paraId="61E7F529" w14:textId="2E57FB89" w:rsidR="0083281E" w:rsidRPr="00D742B6" w:rsidRDefault="00A7301E" w:rsidP="0083281E">
                  <w:pPr>
                    <w:tabs>
                      <w:tab w:val="left" w:pos="5670"/>
                    </w:tabs>
                    <w:rPr>
                      <w:rFonts w:ascii="Times New Roman" w:hAnsi="Times New Roman"/>
                      <w:b/>
                      <w:bCs/>
                      <w:lang w:val="fr-FR" w:eastAsia="en-US"/>
                    </w:rPr>
                  </w:pPr>
                  <w:r w:rsidRPr="00D742B6">
                    <w:rPr>
                      <w:rFonts w:ascii="Times New Roman" w:hAnsi="Times New Roman"/>
                      <w:b/>
                      <w:lang w:val="fr-FR" w:eastAsia="en-US"/>
                    </w:rPr>
                    <w:t>Retirer le capuchon de la seringue</w:t>
                  </w:r>
                </w:p>
                <w:p w14:paraId="354F4E86" w14:textId="77777777" w:rsidR="00A7301E" w:rsidRPr="00D742B6" w:rsidRDefault="00A7301E" w:rsidP="0083281E">
                  <w:pPr>
                    <w:tabs>
                      <w:tab w:val="left" w:pos="5670"/>
                    </w:tabs>
                    <w:rPr>
                      <w:rFonts w:ascii="Times New Roman" w:hAnsi="Times New Roman"/>
                      <w:b/>
                      <w:bCs/>
                      <w:lang w:val="fr-FR" w:eastAsia="en-US"/>
                    </w:rPr>
                  </w:pPr>
                </w:p>
                <w:p w14:paraId="1A18A373" w14:textId="77777777" w:rsidR="00114E37" w:rsidRPr="00D742B6" w:rsidRDefault="00114E37" w:rsidP="0083281E">
                  <w:pPr>
                    <w:numPr>
                      <w:ilvl w:val="0"/>
                      <w:numId w:val="34"/>
                    </w:numPr>
                    <w:tabs>
                      <w:tab w:val="clear" w:pos="567"/>
                      <w:tab w:val="left" w:pos="5670"/>
                    </w:tabs>
                    <w:spacing w:after="200" w:line="276" w:lineRule="auto"/>
                    <w:ind w:left="207" w:hanging="218"/>
                    <w:contextualSpacing/>
                    <w:rPr>
                      <w:rFonts w:ascii="Times New Roman" w:hAnsi="Times New Roman"/>
                      <w:bCs/>
                      <w:color w:val="auto"/>
                      <w:lang w:val="fr-FR"/>
                    </w:rPr>
                  </w:pPr>
                  <w:r w:rsidRPr="00D742B6">
                    <w:rPr>
                      <w:rFonts w:ascii="Times New Roman" w:hAnsi="Times New Roman"/>
                      <w:b/>
                      <w:lang w:val="fr-FR"/>
                    </w:rPr>
                    <w:t>Laissez le capuchon de l’aiguille en place jusqu’à ce que vous soyez prêt à injecter.</w:t>
                  </w:r>
                </w:p>
                <w:p w14:paraId="303EB8E1" w14:textId="2174D400" w:rsidR="0083281E" w:rsidRPr="00D742B6" w:rsidRDefault="00114E37" w:rsidP="0083281E">
                  <w:pPr>
                    <w:numPr>
                      <w:ilvl w:val="0"/>
                      <w:numId w:val="34"/>
                    </w:numPr>
                    <w:tabs>
                      <w:tab w:val="clear" w:pos="567"/>
                      <w:tab w:val="left" w:pos="5670"/>
                    </w:tabs>
                    <w:spacing w:after="200" w:line="276" w:lineRule="auto"/>
                    <w:ind w:left="207" w:hanging="218"/>
                    <w:contextualSpacing/>
                    <w:rPr>
                      <w:rFonts w:ascii="Times New Roman" w:hAnsi="Times New Roman"/>
                      <w:lang w:val="fr-FR"/>
                    </w:rPr>
                  </w:pPr>
                  <w:r w:rsidRPr="00D742B6">
                    <w:rPr>
                      <w:rFonts w:ascii="Times New Roman" w:hAnsi="Times New Roman"/>
                      <w:lang w:val="fr-FR"/>
                    </w:rPr>
                    <w:t xml:space="preserve">Retirer le capuchon de l’aiguille </w:t>
                  </w:r>
                  <w:r w:rsidRPr="00D742B6">
                    <w:rPr>
                      <w:rFonts w:ascii="Times New Roman" w:hAnsi="Times New Roman"/>
                      <w:highlight w:val="lightGray"/>
                      <w:lang w:val="fr-FR"/>
                    </w:rPr>
                    <w:t>et jetez-le avec vos ordures ménagères</w:t>
                  </w:r>
                  <w:r w:rsidR="0083281E" w:rsidRPr="00D742B6">
                    <w:rPr>
                      <w:rFonts w:ascii="Times New Roman" w:hAnsi="Times New Roman"/>
                      <w:highlight w:val="lightGray"/>
                      <w:lang w:val="fr-FR"/>
                    </w:rPr>
                    <w:t>.</w:t>
                  </w:r>
                </w:p>
                <w:p w14:paraId="45FCA0B7" w14:textId="77777777" w:rsidR="00114E37" w:rsidRPr="00D742B6" w:rsidRDefault="00114E37" w:rsidP="0083281E">
                  <w:pPr>
                    <w:numPr>
                      <w:ilvl w:val="0"/>
                      <w:numId w:val="34"/>
                    </w:numPr>
                    <w:tabs>
                      <w:tab w:val="clear" w:pos="567"/>
                      <w:tab w:val="left" w:pos="5670"/>
                    </w:tabs>
                    <w:spacing w:after="200" w:line="276" w:lineRule="auto"/>
                    <w:ind w:left="207" w:hanging="218"/>
                    <w:contextualSpacing/>
                    <w:rPr>
                      <w:rFonts w:ascii="Times New Roman" w:hAnsi="Times New Roman"/>
                      <w:bCs/>
                      <w:color w:val="auto"/>
                      <w:lang w:val="fr-FR"/>
                    </w:rPr>
                  </w:pPr>
                  <w:r w:rsidRPr="00D742B6">
                    <w:rPr>
                      <w:rFonts w:ascii="Times New Roman" w:hAnsi="Times New Roman"/>
                      <w:b/>
                      <w:lang w:val="fr-FR"/>
                    </w:rPr>
                    <w:t xml:space="preserve">Ne </w:t>
                  </w:r>
                  <w:r w:rsidRPr="00D742B6">
                    <w:rPr>
                      <w:rFonts w:ascii="Times New Roman" w:hAnsi="Times New Roman"/>
                      <w:lang w:val="fr-FR"/>
                    </w:rPr>
                    <w:t>remettez</w:t>
                  </w:r>
                  <w:r w:rsidRPr="00D742B6">
                    <w:rPr>
                      <w:rFonts w:ascii="Times New Roman" w:hAnsi="Times New Roman"/>
                      <w:b/>
                      <w:lang w:val="fr-FR"/>
                    </w:rPr>
                    <w:t xml:space="preserve"> pas</w:t>
                  </w:r>
                  <w:r w:rsidRPr="00D742B6">
                    <w:rPr>
                      <w:rFonts w:ascii="Times New Roman" w:hAnsi="Times New Roman"/>
                      <w:lang w:val="fr-FR"/>
                    </w:rPr>
                    <w:t xml:space="preserve"> le capuchon sur l’aiguille. Vous risqueriez d’abîmer l’aiguille ou de vous blesser accidentellement.</w:t>
                  </w:r>
                </w:p>
                <w:p w14:paraId="59DE3921" w14:textId="4EEAD763" w:rsidR="0083281E" w:rsidRPr="00D742B6" w:rsidRDefault="00766772" w:rsidP="0083281E">
                  <w:pPr>
                    <w:numPr>
                      <w:ilvl w:val="0"/>
                      <w:numId w:val="34"/>
                    </w:numPr>
                    <w:tabs>
                      <w:tab w:val="clear" w:pos="567"/>
                      <w:tab w:val="left" w:pos="5670"/>
                    </w:tabs>
                    <w:spacing w:after="200" w:line="276" w:lineRule="auto"/>
                    <w:ind w:left="207" w:hanging="218"/>
                    <w:contextualSpacing/>
                    <w:rPr>
                      <w:rFonts w:ascii="Times New Roman" w:hAnsi="Times New Roman"/>
                      <w:lang w:val="fr-FR"/>
                    </w:rPr>
                  </w:pPr>
                  <w:r w:rsidRPr="00D742B6">
                    <w:rPr>
                      <w:rFonts w:ascii="Times New Roman" w:hAnsi="Times New Roman"/>
                      <w:b/>
                    </w:rPr>
                    <w:t xml:space="preserve">Ne </w:t>
                  </w:r>
                  <w:r w:rsidRPr="00D742B6">
                    <w:rPr>
                      <w:rFonts w:ascii="Times New Roman" w:hAnsi="Times New Roman"/>
                      <w:lang w:val="fr-FR"/>
                    </w:rPr>
                    <w:t>touchez</w:t>
                  </w:r>
                  <w:r w:rsidRPr="00D742B6">
                    <w:rPr>
                      <w:rFonts w:ascii="Times New Roman" w:hAnsi="Times New Roman"/>
                      <w:b/>
                    </w:rPr>
                    <w:t xml:space="preserve"> pas </w:t>
                  </w:r>
                  <w:r w:rsidRPr="00D742B6">
                    <w:rPr>
                      <w:rFonts w:ascii="Times New Roman" w:hAnsi="Times New Roman"/>
                      <w:lang w:val="fr-FR"/>
                    </w:rPr>
                    <w:t>l’aiguille.</w:t>
                  </w:r>
                </w:p>
              </w:tc>
              <w:tc>
                <w:tcPr>
                  <w:tcW w:w="5628" w:type="dxa"/>
                </w:tcPr>
                <w:p w14:paraId="3D4287B9" w14:textId="77777777" w:rsidR="0083281E" w:rsidRPr="00D742B6" w:rsidRDefault="0083281E" w:rsidP="0083281E">
                  <w:pPr>
                    <w:tabs>
                      <w:tab w:val="clear" w:pos="567"/>
                    </w:tabs>
                    <w:spacing w:before="100" w:beforeAutospacing="1" w:after="100" w:afterAutospacing="1" w:line="240" w:lineRule="auto"/>
                    <w:ind w:left="323"/>
                    <w:rPr>
                      <w:rFonts w:ascii="Times New Roman" w:hAnsi="Times New Roman"/>
                      <w:lang w:val="fr-FR" w:eastAsia="de-DE"/>
                    </w:rPr>
                  </w:pPr>
                  <w:r w:rsidRPr="00D742B6">
                    <w:rPr>
                      <w:noProof/>
                      <w:lang w:val="fr-FR" w:eastAsia="en-US"/>
                    </w:rPr>
                    <w:drawing>
                      <wp:inline distT="0" distB="0" distL="0" distR="0" wp14:anchorId="6A98DEDF" wp14:editId="05AAF618">
                        <wp:extent cx="2089150" cy="1748757"/>
                        <wp:effectExtent l="0" t="0" r="6350" b="444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357" cy="1753953"/>
                                </a:xfrm>
                                <a:prstGeom prst="rect">
                                  <a:avLst/>
                                </a:prstGeom>
                                <a:noFill/>
                                <a:ln>
                                  <a:noFill/>
                                </a:ln>
                              </pic:spPr>
                            </pic:pic>
                          </a:graphicData>
                        </a:graphic>
                      </wp:inline>
                    </w:drawing>
                  </w:r>
                </w:p>
                <w:p w14:paraId="3C5D8ACA" w14:textId="77777777" w:rsidR="0083281E" w:rsidRPr="00D742B6" w:rsidRDefault="0083281E" w:rsidP="0083281E">
                  <w:pPr>
                    <w:tabs>
                      <w:tab w:val="left" w:pos="5670"/>
                    </w:tabs>
                    <w:rPr>
                      <w:rFonts w:ascii="Times New Roman" w:hAnsi="Times New Roman"/>
                      <w:lang w:val="fr-FR" w:eastAsia="en-US"/>
                    </w:rPr>
                  </w:pPr>
                </w:p>
              </w:tc>
            </w:tr>
            <w:tr w:rsidR="0083281E" w:rsidRPr="00D742B6" w14:paraId="4DE92CCC" w14:textId="77777777" w:rsidTr="00D21248">
              <w:tc>
                <w:tcPr>
                  <w:tcW w:w="704" w:type="dxa"/>
                </w:tcPr>
                <w:p w14:paraId="4B483265" w14:textId="77777777" w:rsidR="0083281E" w:rsidRPr="00D742B6" w:rsidRDefault="0083281E" w:rsidP="0083281E">
                  <w:pPr>
                    <w:tabs>
                      <w:tab w:val="left" w:pos="5670"/>
                    </w:tabs>
                    <w:rPr>
                      <w:rFonts w:ascii="Times New Roman" w:hAnsi="Times New Roman"/>
                      <w:b/>
                      <w:bCs/>
                      <w:lang w:val="fr-FR" w:eastAsia="en-US"/>
                    </w:rPr>
                  </w:pPr>
                  <w:r w:rsidRPr="00D742B6">
                    <w:rPr>
                      <w:rFonts w:ascii="Times New Roman" w:hAnsi="Times New Roman"/>
                      <w:b/>
                      <w:lang w:eastAsia="en-US"/>
                    </w:rPr>
                    <w:t>2</w:t>
                  </w:r>
                </w:p>
                <w:p w14:paraId="2BC22DBA" w14:textId="77777777" w:rsidR="0083281E" w:rsidRPr="00D742B6" w:rsidRDefault="0083281E" w:rsidP="0083281E">
                  <w:pPr>
                    <w:tabs>
                      <w:tab w:val="left" w:pos="5670"/>
                    </w:tabs>
                    <w:rPr>
                      <w:rFonts w:ascii="Times New Roman" w:hAnsi="Times New Roman"/>
                      <w:b/>
                      <w:bCs/>
                      <w:lang w:val="fr-FR" w:eastAsia="en-US"/>
                    </w:rPr>
                  </w:pPr>
                </w:p>
                <w:p w14:paraId="5360F4A9" w14:textId="77777777" w:rsidR="0083281E" w:rsidRPr="00D742B6" w:rsidRDefault="0083281E" w:rsidP="0083281E">
                  <w:pPr>
                    <w:tabs>
                      <w:tab w:val="left" w:pos="5670"/>
                    </w:tabs>
                    <w:rPr>
                      <w:rFonts w:ascii="Times New Roman" w:hAnsi="Times New Roman"/>
                      <w:b/>
                      <w:bCs/>
                      <w:lang w:val="fr-FR" w:eastAsia="en-US"/>
                    </w:rPr>
                  </w:pPr>
                </w:p>
                <w:p w14:paraId="4996EB29" w14:textId="77777777" w:rsidR="0083281E" w:rsidRPr="00D742B6" w:rsidRDefault="0083281E" w:rsidP="0083281E">
                  <w:pPr>
                    <w:tabs>
                      <w:tab w:val="left" w:pos="5670"/>
                    </w:tabs>
                    <w:rPr>
                      <w:rFonts w:ascii="Times New Roman" w:hAnsi="Times New Roman"/>
                      <w:b/>
                      <w:bCs/>
                      <w:lang w:val="fr-FR" w:eastAsia="en-US"/>
                    </w:rPr>
                  </w:pPr>
                </w:p>
                <w:p w14:paraId="3DC84FB9" w14:textId="77777777" w:rsidR="0083281E" w:rsidRPr="00D742B6" w:rsidRDefault="0083281E" w:rsidP="0083281E">
                  <w:pPr>
                    <w:tabs>
                      <w:tab w:val="left" w:pos="5670"/>
                    </w:tabs>
                    <w:rPr>
                      <w:rFonts w:ascii="Times New Roman" w:hAnsi="Times New Roman"/>
                      <w:b/>
                      <w:bCs/>
                      <w:lang w:val="fr-FR" w:eastAsia="en-US"/>
                    </w:rPr>
                  </w:pPr>
                </w:p>
                <w:p w14:paraId="48A73F27" w14:textId="77777777" w:rsidR="0083281E" w:rsidRPr="00D742B6" w:rsidRDefault="0083281E" w:rsidP="0083281E">
                  <w:pPr>
                    <w:tabs>
                      <w:tab w:val="left" w:pos="5670"/>
                    </w:tabs>
                    <w:rPr>
                      <w:rFonts w:ascii="Times New Roman" w:hAnsi="Times New Roman"/>
                      <w:b/>
                      <w:bCs/>
                      <w:lang w:val="fr-FR" w:eastAsia="en-US"/>
                    </w:rPr>
                  </w:pPr>
                </w:p>
                <w:p w14:paraId="532E97EE" w14:textId="77777777" w:rsidR="0083281E" w:rsidRPr="00D742B6" w:rsidRDefault="0083281E" w:rsidP="0083281E">
                  <w:pPr>
                    <w:tabs>
                      <w:tab w:val="left" w:pos="5670"/>
                    </w:tabs>
                    <w:rPr>
                      <w:rFonts w:ascii="Times New Roman" w:hAnsi="Times New Roman"/>
                      <w:b/>
                      <w:bCs/>
                      <w:lang w:val="fr-FR" w:eastAsia="en-US"/>
                    </w:rPr>
                  </w:pPr>
                </w:p>
                <w:p w14:paraId="3D875A5B" w14:textId="77777777" w:rsidR="0083281E" w:rsidRPr="00D742B6" w:rsidRDefault="0083281E" w:rsidP="0083281E">
                  <w:pPr>
                    <w:tabs>
                      <w:tab w:val="left" w:pos="5670"/>
                    </w:tabs>
                    <w:rPr>
                      <w:rFonts w:ascii="Times New Roman" w:hAnsi="Times New Roman"/>
                      <w:b/>
                      <w:bCs/>
                      <w:lang w:val="fr-FR" w:eastAsia="en-US"/>
                    </w:rPr>
                  </w:pPr>
                </w:p>
              </w:tc>
              <w:tc>
                <w:tcPr>
                  <w:tcW w:w="4145" w:type="dxa"/>
                </w:tcPr>
                <w:p w14:paraId="1BCE4B5B" w14:textId="77777777" w:rsidR="00766772" w:rsidRPr="00D742B6" w:rsidRDefault="00766772" w:rsidP="00766772">
                  <w:pPr>
                    <w:tabs>
                      <w:tab w:val="left" w:pos="5670"/>
                    </w:tabs>
                    <w:rPr>
                      <w:rFonts w:ascii="Times New Roman" w:hAnsi="Times New Roman"/>
                      <w:b/>
                      <w:bCs/>
                      <w:lang w:eastAsia="en-US"/>
                    </w:rPr>
                  </w:pPr>
                  <w:r w:rsidRPr="00D742B6">
                    <w:rPr>
                      <w:rFonts w:ascii="Times New Roman" w:hAnsi="Times New Roman"/>
                      <w:b/>
                      <w:lang w:eastAsia="en-US"/>
                    </w:rPr>
                    <w:t xml:space="preserve">Insérer </w:t>
                  </w:r>
                </w:p>
                <w:p w14:paraId="6929F8B8" w14:textId="77777777" w:rsidR="00A124C7" w:rsidRPr="00D742B6" w:rsidRDefault="00A124C7" w:rsidP="00766772">
                  <w:pPr>
                    <w:tabs>
                      <w:tab w:val="left" w:pos="5670"/>
                    </w:tabs>
                    <w:rPr>
                      <w:rFonts w:ascii="Times New Roman" w:hAnsi="Times New Roman"/>
                      <w:b/>
                      <w:bCs/>
                      <w:lang w:eastAsia="en-US"/>
                    </w:rPr>
                  </w:pPr>
                </w:p>
                <w:p w14:paraId="1F7AA7EC" w14:textId="77777777" w:rsidR="00FD2171" w:rsidRPr="00D742B6" w:rsidRDefault="00FD2171" w:rsidP="00FD2171">
                  <w:pPr>
                    <w:numPr>
                      <w:ilvl w:val="0"/>
                      <w:numId w:val="35"/>
                    </w:numPr>
                    <w:tabs>
                      <w:tab w:val="clear" w:pos="567"/>
                    </w:tabs>
                    <w:spacing w:before="100" w:beforeAutospacing="1" w:after="100" w:afterAutospacing="1" w:line="240" w:lineRule="auto"/>
                    <w:ind w:left="179" w:hanging="142"/>
                    <w:contextualSpacing/>
                    <w:rPr>
                      <w:rFonts w:ascii="Times New Roman" w:hAnsi="Times New Roman"/>
                      <w:lang w:val="fr-FR" w:eastAsia="de-DE"/>
                    </w:rPr>
                  </w:pPr>
                  <w:r w:rsidRPr="00D742B6">
                    <w:rPr>
                      <w:rFonts w:ascii="Times New Roman" w:hAnsi="Times New Roman"/>
                      <w:lang w:val="fr-FR" w:eastAsia="de-DE"/>
                    </w:rPr>
                    <w:t>Pincez doucement la peau et maintenez un pli de peau dans lequel l’injection sera effectuée.</w:t>
                  </w:r>
                </w:p>
                <w:p w14:paraId="3AB23B1E" w14:textId="77777777" w:rsidR="000646F7" w:rsidRPr="00D742B6" w:rsidRDefault="000646F7" w:rsidP="002032EC">
                  <w:pPr>
                    <w:tabs>
                      <w:tab w:val="clear" w:pos="567"/>
                    </w:tabs>
                    <w:spacing w:before="100" w:beforeAutospacing="1" w:after="100" w:afterAutospacing="1" w:line="240" w:lineRule="auto"/>
                    <w:ind w:left="179"/>
                    <w:contextualSpacing/>
                    <w:rPr>
                      <w:rFonts w:ascii="Times New Roman" w:hAnsi="Times New Roman"/>
                      <w:lang w:val="fr-FR" w:eastAsia="de-DE"/>
                    </w:rPr>
                  </w:pPr>
                </w:p>
                <w:p w14:paraId="3F88D6A9" w14:textId="01B32FBA" w:rsidR="00FD2171" w:rsidRPr="00D742B6" w:rsidRDefault="00FD2171" w:rsidP="00FD2171">
                  <w:pPr>
                    <w:numPr>
                      <w:ilvl w:val="0"/>
                      <w:numId w:val="35"/>
                    </w:numPr>
                    <w:tabs>
                      <w:tab w:val="clear" w:pos="567"/>
                    </w:tabs>
                    <w:spacing w:before="100" w:beforeAutospacing="1" w:after="100" w:afterAutospacing="1" w:line="240" w:lineRule="auto"/>
                    <w:ind w:left="179" w:hanging="142"/>
                    <w:contextualSpacing/>
                    <w:rPr>
                      <w:rFonts w:ascii="Times New Roman" w:hAnsi="Times New Roman"/>
                      <w:lang w:val="fr-FR" w:eastAsia="de-DE"/>
                    </w:rPr>
                  </w:pPr>
                  <w:r w:rsidRPr="00D742B6">
                    <w:rPr>
                      <w:rFonts w:ascii="Times New Roman" w:hAnsi="Times New Roman"/>
                      <w:lang w:val="fr-FR" w:eastAsia="de-DE"/>
                    </w:rPr>
                    <w:t>Insérez l'aiguille en l’inclinant de 45</w:t>
                  </w:r>
                  <w:r w:rsidR="00BC6F5C" w:rsidRPr="00D742B6">
                    <w:rPr>
                      <w:rFonts w:ascii="Times New Roman" w:hAnsi="Times New Roman"/>
                      <w:lang w:val="fr-FR" w:eastAsia="de-DE"/>
                    </w:rPr>
                    <w:t> </w:t>
                  </w:r>
                  <w:r w:rsidRPr="00D742B6">
                    <w:rPr>
                      <w:rFonts w:ascii="Times New Roman" w:hAnsi="Times New Roman"/>
                      <w:lang w:val="fr-FR" w:eastAsia="de-DE"/>
                    </w:rPr>
                    <w:t>degrés.</w:t>
                  </w:r>
                </w:p>
                <w:p w14:paraId="65D99135" w14:textId="77777777" w:rsidR="0083281E" w:rsidRPr="00D742B6" w:rsidRDefault="0083281E" w:rsidP="0083281E">
                  <w:pPr>
                    <w:tabs>
                      <w:tab w:val="clear" w:pos="567"/>
                      <w:tab w:val="left" w:pos="5670"/>
                    </w:tabs>
                    <w:spacing w:after="200" w:line="276" w:lineRule="auto"/>
                    <w:ind w:left="179"/>
                    <w:contextualSpacing/>
                    <w:rPr>
                      <w:rFonts w:ascii="Times New Roman" w:hAnsi="Times New Roman"/>
                      <w:lang w:val="fr-FR"/>
                    </w:rPr>
                  </w:pPr>
                </w:p>
              </w:tc>
              <w:tc>
                <w:tcPr>
                  <w:tcW w:w="5628" w:type="dxa"/>
                </w:tcPr>
                <w:p w14:paraId="66A47B76" w14:textId="77777777" w:rsidR="0083281E" w:rsidRPr="00D742B6" w:rsidRDefault="0083281E" w:rsidP="0083281E">
                  <w:pPr>
                    <w:tabs>
                      <w:tab w:val="clear" w:pos="567"/>
                    </w:tabs>
                    <w:spacing w:before="100" w:beforeAutospacing="1" w:after="100" w:afterAutospacing="1" w:line="240" w:lineRule="auto"/>
                    <w:ind w:left="323"/>
                    <w:rPr>
                      <w:rFonts w:ascii="Times New Roman" w:hAnsi="Times New Roman"/>
                      <w:lang w:val="fr-FR" w:eastAsia="de-DE"/>
                    </w:rPr>
                  </w:pPr>
                  <w:r w:rsidRPr="00D742B6">
                    <w:rPr>
                      <w:noProof/>
                      <w:lang w:val="fr-FR" w:eastAsia="en-US"/>
                    </w:rPr>
                    <w:drawing>
                      <wp:inline distT="0" distB="0" distL="0" distR="0" wp14:anchorId="0AAFAB79" wp14:editId="1051EFA4">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p w14:paraId="4F215C92" w14:textId="77777777" w:rsidR="0083281E" w:rsidRPr="00D742B6" w:rsidRDefault="0083281E" w:rsidP="0083281E">
                  <w:pPr>
                    <w:tabs>
                      <w:tab w:val="left" w:pos="5670"/>
                    </w:tabs>
                    <w:rPr>
                      <w:rFonts w:ascii="Times New Roman" w:hAnsi="Times New Roman"/>
                      <w:lang w:val="fr-FR" w:eastAsia="en-US"/>
                    </w:rPr>
                  </w:pPr>
                </w:p>
              </w:tc>
            </w:tr>
            <w:tr w:rsidR="0083281E" w:rsidRPr="00D742B6" w14:paraId="09ABDFD6" w14:textId="77777777" w:rsidTr="00D21248">
              <w:tc>
                <w:tcPr>
                  <w:tcW w:w="704" w:type="dxa"/>
                </w:tcPr>
                <w:p w14:paraId="05686D33" w14:textId="77777777" w:rsidR="0083281E" w:rsidRPr="00D742B6" w:rsidRDefault="0083281E" w:rsidP="0083281E">
                  <w:pPr>
                    <w:tabs>
                      <w:tab w:val="left" w:pos="5670"/>
                    </w:tabs>
                    <w:rPr>
                      <w:rFonts w:ascii="Times New Roman" w:hAnsi="Times New Roman"/>
                      <w:b/>
                      <w:bCs/>
                      <w:lang w:val="fr-FR" w:eastAsia="en-US"/>
                    </w:rPr>
                  </w:pPr>
                  <w:r w:rsidRPr="00D742B6">
                    <w:rPr>
                      <w:rFonts w:ascii="Times New Roman" w:hAnsi="Times New Roman"/>
                      <w:b/>
                      <w:lang w:eastAsia="en-US"/>
                    </w:rPr>
                    <w:t>3</w:t>
                  </w:r>
                </w:p>
                <w:p w14:paraId="7D5C861C" w14:textId="77777777" w:rsidR="0083281E" w:rsidRPr="00D742B6" w:rsidRDefault="0083281E" w:rsidP="0083281E">
                  <w:pPr>
                    <w:tabs>
                      <w:tab w:val="left" w:pos="5670"/>
                    </w:tabs>
                    <w:rPr>
                      <w:rFonts w:ascii="Times New Roman" w:hAnsi="Times New Roman"/>
                      <w:b/>
                      <w:bCs/>
                      <w:lang w:val="fr-FR" w:eastAsia="en-US"/>
                    </w:rPr>
                  </w:pPr>
                </w:p>
                <w:p w14:paraId="1231DDE6" w14:textId="77777777" w:rsidR="0019196A" w:rsidRPr="00D742B6" w:rsidRDefault="0019196A" w:rsidP="0083281E">
                  <w:pPr>
                    <w:tabs>
                      <w:tab w:val="left" w:pos="5670"/>
                    </w:tabs>
                    <w:rPr>
                      <w:rFonts w:ascii="Times New Roman" w:hAnsi="Times New Roman"/>
                      <w:b/>
                      <w:bCs/>
                      <w:lang w:val="fr-FR" w:eastAsia="en-US"/>
                    </w:rPr>
                  </w:pPr>
                </w:p>
              </w:tc>
              <w:tc>
                <w:tcPr>
                  <w:tcW w:w="4145" w:type="dxa"/>
                </w:tcPr>
                <w:p w14:paraId="188EACE0" w14:textId="77777777" w:rsidR="00FD2171" w:rsidRPr="00D742B6" w:rsidRDefault="00FD2171" w:rsidP="00FD2171">
                  <w:pPr>
                    <w:tabs>
                      <w:tab w:val="left" w:pos="5670"/>
                    </w:tabs>
                    <w:rPr>
                      <w:rFonts w:ascii="Times New Roman" w:hAnsi="Times New Roman"/>
                      <w:b/>
                      <w:bCs/>
                      <w:lang w:eastAsia="en-US"/>
                    </w:rPr>
                  </w:pPr>
                  <w:r w:rsidRPr="00D742B6">
                    <w:rPr>
                      <w:rFonts w:ascii="Times New Roman" w:hAnsi="Times New Roman"/>
                      <w:b/>
                      <w:lang w:eastAsia="en-US"/>
                    </w:rPr>
                    <w:t>Injecter</w:t>
                  </w:r>
                </w:p>
                <w:p w14:paraId="7D35C4DB" w14:textId="77777777" w:rsidR="00C76C02" w:rsidRPr="00D742B6" w:rsidRDefault="00C76C02" w:rsidP="002032EC">
                  <w:pPr>
                    <w:numPr>
                      <w:ilvl w:val="0"/>
                      <w:numId w:val="32"/>
                    </w:numPr>
                    <w:tabs>
                      <w:tab w:val="clear" w:pos="567"/>
                    </w:tabs>
                    <w:spacing w:after="120" w:line="240" w:lineRule="auto"/>
                    <w:ind w:left="538" w:hanging="357"/>
                    <w:textAlignment w:val="center"/>
                    <w:rPr>
                      <w:rFonts w:ascii="Times New Roman" w:hAnsi="Times New Roman"/>
                      <w:lang w:val="fr-FR"/>
                    </w:rPr>
                  </w:pPr>
                  <w:r w:rsidRPr="00D742B6">
                    <w:rPr>
                      <w:rFonts w:ascii="Times New Roman" w:hAnsi="Times New Roman"/>
                      <w:lang w:val="fr-FR"/>
                    </w:rPr>
                    <w:t>Poussez lentement sur le piston pour enfoncer complètement le piston jusqu'à ce que la totalité du médicament soit injecté.</w:t>
                  </w:r>
                </w:p>
                <w:p w14:paraId="2C586E0D" w14:textId="77777777" w:rsidR="009835D0" w:rsidRPr="00D742B6" w:rsidRDefault="00C76C02" w:rsidP="009835D0">
                  <w:pPr>
                    <w:numPr>
                      <w:ilvl w:val="0"/>
                      <w:numId w:val="32"/>
                    </w:numPr>
                    <w:tabs>
                      <w:tab w:val="clear" w:pos="567"/>
                    </w:tabs>
                    <w:spacing w:line="240" w:lineRule="auto"/>
                    <w:ind w:left="538" w:hanging="357"/>
                    <w:textAlignment w:val="center"/>
                    <w:rPr>
                      <w:rFonts w:ascii="Times New Roman" w:hAnsi="Times New Roman"/>
                      <w:color w:val="auto"/>
                      <w:lang w:val="fr-FR"/>
                    </w:rPr>
                  </w:pPr>
                  <w:r w:rsidRPr="00D742B6">
                    <w:rPr>
                      <w:rFonts w:ascii="Times New Roman" w:hAnsi="Times New Roman"/>
                      <w:lang w:val="fr-FR"/>
                    </w:rPr>
                    <w:t>Le piston gris de la seringue doit être poussé jusqu'à l'extrémité de l'aiguille de la seringue.</w:t>
                  </w:r>
                </w:p>
                <w:p w14:paraId="1C3ED4EB" w14:textId="2FF0ED1A" w:rsidR="0083281E" w:rsidRPr="00D742B6" w:rsidRDefault="0083281E" w:rsidP="002032EC">
                  <w:pPr>
                    <w:tabs>
                      <w:tab w:val="clear" w:pos="567"/>
                    </w:tabs>
                    <w:spacing w:line="240" w:lineRule="auto"/>
                    <w:ind w:left="538"/>
                    <w:textAlignment w:val="center"/>
                    <w:rPr>
                      <w:rFonts w:ascii="Times New Roman" w:hAnsi="Times New Roman"/>
                      <w:sz w:val="36"/>
                      <w:szCs w:val="36"/>
                      <w:lang w:val="fr-FR" w:eastAsia="fr-FR"/>
                    </w:rPr>
                  </w:pPr>
                </w:p>
                <w:p w14:paraId="180FEEB6" w14:textId="77777777" w:rsidR="00BA0B61" w:rsidRPr="00D742B6" w:rsidRDefault="00BA0B61" w:rsidP="002032EC">
                  <w:pPr>
                    <w:numPr>
                      <w:ilvl w:val="0"/>
                      <w:numId w:val="32"/>
                    </w:numPr>
                    <w:tabs>
                      <w:tab w:val="clear" w:pos="567"/>
                    </w:tabs>
                    <w:spacing w:line="240" w:lineRule="auto"/>
                    <w:ind w:left="538" w:hanging="357"/>
                    <w:textAlignment w:val="center"/>
                    <w:rPr>
                      <w:rFonts w:ascii="Times New Roman" w:hAnsi="Times New Roman"/>
                      <w:lang w:val="fr-FR"/>
                    </w:rPr>
                  </w:pPr>
                  <w:r w:rsidRPr="00D742B6">
                    <w:rPr>
                      <w:rFonts w:ascii="Times New Roman" w:hAnsi="Times New Roman"/>
                      <w:lang w:val="fr-FR"/>
                    </w:rPr>
                    <w:t xml:space="preserve">Vous devez voir la tige bleue du piston dans le corps de la seringue lorsque l'injection est terminée, comme illustré. </w:t>
                  </w:r>
                </w:p>
                <w:p w14:paraId="36457849" w14:textId="77777777" w:rsidR="00BA0B61" w:rsidRPr="00D742B6" w:rsidRDefault="00BA0B61" w:rsidP="002032EC">
                  <w:pPr>
                    <w:numPr>
                      <w:ilvl w:val="0"/>
                      <w:numId w:val="32"/>
                    </w:numPr>
                    <w:tabs>
                      <w:tab w:val="clear" w:pos="567"/>
                    </w:tabs>
                    <w:spacing w:line="240" w:lineRule="auto"/>
                    <w:ind w:left="538" w:hanging="357"/>
                    <w:textAlignment w:val="center"/>
                    <w:rPr>
                      <w:rFonts w:ascii="Times New Roman" w:hAnsi="Times New Roman"/>
                      <w:lang w:val="fr-FR"/>
                    </w:rPr>
                  </w:pPr>
                  <w:r w:rsidRPr="00D742B6">
                    <w:rPr>
                      <w:rFonts w:ascii="Times New Roman" w:hAnsi="Times New Roman"/>
                      <w:lang w:val="fr-FR"/>
                    </w:rPr>
                    <w:t>Retirez l'aiguille de votre peau et relâchez doucement votre peau.</w:t>
                  </w:r>
                </w:p>
                <w:p w14:paraId="22245CE4" w14:textId="77777777" w:rsidR="00BA0B61" w:rsidRPr="00D742B6" w:rsidRDefault="00BA0B61" w:rsidP="002032EC">
                  <w:pPr>
                    <w:numPr>
                      <w:ilvl w:val="0"/>
                      <w:numId w:val="32"/>
                    </w:numPr>
                    <w:tabs>
                      <w:tab w:val="clear" w:pos="567"/>
                    </w:tabs>
                    <w:spacing w:line="240" w:lineRule="auto"/>
                    <w:ind w:left="538" w:hanging="357"/>
                    <w:textAlignment w:val="center"/>
                    <w:rPr>
                      <w:rFonts w:ascii="Times New Roman" w:hAnsi="Times New Roman"/>
                      <w:lang w:val="fr-FR"/>
                    </w:rPr>
                  </w:pPr>
                  <w:r w:rsidRPr="00D742B6">
                    <w:rPr>
                      <w:rFonts w:ascii="Times New Roman" w:hAnsi="Times New Roman"/>
                      <w:lang w:val="fr-FR"/>
                    </w:rPr>
                    <w:t>Appuyez avec un morceau de coton ou de gaze sur le site d'injection en cas de saignement au site d’injection.</w:t>
                  </w:r>
                </w:p>
                <w:p w14:paraId="680C5E88" w14:textId="77777777" w:rsidR="00BA0B61" w:rsidRPr="00D742B6" w:rsidRDefault="00BA0B61" w:rsidP="002032EC">
                  <w:pPr>
                    <w:numPr>
                      <w:ilvl w:val="0"/>
                      <w:numId w:val="32"/>
                    </w:numPr>
                    <w:tabs>
                      <w:tab w:val="clear" w:pos="567"/>
                    </w:tabs>
                    <w:spacing w:line="240" w:lineRule="auto"/>
                    <w:ind w:left="538" w:hanging="357"/>
                    <w:textAlignment w:val="center"/>
                    <w:rPr>
                      <w:rFonts w:ascii="Times New Roman" w:hAnsi="Times New Roman"/>
                      <w:lang w:val="fr-FR"/>
                    </w:rPr>
                  </w:pPr>
                  <w:r w:rsidRPr="00D742B6">
                    <w:rPr>
                      <w:rFonts w:ascii="Times New Roman" w:hAnsi="Times New Roman"/>
                      <w:b/>
                      <w:lang w:val="fr-FR"/>
                    </w:rPr>
                    <w:t xml:space="preserve">Ne </w:t>
                  </w:r>
                  <w:r w:rsidRPr="00D742B6">
                    <w:rPr>
                      <w:rFonts w:ascii="Times New Roman" w:hAnsi="Times New Roman"/>
                      <w:lang w:val="fr-FR"/>
                    </w:rPr>
                    <w:t>frottez</w:t>
                  </w:r>
                  <w:r w:rsidRPr="00D742B6">
                    <w:rPr>
                      <w:rFonts w:ascii="Times New Roman" w:hAnsi="Times New Roman"/>
                      <w:b/>
                      <w:lang w:val="fr-FR"/>
                    </w:rPr>
                    <w:t xml:space="preserve"> pas </w:t>
                  </w:r>
                  <w:r w:rsidRPr="00D742B6">
                    <w:rPr>
                      <w:rFonts w:ascii="Times New Roman" w:hAnsi="Times New Roman"/>
                      <w:lang w:val="fr-FR"/>
                    </w:rPr>
                    <w:t xml:space="preserve">le site d'injection. </w:t>
                  </w:r>
                </w:p>
                <w:p w14:paraId="3D938117" w14:textId="5778057F" w:rsidR="00BA0B61" w:rsidRPr="00D742B6" w:rsidRDefault="00BA0B61" w:rsidP="002032EC">
                  <w:pPr>
                    <w:numPr>
                      <w:ilvl w:val="0"/>
                      <w:numId w:val="32"/>
                    </w:numPr>
                    <w:tabs>
                      <w:tab w:val="clear" w:pos="567"/>
                    </w:tabs>
                    <w:spacing w:line="240" w:lineRule="auto"/>
                    <w:ind w:left="538" w:hanging="357"/>
                    <w:textAlignment w:val="center"/>
                    <w:rPr>
                      <w:rFonts w:ascii="Times New Roman" w:hAnsi="Times New Roman"/>
                      <w:lang w:val="fr-FR"/>
                    </w:rPr>
                  </w:pPr>
                  <w:r w:rsidRPr="00D742B6">
                    <w:rPr>
                      <w:rFonts w:ascii="Times New Roman" w:hAnsi="Times New Roman"/>
                      <w:b/>
                      <w:lang w:val="fr-FR"/>
                    </w:rPr>
                    <w:t xml:space="preserve">Ne </w:t>
                  </w:r>
                  <w:r w:rsidRPr="00D742B6">
                    <w:rPr>
                      <w:rFonts w:ascii="Times New Roman" w:hAnsi="Times New Roman"/>
                      <w:lang w:val="fr-FR"/>
                    </w:rPr>
                    <w:t>remettez</w:t>
                  </w:r>
                  <w:r w:rsidRPr="00D742B6">
                    <w:rPr>
                      <w:rFonts w:ascii="Times New Roman" w:hAnsi="Times New Roman"/>
                      <w:b/>
                      <w:lang w:val="fr-FR"/>
                    </w:rPr>
                    <w:t xml:space="preserve"> pas </w:t>
                  </w:r>
                  <w:r w:rsidRPr="00D742B6">
                    <w:rPr>
                      <w:rFonts w:ascii="Times New Roman" w:hAnsi="Times New Roman"/>
                      <w:lang w:val="fr-FR"/>
                    </w:rPr>
                    <w:t>le capuchon de l</w:t>
                  </w:r>
                  <w:r w:rsidR="00B73F8A" w:rsidRPr="00D742B6">
                    <w:rPr>
                      <w:rFonts w:ascii="Times New Roman" w:hAnsi="Times New Roman"/>
                      <w:lang w:val="fr-FR"/>
                    </w:rPr>
                    <w:t>’</w:t>
                  </w:r>
                  <w:r w:rsidRPr="00D742B6">
                    <w:rPr>
                      <w:rFonts w:ascii="Times New Roman" w:hAnsi="Times New Roman"/>
                      <w:lang w:val="fr-FR"/>
                    </w:rPr>
                    <w:t>aiguille sur la seringue préremplie.</w:t>
                  </w:r>
                </w:p>
                <w:p w14:paraId="1CDA2FD8" w14:textId="22978ECD" w:rsidR="0083281E" w:rsidRPr="00D742B6" w:rsidRDefault="0083281E" w:rsidP="0083281E">
                  <w:pPr>
                    <w:tabs>
                      <w:tab w:val="left" w:pos="5670"/>
                    </w:tabs>
                    <w:ind w:left="66"/>
                    <w:rPr>
                      <w:rFonts w:ascii="Times New Roman" w:hAnsi="Times New Roman"/>
                      <w:b/>
                      <w:bCs/>
                      <w:lang w:val="fr-FR" w:eastAsia="en-US"/>
                    </w:rPr>
                  </w:pPr>
                </w:p>
              </w:tc>
              <w:tc>
                <w:tcPr>
                  <w:tcW w:w="5628" w:type="dxa"/>
                </w:tcPr>
                <w:p w14:paraId="796A2ED5" w14:textId="0CF466A0" w:rsidR="0083281E" w:rsidRPr="00D742B6" w:rsidRDefault="0083281E" w:rsidP="0083281E">
                  <w:pPr>
                    <w:tabs>
                      <w:tab w:val="clear" w:pos="567"/>
                    </w:tabs>
                    <w:spacing w:before="100" w:beforeAutospacing="1" w:after="100" w:afterAutospacing="1" w:line="240" w:lineRule="auto"/>
                    <w:ind w:left="323"/>
                    <w:rPr>
                      <w:rFonts w:ascii="Times New Roman" w:hAnsi="Times New Roman"/>
                      <w:lang w:val="fr-FR" w:eastAsia="de-DE"/>
                    </w:rPr>
                  </w:pPr>
                  <w:r w:rsidRPr="00D742B6">
                    <w:rPr>
                      <w:noProof/>
                      <w:lang w:val="fr-FR" w:eastAsia="en-US"/>
                    </w:rPr>
                    <w:drawing>
                      <wp:anchor distT="0" distB="0" distL="114300" distR="114300" simplePos="0" relativeHeight="251684949" behindDoc="0" locked="0" layoutInCell="1" allowOverlap="1" wp14:anchorId="32632046" wp14:editId="779DF98D">
                        <wp:simplePos x="0" y="0"/>
                        <wp:positionH relativeFrom="column">
                          <wp:posOffset>228321</wp:posOffset>
                        </wp:positionH>
                        <wp:positionV relativeFrom="paragraph">
                          <wp:posOffset>160935</wp:posOffset>
                        </wp:positionV>
                        <wp:extent cx="1369695" cy="1208645"/>
                        <wp:effectExtent l="0" t="0" r="1905" b="0"/>
                        <wp:wrapTopAndBottom/>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9695" cy="120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39883" w14:textId="4180BE65" w:rsidR="0083281E" w:rsidRPr="00D742B6" w:rsidRDefault="0083281E" w:rsidP="0083281E">
                  <w:pPr>
                    <w:tabs>
                      <w:tab w:val="left" w:pos="5670"/>
                    </w:tabs>
                    <w:rPr>
                      <w:rFonts w:ascii="Times New Roman" w:hAnsi="Times New Roman"/>
                      <w:lang w:val="fr-FR" w:eastAsia="en-US"/>
                    </w:rPr>
                  </w:pPr>
                </w:p>
                <w:p w14:paraId="2E4ED29A" w14:textId="5E63F9C2" w:rsidR="0083281E" w:rsidRPr="00D742B6" w:rsidRDefault="0083281E" w:rsidP="0083281E">
                  <w:pPr>
                    <w:tabs>
                      <w:tab w:val="left" w:pos="5670"/>
                    </w:tabs>
                    <w:rPr>
                      <w:rFonts w:ascii="Times New Roman" w:hAnsi="Times New Roman"/>
                      <w:lang w:val="fr-FR" w:eastAsia="en-US"/>
                    </w:rPr>
                  </w:pPr>
                </w:p>
                <w:p w14:paraId="20F21EE9" w14:textId="7C5E9A4D" w:rsidR="0083281E" w:rsidRPr="00D742B6" w:rsidRDefault="0083281E" w:rsidP="0083281E">
                  <w:pPr>
                    <w:tabs>
                      <w:tab w:val="left" w:pos="5670"/>
                    </w:tabs>
                    <w:rPr>
                      <w:rFonts w:ascii="Times New Roman" w:hAnsi="Times New Roman"/>
                      <w:lang w:val="fr-FR" w:eastAsia="en-US"/>
                    </w:rPr>
                  </w:pPr>
                </w:p>
                <w:p w14:paraId="5CCA2FD3" w14:textId="591987EA" w:rsidR="002325AE" w:rsidRPr="00D742B6" w:rsidRDefault="00A21A2B" w:rsidP="002325AE">
                  <w:pPr>
                    <w:pStyle w:val="NormalWeb"/>
                    <w:spacing w:before="0" w:beforeAutospacing="0" w:after="0" w:afterAutospacing="0"/>
                    <w:rPr>
                      <w:rFonts w:ascii="Times New Roman" w:hAnsi="Times New Roman"/>
                      <w:sz w:val="22"/>
                      <w:szCs w:val="22"/>
                      <w:lang w:val="fr-FR"/>
                    </w:rPr>
                  </w:pPr>
                  <w:r w:rsidRPr="00D742B6">
                    <w:rPr>
                      <w:noProof/>
                      <w:szCs w:val="22"/>
                      <w:lang w:val="fr-FR" w:eastAsia="en-IE"/>
                    </w:rPr>
                    <mc:AlternateContent>
                      <mc:Choice Requires="wps">
                        <w:drawing>
                          <wp:anchor distT="45720" distB="45720" distL="114300" distR="114300" simplePos="0" relativeHeight="251658325" behindDoc="0" locked="0" layoutInCell="1" allowOverlap="1" wp14:anchorId="319C659A" wp14:editId="2F6AB3F0">
                            <wp:simplePos x="0" y="0"/>
                            <wp:positionH relativeFrom="column">
                              <wp:posOffset>1035685</wp:posOffset>
                            </wp:positionH>
                            <wp:positionV relativeFrom="paragraph">
                              <wp:posOffset>89535</wp:posOffset>
                            </wp:positionV>
                            <wp:extent cx="1653540" cy="269875"/>
                            <wp:effectExtent l="0" t="0" r="3810" b="0"/>
                            <wp:wrapNone/>
                            <wp:docPr id="850315400"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8563646" w14:textId="77777777" w:rsidR="00A21A2B" w:rsidRPr="00C77D5C" w:rsidRDefault="00A21A2B" w:rsidP="00A21A2B">
                                        <w:pPr>
                                          <w:rPr>
                                            <w:lang w:val="de-DE"/>
                                          </w:rPr>
                                        </w:pPr>
                                        <w:r>
                                          <w:t>Tige bleue du piston</w:t>
                                        </w:r>
                                      </w:p>
                                      <w:p w14:paraId="04623F5A" w14:textId="06CADAD2" w:rsidR="00A21A2B" w:rsidRPr="0019196A" w:rsidRDefault="00A21A2B" w:rsidP="00A21A2B"/>
                                      <w:p w14:paraId="48250349" w14:textId="77777777" w:rsidR="00A21A2B" w:rsidRPr="00C77D5C" w:rsidRDefault="00A21A2B" w:rsidP="00A21A2B">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13" style="position:absolute;margin-left:81.55pt;margin-top:7.05pt;width:130.2pt;height:21.25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m/7wEAALADAAAOAAAAZHJzL2Uyb0RvYy54bWysU9uOGyEMfa/Uf0C8N5Okm2x2FLJqs01f&#10;tttK234AYZgMKmBqSGbSr68hl97eqvKADLaP7cNheT84yw4aowEv+GQ05kx7BY3xO8G/fN68WnAW&#10;k/SNtOC14Ecd+f3q5YtlH2o9hQ5so5ERiI91HwTvUgp1VUXVaSfjCIL25GwBnUx0xF3VoOwJ3dlq&#10;Oh7Pqx6wCQhKx0i3DycnXxX8ttUqfWzbqBOzglNvqexY9m3eq9VS1juUoTPq3Ib8hy6cNJ6KXqEe&#10;ZJJsj+YvKGcUQoQ2jRS4CtrWKF1moGkm4z+mee5k0GUWIieGK03x/8Gqp8Nz+IQsDW9hoAcsQ8Tw&#10;COprZB7WnfQ7/QYR+k7LhgpPMmVVH2J9Ts1UxzpmkG3/ARp6ZLlPUICGFl1mheZkhE4PcLySrofE&#10;VC45n72e3ZBLkW86v1vczkoJWV+yA8b0XoNj2RAc6VELujw8xpS7kfUlJBeLYE2zMdaWA+62a4vs&#10;IEkAm7LO6L+FWc96we9m01lB9pDzizacSSRQa5zgi3FeJ8lkNt75poQkaezJpk6sP9OTGTlxk4bt&#10;wEwj+M1tTs50baE5EmEIJ0HSByKjA/zOWU9iFDx+20vUnEmv6FrwdDHXqag3j52BSBaFgLOEs+5+&#10;PZeonx9t9QMAAP//AwBQSwMEFAAGAAgAAAAhAIsJpqbdAAAACQEAAA8AAABkcnMvZG93bnJldi54&#10;bWxMj8FOwzAQRO9I/IO1SFwQddomLoQ4FSCBuLb0AzbxNomI7Sh2m/TvWU70tDua0ezbYjvbXpxp&#10;DJ13GpaLBAS52pvONRoO3x+PTyBCRGew9440XCjAtry9KTA3fnI7Ou9jI7jEhRw1tDEOuZShbsli&#10;WPiBHHtHP1qMLMdGmhEnLre9XCWJkhY7xxdaHOi9pfpnf7Iajl/TQ/Y8VZ/xsNml6g27TeUvWt/f&#10;za8vICLN8T8Mf/iMDiUzVf7kTBA9a7VecpSXlCcH0tU6A1FpyJQCWRby+oPyFwAA//8DAFBLAQIt&#10;ABQABgAIAAAAIQC2gziS/gAAAOEBAAATAAAAAAAAAAAAAAAAAAAAAABbQ29udGVudF9UeXBlc10u&#10;eG1sUEsBAi0AFAAGAAgAAAAhADj9If/WAAAAlAEAAAsAAAAAAAAAAAAAAAAALwEAAF9yZWxzLy5y&#10;ZWxzUEsBAi0AFAAGAAgAAAAhAFWM6b/vAQAAsAMAAA4AAAAAAAAAAAAAAAAALgIAAGRycy9lMm9E&#10;b2MueG1sUEsBAi0AFAAGAAgAAAAhAIsJpqbdAAAACQEAAA8AAAAAAAAAAAAAAAAASQQAAGRycy9k&#10;b3ducmV2LnhtbFBLBQYAAAAABAAEAPMAAABTBQAAAAA=&#10;" w14:anchorId="319C659A">
                            <v:textbox>
                              <w:txbxContent>
                                <w:p w:rsidRPr="00C77D5C" w:rsidR="00A21A2B" w:rsidP="00A21A2B" w:rsidRDefault="00A21A2B" w14:paraId="08563646" w14:textId="77777777">
                                  <w:pPr>
                                    <w:rPr>
                                      <w:lang w:val="de-DE"/>
                                    </w:rPr>
                                  </w:pPr>
                                  <w:r>
                                    <w:t>Tige bleue du piston</w:t>
                                  </w:r>
                                </w:p>
                                <w:p w:rsidRPr="0019196A" w:rsidR="00A21A2B" w:rsidP="00A21A2B" w:rsidRDefault="00A21A2B" w14:paraId="04623F5A" w14:textId="06CADAD2"/>
                                <w:p w:rsidRPr="00C77D5C" w:rsidR="00A21A2B" w:rsidP="00A21A2B" w:rsidRDefault="00A21A2B" w14:paraId="48250349" w14:textId="77777777">
                                  <w:pPr>
                                    <w:rPr>
                                      <w:lang w:val="de-DE"/>
                                    </w:rPr>
                                  </w:pPr>
                                </w:p>
                              </w:txbxContent>
                            </v:textbox>
                          </v:shape>
                        </w:pict>
                      </mc:Fallback>
                    </mc:AlternateContent>
                  </w:r>
                  <w:r w:rsidR="002325AE" w:rsidRPr="00D742B6">
                    <w:rPr>
                      <w:rFonts w:ascii="Times New Roman" w:hAnsi="Times New Roman"/>
                      <w:sz w:val="22"/>
                      <w:szCs w:val="22"/>
                      <w:lang w:val="fr-FR"/>
                    </w:rPr>
                    <w:t xml:space="preserve">                                </w:t>
                  </w:r>
                </w:p>
                <w:p w14:paraId="039896A2" w14:textId="0DE9B035" w:rsidR="0083281E" w:rsidRPr="00D742B6" w:rsidRDefault="0083281E" w:rsidP="0083281E">
                  <w:pPr>
                    <w:tabs>
                      <w:tab w:val="left" w:pos="5670"/>
                    </w:tabs>
                    <w:rPr>
                      <w:rFonts w:ascii="Times New Roman" w:hAnsi="Times New Roman"/>
                      <w:lang w:val="fr-FR" w:eastAsia="en-US"/>
                    </w:rPr>
                  </w:pPr>
                </w:p>
                <w:p w14:paraId="0FD76AFE" w14:textId="77777777" w:rsidR="0083281E" w:rsidRPr="00D742B6" w:rsidRDefault="0083281E" w:rsidP="0083281E">
                  <w:pPr>
                    <w:tabs>
                      <w:tab w:val="left" w:pos="5670"/>
                    </w:tabs>
                    <w:rPr>
                      <w:rFonts w:ascii="Times New Roman" w:hAnsi="Times New Roman"/>
                      <w:lang w:val="fr-FR" w:eastAsia="en-US"/>
                    </w:rPr>
                  </w:pPr>
                </w:p>
                <w:p w14:paraId="56305735" w14:textId="77777777" w:rsidR="0083281E" w:rsidRPr="00D742B6" w:rsidRDefault="0083281E" w:rsidP="0083281E">
                  <w:pPr>
                    <w:tabs>
                      <w:tab w:val="left" w:pos="5670"/>
                    </w:tabs>
                    <w:rPr>
                      <w:rFonts w:ascii="Times New Roman" w:hAnsi="Times New Roman"/>
                      <w:lang w:val="fr-FR" w:eastAsia="en-US"/>
                    </w:rPr>
                  </w:pPr>
                  <w:r w:rsidRPr="00D742B6">
                    <w:rPr>
                      <w:noProof/>
                      <w:lang w:eastAsia="en-IE"/>
                    </w:rPr>
                    <mc:AlternateContent>
                      <mc:Choice Requires="wps">
                        <w:drawing>
                          <wp:anchor distT="45720" distB="45720" distL="114300" distR="114300" simplePos="0" relativeHeight="251658309" behindDoc="0" locked="0" layoutInCell="1" allowOverlap="1" wp14:anchorId="619E09C1" wp14:editId="06E90D5B">
                            <wp:simplePos x="0" y="0"/>
                            <wp:positionH relativeFrom="column">
                              <wp:posOffset>989965</wp:posOffset>
                            </wp:positionH>
                            <wp:positionV relativeFrom="paragraph">
                              <wp:posOffset>123190</wp:posOffset>
                            </wp:positionV>
                            <wp:extent cx="1653540" cy="269875"/>
                            <wp:effectExtent l="0" t="0" r="3810" b="0"/>
                            <wp:wrapNone/>
                            <wp:docPr id="103355849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44E71138" w14:textId="77777777" w:rsidR="0019196A" w:rsidRPr="0019196A" w:rsidRDefault="0019196A" w:rsidP="0019196A">
                                        <w:r w:rsidRPr="0019196A">
                                          <w:t>Piston gris de la seringue</w:t>
                                        </w:r>
                                      </w:p>
                                      <w:p w14:paraId="4E9D6FF2" w14:textId="77777777" w:rsidR="0083281E" w:rsidRPr="00C77D5C" w:rsidRDefault="0083281E" w:rsidP="0083281E">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4" style="position:absolute;margin-left:77.95pt;margin-top:9.7pt;width:130.2pt;height:21.25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rJ7wEAALADAAAOAAAAZHJzL2Uyb0RvYy54bWysU9uOGyEMfa/Uf0C8N5OkmzQ7Clm12aYv&#10;24u02w8gDJNBBUwNyUz69TXk0su+VeUBGWwf24fD8m5wlh00RgNe8MlozJn2Chrjd4J/fdq8WnAW&#10;k/SNtOC14Ecd+d3q5YtlH2o9hQ5so5ERiI91HwTvUgp1VUXVaSfjCIL25GwBnUx0xF3VoOwJ3dlq&#10;Oh7Pqx6wCQhKx0i39ycnXxX8ttUqfW7bqBOzglNvqexY9m3eq9VS1juUoTPq3Ib8hy6cNJ6KXqHu&#10;ZZJsj+YZlDMKIUKbRgpcBW1rlC4z0DST8V/TPHYy6DILkRPDlab4/2DVp8Nj+IIsDe9goAcsQ8Tw&#10;AOpbZB7WnfQ7/RYR+k7LhgpPMmVVH2J9Ts1UxzpmkG3/ERp6ZLlPUICGFl1mheZkhE4PcLySrofE&#10;VC45n72e3ZBLkW86v128mZUSsr5kB4zpgwbHsiE40qMWdHl4iCl3I+tLSC4WwZpmY6wtB9xt1xbZ&#10;QZIANmWd0f8Is571gt/OprOC7CHnF204k0ig1jjBF+O8TpLJbLz3TQlJ0tiTTZ1Yf6YnM3LiJg3b&#10;gZlG8JtFTs50baE5EmEIJ0HSByKjA/zBWU9iFDx+30vUnEmv6FrwdDHXqag3j52BSBaFgLOEs+5+&#10;P5eoXx9t9RMAAP//AwBQSwMEFAAGAAgAAAAhAOVwiYvdAAAACQEAAA8AAABkcnMvZG93bnJldi54&#10;bWxMj8FOg0AQhu8mvsNmTLwYu6BABVkaNanx2toHGNgpENldwm4LfXunJ73Nn/nyzzflZjGDONPk&#10;e2cVxKsIBNnG6d62Cg7f28cXED6g1Tg4Swou5GFT3d6UWGg32x2d96EVXGJ9gQq6EMZCSt90ZNCv&#10;3EiWd0c3GQwcp1bqCWcuN4N8iqJMGuwtX+hwpI+Omp/9ySg4fs0PaT7Xn+Gw3iXZO/br2l2Uur9b&#10;3l5BBFrCHwxXfVaHip1qd7Lai4FzmuaM8pAnIBhI4uwZRK0gi3OQVSn/f1D9AgAA//8DAFBLAQIt&#10;ABQABgAIAAAAIQC2gziS/gAAAOEBAAATAAAAAAAAAAAAAAAAAAAAAABbQ29udGVudF9UeXBlc10u&#10;eG1sUEsBAi0AFAAGAAgAAAAhADj9If/WAAAAlAEAAAsAAAAAAAAAAAAAAAAALwEAAF9yZWxzLy5y&#10;ZWxzUEsBAi0AFAAGAAgAAAAhAKG86snvAQAAsAMAAA4AAAAAAAAAAAAAAAAALgIAAGRycy9lMm9E&#10;b2MueG1sUEsBAi0AFAAGAAgAAAAhAOVwiYvdAAAACQEAAA8AAAAAAAAAAAAAAAAASQQAAGRycy9k&#10;b3ducmV2LnhtbFBLBQYAAAAABAAEAPMAAABTBQAAAAA=&#10;" w14:anchorId="619E09C1">
                            <v:textbox>
                              <w:txbxContent>
                                <w:p w:rsidRPr="0019196A" w:rsidR="0019196A" w:rsidP="0019196A" w:rsidRDefault="0019196A" w14:paraId="44E71138" w14:textId="77777777">
                                  <w:r w:rsidRPr="0019196A">
                                    <w:t>Piston gris de la seringue</w:t>
                                  </w:r>
                                </w:p>
                                <w:p w:rsidRPr="00C77D5C" w:rsidR="0083281E" w:rsidP="0083281E" w:rsidRDefault="0083281E" w14:paraId="4E9D6FF2" w14:textId="77777777">
                                  <w:pPr>
                                    <w:rPr>
                                      <w:lang w:val="de-DE"/>
                                    </w:rPr>
                                  </w:pPr>
                                </w:p>
                              </w:txbxContent>
                            </v:textbox>
                          </v:shape>
                        </w:pict>
                      </mc:Fallback>
                    </mc:AlternateContent>
                  </w:r>
                </w:p>
                <w:p w14:paraId="178E6A4B" w14:textId="77777777" w:rsidR="0083281E" w:rsidRPr="00D742B6" w:rsidRDefault="0083281E" w:rsidP="0083281E">
                  <w:pPr>
                    <w:tabs>
                      <w:tab w:val="left" w:pos="5670"/>
                    </w:tabs>
                    <w:rPr>
                      <w:rFonts w:ascii="Times New Roman" w:hAnsi="Times New Roman"/>
                      <w:lang w:val="fr-FR" w:eastAsia="en-US"/>
                    </w:rPr>
                  </w:pPr>
                </w:p>
                <w:p w14:paraId="4D907126" w14:textId="77777777" w:rsidR="0083281E" w:rsidRPr="00D742B6" w:rsidRDefault="0083281E" w:rsidP="0083281E">
                  <w:pPr>
                    <w:tabs>
                      <w:tab w:val="left" w:pos="5670"/>
                    </w:tabs>
                    <w:rPr>
                      <w:rFonts w:ascii="Times New Roman" w:hAnsi="Times New Roman"/>
                      <w:lang w:val="fr-FR" w:eastAsia="en-US"/>
                    </w:rPr>
                  </w:pPr>
                </w:p>
                <w:p w14:paraId="39519798" w14:textId="77777777" w:rsidR="0083281E" w:rsidRPr="00D742B6" w:rsidRDefault="0083281E" w:rsidP="0083281E">
                  <w:pPr>
                    <w:tabs>
                      <w:tab w:val="left" w:pos="5670"/>
                    </w:tabs>
                    <w:rPr>
                      <w:rFonts w:ascii="Times New Roman" w:hAnsi="Times New Roman"/>
                      <w:lang w:val="fr-FR" w:eastAsia="en-US"/>
                    </w:rPr>
                  </w:pPr>
                </w:p>
                <w:p w14:paraId="0A31856D" w14:textId="77777777" w:rsidR="0083281E" w:rsidRPr="00D742B6" w:rsidRDefault="0083281E" w:rsidP="0083281E">
                  <w:pPr>
                    <w:tabs>
                      <w:tab w:val="left" w:pos="5670"/>
                    </w:tabs>
                    <w:ind w:left="181"/>
                    <w:rPr>
                      <w:rFonts w:ascii="Times New Roman" w:hAnsi="Times New Roman"/>
                      <w:lang w:val="fr-FR" w:eastAsia="en-US"/>
                    </w:rPr>
                  </w:pPr>
                  <w:r w:rsidRPr="00D742B6">
                    <w:rPr>
                      <w:noProof/>
                      <w:lang w:eastAsia="en-US"/>
                    </w:rPr>
                    <w:drawing>
                      <wp:inline distT="0" distB="0" distL="0" distR="0" wp14:anchorId="35B2002D" wp14:editId="08BD86F5">
                        <wp:extent cx="883920" cy="1579882"/>
                        <wp:effectExtent l="0" t="0" r="0" b="1270"/>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45">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28D86CF5" w14:textId="77777777" w:rsidR="0083281E" w:rsidRPr="00D742B6" w:rsidRDefault="0083281E" w:rsidP="0083281E">
                  <w:pPr>
                    <w:tabs>
                      <w:tab w:val="left" w:pos="5670"/>
                    </w:tabs>
                    <w:rPr>
                      <w:rFonts w:ascii="Times New Roman" w:hAnsi="Times New Roman"/>
                      <w:lang w:val="fr-FR" w:eastAsia="en-US"/>
                    </w:rPr>
                  </w:pPr>
                </w:p>
                <w:p w14:paraId="11D8BBFD" w14:textId="77777777" w:rsidR="0083281E" w:rsidRPr="00D742B6" w:rsidRDefault="0083281E" w:rsidP="0083281E">
                  <w:pPr>
                    <w:tabs>
                      <w:tab w:val="left" w:pos="5670"/>
                    </w:tabs>
                    <w:rPr>
                      <w:rFonts w:ascii="Times New Roman" w:hAnsi="Times New Roman"/>
                      <w:lang w:val="fr-FR" w:eastAsia="en-US"/>
                    </w:rPr>
                  </w:pPr>
                </w:p>
                <w:p w14:paraId="4328A76D" w14:textId="6681D00A" w:rsidR="0083281E" w:rsidRPr="00D742B6" w:rsidRDefault="0083281E" w:rsidP="00B73F8A">
                  <w:pPr>
                    <w:tabs>
                      <w:tab w:val="left" w:pos="5670"/>
                    </w:tabs>
                    <w:rPr>
                      <w:rFonts w:ascii="Times New Roman" w:hAnsi="Times New Roman"/>
                      <w:lang w:val="fr-FR" w:eastAsia="en-US"/>
                    </w:rPr>
                  </w:pPr>
                </w:p>
              </w:tc>
            </w:tr>
          </w:tbl>
          <w:p w14:paraId="21B6C30D" w14:textId="77777777" w:rsidR="0083281E" w:rsidRPr="00D742B6" w:rsidRDefault="0083281E" w:rsidP="0083281E">
            <w:pPr>
              <w:tabs>
                <w:tab w:val="left" w:pos="5670"/>
              </w:tabs>
              <w:rPr>
                <w:lang w:eastAsia="en-US"/>
              </w:rPr>
            </w:pPr>
          </w:p>
        </w:tc>
      </w:tr>
    </w:tbl>
    <w:tbl>
      <w:tblPr>
        <w:tblStyle w:val="Grilledutableau2"/>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83281E" w:rsidRPr="00024482" w14:paraId="4AC23FF5" w14:textId="77777777" w:rsidTr="00D21248">
        <w:tc>
          <w:tcPr>
            <w:tcW w:w="4820" w:type="dxa"/>
          </w:tcPr>
          <w:p w14:paraId="078A0B38" w14:textId="29143232" w:rsidR="0019196A" w:rsidRPr="00D742B6" w:rsidRDefault="0019196A" w:rsidP="0083281E">
            <w:pPr>
              <w:tabs>
                <w:tab w:val="clear" w:pos="567"/>
              </w:tabs>
              <w:spacing w:before="100" w:beforeAutospacing="1" w:after="100" w:afterAutospacing="1" w:line="240" w:lineRule="auto"/>
              <w:rPr>
                <w:rFonts w:ascii="Times New Roman" w:hAnsi="Times New Roman"/>
                <w:b/>
                <w:bCs/>
                <w:lang w:val="fr-FR" w:eastAsia="en-US"/>
              </w:rPr>
            </w:pPr>
            <w:r w:rsidRPr="00D742B6">
              <w:rPr>
                <w:noProof/>
                <w:lang w:eastAsia="en-IE"/>
              </w:rPr>
              <mc:AlternateContent>
                <mc:Choice Requires="wps">
                  <w:drawing>
                    <wp:anchor distT="45720" distB="45720" distL="114300" distR="114300" simplePos="0" relativeHeight="251658308" behindDoc="0" locked="0" layoutInCell="1" allowOverlap="1" wp14:anchorId="69EF18DA" wp14:editId="61AE2DBE">
                      <wp:simplePos x="0" y="0"/>
                      <wp:positionH relativeFrom="column">
                        <wp:posOffset>402737</wp:posOffset>
                      </wp:positionH>
                      <wp:positionV relativeFrom="paragraph">
                        <wp:posOffset>102968</wp:posOffset>
                      </wp:positionV>
                      <wp:extent cx="5325208" cy="539360"/>
                      <wp:effectExtent l="0" t="0" r="27940" b="13335"/>
                      <wp:wrapNone/>
                      <wp:docPr id="213299003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208" cy="539360"/>
                              </a:xfrm>
                              <a:prstGeom prst="rect">
                                <a:avLst/>
                              </a:prstGeom>
                              <a:solidFill>
                                <a:srgbClr val="FFFFFF"/>
                              </a:solidFill>
                              <a:ln w="9525">
                                <a:solidFill>
                                  <a:srgbClr val="000000"/>
                                </a:solidFill>
                                <a:miter lim="800000"/>
                                <a:headEnd/>
                                <a:tailEnd/>
                              </a:ln>
                            </wps:spPr>
                            <wps:txbx>
                              <w:txbxContent>
                                <w:p w14:paraId="6C6B81F7" w14:textId="77777777" w:rsidR="00E318DE" w:rsidRPr="005E0FE4" w:rsidRDefault="00E318DE" w:rsidP="00E318DE">
                                  <w:pPr>
                                    <w:rPr>
                                      <w:b/>
                                      <w:bCs/>
                                      <w:lang w:val="fr-FR"/>
                                    </w:rPr>
                                  </w:pPr>
                                  <w:r w:rsidRPr="005E0FE4">
                                    <w:rPr>
                                      <w:b/>
                                      <w:lang w:val="fr-FR"/>
                                    </w:rPr>
                                    <w:t>2 injections sont nécessaires pour une dose complète. Injectez une seringue immédiatement suivie de l'autre seringue.</w:t>
                                  </w:r>
                                </w:p>
                                <w:p w14:paraId="00C10A6A" w14:textId="77777777" w:rsidR="0083281E" w:rsidRPr="002032EC" w:rsidRDefault="0083281E" w:rsidP="0083281E">
                                  <w:pPr>
                                    <w:rPr>
                                      <w:lang w:val="fr-F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23" style="position:absolute;margin-left:31.7pt;margin-top:8.1pt;width:419.3pt;height:42.4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7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u/gEAAPMDAAAOAAAAZHJzL2Uyb0RvYy54bWysk9tuEzEQhu+ReAfL92Q3CamaVZyqpISb&#10;QpEKDzDxerMWXo+xneyGp2fsHIpKe4PYC8un/Wfmm9+Lm6EzbK980GgFH49KzpSVWGu7Ffz7t/W7&#10;a85CBFuDQasEP6jAb5Zv3yx6V6kJtmhq5RmJ2FD1TvA2RlcVRZCt6iCM0ClLhw36DiIt/baoPfSk&#10;3pliUpZXRY++dh6lCoF2746HfJn1m0bJ+NA0QUVmBKfcYh59HjdpLJYLqLYeXKvlKQ34hyw60JaC&#10;XqTuIALbef2XVKelx4BNHEnsCmwaLVWugaoZl8+qeWzBqVwLwQnugin8P1n5Zf/ovnoWhw84UANz&#10;EcHdo/wRmMVVC3arbr3HvlVQU+BxQlb0LlSnXxPqUIUksuk/Y01Nhl3ELDQ0vktUqE5G6tSAwwW6&#10;GiKTtDmbTmaTkmwi6Ww2nU+vclcKqM5/Ox/iJ4UdSxPBPTU1q8P+PsSUDVTnKylYQKPrtTYmL/x2&#10;szKe7YEMsM5fLuDZNWNZL/h8NpkdAbwqUebvJYlOR3Ky0Z3g15dLUCVsH22dfRZBm+OcUjb2xDGh&#10;O0KMw2Zguhb8/TxFSFw3WB+IrMejc+ml0aRF/4uznlwrePi5A684AytpW/B4nq5itnmCYPGWOtLo&#10;DOtJ9RSfnJUZnl5Bsu6f63zr6a0ufwMAAP//AwBQSwMEFAAGAAgAAAAhAMwPmEXfAAAACQEAAA8A&#10;AABkcnMvZG93bnJldi54bWxMj81OwzAQhO9IvIO1SFxQayetQhviVAgJBLdSKri68TaJ8E+w3TS8&#10;PcsJjjszmv2m2kzWsBFD7L2TkM0FMHSN171rJezfHmcrYDEpp5XxDiV8Y4RNfXlRqVL7s3vFcZda&#10;RiUulkpCl9JQch6bDq2Kcz+gI+/og1WJztByHdSZyq3huRAFt6p39KFTAz502HzuTlbCavk8fsSX&#10;xfa9KY5mnW5ux6evIOX11XR/ByzhlP7C8ItP6FAT08GfnI7MSCgWS0qSXuTAyF+LnLYdSBBZBryu&#10;+P8F9Q8AAAD//wMAUEsBAi0AFAAGAAgAAAAhALaDOJL+AAAA4QEAABMAAAAAAAAAAAAAAAAAAAAA&#10;AFtDb250ZW50X1R5cGVzXS54bWxQSwECLQAUAAYACAAAACEAOP0h/9YAAACUAQAACwAAAAAAAAAA&#10;AAAAAAAvAQAAX3JlbHMvLnJlbHNQSwECLQAUAAYACAAAACEAxfn5rv4BAADzAwAADgAAAAAAAAAA&#10;AAAAAAAuAgAAZHJzL2Uyb0RvYy54bWxQSwECLQAUAAYACAAAACEAzA+YRd8AAAAJAQAADwAAAAAA&#10;AAAAAAAAAABYBAAAZHJzL2Rvd25yZXYueG1sUEsFBgAAAAAEAAQA8wAAAGQFAAAAAA==&#10;" w14:anchorId="69EF18DA">
                      <v:textbox>
                        <w:txbxContent>
                          <w:p w:rsidRPr="005E0FE4" w:rsidR="00E318DE" w:rsidP="00E318DE" w:rsidRDefault="00E318DE" w14:paraId="6C6B81F7" w14:textId="77777777">
                            <w:pPr>
                              <w:rPr>
                                <w:b/>
                                <w:bCs/>
                                <w:lang w:val="fr-FR"/>
                              </w:rPr>
                            </w:pPr>
                            <w:r w:rsidRPr="005E0FE4">
                              <w:rPr>
                                <w:b/>
                                <w:lang w:val="fr-FR"/>
                              </w:rPr>
                              <w:t>2 injections sont nécessaires pour une dose complète. Injectez une seringue immédiatement suivie de l'autre seringue.</w:t>
                            </w:r>
                          </w:p>
                          <w:p w:rsidRPr="002032EC" w:rsidR="0083281E" w:rsidP="0083281E" w:rsidRDefault="0083281E" w14:paraId="00C10A6A" w14:textId="77777777">
                            <w:pPr>
                              <w:rPr>
                                <w:lang w:val="fr-FR"/>
                              </w:rPr>
                            </w:pPr>
                          </w:p>
                        </w:txbxContent>
                      </v:textbox>
                    </v:shape>
                  </w:pict>
                </mc:Fallback>
              </mc:AlternateContent>
            </w:r>
          </w:p>
          <w:p w14:paraId="54368904" w14:textId="77777777" w:rsidR="0019196A" w:rsidRPr="00D742B6" w:rsidRDefault="0019196A" w:rsidP="0083281E">
            <w:pPr>
              <w:tabs>
                <w:tab w:val="clear" w:pos="567"/>
              </w:tabs>
              <w:spacing w:before="100" w:beforeAutospacing="1" w:after="100" w:afterAutospacing="1" w:line="240" w:lineRule="auto"/>
              <w:rPr>
                <w:rFonts w:ascii="Times New Roman" w:hAnsi="Times New Roman"/>
                <w:b/>
                <w:bCs/>
                <w:lang w:val="fr-FR" w:eastAsia="en-US"/>
              </w:rPr>
            </w:pPr>
          </w:p>
          <w:p w14:paraId="00F68E64" w14:textId="21AA02E2" w:rsidR="0083281E" w:rsidRPr="00D742B6" w:rsidRDefault="005C21E9" w:rsidP="002032EC">
            <w:pPr>
              <w:pStyle w:val="NormalWeb"/>
              <w:rPr>
                <w:rFonts w:ascii="Times New Roman" w:hAnsi="Times New Roman"/>
                <w:bCs/>
                <w:lang w:val="fr-FR"/>
              </w:rPr>
            </w:pPr>
            <w:r w:rsidRPr="00D742B6">
              <w:rPr>
                <w:rFonts w:ascii="Times New Roman" w:hAnsi="Times New Roman"/>
                <w:b/>
                <w:sz w:val="22"/>
                <w:szCs w:val="22"/>
                <w:lang w:val="fr-FR"/>
              </w:rPr>
              <w:lastRenderedPageBreak/>
              <w:t>Élimination de la seringue Omvoh</w:t>
            </w:r>
          </w:p>
        </w:tc>
        <w:tc>
          <w:tcPr>
            <w:tcW w:w="5529" w:type="dxa"/>
          </w:tcPr>
          <w:p w14:paraId="0DC146B5" w14:textId="77777777" w:rsidR="0083281E" w:rsidRPr="00D742B6" w:rsidRDefault="0083281E" w:rsidP="0083281E">
            <w:pPr>
              <w:tabs>
                <w:tab w:val="left" w:pos="5670"/>
              </w:tabs>
              <w:spacing w:line="240" w:lineRule="auto"/>
              <w:rPr>
                <w:rFonts w:ascii="Times New Roman" w:hAnsi="Times New Roman"/>
                <w:b/>
                <w:bCs/>
                <w:u w:val="single"/>
                <w:lang w:val="fr-FR" w:eastAsia="en-US"/>
              </w:rPr>
            </w:pPr>
          </w:p>
        </w:tc>
      </w:tr>
    </w:tbl>
    <w:tbl>
      <w:tblPr>
        <w:tblW w:w="0" w:type="auto"/>
        <w:tblLook w:val="04A0" w:firstRow="1" w:lastRow="0" w:firstColumn="1" w:lastColumn="0" w:noHBand="0" w:noVBand="1"/>
      </w:tblPr>
      <w:tblGrid>
        <w:gridCol w:w="9071"/>
      </w:tblGrid>
      <w:tr w:rsidR="00B53E76" w:rsidRPr="00024482" w14:paraId="2968910F" w14:textId="77777777" w:rsidTr="00D21248">
        <w:tc>
          <w:tcPr>
            <w:tcW w:w="9287" w:type="dxa"/>
            <w:shd w:val="clear" w:color="auto" w:fill="auto"/>
          </w:tcPr>
          <w:p w14:paraId="191C73CF" w14:textId="77777777" w:rsidR="0083281E" w:rsidRPr="00D742B6" w:rsidRDefault="0083281E" w:rsidP="0083281E">
            <w:pPr>
              <w:tabs>
                <w:tab w:val="left" w:pos="5670"/>
              </w:tabs>
              <w:rPr>
                <w:b/>
                <w:bCs/>
                <w:u w:val="single"/>
                <w:lang w:val="fr-FR" w:eastAsia="en-US"/>
              </w:rPr>
            </w:pPr>
          </w:p>
        </w:tc>
      </w:tr>
    </w:tbl>
    <w:tbl>
      <w:tblPr>
        <w:tblStyle w:val="Grilledutableau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83281E" w:rsidRPr="00D742B6" w14:paraId="16FAC70E" w14:textId="77777777" w:rsidTr="00D21248">
        <w:tc>
          <w:tcPr>
            <w:tcW w:w="4077" w:type="dxa"/>
          </w:tcPr>
          <w:p w14:paraId="6CAE146A" w14:textId="77777777" w:rsidR="005C21E9" w:rsidRPr="00D742B6" w:rsidRDefault="005C21E9" w:rsidP="005C21E9">
            <w:pPr>
              <w:tabs>
                <w:tab w:val="clear" w:pos="567"/>
              </w:tabs>
              <w:spacing w:before="100" w:beforeAutospacing="1" w:after="100" w:afterAutospacing="1" w:line="240" w:lineRule="auto"/>
              <w:rPr>
                <w:rFonts w:ascii="Times New Roman" w:hAnsi="Times New Roman"/>
                <w:b/>
                <w:bCs/>
                <w:lang w:val="fr-FR" w:eastAsia="de-DE"/>
              </w:rPr>
            </w:pPr>
            <w:r w:rsidRPr="00D742B6">
              <w:rPr>
                <w:rFonts w:ascii="Times New Roman" w:hAnsi="Times New Roman"/>
                <w:b/>
                <w:lang w:val="fr-FR" w:eastAsia="de-DE"/>
              </w:rPr>
              <w:t>Eliminer la seringue usagée</w:t>
            </w:r>
          </w:p>
          <w:p w14:paraId="78836667" w14:textId="2635555A" w:rsidR="0083281E" w:rsidRPr="00D742B6" w:rsidRDefault="0083281E" w:rsidP="0083281E">
            <w:pPr>
              <w:tabs>
                <w:tab w:val="clear" w:pos="567"/>
                <w:tab w:val="left" w:pos="284"/>
                <w:tab w:val="left" w:pos="5670"/>
              </w:tabs>
              <w:spacing w:line="240" w:lineRule="auto"/>
              <w:ind w:left="142" w:hanging="142"/>
              <w:rPr>
                <w:rFonts w:ascii="Times New Roman" w:hAnsi="Times New Roman"/>
                <w:b/>
                <w:bCs/>
                <w:lang w:val="fr-FR" w:eastAsia="en-US"/>
              </w:rPr>
            </w:pPr>
            <w:r w:rsidRPr="00D742B6">
              <w:rPr>
                <w:rFonts w:ascii="Times New Roman" w:hAnsi="Times New Roman"/>
                <w:lang w:val="fr-FR" w:eastAsia="de-DE"/>
              </w:rPr>
              <w:t>•</w:t>
            </w:r>
            <w:r w:rsidRPr="00D742B6">
              <w:rPr>
                <w:rFonts w:ascii="Times New Roman" w:hAnsi="Times New Roman"/>
                <w:lang w:val="fr-FR" w:eastAsia="en-US"/>
              </w:rPr>
              <w:tab/>
            </w:r>
            <w:r w:rsidR="00F6355A" w:rsidRPr="00D742B6">
              <w:rPr>
                <w:rFonts w:ascii="Times New Roman" w:hAnsi="Times New Roman"/>
                <w:lang w:val="fr-FR" w:eastAsia="de-DE"/>
              </w:rPr>
              <w:t>Eliminez la seringue usagée dans un collecteur pour objets piquants ou tranchants immédiatement après utilisation. Ne jetez pas la seringue directement dans vos ordures ménagères.</w:t>
            </w:r>
          </w:p>
        </w:tc>
        <w:tc>
          <w:tcPr>
            <w:tcW w:w="5529" w:type="dxa"/>
          </w:tcPr>
          <w:p w14:paraId="63FC67F7" w14:textId="77777777" w:rsidR="0083281E" w:rsidRPr="00D742B6" w:rsidRDefault="0083281E" w:rsidP="0083281E">
            <w:pPr>
              <w:tabs>
                <w:tab w:val="left" w:pos="5670"/>
              </w:tabs>
              <w:spacing w:line="240" w:lineRule="auto"/>
              <w:ind w:left="207"/>
              <w:rPr>
                <w:rFonts w:ascii="Times New Roman" w:hAnsi="Times New Roman"/>
                <w:lang w:val="fr-FR" w:eastAsia="de-DE"/>
              </w:rPr>
            </w:pPr>
            <w:r w:rsidRPr="00D742B6">
              <w:rPr>
                <w:noProof/>
                <w:lang w:eastAsia="en-US"/>
              </w:rPr>
              <w:drawing>
                <wp:inline distT="0" distB="0" distL="0" distR="0" wp14:anchorId="59C6A5E6" wp14:editId="34D75F04">
                  <wp:extent cx="1073355" cy="1281545"/>
                  <wp:effectExtent l="0" t="0" r="9525" b="6985"/>
                  <wp:docPr id="1385376031"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Entwurf, Gerät, Design, Kunst enthält.&#10;&#10;Automatisch generierte Beschreibung"/>
                          <pic:cNvPicPr/>
                        </pic:nvPicPr>
                        <pic:blipFill>
                          <a:blip r:embed="rId25"/>
                          <a:stretch>
                            <a:fillRect/>
                          </a:stretch>
                        </pic:blipFill>
                        <pic:spPr>
                          <a:xfrm>
                            <a:off x="0" y="0"/>
                            <a:ext cx="1073355" cy="1281545"/>
                          </a:xfrm>
                          <a:prstGeom prst="rect">
                            <a:avLst/>
                          </a:prstGeom>
                        </pic:spPr>
                      </pic:pic>
                    </a:graphicData>
                  </a:graphic>
                </wp:inline>
              </w:drawing>
            </w:r>
          </w:p>
          <w:p w14:paraId="652D53F5" w14:textId="77777777" w:rsidR="0083281E" w:rsidRPr="00D742B6" w:rsidRDefault="0083281E" w:rsidP="0083281E">
            <w:pPr>
              <w:tabs>
                <w:tab w:val="left" w:pos="5670"/>
              </w:tabs>
              <w:spacing w:line="240" w:lineRule="auto"/>
              <w:rPr>
                <w:rFonts w:ascii="Times New Roman" w:hAnsi="Times New Roman"/>
                <w:lang w:val="fr-FR" w:eastAsia="en-US"/>
              </w:rPr>
            </w:pPr>
          </w:p>
        </w:tc>
      </w:tr>
    </w:tbl>
    <w:p w14:paraId="2DB330E4" w14:textId="58B2138D" w:rsidR="0083281E" w:rsidRPr="00D742B6" w:rsidRDefault="0083281E" w:rsidP="0083281E">
      <w:pPr>
        <w:tabs>
          <w:tab w:val="clear" w:pos="567"/>
        </w:tabs>
        <w:spacing w:before="100" w:beforeAutospacing="1" w:after="100" w:afterAutospacing="1" w:line="240" w:lineRule="auto"/>
        <w:rPr>
          <w:lang w:val="fr-FR" w:eastAsia="de-DE"/>
        </w:rPr>
      </w:pPr>
      <w:r w:rsidRPr="00D742B6">
        <w:rPr>
          <w:lang w:val="fr-FR" w:eastAsia="de-DE"/>
        </w:rPr>
        <w:t xml:space="preserve">• </w:t>
      </w:r>
      <w:r w:rsidR="00F33982" w:rsidRPr="00D742B6">
        <w:rPr>
          <w:lang w:val="fr-FR" w:eastAsia="de-DE"/>
        </w:rPr>
        <w:t>Si vous n</w:t>
      </w:r>
      <w:r w:rsidR="002368B8" w:rsidRPr="00D742B6">
        <w:rPr>
          <w:lang w:val="fr-FR" w:eastAsia="de-DE"/>
        </w:rPr>
        <w:t>’</w:t>
      </w:r>
      <w:r w:rsidR="00F33982" w:rsidRPr="00D742B6">
        <w:rPr>
          <w:lang w:val="fr-FR" w:eastAsia="de-DE"/>
        </w:rPr>
        <w:t>avez pas de collecteur pour objets piquants ou tranchants, vous pouvez utiliser un conteneur ménager</w:t>
      </w:r>
      <w:r w:rsidR="0091708C" w:rsidRPr="00D742B6">
        <w:rPr>
          <w:lang w:val="fr-FR" w:eastAsia="de-DE"/>
        </w:rPr>
        <w:t> </w:t>
      </w:r>
      <w:r w:rsidR="00F33982" w:rsidRPr="00D742B6">
        <w:rPr>
          <w:lang w:val="fr-FR" w:eastAsia="de-DE"/>
        </w:rPr>
        <w:t>:</w:t>
      </w:r>
    </w:p>
    <w:p w14:paraId="28233833" w14:textId="77777777" w:rsidR="00462096" w:rsidRPr="00D742B6" w:rsidRDefault="00462096" w:rsidP="00462096">
      <w:pPr>
        <w:tabs>
          <w:tab w:val="clear" w:pos="567"/>
        </w:tabs>
        <w:spacing w:line="240" w:lineRule="auto"/>
        <w:ind w:left="284"/>
        <w:rPr>
          <w:lang w:val="fr-FR" w:eastAsia="de-DE"/>
        </w:rPr>
      </w:pPr>
      <w:r w:rsidRPr="00D742B6">
        <w:rPr>
          <w:lang w:val="fr-FR" w:eastAsia="de-DE"/>
        </w:rPr>
        <w:t>– fait d’un plastique résistant,</w:t>
      </w:r>
    </w:p>
    <w:p w14:paraId="6A2FC701" w14:textId="77777777" w:rsidR="00462096" w:rsidRPr="00D742B6" w:rsidRDefault="00462096" w:rsidP="00462096">
      <w:pPr>
        <w:tabs>
          <w:tab w:val="clear" w:pos="567"/>
        </w:tabs>
        <w:spacing w:line="240" w:lineRule="auto"/>
        <w:ind w:left="284"/>
        <w:rPr>
          <w:lang w:val="fr-FR" w:eastAsia="de-DE"/>
        </w:rPr>
      </w:pPr>
      <w:r w:rsidRPr="00D742B6">
        <w:rPr>
          <w:lang w:val="fr-FR" w:eastAsia="de-DE"/>
        </w:rPr>
        <w:t>– qui peut être fermé par un couvercle hermétique et anti-perforation, sans que des objets tranchants ne puissent sortir,</w:t>
      </w:r>
    </w:p>
    <w:p w14:paraId="45F26055" w14:textId="77777777" w:rsidR="00462096" w:rsidRPr="00D742B6" w:rsidRDefault="00462096" w:rsidP="00462096">
      <w:pPr>
        <w:tabs>
          <w:tab w:val="clear" w:pos="567"/>
        </w:tabs>
        <w:spacing w:line="240" w:lineRule="auto"/>
        <w:ind w:left="284"/>
        <w:rPr>
          <w:lang w:val="fr-FR" w:eastAsia="de-DE"/>
        </w:rPr>
      </w:pPr>
      <w:r w:rsidRPr="00D742B6">
        <w:rPr>
          <w:lang w:val="fr-FR" w:eastAsia="de-DE"/>
        </w:rPr>
        <w:t>– droit et stable pendant l'utilisation,</w:t>
      </w:r>
    </w:p>
    <w:p w14:paraId="7E667717" w14:textId="77777777" w:rsidR="00462096" w:rsidRPr="00D742B6" w:rsidRDefault="00462096" w:rsidP="00462096">
      <w:pPr>
        <w:tabs>
          <w:tab w:val="clear" w:pos="567"/>
        </w:tabs>
        <w:spacing w:line="240" w:lineRule="auto"/>
        <w:ind w:left="284"/>
        <w:rPr>
          <w:lang w:val="fr-FR" w:eastAsia="de-DE"/>
        </w:rPr>
      </w:pPr>
      <w:r w:rsidRPr="00D742B6">
        <w:rPr>
          <w:lang w:val="fr-FR" w:eastAsia="de-DE"/>
        </w:rPr>
        <w:t>– résistant aux fuites,</w:t>
      </w:r>
    </w:p>
    <w:p w14:paraId="5C609B6F" w14:textId="481B18BA" w:rsidR="0083281E" w:rsidRPr="00D742B6" w:rsidRDefault="00462096" w:rsidP="00462096">
      <w:pPr>
        <w:tabs>
          <w:tab w:val="clear" w:pos="567"/>
        </w:tabs>
        <w:spacing w:line="240" w:lineRule="auto"/>
        <w:ind w:left="284"/>
        <w:rPr>
          <w:lang w:val="fr-FR" w:eastAsia="de-DE"/>
        </w:rPr>
      </w:pPr>
      <w:r w:rsidRPr="00D742B6">
        <w:rPr>
          <w:lang w:val="fr-FR" w:eastAsia="de-DE"/>
        </w:rPr>
        <w:t>– correctement étiqueté pour avertir de la présence de déchets dangereux à l'intérieur du conteneur.</w:t>
      </w:r>
    </w:p>
    <w:p w14:paraId="429B9522" w14:textId="77777777" w:rsidR="00462096" w:rsidRPr="00D742B6" w:rsidRDefault="00462096" w:rsidP="0083281E">
      <w:pPr>
        <w:tabs>
          <w:tab w:val="clear" w:pos="567"/>
        </w:tabs>
        <w:spacing w:before="100" w:beforeAutospacing="1" w:after="100" w:afterAutospacing="1" w:line="240" w:lineRule="auto"/>
        <w:ind w:left="142" w:hanging="142"/>
        <w:rPr>
          <w:lang w:val="fr-FR" w:eastAsia="de-DE"/>
        </w:rPr>
      </w:pPr>
      <w:r w:rsidRPr="00D742B6">
        <w:rPr>
          <w:lang w:val="fr-FR" w:eastAsia="de-DE"/>
        </w:rPr>
        <w:t>• Lorsque votre collecteur pour objets piquants ou tranchants est presque plein, vous devrez suivre les recommandations en vigueur pour savoir comment vous débarrasser correctement de votre collecteur. Il peut y avoir des recommandations locales sur la manière de jeter les aiguilles et les seringues.</w:t>
      </w:r>
    </w:p>
    <w:p w14:paraId="57373C60" w14:textId="4A12F4F5" w:rsidR="0083281E" w:rsidRPr="00D742B6" w:rsidRDefault="0083281E" w:rsidP="0083281E">
      <w:pPr>
        <w:tabs>
          <w:tab w:val="clear" w:pos="567"/>
        </w:tabs>
        <w:spacing w:before="100" w:beforeAutospacing="1" w:after="100" w:afterAutospacing="1" w:line="240" w:lineRule="auto"/>
        <w:ind w:left="142" w:hanging="142"/>
        <w:rPr>
          <w:lang w:val="fr-FR" w:eastAsia="de-DE"/>
        </w:rPr>
      </w:pPr>
      <w:r w:rsidRPr="00D742B6">
        <w:rPr>
          <w:lang w:val="fr-FR" w:eastAsia="de-DE"/>
        </w:rPr>
        <w:t xml:space="preserve">• </w:t>
      </w:r>
      <w:r w:rsidR="00DC71A0" w:rsidRPr="00D742B6">
        <w:rPr>
          <w:lang w:val="fr-FR" w:eastAsia="de-DE"/>
        </w:rPr>
        <w:t>Ne recyclez pas votre collecteur pour objets piquants ou coupants s’il a été utilisé</w:t>
      </w:r>
      <w:r w:rsidRPr="00D742B6">
        <w:rPr>
          <w:lang w:val="fr-FR" w:eastAsia="de-DE"/>
        </w:rPr>
        <w:t>.</w:t>
      </w:r>
    </w:p>
    <w:p w14:paraId="7C8AC0E4" w14:textId="41E66F3B" w:rsidR="00DC71A0" w:rsidRPr="00D742B6" w:rsidRDefault="0083281E" w:rsidP="00DC71A0">
      <w:pPr>
        <w:tabs>
          <w:tab w:val="clear" w:pos="567"/>
        </w:tabs>
        <w:spacing w:before="100" w:beforeAutospacing="1" w:after="100" w:afterAutospacing="1" w:line="240" w:lineRule="auto"/>
        <w:ind w:left="142" w:hanging="142"/>
        <w:rPr>
          <w:lang w:val="fr-FR" w:eastAsia="de-DE"/>
        </w:rPr>
      </w:pPr>
      <w:r w:rsidRPr="00D742B6">
        <w:rPr>
          <w:lang w:val="fr-FR" w:eastAsia="de-DE"/>
        </w:rPr>
        <w:t xml:space="preserve">• </w:t>
      </w:r>
      <w:r w:rsidR="00DC71A0" w:rsidRPr="00D742B6">
        <w:rPr>
          <w:lang w:val="fr-FR" w:eastAsia="de-DE"/>
        </w:rPr>
        <w:t>Pour plus d</w:t>
      </w:r>
      <w:r w:rsidR="0084604D" w:rsidRPr="00D742B6">
        <w:rPr>
          <w:lang w:val="fr-FR" w:eastAsia="de-DE"/>
        </w:rPr>
        <w:t>’</w:t>
      </w:r>
      <w:r w:rsidR="00DC71A0" w:rsidRPr="00D742B6">
        <w:rPr>
          <w:lang w:val="fr-FR" w:eastAsia="de-DE"/>
        </w:rPr>
        <w:t>informations sur la façon de se débarrasser correctement du collecteur, demandez à votre professionnel de santé les options disponibles dans votre région.</w:t>
      </w:r>
    </w:p>
    <w:p w14:paraId="2C3245A1" w14:textId="77777777" w:rsidR="00DC71A0" w:rsidRPr="00D742B6" w:rsidRDefault="00DC71A0" w:rsidP="00DC71A0">
      <w:pPr>
        <w:keepNext/>
        <w:tabs>
          <w:tab w:val="clear" w:pos="567"/>
        </w:tabs>
        <w:spacing w:line="240" w:lineRule="auto"/>
        <w:rPr>
          <w:b/>
          <w:bCs/>
          <w:lang w:val="fr-FR" w:eastAsia="de-DE"/>
        </w:rPr>
      </w:pPr>
      <w:r w:rsidRPr="00D742B6">
        <w:rPr>
          <w:b/>
          <w:lang w:val="fr-FR" w:eastAsia="de-DE"/>
        </w:rPr>
        <w:t>Questions posées fréquemment</w:t>
      </w:r>
    </w:p>
    <w:p w14:paraId="32BBD95C" w14:textId="77777777" w:rsidR="00DC71A0" w:rsidRPr="00D742B6" w:rsidRDefault="00DC71A0" w:rsidP="00DC71A0">
      <w:pPr>
        <w:keepNext/>
        <w:tabs>
          <w:tab w:val="clear" w:pos="567"/>
        </w:tabs>
        <w:spacing w:line="240" w:lineRule="auto"/>
        <w:rPr>
          <w:b/>
          <w:lang w:val="fr-FR" w:eastAsia="de-DE"/>
        </w:rPr>
      </w:pPr>
    </w:p>
    <w:p w14:paraId="1C3F17FA" w14:textId="74BE900A" w:rsidR="001C4984" w:rsidRPr="00D742B6" w:rsidRDefault="001C4984" w:rsidP="001C4984">
      <w:pPr>
        <w:keepNext/>
        <w:tabs>
          <w:tab w:val="clear" w:pos="567"/>
        </w:tabs>
        <w:spacing w:line="240" w:lineRule="auto"/>
        <w:rPr>
          <w:b/>
          <w:lang w:val="fr-FR" w:eastAsia="de-DE"/>
        </w:rPr>
      </w:pPr>
      <w:r w:rsidRPr="00D742B6">
        <w:rPr>
          <w:b/>
          <w:lang w:val="fr-FR" w:eastAsia="de-DE"/>
        </w:rPr>
        <w:t>Q. Que faire si je laisse ma seringue se réchauffer pendant plus de 45</w:t>
      </w:r>
      <w:r w:rsidR="00B53E76" w:rsidRPr="00D742B6">
        <w:rPr>
          <w:b/>
          <w:lang w:val="fr-FR" w:eastAsia="de-DE"/>
        </w:rPr>
        <w:t> </w:t>
      </w:r>
      <w:r w:rsidRPr="00D742B6">
        <w:rPr>
          <w:b/>
          <w:lang w:val="fr-FR" w:eastAsia="de-DE"/>
        </w:rPr>
        <w:t>minutes avant l</w:t>
      </w:r>
      <w:r w:rsidR="00620485" w:rsidRPr="00D742B6">
        <w:rPr>
          <w:b/>
          <w:lang w:val="fr-FR" w:eastAsia="de-DE"/>
        </w:rPr>
        <w:t>’</w:t>
      </w:r>
      <w:r w:rsidRPr="00D742B6">
        <w:rPr>
          <w:b/>
          <w:lang w:val="fr-FR" w:eastAsia="de-DE"/>
        </w:rPr>
        <w:t>injection ?</w:t>
      </w:r>
    </w:p>
    <w:p w14:paraId="30089AEF" w14:textId="554996A7" w:rsidR="001C4984" w:rsidRPr="00D742B6" w:rsidRDefault="001C4984" w:rsidP="001C4984">
      <w:pPr>
        <w:tabs>
          <w:tab w:val="clear" w:pos="567"/>
        </w:tabs>
        <w:spacing w:line="240" w:lineRule="auto"/>
        <w:rPr>
          <w:b/>
          <w:lang w:val="fr-FR" w:eastAsia="de-DE"/>
        </w:rPr>
      </w:pPr>
      <w:r w:rsidRPr="00D742B6">
        <w:rPr>
          <w:b/>
          <w:lang w:val="fr-FR" w:eastAsia="de-DE"/>
        </w:rPr>
        <w:t xml:space="preserve">R. </w:t>
      </w:r>
      <w:r w:rsidRPr="00D742B6">
        <w:rPr>
          <w:lang w:val="fr-FR" w:eastAsia="de-DE"/>
        </w:rPr>
        <w:t>Votre seringue peut rester à température ambiante jusqu</w:t>
      </w:r>
      <w:r w:rsidR="00620485" w:rsidRPr="00D742B6">
        <w:rPr>
          <w:lang w:val="fr-FR" w:eastAsia="de-DE"/>
        </w:rPr>
        <w:t>’</w:t>
      </w:r>
      <w:r w:rsidRPr="00D742B6">
        <w:rPr>
          <w:lang w:val="fr-FR" w:eastAsia="de-DE"/>
        </w:rPr>
        <w:t xml:space="preserve">à </w:t>
      </w:r>
      <w:r w:rsidR="00B53E76" w:rsidRPr="00D742B6">
        <w:rPr>
          <w:lang w:val="fr-FR" w:eastAsia="de-DE"/>
        </w:rPr>
        <w:t>30</w:t>
      </w:r>
      <w:r w:rsidRPr="00D742B6">
        <w:rPr>
          <w:lang w:val="fr-FR" w:eastAsia="de-DE"/>
        </w:rPr>
        <w:t>°C pendant 2</w:t>
      </w:r>
      <w:r w:rsidR="00B53E76" w:rsidRPr="00D742B6">
        <w:rPr>
          <w:lang w:val="fr-FR" w:eastAsia="de-DE"/>
        </w:rPr>
        <w:t> </w:t>
      </w:r>
      <w:r w:rsidRPr="00D742B6">
        <w:rPr>
          <w:lang w:val="fr-FR" w:eastAsia="de-DE"/>
        </w:rPr>
        <w:t>semaines maximum.</w:t>
      </w:r>
    </w:p>
    <w:p w14:paraId="5AD37DF3" w14:textId="5825259E" w:rsidR="0083281E" w:rsidRPr="00D742B6" w:rsidRDefault="0083281E" w:rsidP="0083281E">
      <w:pPr>
        <w:tabs>
          <w:tab w:val="clear" w:pos="567"/>
        </w:tabs>
        <w:spacing w:line="240" w:lineRule="auto"/>
        <w:rPr>
          <w:b/>
          <w:lang w:val="fr-FR" w:eastAsia="de-DE"/>
        </w:rPr>
      </w:pPr>
    </w:p>
    <w:p w14:paraId="266758ED" w14:textId="7ABFF41C" w:rsidR="00316D63" w:rsidRPr="00D742B6" w:rsidRDefault="00316D63" w:rsidP="00316D63">
      <w:pPr>
        <w:tabs>
          <w:tab w:val="clear" w:pos="567"/>
        </w:tabs>
        <w:spacing w:line="240" w:lineRule="auto"/>
        <w:rPr>
          <w:b/>
          <w:lang w:val="fr-FR" w:eastAsia="de-DE"/>
        </w:rPr>
      </w:pPr>
      <w:r w:rsidRPr="00D742B6">
        <w:rPr>
          <w:b/>
          <w:lang w:val="fr-FR" w:eastAsia="de-DE"/>
        </w:rPr>
        <w:t>Q. Que faire si je vois des bulles d</w:t>
      </w:r>
      <w:r w:rsidR="00BB7D37" w:rsidRPr="00D742B6">
        <w:rPr>
          <w:b/>
          <w:lang w:val="fr-FR" w:eastAsia="de-DE"/>
        </w:rPr>
        <w:t>’</w:t>
      </w:r>
      <w:r w:rsidRPr="00D742B6">
        <w:rPr>
          <w:b/>
          <w:lang w:val="fr-FR" w:eastAsia="de-DE"/>
        </w:rPr>
        <w:t>air dans la seringue ?</w:t>
      </w:r>
    </w:p>
    <w:p w14:paraId="65CB5064" w14:textId="236A7095" w:rsidR="00316D63" w:rsidRPr="00D742B6" w:rsidRDefault="00316D63" w:rsidP="00316D63">
      <w:pPr>
        <w:tabs>
          <w:tab w:val="clear" w:pos="567"/>
        </w:tabs>
        <w:spacing w:line="240" w:lineRule="auto"/>
        <w:rPr>
          <w:b/>
          <w:lang w:val="fr-FR" w:eastAsia="de-DE"/>
        </w:rPr>
      </w:pPr>
      <w:r w:rsidRPr="00D742B6">
        <w:rPr>
          <w:b/>
          <w:lang w:val="fr-FR" w:eastAsia="de-DE"/>
        </w:rPr>
        <w:t xml:space="preserve">R. </w:t>
      </w:r>
      <w:r w:rsidRPr="00D742B6">
        <w:rPr>
          <w:lang w:val="fr-FR" w:eastAsia="de-DE"/>
        </w:rPr>
        <w:t>Il est normal d</w:t>
      </w:r>
      <w:r w:rsidR="00BB7D37" w:rsidRPr="00D742B6">
        <w:rPr>
          <w:lang w:val="fr-FR" w:eastAsia="de-DE"/>
        </w:rPr>
        <w:t>’</w:t>
      </w:r>
      <w:r w:rsidRPr="00D742B6">
        <w:rPr>
          <w:lang w:val="fr-FR" w:eastAsia="de-DE"/>
        </w:rPr>
        <w:t>avoir des bulles d</w:t>
      </w:r>
      <w:r w:rsidR="00BB7D37" w:rsidRPr="00D742B6">
        <w:rPr>
          <w:lang w:val="fr-FR" w:eastAsia="de-DE"/>
        </w:rPr>
        <w:t>’</w:t>
      </w:r>
      <w:r w:rsidRPr="00D742B6">
        <w:rPr>
          <w:lang w:val="fr-FR" w:eastAsia="de-DE"/>
        </w:rPr>
        <w:t>air dans la seringue. Cela n’est pas dangereux et n’a pas d’effet sur la dose.</w:t>
      </w:r>
    </w:p>
    <w:p w14:paraId="609776CC" w14:textId="77777777" w:rsidR="0083281E" w:rsidRPr="00D742B6" w:rsidRDefault="0083281E" w:rsidP="0083281E">
      <w:pPr>
        <w:tabs>
          <w:tab w:val="clear" w:pos="567"/>
        </w:tabs>
        <w:spacing w:line="240" w:lineRule="auto"/>
        <w:rPr>
          <w:lang w:val="fr-FR" w:eastAsia="de-DE"/>
        </w:rPr>
      </w:pPr>
    </w:p>
    <w:p w14:paraId="548DD9BA" w14:textId="4263F7E2" w:rsidR="00F9078A" w:rsidRPr="00D742B6" w:rsidRDefault="00F9078A" w:rsidP="00F9078A">
      <w:pPr>
        <w:tabs>
          <w:tab w:val="clear" w:pos="567"/>
        </w:tabs>
        <w:spacing w:line="240" w:lineRule="auto"/>
        <w:rPr>
          <w:b/>
          <w:bCs/>
          <w:lang w:val="fr-FR" w:eastAsia="de-DE"/>
        </w:rPr>
      </w:pPr>
      <w:r w:rsidRPr="00D742B6">
        <w:rPr>
          <w:b/>
          <w:lang w:val="fr-FR" w:eastAsia="de-DE"/>
        </w:rPr>
        <w:t>Q. Que faire s</w:t>
      </w:r>
      <w:r w:rsidR="00BB7D37" w:rsidRPr="00D742B6">
        <w:rPr>
          <w:b/>
          <w:lang w:val="fr-FR" w:eastAsia="de-DE"/>
        </w:rPr>
        <w:t>’</w:t>
      </w:r>
      <w:r w:rsidRPr="00D742B6">
        <w:rPr>
          <w:b/>
          <w:lang w:val="fr-FR" w:eastAsia="de-DE"/>
        </w:rPr>
        <w:t>il y a une goutte de liquide au bout de l</w:t>
      </w:r>
      <w:r w:rsidR="00BB7D37" w:rsidRPr="00D742B6">
        <w:rPr>
          <w:b/>
          <w:lang w:val="fr-FR" w:eastAsia="de-DE"/>
        </w:rPr>
        <w:t>’</w:t>
      </w:r>
      <w:r w:rsidRPr="00D742B6">
        <w:rPr>
          <w:b/>
          <w:lang w:val="fr-FR" w:eastAsia="de-DE"/>
        </w:rPr>
        <w:t>aiguille lorsque je retire le capuchon de l'aiguille ?</w:t>
      </w:r>
    </w:p>
    <w:p w14:paraId="60E69B4C" w14:textId="77777777" w:rsidR="00F9078A" w:rsidRPr="00D742B6" w:rsidRDefault="00F9078A" w:rsidP="00F9078A">
      <w:pPr>
        <w:tabs>
          <w:tab w:val="clear" w:pos="567"/>
        </w:tabs>
        <w:spacing w:line="240" w:lineRule="auto"/>
        <w:rPr>
          <w:b/>
          <w:bCs/>
          <w:lang w:val="fr-FR" w:eastAsia="de-DE"/>
        </w:rPr>
      </w:pPr>
      <w:r w:rsidRPr="00D742B6">
        <w:rPr>
          <w:b/>
          <w:lang w:val="fr-FR" w:eastAsia="de-DE"/>
        </w:rPr>
        <w:t xml:space="preserve">R. </w:t>
      </w:r>
      <w:r w:rsidRPr="00D742B6">
        <w:rPr>
          <w:lang w:val="fr-FR" w:eastAsia="de-DE"/>
        </w:rPr>
        <w:t>La présence d’une goutte de liquide au bout de l’aiguille est normale. Cela n’est pas dangereux et n’a pas d’effet sur la dose.</w:t>
      </w:r>
    </w:p>
    <w:p w14:paraId="42A92726" w14:textId="77777777" w:rsidR="0083281E" w:rsidRPr="00D742B6" w:rsidRDefault="0083281E" w:rsidP="0083281E">
      <w:pPr>
        <w:tabs>
          <w:tab w:val="clear" w:pos="567"/>
        </w:tabs>
        <w:spacing w:line="240" w:lineRule="auto"/>
        <w:rPr>
          <w:lang w:val="fr-FR" w:eastAsia="de-DE"/>
        </w:rPr>
      </w:pPr>
    </w:p>
    <w:p w14:paraId="25F40068" w14:textId="77777777" w:rsidR="00F9078A" w:rsidRPr="00D742B6" w:rsidRDefault="00F9078A" w:rsidP="00F9078A">
      <w:pPr>
        <w:tabs>
          <w:tab w:val="clear" w:pos="567"/>
        </w:tabs>
        <w:spacing w:line="240" w:lineRule="auto"/>
        <w:rPr>
          <w:b/>
          <w:bCs/>
          <w:lang w:val="fr-FR" w:eastAsia="de-DE"/>
        </w:rPr>
      </w:pPr>
      <w:r w:rsidRPr="00D742B6">
        <w:rPr>
          <w:b/>
          <w:lang w:val="fr-FR" w:eastAsia="de-DE"/>
        </w:rPr>
        <w:t>Q. Que faire si je ne peux pas pousser sur le piston ?</w:t>
      </w:r>
    </w:p>
    <w:p w14:paraId="1CC0644F" w14:textId="77A8D3A6" w:rsidR="00F9078A" w:rsidRPr="00D742B6" w:rsidRDefault="00F9078A" w:rsidP="00F9078A">
      <w:pPr>
        <w:tabs>
          <w:tab w:val="clear" w:pos="567"/>
        </w:tabs>
        <w:spacing w:line="240" w:lineRule="auto"/>
        <w:rPr>
          <w:bCs/>
          <w:lang w:val="fr-FR" w:eastAsia="de-DE"/>
        </w:rPr>
      </w:pPr>
      <w:r w:rsidRPr="00D742B6">
        <w:rPr>
          <w:b/>
          <w:lang w:val="fr-FR" w:eastAsia="de-DE"/>
        </w:rPr>
        <w:t xml:space="preserve">R. </w:t>
      </w:r>
      <w:r w:rsidRPr="00D742B6">
        <w:rPr>
          <w:lang w:val="fr-FR" w:eastAsia="de-DE"/>
        </w:rPr>
        <w:t>Si le piston est coincé ou abîmé</w:t>
      </w:r>
      <w:r w:rsidR="00B53E76" w:rsidRPr="00D742B6">
        <w:rPr>
          <w:lang w:val="fr-FR" w:eastAsia="de-DE"/>
        </w:rPr>
        <w:t>.</w:t>
      </w:r>
    </w:p>
    <w:p w14:paraId="1BD4EBF7" w14:textId="77777777" w:rsidR="00F9078A" w:rsidRPr="00D742B6" w:rsidRDefault="00F9078A" w:rsidP="002032EC">
      <w:pPr>
        <w:tabs>
          <w:tab w:val="clear" w:pos="567"/>
        </w:tabs>
        <w:spacing w:line="240" w:lineRule="auto"/>
        <w:ind w:left="284"/>
        <w:rPr>
          <w:bCs/>
          <w:lang w:val="fr-FR" w:eastAsia="de-DE"/>
        </w:rPr>
      </w:pPr>
      <w:r w:rsidRPr="00D742B6">
        <w:rPr>
          <w:lang w:val="fr-FR" w:eastAsia="de-DE"/>
        </w:rPr>
        <w:t xml:space="preserve">• </w:t>
      </w:r>
      <w:r w:rsidRPr="00D742B6">
        <w:rPr>
          <w:b/>
          <w:lang w:val="fr-FR" w:eastAsia="de-DE"/>
        </w:rPr>
        <w:t>Arrêtez</w:t>
      </w:r>
      <w:r w:rsidRPr="00D742B6">
        <w:rPr>
          <w:lang w:val="fr-FR" w:eastAsia="de-DE"/>
        </w:rPr>
        <w:t xml:space="preserve"> d’utiliser la seringue.</w:t>
      </w:r>
    </w:p>
    <w:p w14:paraId="526D1E39" w14:textId="77777777" w:rsidR="00F9078A" w:rsidRPr="00D742B6" w:rsidRDefault="00F9078A" w:rsidP="002032EC">
      <w:pPr>
        <w:tabs>
          <w:tab w:val="clear" w:pos="567"/>
        </w:tabs>
        <w:spacing w:line="240" w:lineRule="auto"/>
        <w:ind w:left="284"/>
        <w:rPr>
          <w:bCs/>
          <w:lang w:val="fr-FR" w:eastAsia="de-DE"/>
        </w:rPr>
      </w:pPr>
      <w:r w:rsidRPr="00D742B6">
        <w:rPr>
          <w:lang w:val="fr-FR" w:eastAsia="de-DE"/>
        </w:rPr>
        <w:t>• Retirez l'aiguille de votre peau</w:t>
      </w:r>
    </w:p>
    <w:p w14:paraId="3F2D5317" w14:textId="77777777" w:rsidR="00F9078A" w:rsidRPr="00D742B6" w:rsidRDefault="00F9078A" w:rsidP="002032EC">
      <w:pPr>
        <w:tabs>
          <w:tab w:val="clear" w:pos="567"/>
        </w:tabs>
        <w:spacing w:line="240" w:lineRule="auto"/>
        <w:ind w:left="284"/>
        <w:rPr>
          <w:bCs/>
          <w:lang w:val="fr-FR" w:eastAsia="de-DE"/>
        </w:rPr>
      </w:pPr>
      <w:r w:rsidRPr="00D742B6">
        <w:rPr>
          <w:lang w:val="fr-FR" w:eastAsia="de-DE"/>
        </w:rPr>
        <w:t>• N’utilisez pas la seringue. Contactez votre médecin ou pharmacien pour en obtenir une nouvelle.</w:t>
      </w:r>
    </w:p>
    <w:p w14:paraId="08D34FCE" w14:textId="77777777" w:rsidR="0083281E" w:rsidRPr="00D742B6" w:rsidRDefault="0083281E" w:rsidP="0083281E">
      <w:pPr>
        <w:tabs>
          <w:tab w:val="clear" w:pos="567"/>
        </w:tabs>
        <w:spacing w:line="240" w:lineRule="auto"/>
        <w:rPr>
          <w:lang w:val="fr-FR" w:eastAsia="de-DE"/>
        </w:rPr>
      </w:pPr>
    </w:p>
    <w:p w14:paraId="69B0BFAC" w14:textId="666EBC99" w:rsidR="007E67EE" w:rsidRPr="00D742B6" w:rsidRDefault="007E67EE" w:rsidP="007E67EE">
      <w:pPr>
        <w:pStyle w:val="NormalWeb"/>
        <w:spacing w:before="0" w:beforeAutospacing="0" w:after="0" w:afterAutospacing="0"/>
        <w:rPr>
          <w:sz w:val="22"/>
          <w:szCs w:val="22"/>
          <w:lang w:val="fr-FR"/>
        </w:rPr>
      </w:pPr>
      <w:r w:rsidRPr="00D742B6">
        <w:rPr>
          <w:b/>
          <w:sz w:val="22"/>
          <w:szCs w:val="22"/>
          <w:lang w:val="fr-FR"/>
        </w:rPr>
        <w:t>Q. Que faire s</w:t>
      </w:r>
      <w:r w:rsidR="00236906" w:rsidRPr="00D742B6">
        <w:rPr>
          <w:b/>
          <w:sz w:val="22"/>
          <w:szCs w:val="22"/>
          <w:lang w:val="fr-FR"/>
        </w:rPr>
        <w:t>’</w:t>
      </w:r>
      <w:r w:rsidRPr="00D742B6">
        <w:rPr>
          <w:b/>
          <w:sz w:val="22"/>
          <w:szCs w:val="22"/>
          <w:lang w:val="fr-FR"/>
        </w:rPr>
        <w:t>il y a une goutte de liquide ou de sang sur ma peau après mon injection</w:t>
      </w:r>
      <w:r w:rsidR="00DE7509" w:rsidRPr="00D742B6">
        <w:rPr>
          <w:b/>
          <w:sz w:val="22"/>
          <w:szCs w:val="22"/>
          <w:lang w:val="fr-FR"/>
        </w:rPr>
        <w:t> </w:t>
      </w:r>
      <w:r w:rsidRPr="00D742B6">
        <w:rPr>
          <w:b/>
          <w:sz w:val="22"/>
          <w:szCs w:val="22"/>
          <w:lang w:val="fr-FR"/>
        </w:rPr>
        <w:t>?</w:t>
      </w:r>
    </w:p>
    <w:p w14:paraId="3CB611B6" w14:textId="05036350" w:rsidR="007E67EE" w:rsidRPr="00D742B6" w:rsidRDefault="007E67EE" w:rsidP="007E67EE">
      <w:pPr>
        <w:pStyle w:val="NormalWeb"/>
        <w:spacing w:before="0" w:beforeAutospacing="0" w:after="0" w:afterAutospacing="0"/>
        <w:rPr>
          <w:sz w:val="22"/>
          <w:szCs w:val="22"/>
          <w:lang w:val="fr-FR"/>
        </w:rPr>
      </w:pPr>
      <w:r w:rsidRPr="00D742B6">
        <w:rPr>
          <w:b/>
          <w:sz w:val="22"/>
          <w:szCs w:val="22"/>
          <w:lang w:val="fr-FR"/>
        </w:rPr>
        <w:t xml:space="preserve">R. </w:t>
      </w:r>
      <w:r w:rsidRPr="00D742B6">
        <w:rPr>
          <w:sz w:val="22"/>
          <w:szCs w:val="22"/>
          <w:lang w:val="fr-FR"/>
        </w:rPr>
        <w:t>C</w:t>
      </w:r>
      <w:r w:rsidR="00DE7509" w:rsidRPr="00D742B6">
        <w:rPr>
          <w:sz w:val="22"/>
          <w:szCs w:val="22"/>
          <w:lang w:val="fr-FR"/>
        </w:rPr>
        <w:t>’</w:t>
      </w:r>
      <w:r w:rsidRPr="00D742B6">
        <w:rPr>
          <w:sz w:val="22"/>
          <w:szCs w:val="22"/>
          <w:lang w:val="fr-FR"/>
        </w:rPr>
        <w:t>est normal. Appuyez avec un morceau de coton ou de gaze sur le site d</w:t>
      </w:r>
      <w:r w:rsidR="00DE7509" w:rsidRPr="00D742B6">
        <w:rPr>
          <w:sz w:val="22"/>
          <w:szCs w:val="22"/>
          <w:lang w:val="fr-FR"/>
        </w:rPr>
        <w:t>’</w:t>
      </w:r>
      <w:r w:rsidRPr="00D742B6">
        <w:rPr>
          <w:sz w:val="22"/>
          <w:szCs w:val="22"/>
          <w:lang w:val="fr-FR"/>
        </w:rPr>
        <w:t xml:space="preserve">injection. </w:t>
      </w:r>
      <w:r w:rsidRPr="00D742B6">
        <w:rPr>
          <w:b/>
          <w:sz w:val="22"/>
          <w:szCs w:val="22"/>
          <w:lang w:val="fr-FR"/>
        </w:rPr>
        <w:t>Ne</w:t>
      </w:r>
      <w:r w:rsidRPr="00D742B6">
        <w:rPr>
          <w:sz w:val="22"/>
          <w:szCs w:val="22"/>
          <w:lang w:val="fr-FR"/>
        </w:rPr>
        <w:t xml:space="preserve"> frottez </w:t>
      </w:r>
      <w:r w:rsidRPr="00D742B6">
        <w:rPr>
          <w:b/>
          <w:sz w:val="22"/>
          <w:szCs w:val="22"/>
          <w:lang w:val="fr-FR"/>
        </w:rPr>
        <w:t>pas</w:t>
      </w:r>
      <w:r w:rsidRPr="00D742B6">
        <w:rPr>
          <w:sz w:val="22"/>
          <w:szCs w:val="22"/>
          <w:lang w:val="fr-FR"/>
        </w:rPr>
        <w:t xml:space="preserve"> le site d</w:t>
      </w:r>
      <w:r w:rsidR="00DE7509" w:rsidRPr="00D742B6">
        <w:rPr>
          <w:sz w:val="22"/>
          <w:szCs w:val="22"/>
          <w:lang w:val="fr-FR"/>
        </w:rPr>
        <w:t>’</w:t>
      </w:r>
      <w:r w:rsidRPr="00D742B6">
        <w:rPr>
          <w:sz w:val="22"/>
          <w:szCs w:val="22"/>
          <w:lang w:val="fr-FR"/>
        </w:rPr>
        <w:t>injection.</w:t>
      </w:r>
    </w:p>
    <w:p w14:paraId="6A8C0658" w14:textId="77777777" w:rsidR="0083281E" w:rsidRPr="00D742B6" w:rsidRDefault="0083281E" w:rsidP="0083281E">
      <w:pPr>
        <w:tabs>
          <w:tab w:val="clear" w:pos="567"/>
        </w:tabs>
        <w:spacing w:line="240" w:lineRule="auto"/>
        <w:rPr>
          <w:lang w:val="fr-FR" w:eastAsia="de-DE"/>
        </w:rPr>
      </w:pPr>
    </w:p>
    <w:p w14:paraId="3F45EC03" w14:textId="77777777" w:rsidR="007E67EE" w:rsidRPr="00D742B6" w:rsidRDefault="007E67EE" w:rsidP="007E67EE">
      <w:pPr>
        <w:pStyle w:val="NormalWeb"/>
        <w:spacing w:before="0" w:beforeAutospacing="0" w:after="0" w:afterAutospacing="0"/>
        <w:rPr>
          <w:sz w:val="22"/>
          <w:szCs w:val="22"/>
          <w:lang w:val="fr-FR"/>
        </w:rPr>
      </w:pPr>
      <w:r w:rsidRPr="00D742B6">
        <w:rPr>
          <w:b/>
          <w:sz w:val="22"/>
          <w:szCs w:val="22"/>
          <w:lang w:val="fr-FR"/>
        </w:rPr>
        <w:lastRenderedPageBreak/>
        <w:t>Q. Comment puis-je savoir si mon injection est terminée ?</w:t>
      </w:r>
    </w:p>
    <w:p w14:paraId="787C124B" w14:textId="77777777" w:rsidR="007E67EE" w:rsidRPr="00D742B6" w:rsidRDefault="007E67EE" w:rsidP="007E67EE">
      <w:pPr>
        <w:pStyle w:val="NormalWeb"/>
        <w:spacing w:before="0" w:beforeAutospacing="0" w:after="0" w:afterAutospacing="0"/>
        <w:rPr>
          <w:sz w:val="22"/>
          <w:szCs w:val="22"/>
          <w:lang w:val="fr-FR"/>
        </w:rPr>
      </w:pPr>
      <w:r w:rsidRPr="00D742B6">
        <w:rPr>
          <w:b/>
          <w:sz w:val="22"/>
          <w:szCs w:val="22"/>
          <w:lang w:val="fr-FR"/>
        </w:rPr>
        <w:t xml:space="preserve">R. </w:t>
      </w:r>
      <w:r w:rsidRPr="00D742B6">
        <w:rPr>
          <w:sz w:val="22"/>
          <w:szCs w:val="22"/>
          <w:lang w:val="fr-FR"/>
        </w:rPr>
        <w:t>Lorsque votre injection est terminée :</w:t>
      </w:r>
    </w:p>
    <w:p w14:paraId="4AD6B3F7" w14:textId="77777777" w:rsidR="007E67EE" w:rsidRPr="00D742B6" w:rsidRDefault="007E67EE" w:rsidP="007E67EE">
      <w:pPr>
        <w:pStyle w:val="NormalWeb"/>
        <w:spacing w:before="0" w:beforeAutospacing="0" w:after="0" w:afterAutospacing="0"/>
        <w:rPr>
          <w:sz w:val="22"/>
          <w:szCs w:val="22"/>
          <w:lang w:val="fr-FR"/>
        </w:rPr>
      </w:pPr>
      <w:r w:rsidRPr="00D742B6">
        <w:rPr>
          <w:sz w:val="22"/>
          <w:szCs w:val="22"/>
          <w:lang w:val="fr-FR"/>
        </w:rPr>
        <w:t>• La tige bleue du piston doit être visible dans le corps de la seringue.</w:t>
      </w:r>
    </w:p>
    <w:p w14:paraId="6129004F" w14:textId="0E9A6483" w:rsidR="0083281E" w:rsidRPr="00D742B6" w:rsidRDefault="007E67EE" w:rsidP="00F573F9">
      <w:pPr>
        <w:pStyle w:val="NormalWeb"/>
        <w:spacing w:before="0" w:beforeAutospacing="0" w:after="0" w:afterAutospacing="0"/>
        <w:rPr>
          <w:sz w:val="22"/>
          <w:szCs w:val="22"/>
          <w:lang w:val="fr-FR"/>
        </w:rPr>
      </w:pPr>
      <w:r w:rsidRPr="00D742B6">
        <w:rPr>
          <w:sz w:val="22"/>
          <w:szCs w:val="22"/>
          <w:lang w:val="fr-FR"/>
        </w:rPr>
        <w:t>• Le piston gris de la seringue doit être poussé au maximum jusqu</w:t>
      </w:r>
      <w:r w:rsidR="003D0A26" w:rsidRPr="00D742B6">
        <w:rPr>
          <w:sz w:val="22"/>
          <w:szCs w:val="22"/>
          <w:lang w:val="fr-FR"/>
        </w:rPr>
        <w:t>’</w:t>
      </w:r>
      <w:r w:rsidRPr="00D742B6">
        <w:rPr>
          <w:sz w:val="22"/>
          <w:szCs w:val="22"/>
          <w:lang w:val="fr-FR"/>
        </w:rPr>
        <w:t>à l</w:t>
      </w:r>
      <w:r w:rsidR="003D0A26" w:rsidRPr="00D742B6">
        <w:rPr>
          <w:sz w:val="22"/>
          <w:szCs w:val="22"/>
          <w:lang w:val="fr-FR"/>
        </w:rPr>
        <w:t>’</w:t>
      </w:r>
      <w:r w:rsidRPr="00D742B6">
        <w:rPr>
          <w:sz w:val="22"/>
          <w:szCs w:val="22"/>
          <w:lang w:val="fr-FR"/>
        </w:rPr>
        <w:t>extrémité de l</w:t>
      </w:r>
      <w:r w:rsidR="003D0A26" w:rsidRPr="00D742B6">
        <w:rPr>
          <w:sz w:val="22"/>
          <w:szCs w:val="22"/>
          <w:lang w:val="fr-FR"/>
        </w:rPr>
        <w:t>’</w:t>
      </w:r>
      <w:r w:rsidRPr="00D742B6">
        <w:rPr>
          <w:sz w:val="22"/>
          <w:szCs w:val="22"/>
          <w:lang w:val="fr-FR"/>
        </w:rPr>
        <w:t>aiguille de la seringue.</w:t>
      </w:r>
    </w:p>
    <w:p w14:paraId="6AAE846E" w14:textId="77777777" w:rsidR="00F573F9" w:rsidRPr="00D742B6" w:rsidRDefault="00F573F9" w:rsidP="00F573F9">
      <w:pPr>
        <w:pStyle w:val="NormalWeb"/>
        <w:spacing w:before="0" w:beforeAutospacing="0" w:after="0" w:afterAutospacing="0"/>
        <w:rPr>
          <w:sz w:val="22"/>
          <w:szCs w:val="22"/>
          <w:lang w:val="fr-FR"/>
        </w:rPr>
      </w:pPr>
    </w:p>
    <w:p w14:paraId="0EDEAD8B" w14:textId="77777777" w:rsidR="00F573F9" w:rsidRPr="00D742B6" w:rsidRDefault="00F573F9" w:rsidP="00F573F9">
      <w:pPr>
        <w:pStyle w:val="NormalWeb"/>
        <w:spacing w:before="0" w:beforeAutospacing="0" w:after="0" w:afterAutospacing="0"/>
        <w:rPr>
          <w:sz w:val="22"/>
          <w:szCs w:val="22"/>
          <w:lang w:val="fr-FR"/>
        </w:rPr>
      </w:pPr>
    </w:p>
    <w:p w14:paraId="1F86BCF6" w14:textId="77777777" w:rsidR="00F573F9" w:rsidRPr="00D742B6" w:rsidRDefault="00F573F9" w:rsidP="002032EC">
      <w:pPr>
        <w:pStyle w:val="NormalWeb"/>
        <w:spacing w:before="0" w:beforeAutospacing="0" w:after="0" w:afterAutospacing="0"/>
        <w:rPr>
          <w:lang w:val="fr-FR"/>
        </w:rPr>
      </w:pPr>
    </w:p>
    <w:p w14:paraId="6593C1DF" w14:textId="6199363F" w:rsidR="00944489" w:rsidRPr="00D742B6" w:rsidRDefault="00944489" w:rsidP="00944489">
      <w:pPr>
        <w:tabs>
          <w:tab w:val="clear" w:pos="567"/>
        </w:tabs>
        <w:spacing w:line="240" w:lineRule="auto"/>
        <w:rPr>
          <w:b/>
          <w:bCs/>
          <w:lang w:val="fr-FR" w:eastAsia="en-US"/>
        </w:rPr>
      </w:pPr>
      <w:r w:rsidRPr="00D742B6">
        <w:rPr>
          <w:b/>
          <w:lang w:val="fr-FR" w:eastAsia="en-US"/>
        </w:rPr>
        <w:t>Lisez l’intégralité de la notice d</w:t>
      </w:r>
      <w:r w:rsidR="003D0A26" w:rsidRPr="00D742B6">
        <w:rPr>
          <w:b/>
          <w:lang w:val="fr-FR" w:eastAsia="en-US"/>
        </w:rPr>
        <w:t>’</w:t>
      </w:r>
      <w:r w:rsidRPr="00D742B6">
        <w:rPr>
          <w:b/>
          <w:lang w:val="fr-FR" w:eastAsia="en-US"/>
        </w:rPr>
        <w:t>Omvoh dans cette boîte pour en savoir plus sur votre médicament.</w:t>
      </w:r>
    </w:p>
    <w:p w14:paraId="70817E05" w14:textId="4A4A532D" w:rsidR="00944489" w:rsidRPr="00D742B6" w:rsidRDefault="00944489" w:rsidP="00944489">
      <w:pPr>
        <w:tabs>
          <w:tab w:val="clear" w:pos="567"/>
        </w:tabs>
        <w:spacing w:line="240" w:lineRule="auto"/>
        <w:rPr>
          <w:b/>
          <w:bCs/>
          <w:lang w:val="fr-FR" w:eastAsia="en-US"/>
        </w:rPr>
      </w:pPr>
    </w:p>
    <w:p w14:paraId="32CC893E" w14:textId="77777777" w:rsidR="00944489" w:rsidRPr="00D742B6" w:rsidRDefault="00944489" w:rsidP="00944489">
      <w:pPr>
        <w:tabs>
          <w:tab w:val="clear" w:pos="567"/>
        </w:tabs>
        <w:spacing w:line="240" w:lineRule="auto"/>
        <w:rPr>
          <w:b/>
          <w:bCs/>
          <w:lang w:val="fr-FR" w:eastAsia="en-US"/>
        </w:rPr>
      </w:pPr>
      <w:r w:rsidRPr="00D742B6">
        <w:rPr>
          <w:b/>
          <w:lang w:val="fr-FR" w:eastAsia="en-US"/>
        </w:rPr>
        <w:t>Dernière révision le</w:t>
      </w:r>
    </w:p>
    <w:p w14:paraId="5FF15B4F" w14:textId="77777777" w:rsidR="0083281E" w:rsidRPr="00D742B6" w:rsidRDefault="0083281E" w:rsidP="0083281E">
      <w:pPr>
        <w:tabs>
          <w:tab w:val="clear" w:pos="567"/>
        </w:tabs>
        <w:spacing w:line="240" w:lineRule="auto"/>
        <w:rPr>
          <w:lang w:val="fr-FR" w:eastAsia="en-US"/>
        </w:rPr>
      </w:pPr>
    </w:p>
    <w:p w14:paraId="4948C6E2" w14:textId="77777777" w:rsidR="0083281E" w:rsidRPr="00D742B6" w:rsidRDefault="0083281E" w:rsidP="0083281E">
      <w:pPr>
        <w:tabs>
          <w:tab w:val="clear" w:pos="567"/>
        </w:tabs>
        <w:spacing w:line="240" w:lineRule="auto"/>
        <w:rPr>
          <w:lang w:val="fr-FR" w:eastAsia="en-US"/>
        </w:rPr>
      </w:pPr>
      <w:r w:rsidRPr="00D742B6">
        <w:rPr>
          <w:lang w:val="fr-FR" w:eastAsia="en-US"/>
        </w:rPr>
        <w:br w:type="page"/>
      </w:r>
    </w:p>
    <w:p w14:paraId="651B853E" w14:textId="08029622" w:rsidR="00913B91" w:rsidRPr="00D742B6" w:rsidRDefault="00913B91">
      <w:pPr>
        <w:tabs>
          <w:tab w:val="clear" w:pos="567"/>
        </w:tabs>
        <w:spacing w:line="240" w:lineRule="auto"/>
        <w:rPr>
          <w:b/>
          <w:lang w:val="fr-FR"/>
        </w:rPr>
      </w:pPr>
    </w:p>
    <w:p w14:paraId="1E5ABE67" w14:textId="772D3833" w:rsidR="00913B91" w:rsidRPr="00D742B6" w:rsidRDefault="00913B91" w:rsidP="00913B91">
      <w:pPr>
        <w:tabs>
          <w:tab w:val="clear" w:pos="567"/>
        </w:tabs>
        <w:spacing w:line="240" w:lineRule="auto"/>
        <w:jc w:val="center"/>
        <w:outlineLvl w:val="0"/>
        <w:rPr>
          <w:lang w:val="fr-FR"/>
        </w:rPr>
      </w:pPr>
      <w:r w:rsidRPr="00D742B6">
        <w:rPr>
          <w:b/>
          <w:lang w:val="fr-FR"/>
        </w:rPr>
        <w:t>Notice: Information du patient</w:t>
      </w:r>
      <w:r w:rsidR="00F57B28">
        <w:rPr>
          <w:b/>
          <w:lang w:val="fr-FR"/>
        </w:rPr>
        <w:fldChar w:fldCharType="begin"/>
      </w:r>
      <w:r w:rsidR="00F57B28">
        <w:rPr>
          <w:b/>
          <w:lang w:val="fr-FR"/>
        </w:rPr>
        <w:instrText xml:space="preserve"> DOCVARIABLE vault_nd_6f0bef7b-f83f-4325-bb9f-3fb53fdb75e0 \* MERGEFORMAT </w:instrText>
      </w:r>
      <w:r w:rsidR="00F57B28">
        <w:rPr>
          <w:b/>
          <w:lang w:val="fr-FR"/>
        </w:rPr>
        <w:fldChar w:fldCharType="separate"/>
      </w:r>
      <w:r w:rsidR="00F57B28">
        <w:rPr>
          <w:b/>
          <w:lang w:val="fr-FR"/>
        </w:rPr>
        <w:t xml:space="preserve"> </w:t>
      </w:r>
      <w:r w:rsidR="00F57B28">
        <w:rPr>
          <w:b/>
          <w:lang w:val="fr-FR"/>
        </w:rPr>
        <w:fldChar w:fldCharType="end"/>
      </w:r>
    </w:p>
    <w:p w14:paraId="1A4739E8" w14:textId="77777777" w:rsidR="00913B91" w:rsidRPr="00D742B6" w:rsidRDefault="00913B91" w:rsidP="00913B91">
      <w:pPr>
        <w:numPr>
          <w:ilvl w:val="12"/>
          <w:numId w:val="0"/>
        </w:numPr>
        <w:shd w:val="clear" w:color="auto" w:fill="FFFFFF"/>
        <w:tabs>
          <w:tab w:val="clear" w:pos="567"/>
        </w:tabs>
        <w:spacing w:line="240" w:lineRule="auto"/>
        <w:jc w:val="center"/>
        <w:rPr>
          <w:lang w:val="fr-FR"/>
        </w:rPr>
      </w:pPr>
    </w:p>
    <w:p w14:paraId="452F9EDB" w14:textId="38FB5300" w:rsidR="00913B91" w:rsidRPr="00D742B6" w:rsidRDefault="00913B91" w:rsidP="00913B91">
      <w:pPr>
        <w:tabs>
          <w:tab w:val="left" w:pos="993"/>
        </w:tabs>
        <w:spacing w:line="240" w:lineRule="auto"/>
        <w:jc w:val="center"/>
        <w:outlineLvl w:val="0"/>
        <w:rPr>
          <w:b/>
          <w:lang w:val="fr-FR"/>
        </w:rPr>
      </w:pPr>
      <w:r w:rsidRPr="00D742B6">
        <w:rPr>
          <w:b/>
          <w:lang w:val="fr-FR"/>
        </w:rPr>
        <w:t>Omvoh 100 mg solution injectable en stylo prérempli</w:t>
      </w:r>
      <w:r w:rsidR="00F57B28">
        <w:rPr>
          <w:b/>
          <w:lang w:val="fr-FR"/>
        </w:rPr>
        <w:fldChar w:fldCharType="begin"/>
      </w:r>
      <w:r w:rsidR="00F57B28">
        <w:rPr>
          <w:b/>
          <w:lang w:val="fr-FR"/>
        </w:rPr>
        <w:instrText xml:space="preserve"> DOCVARIABLE vault_nd_846b34a0-dff8-41b1-bf11-d3388a4e3aa7 \* MERGEFORMAT </w:instrText>
      </w:r>
      <w:r w:rsidR="00F57B28">
        <w:rPr>
          <w:b/>
          <w:lang w:val="fr-FR"/>
        </w:rPr>
        <w:fldChar w:fldCharType="separate"/>
      </w:r>
      <w:r w:rsidR="00F57B28">
        <w:rPr>
          <w:b/>
          <w:lang w:val="fr-FR"/>
        </w:rPr>
        <w:t xml:space="preserve"> </w:t>
      </w:r>
      <w:r w:rsidR="00F57B28">
        <w:rPr>
          <w:b/>
          <w:lang w:val="fr-FR"/>
        </w:rPr>
        <w:fldChar w:fldCharType="end"/>
      </w:r>
    </w:p>
    <w:p w14:paraId="4EEE0E1A" w14:textId="77777777" w:rsidR="00913B91" w:rsidRPr="00D742B6" w:rsidRDefault="00913B91" w:rsidP="00913B91">
      <w:pPr>
        <w:tabs>
          <w:tab w:val="left" w:pos="993"/>
        </w:tabs>
        <w:spacing w:line="240" w:lineRule="auto"/>
        <w:jc w:val="center"/>
        <w:outlineLvl w:val="0"/>
        <w:rPr>
          <w:b/>
          <w:lang w:val="fr-FR"/>
        </w:rPr>
      </w:pPr>
    </w:p>
    <w:p w14:paraId="1D9FCD6B" w14:textId="77777777" w:rsidR="00913B91" w:rsidRPr="00D742B6" w:rsidRDefault="00913B91" w:rsidP="00913B91">
      <w:pPr>
        <w:numPr>
          <w:ilvl w:val="12"/>
          <w:numId w:val="0"/>
        </w:numPr>
        <w:tabs>
          <w:tab w:val="clear" w:pos="567"/>
        </w:tabs>
        <w:spacing w:line="240" w:lineRule="auto"/>
        <w:jc w:val="center"/>
        <w:rPr>
          <w:lang w:val="fr-FR"/>
        </w:rPr>
      </w:pPr>
      <w:r w:rsidRPr="00D742B6">
        <w:rPr>
          <w:lang w:val="fr-FR"/>
        </w:rPr>
        <w:t>mirikizumab</w:t>
      </w:r>
    </w:p>
    <w:p w14:paraId="169850C6" w14:textId="77777777" w:rsidR="00913B91" w:rsidRPr="00D742B6" w:rsidRDefault="00913B91" w:rsidP="00913B91">
      <w:pPr>
        <w:tabs>
          <w:tab w:val="clear" w:pos="567"/>
        </w:tabs>
        <w:spacing w:line="240" w:lineRule="auto"/>
        <w:rPr>
          <w:lang w:val="fr-FR"/>
        </w:rPr>
      </w:pPr>
    </w:p>
    <w:p w14:paraId="6C5F79AB" w14:textId="77777777" w:rsidR="00913B91" w:rsidRPr="00D742B6" w:rsidRDefault="00913B91" w:rsidP="00913B91">
      <w:pPr>
        <w:spacing w:line="240" w:lineRule="auto"/>
        <w:rPr>
          <w:lang w:val="fr-FR"/>
        </w:rPr>
      </w:pPr>
      <w:r w:rsidRPr="00D742B6">
        <w:rPr>
          <w:noProof/>
        </w:rPr>
        <w:drawing>
          <wp:inline distT="0" distB="0" distL="0" distR="0" wp14:anchorId="45470D75" wp14:editId="51DC0B88">
            <wp:extent cx="200025" cy="171450"/>
            <wp:effectExtent l="0" t="0" r="0" b="0"/>
            <wp:docPr id="10" name="Image 1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742B6">
        <w:rPr>
          <w:lang w:val="fr-FR"/>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25CB88BD" w14:textId="77777777" w:rsidR="00913B91" w:rsidRPr="00D742B6" w:rsidRDefault="00913B91" w:rsidP="00913B91">
      <w:pPr>
        <w:tabs>
          <w:tab w:val="clear" w:pos="567"/>
        </w:tabs>
        <w:spacing w:line="240" w:lineRule="auto"/>
        <w:rPr>
          <w:lang w:val="fr-FR"/>
        </w:rPr>
      </w:pPr>
    </w:p>
    <w:p w14:paraId="0C4978A1" w14:textId="77777777" w:rsidR="00913B91" w:rsidRPr="00D742B6" w:rsidRDefault="00913B91" w:rsidP="00913B91">
      <w:pPr>
        <w:tabs>
          <w:tab w:val="clear" w:pos="567"/>
        </w:tabs>
        <w:suppressAutoHyphens/>
        <w:spacing w:line="240" w:lineRule="auto"/>
        <w:rPr>
          <w:lang w:val="fr-FR"/>
        </w:rPr>
      </w:pPr>
      <w:r w:rsidRPr="00D742B6">
        <w:rPr>
          <w:b/>
          <w:lang w:val="fr-FR"/>
        </w:rPr>
        <w:t>Veuillez lire attentivement cette notice avant d’utiliser ce médicament car elle contient des informations importantes pour vous.</w:t>
      </w:r>
    </w:p>
    <w:p w14:paraId="79A57447" w14:textId="77777777" w:rsidR="00913B91" w:rsidRPr="00D742B6" w:rsidRDefault="00913B91" w:rsidP="00913B91">
      <w:pPr>
        <w:pStyle w:val="ListParagraph"/>
        <w:numPr>
          <w:ilvl w:val="0"/>
          <w:numId w:val="12"/>
        </w:numPr>
        <w:tabs>
          <w:tab w:val="clear" w:pos="567"/>
        </w:tabs>
        <w:spacing w:line="240" w:lineRule="auto"/>
        <w:ind w:left="567" w:right="-2" w:hanging="567"/>
        <w:rPr>
          <w:lang w:val="fr-FR"/>
        </w:rPr>
      </w:pPr>
      <w:r w:rsidRPr="00D742B6">
        <w:rPr>
          <w:lang w:val="fr-FR"/>
        </w:rPr>
        <w:t>Gardez cette notice. Vous pourriez avoir besoin de la relire.</w:t>
      </w:r>
    </w:p>
    <w:p w14:paraId="5B6AC60C" w14:textId="77777777" w:rsidR="00913B91" w:rsidRPr="00D742B6" w:rsidRDefault="00913B91" w:rsidP="00913B91">
      <w:pPr>
        <w:pStyle w:val="ListParagraph"/>
        <w:numPr>
          <w:ilvl w:val="0"/>
          <w:numId w:val="12"/>
        </w:numPr>
        <w:tabs>
          <w:tab w:val="clear" w:pos="567"/>
        </w:tabs>
        <w:spacing w:line="240" w:lineRule="auto"/>
        <w:ind w:left="567" w:right="-2" w:hanging="567"/>
        <w:rPr>
          <w:lang w:val="fr-FR"/>
        </w:rPr>
      </w:pPr>
      <w:r w:rsidRPr="00D742B6">
        <w:rPr>
          <w:lang w:val="fr-FR"/>
        </w:rPr>
        <w:t>Si vous avez d’autres questions, interrogez votre médecin, votre pharmacien ou votre infirmier/ère.</w:t>
      </w:r>
    </w:p>
    <w:p w14:paraId="2A3C96BF" w14:textId="77777777" w:rsidR="00913B91" w:rsidRPr="00D742B6" w:rsidRDefault="00913B91" w:rsidP="00913B91">
      <w:pPr>
        <w:pStyle w:val="ListParagraph"/>
        <w:numPr>
          <w:ilvl w:val="0"/>
          <w:numId w:val="12"/>
        </w:numPr>
        <w:tabs>
          <w:tab w:val="clear" w:pos="567"/>
        </w:tabs>
        <w:spacing w:line="240" w:lineRule="auto"/>
        <w:ind w:left="567" w:right="-2" w:hanging="567"/>
        <w:rPr>
          <w:lang w:val="fr-FR"/>
        </w:rPr>
      </w:pPr>
      <w:r w:rsidRPr="00D742B6">
        <w:rPr>
          <w:lang w:val="fr-FR"/>
        </w:rPr>
        <w:t>Ce médicament vous a été personnellement prescrit. Ne le donnez pas à d’autres personnes. Il pourrait leur être nocif, même si les signes de leur maladie sont identiques aux vôtres.</w:t>
      </w:r>
    </w:p>
    <w:p w14:paraId="716FF5CD" w14:textId="77777777" w:rsidR="00913B91" w:rsidRPr="00D742B6" w:rsidRDefault="00913B91" w:rsidP="00913B91">
      <w:pPr>
        <w:pStyle w:val="ListParagraph"/>
        <w:numPr>
          <w:ilvl w:val="0"/>
          <w:numId w:val="12"/>
        </w:numPr>
        <w:tabs>
          <w:tab w:val="clear" w:pos="567"/>
        </w:tabs>
        <w:spacing w:line="240" w:lineRule="auto"/>
        <w:ind w:left="567" w:right="-2" w:hanging="567"/>
      </w:pPr>
      <w:r w:rsidRPr="00D742B6">
        <w:rPr>
          <w:lang w:val="fr-FR"/>
        </w:rPr>
        <w:t>Si vous ressentez un quelconque effet indésirable, parlez-en à votre médecin, votre pharmacien ou votre infirmier/ère.</w:t>
      </w:r>
      <w:r w:rsidRPr="00D742B6">
        <w:rPr>
          <w:color w:val="FF0000"/>
          <w:lang w:val="fr-FR"/>
        </w:rPr>
        <w:t xml:space="preserve"> </w:t>
      </w:r>
      <w:r w:rsidRPr="00D742B6">
        <w:rPr>
          <w:lang w:val="fr-FR"/>
        </w:rPr>
        <w:t xml:space="preserve">Ceci s’applique aussi à tout effet indésirable qui ne serait pas mentionné dans cette notice. </w:t>
      </w:r>
      <w:r w:rsidRPr="00D742B6">
        <w:t>Voir rubrique 4.</w:t>
      </w:r>
    </w:p>
    <w:p w14:paraId="6F35A032" w14:textId="77777777" w:rsidR="00913B91" w:rsidRPr="00D742B6" w:rsidRDefault="00913B91" w:rsidP="00913B91">
      <w:pPr>
        <w:tabs>
          <w:tab w:val="clear" w:pos="567"/>
        </w:tabs>
        <w:spacing w:line="240" w:lineRule="auto"/>
        <w:ind w:right="-2"/>
      </w:pPr>
    </w:p>
    <w:p w14:paraId="774F9F90" w14:textId="0E32AF95" w:rsidR="00913B91" w:rsidRPr="00D742B6" w:rsidRDefault="00913B91" w:rsidP="00913B91">
      <w:pPr>
        <w:keepNext/>
        <w:numPr>
          <w:ilvl w:val="12"/>
          <w:numId w:val="0"/>
        </w:numPr>
        <w:tabs>
          <w:tab w:val="clear" w:pos="567"/>
        </w:tabs>
        <w:spacing w:line="240" w:lineRule="auto"/>
        <w:ind w:right="-2"/>
        <w:outlineLvl w:val="0"/>
      </w:pPr>
      <w:r w:rsidRPr="00D742B6">
        <w:rPr>
          <w:b/>
        </w:rPr>
        <w:t>Que contient cette notice?:</w:t>
      </w:r>
      <w:r w:rsidR="00F57B28">
        <w:rPr>
          <w:b/>
        </w:rPr>
        <w:fldChar w:fldCharType="begin"/>
      </w:r>
      <w:r w:rsidR="00F57B28">
        <w:rPr>
          <w:b/>
        </w:rPr>
        <w:instrText xml:space="preserve"> DOCVARIABLE vault_nd_d6564b8b-c264-4cc9-b2a3-6ec530aca0e6 \* MERGEFORMAT </w:instrText>
      </w:r>
      <w:r w:rsidR="00F57B28">
        <w:rPr>
          <w:b/>
        </w:rPr>
        <w:fldChar w:fldCharType="separate"/>
      </w:r>
      <w:r w:rsidR="00F57B28">
        <w:rPr>
          <w:b/>
        </w:rPr>
        <w:t xml:space="preserve"> </w:t>
      </w:r>
      <w:r w:rsidR="00F57B28">
        <w:rPr>
          <w:b/>
        </w:rPr>
        <w:fldChar w:fldCharType="end"/>
      </w:r>
    </w:p>
    <w:p w14:paraId="44A94BD3" w14:textId="77777777" w:rsidR="00913B91" w:rsidRPr="00D742B6" w:rsidRDefault="00913B91" w:rsidP="00913B91">
      <w:pPr>
        <w:keepNext/>
        <w:numPr>
          <w:ilvl w:val="12"/>
          <w:numId w:val="0"/>
        </w:numPr>
        <w:tabs>
          <w:tab w:val="clear" w:pos="567"/>
        </w:tabs>
        <w:spacing w:line="240" w:lineRule="auto"/>
        <w:ind w:right="-2"/>
        <w:outlineLvl w:val="0"/>
      </w:pPr>
    </w:p>
    <w:p w14:paraId="2DCEC8E0" w14:textId="77777777" w:rsidR="00913B91" w:rsidRPr="00D742B6" w:rsidRDefault="00913B91" w:rsidP="00DC2A68">
      <w:pPr>
        <w:pStyle w:val="Paragraphedeliste1"/>
        <w:numPr>
          <w:ilvl w:val="0"/>
          <w:numId w:val="44"/>
        </w:numPr>
        <w:tabs>
          <w:tab w:val="clear" w:pos="567"/>
          <w:tab w:val="left" w:pos="426"/>
        </w:tabs>
        <w:spacing w:line="240" w:lineRule="auto"/>
        <w:ind w:left="426" w:right="-29" w:hanging="426"/>
        <w:rPr>
          <w:lang w:val="fr-FR"/>
        </w:rPr>
      </w:pPr>
      <w:r w:rsidRPr="00D742B6">
        <w:rPr>
          <w:lang w:val="fr-FR"/>
        </w:rPr>
        <w:t xml:space="preserve">Qu’est-ce qu’Omvoh et dans quels cas est-il utilisé </w:t>
      </w:r>
    </w:p>
    <w:p w14:paraId="70FD1070" w14:textId="77777777" w:rsidR="00913B91" w:rsidRPr="00D742B6" w:rsidRDefault="00913B91" w:rsidP="00DC2A68">
      <w:pPr>
        <w:pStyle w:val="Paragraphedeliste1"/>
        <w:numPr>
          <w:ilvl w:val="0"/>
          <w:numId w:val="44"/>
        </w:numPr>
        <w:tabs>
          <w:tab w:val="clear" w:pos="567"/>
          <w:tab w:val="left" w:pos="426"/>
        </w:tabs>
        <w:spacing w:line="240" w:lineRule="auto"/>
        <w:ind w:left="426" w:right="-29"/>
        <w:rPr>
          <w:lang w:val="fr-FR"/>
        </w:rPr>
      </w:pPr>
      <w:r w:rsidRPr="00D742B6">
        <w:rPr>
          <w:lang w:val="fr-FR"/>
        </w:rPr>
        <w:t>Quelles sont les informations à connaître avant d’utiliser Omvoh</w:t>
      </w:r>
    </w:p>
    <w:p w14:paraId="376C9B70" w14:textId="77777777" w:rsidR="00913B91" w:rsidRPr="00D742B6" w:rsidRDefault="00913B91" w:rsidP="00DC2A68">
      <w:pPr>
        <w:pStyle w:val="Paragraphedeliste1"/>
        <w:numPr>
          <w:ilvl w:val="0"/>
          <w:numId w:val="44"/>
        </w:numPr>
        <w:tabs>
          <w:tab w:val="clear" w:pos="567"/>
          <w:tab w:val="left" w:pos="426"/>
        </w:tabs>
        <w:spacing w:line="240" w:lineRule="auto"/>
        <w:ind w:left="426" w:right="-29"/>
      </w:pPr>
      <w:r w:rsidRPr="00D742B6">
        <w:t xml:space="preserve">Comment utiliser Omvoh </w:t>
      </w:r>
    </w:p>
    <w:p w14:paraId="5C93F02D" w14:textId="77777777" w:rsidR="00913B91" w:rsidRPr="00D742B6" w:rsidRDefault="00913B91" w:rsidP="00DC2A68">
      <w:pPr>
        <w:pStyle w:val="Paragraphedeliste1"/>
        <w:numPr>
          <w:ilvl w:val="0"/>
          <w:numId w:val="44"/>
        </w:numPr>
        <w:tabs>
          <w:tab w:val="clear" w:pos="567"/>
          <w:tab w:val="left" w:pos="426"/>
        </w:tabs>
        <w:spacing w:line="240" w:lineRule="auto"/>
        <w:ind w:left="426" w:right="-29"/>
        <w:rPr>
          <w:lang w:val="fr-FR"/>
        </w:rPr>
      </w:pPr>
      <w:r w:rsidRPr="00D742B6">
        <w:rPr>
          <w:lang w:val="fr-FR"/>
        </w:rPr>
        <w:t xml:space="preserve">Quels sont les effets indésirables éventuels? </w:t>
      </w:r>
    </w:p>
    <w:p w14:paraId="3271DC0B" w14:textId="77777777" w:rsidR="00913B91" w:rsidRPr="00D742B6" w:rsidRDefault="00913B91" w:rsidP="00DC2A68">
      <w:pPr>
        <w:pStyle w:val="Paragraphedeliste1"/>
        <w:numPr>
          <w:ilvl w:val="0"/>
          <w:numId w:val="44"/>
        </w:numPr>
        <w:tabs>
          <w:tab w:val="clear" w:pos="567"/>
          <w:tab w:val="left" w:pos="426"/>
        </w:tabs>
        <w:spacing w:line="240" w:lineRule="auto"/>
        <w:ind w:left="426" w:right="-29"/>
      </w:pPr>
      <w:r w:rsidRPr="00D742B6">
        <w:t>Comment conserver Omvoh</w:t>
      </w:r>
    </w:p>
    <w:p w14:paraId="551368D6" w14:textId="77777777" w:rsidR="00913B91" w:rsidRPr="00D742B6" w:rsidRDefault="00913B91" w:rsidP="00DC2A68">
      <w:pPr>
        <w:pStyle w:val="Paragraphedeliste1"/>
        <w:numPr>
          <w:ilvl w:val="0"/>
          <w:numId w:val="44"/>
        </w:numPr>
        <w:tabs>
          <w:tab w:val="clear" w:pos="567"/>
          <w:tab w:val="left" w:pos="426"/>
        </w:tabs>
        <w:spacing w:line="240" w:lineRule="auto"/>
        <w:ind w:left="426" w:right="-29"/>
        <w:rPr>
          <w:lang w:val="fr-FR"/>
        </w:rPr>
      </w:pPr>
      <w:r w:rsidRPr="00D742B6">
        <w:rPr>
          <w:lang w:val="fr-FR"/>
        </w:rPr>
        <w:t>Contenu de l’emballage et autres informations</w:t>
      </w:r>
    </w:p>
    <w:p w14:paraId="64A9C796" w14:textId="77777777" w:rsidR="00913B91" w:rsidRPr="00D742B6" w:rsidRDefault="00913B91" w:rsidP="00913B91">
      <w:pPr>
        <w:numPr>
          <w:ilvl w:val="12"/>
          <w:numId w:val="0"/>
        </w:numPr>
        <w:tabs>
          <w:tab w:val="clear" w:pos="567"/>
        </w:tabs>
        <w:spacing w:line="240" w:lineRule="auto"/>
        <w:ind w:right="-2"/>
        <w:rPr>
          <w:lang w:val="fr-FR"/>
        </w:rPr>
      </w:pPr>
    </w:p>
    <w:p w14:paraId="605AAA45" w14:textId="77777777" w:rsidR="00913B91" w:rsidRPr="00D742B6" w:rsidRDefault="00913B91" w:rsidP="00913B91">
      <w:pPr>
        <w:numPr>
          <w:ilvl w:val="12"/>
          <w:numId w:val="0"/>
        </w:numPr>
        <w:tabs>
          <w:tab w:val="clear" w:pos="567"/>
        </w:tabs>
        <w:spacing w:line="240" w:lineRule="auto"/>
        <w:rPr>
          <w:lang w:val="fr-FR"/>
        </w:rPr>
      </w:pPr>
    </w:p>
    <w:p w14:paraId="1142FEAC" w14:textId="77777777" w:rsidR="00913B91" w:rsidRPr="00D742B6" w:rsidRDefault="00913B91" w:rsidP="00DC2A68">
      <w:pPr>
        <w:keepNext/>
        <w:numPr>
          <w:ilvl w:val="0"/>
          <w:numId w:val="45"/>
        </w:numPr>
        <w:spacing w:line="240" w:lineRule="auto"/>
        <w:ind w:left="567" w:right="-2" w:hanging="567"/>
        <w:rPr>
          <w:b/>
          <w:lang w:val="fr-FR"/>
        </w:rPr>
      </w:pPr>
      <w:r w:rsidRPr="00D742B6">
        <w:rPr>
          <w:b/>
          <w:lang w:val="fr-FR"/>
        </w:rPr>
        <w:t>Qu’est-ce qu’Omvoh et dans quels cas est-il utilisé</w:t>
      </w:r>
    </w:p>
    <w:p w14:paraId="5230CBA6" w14:textId="77777777" w:rsidR="00913B91" w:rsidRPr="00D742B6" w:rsidRDefault="00913B91" w:rsidP="00913B91">
      <w:pPr>
        <w:numPr>
          <w:ilvl w:val="12"/>
          <w:numId w:val="0"/>
        </w:numPr>
        <w:tabs>
          <w:tab w:val="clear" w:pos="567"/>
        </w:tabs>
        <w:spacing w:line="240" w:lineRule="auto"/>
        <w:rPr>
          <w:lang w:val="fr-FR"/>
        </w:rPr>
      </w:pPr>
    </w:p>
    <w:p w14:paraId="35017DDD" w14:textId="77777777" w:rsidR="00913B91" w:rsidRPr="00D742B6" w:rsidRDefault="00913B91" w:rsidP="00913B91">
      <w:pPr>
        <w:tabs>
          <w:tab w:val="clear" w:pos="567"/>
        </w:tabs>
        <w:spacing w:line="240" w:lineRule="auto"/>
        <w:ind w:right="-2"/>
        <w:rPr>
          <w:lang w:val="fr-FR"/>
        </w:rPr>
      </w:pPr>
      <w:r w:rsidRPr="00D742B6">
        <w:rPr>
          <w:lang w:val="fr-FR"/>
        </w:rPr>
        <w:t>Omvoh contient la substance active mirikizumab, un anticorps monoclonal. Les anticorps monoclonaux sont des protéines qui reconnaissent et se lient spécifiquement à certaines protéines cibles dans le corps. Omvoh agit en se liant et en bloquant une protéine dans le corps appelée IL-23 (interleukine 23), qui est impliquée dans l’inflammation. En bloquant l'action de l'IL-23, Omvoh réduit l'inflammation et les autres symptômes associés à la rectocolite hémorragique.</w:t>
      </w:r>
    </w:p>
    <w:p w14:paraId="154669F8" w14:textId="77777777" w:rsidR="00913B91" w:rsidRPr="00D742B6" w:rsidRDefault="00913B91" w:rsidP="00913B91">
      <w:pPr>
        <w:tabs>
          <w:tab w:val="clear" w:pos="567"/>
        </w:tabs>
        <w:spacing w:line="240" w:lineRule="auto"/>
        <w:ind w:right="-2"/>
        <w:rPr>
          <w:lang w:val="fr-FR"/>
        </w:rPr>
      </w:pPr>
    </w:p>
    <w:p w14:paraId="7B61F5AE" w14:textId="50F63A69" w:rsidR="00BC5B75" w:rsidRPr="00D742B6" w:rsidRDefault="00BC5B75" w:rsidP="00913B91">
      <w:pPr>
        <w:tabs>
          <w:tab w:val="clear" w:pos="567"/>
        </w:tabs>
        <w:spacing w:line="240" w:lineRule="auto"/>
        <w:ind w:right="-2"/>
        <w:rPr>
          <w:u w:val="single"/>
          <w:lang w:val="fr-FR"/>
        </w:rPr>
      </w:pPr>
      <w:r w:rsidRPr="00D742B6">
        <w:rPr>
          <w:u w:val="single"/>
          <w:lang w:val="fr-FR"/>
        </w:rPr>
        <w:t>Rectocolite hémorragique</w:t>
      </w:r>
    </w:p>
    <w:p w14:paraId="474D7F7C" w14:textId="77777777" w:rsidR="00DE35CA" w:rsidRPr="00D742B6" w:rsidRDefault="00DE35CA" w:rsidP="00913B91">
      <w:pPr>
        <w:tabs>
          <w:tab w:val="clear" w:pos="567"/>
        </w:tabs>
        <w:spacing w:line="240" w:lineRule="auto"/>
        <w:ind w:right="-2"/>
        <w:rPr>
          <w:u w:val="single"/>
          <w:lang w:val="fr-FR"/>
        </w:rPr>
      </w:pPr>
    </w:p>
    <w:p w14:paraId="495C0B09" w14:textId="40460001" w:rsidR="00913B91" w:rsidRPr="00D742B6" w:rsidRDefault="00913B91" w:rsidP="00913B91">
      <w:pPr>
        <w:tabs>
          <w:tab w:val="clear" w:pos="567"/>
        </w:tabs>
        <w:spacing w:line="240" w:lineRule="auto"/>
        <w:ind w:right="-2"/>
        <w:rPr>
          <w:lang w:val="fr-FR"/>
        </w:rPr>
      </w:pPr>
      <w:r w:rsidRPr="00D742B6">
        <w:rPr>
          <w:lang w:val="fr-FR"/>
        </w:rPr>
        <w:t xml:space="preserve">La rectocolite hémorragique est une maladie inflammatoire chronique du gros intestin. Si vous avez une rectocolite hémorragique, vous recevrez d'abord d'autres médicaments. Si vous ne répondez pas suffisamment bien à ces médicaments ou que vous y êtes intolérant, Omvoh </w:t>
      </w:r>
      <w:r w:rsidR="00186744" w:rsidRPr="00D742B6">
        <w:rPr>
          <w:lang w:val="fr-FR"/>
        </w:rPr>
        <w:t xml:space="preserve">peut </w:t>
      </w:r>
      <w:r w:rsidRPr="00D742B6">
        <w:rPr>
          <w:lang w:val="fr-FR"/>
        </w:rPr>
        <w:t>vous être administré afin de réduire les signes et les symptômes de la rectocolite hémorragique tels que la diarrhée, les douleurs abdominales, les besoins impérieux et les saignements rectaux.</w:t>
      </w:r>
    </w:p>
    <w:p w14:paraId="6B203E18" w14:textId="77777777" w:rsidR="00913B91" w:rsidRPr="00D742B6" w:rsidRDefault="00913B91" w:rsidP="00913B91">
      <w:pPr>
        <w:tabs>
          <w:tab w:val="clear" w:pos="567"/>
        </w:tabs>
        <w:spacing w:line="240" w:lineRule="auto"/>
        <w:ind w:right="-2"/>
        <w:rPr>
          <w:lang w:val="fr-FR"/>
        </w:rPr>
      </w:pPr>
    </w:p>
    <w:p w14:paraId="7288B867" w14:textId="77777777" w:rsidR="007F4F1B" w:rsidRPr="00D742B6" w:rsidRDefault="007F4F1B" w:rsidP="00913B91">
      <w:pPr>
        <w:tabs>
          <w:tab w:val="clear" w:pos="567"/>
        </w:tabs>
        <w:spacing w:line="240" w:lineRule="auto"/>
        <w:ind w:right="-2"/>
        <w:rPr>
          <w:lang w:val="fr-FR"/>
        </w:rPr>
      </w:pPr>
    </w:p>
    <w:p w14:paraId="4EFB1927" w14:textId="77777777" w:rsidR="00913B91" w:rsidRPr="00D742B6" w:rsidRDefault="00913B91" w:rsidP="00DC2A68">
      <w:pPr>
        <w:keepNext/>
        <w:numPr>
          <w:ilvl w:val="0"/>
          <w:numId w:val="45"/>
        </w:numPr>
        <w:spacing w:line="240" w:lineRule="auto"/>
        <w:ind w:left="567" w:right="-2"/>
        <w:rPr>
          <w:b/>
          <w:lang w:val="fr-FR"/>
        </w:rPr>
      </w:pPr>
      <w:r w:rsidRPr="00D742B6">
        <w:rPr>
          <w:b/>
          <w:lang w:val="fr-FR"/>
        </w:rPr>
        <w:t>Quelles sont les informations à connaître avant d’utiliser Omvoh</w:t>
      </w:r>
      <w:r w:rsidRPr="00D742B6">
        <w:rPr>
          <w:lang w:val="fr-FR"/>
        </w:rPr>
        <w:t xml:space="preserve"> </w:t>
      </w:r>
    </w:p>
    <w:p w14:paraId="1200BF84" w14:textId="77777777" w:rsidR="00913B91" w:rsidRPr="00D742B6" w:rsidRDefault="00913B91" w:rsidP="00913B91">
      <w:pPr>
        <w:keepNext/>
        <w:numPr>
          <w:ilvl w:val="12"/>
          <w:numId w:val="0"/>
        </w:numPr>
        <w:tabs>
          <w:tab w:val="clear" w:pos="567"/>
        </w:tabs>
        <w:spacing w:line="240" w:lineRule="auto"/>
        <w:outlineLvl w:val="0"/>
        <w:rPr>
          <w:i/>
          <w:lang w:val="fr-FR"/>
        </w:rPr>
      </w:pPr>
    </w:p>
    <w:p w14:paraId="41BFF655" w14:textId="4037723F" w:rsidR="00913B91" w:rsidRPr="00D742B6" w:rsidRDefault="00913B91" w:rsidP="00913B91">
      <w:pPr>
        <w:keepNext/>
        <w:numPr>
          <w:ilvl w:val="12"/>
          <w:numId w:val="0"/>
        </w:numPr>
        <w:tabs>
          <w:tab w:val="clear" w:pos="567"/>
        </w:tabs>
        <w:spacing w:line="240" w:lineRule="auto"/>
        <w:outlineLvl w:val="0"/>
      </w:pPr>
      <w:r w:rsidRPr="00D742B6">
        <w:rPr>
          <w:b/>
        </w:rPr>
        <w:t>N’utilisez jamais Omvoh</w:t>
      </w:r>
      <w:r w:rsidR="00F57B28">
        <w:rPr>
          <w:b/>
        </w:rPr>
        <w:fldChar w:fldCharType="begin"/>
      </w:r>
      <w:r w:rsidR="00F57B28">
        <w:rPr>
          <w:b/>
        </w:rPr>
        <w:instrText xml:space="preserve"> DOCVARIABLE vault_nd_bd9011f4-74ae-4828-aede-5002422a8fa9 \* MERGEFORMAT </w:instrText>
      </w:r>
      <w:r w:rsidR="00F57B28">
        <w:rPr>
          <w:b/>
        </w:rPr>
        <w:fldChar w:fldCharType="separate"/>
      </w:r>
      <w:r w:rsidR="00F57B28">
        <w:rPr>
          <w:b/>
        </w:rPr>
        <w:t xml:space="preserve"> </w:t>
      </w:r>
      <w:r w:rsidR="00F57B28">
        <w:rPr>
          <w:b/>
        </w:rPr>
        <w:fldChar w:fldCharType="end"/>
      </w:r>
    </w:p>
    <w:p w14:paraId="7C59EA60" w14:textId="77777777" w:rsidR="00913B91" w:rsidRPr="00D742B6" w:rsidRDefault="00913B91" w:rsidP="00913B91">
      <w:pPr>
        <w:pStyle w:val="ListParagraph"/>
        <w:numPr>
          <w:ilvl w:val="0"/>
          <w:numId w:val="22"/>
        </w:numPr>
        <w:tabs>
          <w:tab w:val="clear" w:pos="567"/>
        </w:tabs>
        <w:spacing w:line="240" w:lineRule="auto"/>
        <w:ind w:left="567" w:hanging="567"/>
        <w:rPr>
          <w:lang w:val="fr-FR"/>
        </w:rPr>
      </w:pPr>
      <w:r w:rsidRPr="00D742B6">
        <w:rPr>
          <w:lang w:val="fr-FR"/>
        </w:rPr>
        <w:t>si vous êtes allergique au mirikizumab ou à l’un des autres composants contenus dans ce médicament (mentionnés dans la rubrique 6). Si vous pensez être allergique, demandez conseil à votre médecin avant d’utiliser Omvoh.</w:t>
      </w:r>
    </w:p>
    <w:p w14:paraId="20815A5D" w14:textId="77777777" w:rsidR="00913B91" w:rsidRPr="00D742B6" w:rsidRDefault="00913B91" w:rsidP="00913B91">
      <w:pPr>
        <w:pStyle w:val="ListParagraph"/>
        <w:numPr>
          <w:ilvl w:val="0"/>
          <w:numId w:val="22"/>
        </w:numPr>
        <w:tabs>
          <w:tab w:val="clear" w:pos="567"/>
        </w:tabs>
        <w:spacing w:line="240" w:lineRule="auto"/>
        <w:ind w:left="567" w:hanging="567"/>
        <w:rPr>
          <w:lang w:val="fr-FR"/>
        </w:rPr>
      </w:pPr>
      <w:r w:rsidRPr="00D742B6">
        <w:rPr>
          <w:lang w:val="fr-FR"/>
        </w:rPr>
        <w:t>Si vous avez des infections actives importantes (tuberculose active).</w:t>
      </w:r>
    </w:p>
    <w:p w14:paraId="1D74746F" w14:textId="77777777" w:rsidR="00913B91" w:rsidRPr="00D742B6" w:rsidRDefault="00913B91" w:rsidP="00913B91">
      <w:pPr>
        <w:numPr>
          <w:ilvl w:val="12"/>
          <w:numId w:val="0"/>
        </w:numPr>
        <w:tabs>
          <w:tab w:val="clear" w:pos="567"/>
        </w:tabs>
        <w:spacing w:line="240" w:lineRule="auto"/>
        <w:rPr>
          <w:lang w:val="fr-FR"/>
        </w:rPr>
      </w:pPr>
    </w:p>
    <w:p w14:paraId="17A38737" w14:textId="65980248" w:rsidR="00913B91" w:rsidRPr="00D742B6" w:rsidRDefault="00913B91" w:rsidP="00913B91">
      <w:pPr>
        <w:keepNext/>
        <w:numPr>
          <w:ilvl w:val="12"/>
          <w:numId w:val="0"/>
        </w:numPr>
        <w:tabs>
          <w:tab w:val="clear" w:pos="567"/>
        </w:tabs>
        <w:spacing w:line="240" w:lineRule="auto"/>
        <w:outlineLvl w:val="0"/>
        <w:rPr>
          <w:b/>
        </w:rPr>
      </w:pPr>
      <w:r w:rsidRPr="00D742B6">
        <w:rPr>
          <w:b/>
        </w:rPr>
        <w:lastRenderedPageBreak/>
        <w:t>Avertissements et précautions</w:t>
      </w:r>
      <w:r w:rsidR="00F57B28">
        <w:rPr>
          <w:b/>
          <w:noProof/>
        </w:rPr>
        <w:fldChar w:fldCharType="begin"/>
      </w:r>
      <w:r w:rsidR="00F57B28">
        <w:rPr>
          <w:b/>
          <w:noProof/>
        </w:rPr>
        <w:instrText xml:space="preserve"> DOCVARIABLE vault_nd_a40160fe-492a-44c8-9ab2-33645823f15f \* MERGEFORMAT </w:instrText>
      </w:r>
      <w:r w:rsidR="00F57B28">
        <w:rPr>
          <w:b/>
          <w:noProof/>
        </w:rPr>
        <w:fldChar w:fldCharType="separate"/>
      </w:r>
      <w:r w:rsidR="00F57B28">
        <w:rPr>
          <w:b/>
          <w:noProof/>
        </w:rPr>
        <w:t xml:space="preserve"> </w:t>
      </w:r>
      <w:r w:rsidR="00F57B28">
        <w:rPr>
          <w:b/>
          <w:noProof/>
        </w:rPr>
        <w:fldChar w:fldCharType="end"/>
      </w:r>
    </w:p>
    <w:p w14:paraId="778707FE"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Adressez-vous à votre médecin ou pharmacien avant d’utiliser ce médicament.</w:t>
      </w:r>
    </w:p>
    <w:p w14:paraId="124A9243"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Votre médecin vérifiera votre état de santé avant le traitement.</w:t>
      </w:r>
    </w:p>
    <w:p w14:paraId="51D9D8E6"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Assurez-vous d'informer votre médecin de toute maladie que vous avez avant le traitement.</w:t>
      </w:r>
    </w:p>
    <w:p w14:paraId="2D62D11D" w14:textId="77777777" w:rsidR="00913B91" w:rsidRPr="00D742B6" w:rsidRDefault="00913B91" w:rsidP="00913B91">
      <w:pPr>
        <w:tabs>
          <w:tab w:val="clear" w:pos="567"/>
        </w:tabs>
        <w:spacing w:line="240" w:lineRule="auto"/>
        <w:rPr>
          <w:lang w:val="fr-FR"/>
        </w:rPr>
      </w:pPr>
    </w:p>
    <w:p w14:paraId="42FD0C0B" w14:textId="77777777" w:rsidR="00913B91" w:rsidRPr="00D742B6" w:rsidRDefault="00913B91" w:rsidP="00913B91">
      <w:pPr>
        <w:tabs>
          <w:tab w:val="clear" w:pos="567"/>
        </w:tabs>
        <w:spacing w:line="240" w:lineRule="auto"/>
        <w:rPr>
          <w:i/>
          <w:iCs/>
        </w:rPr>
      </w:pPr>
      <w:r w:rsidRPr="00D742B6">
        <w:rPr>
          <w:i/>
          <w:iCs/>
        </w:rPr>
        <w:t>Infections</w:t>
      </w:r>
    </w:p>
    <w:p w14:paraId="00C3D8EB"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Omvoh peut potentiellement provoquer des infections graves. Le traitement par Omvoh ne doit pas être débuté si vous avez une infection active tant que l'infection n'est pas guérie.</w:t>
      </w:r>
    </w:p>
    <w:p w14:paraId="74655774"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Après avoir commencé le traitement, prévenez immédiatement votre médecin si vous présentez tout symptôme d'infection tels que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913B91" w:rsidRPr="00D742B6" w14:paraId="02A7BF2E" w14:textId="77777777" w:rsidTr="00702DBC">
        <w:trPr>
          <w:trHeight w:hRule="exact" w:val="340"/>
        </w:trPr>
        <w:tc>
          <w:tcPr>
            <w:tcW w:w="3375" w:type="dxa"/>
          </w:tcPr>
          <w:p w14:paraId="6ED90429" w14:textId="77777777" w:rsidR="00913B91" w:rsidRPr="00D742B6" w:rsidRDefault="00913B91" w:rsidP="00702DBC">
            <w:pPr>
              <w:pStyle w:val="ListParagraph"/>
              <w:keepNext/>
              <w:numPr>
                <w:ilvl w:val="1"/>
                <w:numId w:val="39"/>
              </w:numPr>
              <w:tabs>
                <w:tab w:val="clear" w:pos="567"/>
              </w:tabs>
              <w:spacing w:after="200" w:line="240" w:lineRule="auto"/>
              <w:ind w:left="425"/>
            </w:pPr>
            <w:r w:rsidRPr="00D742B6">
              <w:t>fièvre</w:t>
            </w:r>
          </w:p>
        </w:tc>
        <w:tc>
          <w:tcPr>
            <w:tcW w:w="3974" w:type="dxa"/>
          </w:tcPr>
          <w:p w14:paraId="16818A6A" w14:textId="77777777" w:rsidR="00913B91" w:rsidRPr="00D742B6" w:rsidRDefault="00913B91" w:rsidP="00702DBC">
            <w:pPr>
              <w:pStyle w:val="ListParagraph"/>
              <w:keepNext/>
              <w:numPr>
                <w:ilvl w:val="1"/>
                <w:numId w:val="39"/>
              </w:numPr>
              <w:tabs>
                <w:tab w:val="clear" w:pos="567"/>
              </w:tabs>
              <w:spacing w:after="200" w:line="240" w:lineRule="auto"/>
              <w:ind w:left="453"/>
            </w:pPr>
            <w:r w:rsidRPr="00D742B6">
              <w:t>essoufflement</w:t>
            </w:r>
          </w:p>
        </w:tc>
      </w:tr>
      <w:tr w:rsidR="00913B91" w:rsidRPr="00D742B6" w14:paraId="1C82DDFE" w14:textId="77777777" w:rsidTr="00702DBC">
        <w:trPr>
          <w:trHeight w:hRule="exact" w:val="340"/>
        </w:trPr>
        <w:tc>
          <w:tcPr>
            <w:tcW w:w="3375" w:type="dxa"/>
          </w:tcPr>
          <w:p w14:paraId="785E03CD" w14:textId="77777777" w:rsidR="00913B91" w:rsidRPr="00D742B6" w:rsidRDefault="00913B91" w:rsidP="00702DBC">
            <w:pPr>
              <w:pStyle w:val="ListParagraph"/>
              <w:keepNext/>
              <w:numPr>
                <w:ilvl w:val="1"/>
                <w:numId w:val="39"/>
              </w:numPr>
              <w:tabs>
                <w:tab w:val="clear" w:pos="567"/>
              </w:tabs>
              <w:spacing w:after="200" w:line="240" w:lineRule="auto"/>
              <w:ind w:left="425"/>
            </w:pPr>
            <w:r w:rsidRPr="00D742B6">
              <w:t>frissons</w:t>
            </w:r>
          </w:p>
        </w:tc>
        <w:tc>
          <w:tcPr>
            <w:tcW w:w="3974" w:type="dxa"/>
          </w:tcPr>
          <w:p w14:paraId="49C4C33D" w14:textId="77777777" w:rsidR="00913B91" w:rsidRPr="00D742B6" w:rsidRDefault="00913B91" w:rsidP="00702DBC">
            <w:pPr>
              <w:pStyle w:val="ListParagraph"/>
              <w:keepNext/>
              <w:numPr>
                <w:ilvl w:val="1"/>
                <w:numId w:val="39"/>
              </w:numPr>
              <w:tabs>
                <w:tab w:val="clear" w:pos="567"/>
              </w:tabs>
              <w:spacing w:after="200" w:line="240" w:lineRule="auto"/>
              <w:ind w:left="453"/>
            </w:pPr>
            <w:r w:rsidRPr="00D742B6">
              <w:t>écoulement nasal</w:t>
            </w:r>
          </w:p>
        </w:tc>
      </w:tr>
      <w:tr w:rsidR="00913B91" w:rsidRPr="00D742B6" w14:paraId="35E8FCEF" w14:textId="77777777" w:rsidTr="00702DBC">
        <w:trPr>
          <w:trHeight w:hRule="exact" w:val="340"/>
        </w:trPr>
        <w:tc>
          <w:tcPr>
            <w:tcW w:w="3375" w:type="dxa"/>
          </w:tcPr>
          <w:p w14:paraId="638B2327" w14:textId="77777777" w:rsidR="00913B91" w:rsidRPr="00D742B6" w:rsidRDefault="00913B91" w:rsidP="00702DBC">
            <w:pPr>
              <w:pStyle w:val="ListParagraph"/>
              <w:keepNext/>
              <w:numPr>
                <w:ilvl w:val="1"/>
                <w:numId w:val="39"/>
              </w:numPr>
              <w:tabs>
                <w:tab w:val="clear" w:pos="567"/>
              </w:tabs>
              <w:spacing w:after="200" w:line="240" w:lineRule="auto"/>
              <w:ind w:left="425"/>
            </w:pPr>
            <w:r w:rsidRPr="00D742B6">
              <w:t>douleurs musculaires</w:t>
            </w:r>
          </w:p>
        </w:tc>
        <w:tc>
          <w:tcPr>
            <w:tcW w:w="3974" w:type="dxa"/>
          </w:tcPr>
          <w:p w14:paraId="6BD06CC0" w14:textId="77777777" w:rsidR="00913B91" w:rsidRPr="00D742B6" w:rsidRDefault="00913B91" w:rsidP="00702DBC">
            <w:pPr>
              <w:pStyle w:val="ListParagraph"/>
              <w:keepNext/>
              <w:numPr>
                <w:ilvl w:val="1"/>
                <w:numId w:val="39"/>
              </w:numPr>
              <w:tabs>
                <w:tab w:val="clear" w:pos="567"/>
              </w:tabs>
              <w:spacing w:after="200" w:line="240" w:lineRule="auto"/>
              <w:ind w:left="453"/>
            </w:pPr>
            <w:r w:rsidRPr="00D742B6">
              <w:t>mal de gorge</w:t>
            </w:r>
          </w:p>
        </w:tc>
      </w:tr>
      <w:tr w:rsidR="00913B91" w:rsidRPr="00D742B6" w14:paraId="1C63E7C8" w14:textId="77777777" w:rsidTr="00702DBC">
        <w:trPr>
          <w:trHeight w:hRule="exact" w:val="340"/>
        </w:trPr>
        <w:tc>
          <w:tcPr>
            <w:tcW w:w="3375" w:type="dxa"/>
          </w:tcPr>
          <w:p w14:paraId="463C27FA" w14:textId="77777777" w:rsidR="00913B91" w:rsidRPr="00D742B6" w:rsidRDefault="00913B91" w:rsidP="00702DBC">
            <w:pPr>
              <w:pStyle w:val="ListParagraph"/>
              <w:keepNext/>
              <w:numPr>
                <w:ilvl w:val="1"/>
                <w:numId w:val="39"/>
              </w:numPr>
              <w:tabs>
                <w:tab w:val="clear" w:pos="567"/>
              </w:tabs>
              <w:spacing w:after="200" w:line="240" w:lineRule="auto"/>
              <w:ind w:left="425"/>
            </w:pPr>
            <w:r w:rsidRPr="00D742B6">
              <w:t>toux</w:t>
            </w:r>
          </w:p>
        </w:tc>
        <w:tc>
          <w:tcPr>
            <w:tcW w:w="3974" w:type="dxa"/>
          </w:tcPr>
          <w:p w14:paraId="0CD682C8" w14:textId="77777777" w:rsidR="00913B91" w:rsidRPr="00D742B6" w:rsidRDefault="00913B91" w:rsidP="00702DBC">
            <w:pPr>
              <w:pStyle w:val="ListParagraph"/>
              <w:keepNext/>
              <w:numPr>
                <w:ilvl w:val="1"/>
                <w:numId w:val="39"/>
              </w:numPr>
              <w:tabs>
                <w:tab w:val="clear" w:pos="567"/>
              </w:tabs>
              <w:spacing w:after="200" w:line="240" w:lineRule="auto"/>
              <w:ind w:left="453"/>
            </w:pPr>
            <w:r w:rsidRPr="00D742B6">
              <w:t>douleur lorsque vous urinez</w:t>
            </w:r>
          </w:p>
        </w:tc>
      </w:tr>
    </w:tbl>
    <w:p w14:paraId="3FBFB52E" w14:textId="77777777" w:rsidR="00913B91" w:rsidRPr="00D742B6" w:rsidRDefault="00913B91" w:rsidP="00913B91">
      <w:pPr>
        <w:tabs>
          <w:tab w:val="clear" w:pos="567"/>
        </w:tabs>
        <w:spacing w:line="240" w:lineRule="auto"/>
      </w:pPr>
    </w:p>
    <w:p w14:paraId="3896712A"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Informez également votre médecin si vous avez récemment été en contact avec une personne susceptible d'avoir la tuberculose.</w:t>
      </w:r>
    </w:p>
    <w:p w14:paraId="7E802EB9"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Votre médecin vous examinera et pourra faire un test de dépistage de la tuberculose avant que vous débutiez Omvoh.</w:t>
      </w:r>
    </w:p>
    <w:p w14:paraId="168D6094"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Si votre médecin pense que vous présentez un risque de tuberculose active, il pourra vous prescrire des médicaments pour la traiter.</w:t>
      </w:r>
    </w:p>
    <w:p w14:paraId="48BEBA7F" w14:textId="77777777" w:rsidR="00913B91" w:rsidRPr="00D742B6" w:rsidRDefault="00913B91" w:rsidP="00913B91">
      <w:pPr>
        <w:numPr>
          <w:ilvl w:val="12"/>
          <w:numId w:val="0"/>
        </w:numPr>
        <w:tabs>
          <w:tab w:val="clear" w:pos="567"/>
        </w:tabs>
        <w:spacing w:line="240" w:lineRule="auto"/>
        <w:rPr>
          <w:lang w:val="fr-FR"/>
        </w:rPr>
      </w:pPr>
    </w:p>
    <w:p w14:paraId="580584D5" w14:textId="77777777" w:rsidR="00913B91" w:rsidRPr="00D742B6" w:rsidRDefault="00913B91" w:rsidP="00913B91">
      <w:pPr>
        <w:numPr>
          <w:ilvl w:val="12"/>
          <w:numId w:val="0"/>
        </w:numPr>
        <w:tabs>
          <w:tab w:val="clear" w:pos="567"/>
        </w:tabs>
        <w:spacing w:line="240" w:lineRule="auto"/>
        <w:rPr>
          <w:i/>
          <w:iCs/>
          <w:lang w:val="fr-FR"/>
        </w:rPr>
      </w:pPr>
      <w:r w:rsidRPr="00D742B6">
        <w:rPr>
          <w:i/>
          <w:iCs/>
          <w:lang w:val="fr-FR"/>
        </w:rPr>
        <w:t>Vaccination</w:t>
      </w:r>
    </w:p>
    <w:p w14:paraId="66C5D264" w14:textId="77777777" w:rsidR="00913B91" w:rsidRPr="00D742B6" w:rsidRDefault="00913B91" w:rsidP="00913B91">
      <w:pPr>
        <w:numPr>
          <w:ilvl w:val="12"/>
          <w:numId w:val="0"/>
        </w:numPr>
        <w:tabs>
          <w:tab w:val="clear" w:pos="567"/>
        </w:tabs>
        <w:spacing w:line="240" w:lineRule="auto"/>
        <w:rPr>
          <w:lang w:val="fr-FR"/>
        </w:rPr>
      </w:pPr>
      <w:r w:rsidRPr="00D742B6">
        <w:rPr>
          <w:lang w:val="fr-FR"/>
        </w:rPr>
        <w:t>Votre médecin vérifiera si vous avez besoin de vaccinations avant de commencer le traitement. Informez votre médecin, pharmacien ou infirmier/ère si vous avez récemment reçu ou allez recevoir un vaccin. Certains types de vaccins (vaccins vivants) ne doivent pas être administrés pendant l'utilisation d'Omvoh.</w:t>
      </w:r>
    </w:p>
    <w:p w14:paraId="4E253F90" w14:textId="77777777" w:rsidR="00913B91" w:rsidRPr="00D742B6" w:rsidRDefault="00913B91" w:rsidP="00913B91">
      <w:pPr>
        <w:numPr>
          <w:ilvl w:val="12"/>
          <w:numId w:val="0"/>
        </w:numPr>
        <w:tabs>
          <w:tab w:val="clear" w:pos="567"/>
        </w:tabs>
        <w:spacing w:line="240" w:lineRule="auto"/>
        <w:rPr>
          <w:lang w:val="fr-FR"/>
        </w:rPr>
      </w:pPr>
    </w:p>
    <w:p w14:paraId="06044D1C" w14:textId="77777777" w:rsidR="00913B91" w:rsidRPr="00D742B6" w:rsidRDefault="00913B91" w:rsidP="00913B91">
      <w:pPr>
        <w:numPr>
          <w:ilvl w:val="12"/>
          <w:numId w:val="0"/>
        </w:numPr>
        <w:tabs>
          <w:tab w:val="clear" w:pos="567"/>
        </w:tabs>
        <w:spacing w:line="240" w:lineRule="auto"/>
        <w:rPr>
          <w:i/>
          <w:iCs/>
        </w:rPr>
      </w:pPr>
      <w:r w:rsidRPr="00D742B6">
        <w:rPr>
          <w:i/>
          <w:iCs/>
        </w:rPr>
        <w:t>Réactions allergiques</w:t>
      </w:r>
    </w:p>
    <w:p w14:paraId="6E0EDDD2"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Omvoh peut potentiellement provoquer des réactions allergiques graves.</w:t>
      </w:r>
    </w:p>
    <w:p w14:paraId="4B60B966" w14:textId="77777777" w:rsidR="00913B91" w:rsidRPr="00D742B6" w:rsidRDefault="00913B91" w:rsidP="002032EC">
      <w:pPr>
        <w:pStyle w:val="CommentText"/>
        <w:keepNext/>
        <w:numPr>
          <w:ilvl w:val="0"/>
          <w:numId w:val="42"/>
        </w:numPr>
        <w:spacing w:line="260" w:lineRule="exact"/>
        <w:ind w:left="426"/>
        <w:rPr>
          <w:lang w:val="fr-FR" w:eastAsia="en-US"/>
        </w:rPr>
      </w:pPr>
      <w:r w:rsidRPr="00D742B6">
        <w:rPr>
          <w:sz w:val="22"/>
          <w:lang w:val="fr-FR" w:eastAsia="en-US"/>
        </w:rPr>
        <w:t>Arrêtez d'utiliser Omvoh et obtenez immédiatement une aide médicale d'urgence si vous développez l'un des symptômes suivants évoquant une réaction allergique grave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913B91" w:rsidRPr="00D742B6" w14:paraId="532A070D" w14:textId="77777777" w:rsidTr="00702DBC">
        <w:tc>
          <w:tcPr>
            <w:tcW w:w="2388" w:type="dxa"/>
          </w:tcPr>
          <w:p w14:paraId="58B55E7C" w14:textId="77777777" w:rsidR="00913B91" w:rsidRPr="00D742B6" w:rsidRDefault="00913B91" w:rsidP="00702DBC">
            <w:pPr>
              <w:pStyle w:val="PPIBulletedList1"/>
              <w:numPr>
                <w:ilvl w:val="1"/>
                <w:numId w:val="39"/>
              </w:numPr>
              <w:spacing w:after="0"/>
              <w:ind w:left="425"/>
              <w:rPr>
                <w:rFonts w:ascii="Times New Roman" w:hAnsi="Times New Roman"/>
                <w:spacing w:val="1"/>
                <w:sz w:val="22"/>
                <w:szCs w:val="18"/>
                <w:lang w:val="fr-FR"/>
              </w:rPr>
            </w:pPr>
            <w:r w:rsidRPr="00D742B6">
              <w:rPr>
                <w:rFonts w:ascii="Times New Roman" w:hAnsi="Times New Roman"/>
                <w:spacing w:val="1"/>
                <w:sz w:val="22"/>
                <w:szCs w:val="18"/>
                <w:lang w:val="fr-FR"/>
              </w:rPr>
              <w:t>éruption cutanée</w:t>
            </w:r>
          </w:p>
        </w:tc>
        <w:tc>
          <w:tcPr>
            <w:tcW w:w="4247" w:type="dxa"/>
          </w:tcPr>
          <w:p w14:paraId="40F6B27C" w14:textId="77777777" w:rsidR="00913B91" w:rsidRPr="00D742B6" w:rsidRDefault="00913B91" w:rsidP="00702DBC">
            <w:pPr>
              <w:pStyle w:val="PPIBulletedList1"/>
              <w:numPr>
                <w:ilvl w:val="1"/>
                <w:numId w:val="39"/>
              </w:numPr>
              <w:spacing w:after="0"/>
              <w:ind w:left="453"/>
              <w:rPr>
                <w:rFonts w:ascii="Times New Roman" w:hAnsi="Times New Roman"/>
                <w:spacing w:val="1"/>
                <w:sz w:val="22"/>
                <w:szCs w:val="18"/>
                <w:lang w:val="fr-FR"/>
              </w:rPr>
            </w:pPr>
            <w:r w:rsidRPr="00D742B6">
              <w:rPr>
                <w:rFonts w:ascii="Times New Roman" w:hAnsi="Times New Roman"/>
                <w:spacing w:val="1"/>
                <w:sz w:val="22"/>
                <w:szCs w:val="18"/>
                <w:lang w:val="fr-FR"/>
              </w:rPr>
              <w:t>pression sanguine basse</w:t>
            </w:r>
          </w:p>
        </w:tc>
      </w:tr>
      <w:tr w:rsidR="00913B91" w:rsidRPr="00024482" w14:paraId="6F977FC6" w14:textId="77777777" w:rsidTr="00702DBC">
        <w:tc>
          <w:tcPr>
            <w:tcW w:w="2388" w:type="dxa"/>
          </w:tcPr>
          <w:p w14:paraId="0E5D6CEB" w14:textId="77777777" w:rsidR="00913B91" w:rsidRPr="00D742B6" w:rsidRDefault="00913B91" w:rsidP="00702DBC">
            <w:pPr>
              <w:pStyle w:val="PPIBulletedList1"/>
              <w:numPr>
                <w:ilvl w:val="1"/>
                <w:numId w:val="39"/>
              </w:numPr>
              <w:spacing w:after="0"/>
              <w:ind w:left="425"/>
              <w:rPr>
                <w:rFonts w:ascii="Times New Roman" w:hAnsi="Times New Roman"/>
                <w:spacing w:val="1"/>
                <w:sz w:val="22"/>
                <w:szCs w:val="18"/>
                <w:lang w:val="fr-FR"/>
              </w:rPr>
            </w:pPr>
            <w:r w:rsidRPr="00D742B6">
              <w:rPr>
                <w:rFonts w:ascii="Times New Roman" w:hAnsi="Times New Roman"/>
                <w:spacing w:val="1"/>
                <w:sz w:val="22"/>
                <w:szCs w:val="18"/>
                <w:lang w:val="fr-FR"/>
              </w:rPr>
              <w:t>malaise</w:t>
            </w:r>
          </w:p>
        </w:tc>
        <w:tc>
          <w:tcPr>
            <w:tcW w:w="4247" w:type="dxa"/>
          </w:tcPr>
          <w:p w14:paraId="31283C21" w14:textId="77777777" w:rsidR="00913B91" w:rsidRPr="00D742B6" w:rsidRDefault="00913B91" w:rsidP="00702DBC">
            <w:pPr>
              <w:pStyle w:val="PPIBulletedList1"/>
              <w:numPr>
                <w:ilvl w:val="1"/>
                <w:numId w:val="39"/>
              </w:numPr>
              <w:spacing w:after="0"/>
              <w:ind w:left="453"/>
              <w:rPr>
                <w:rFonts w:ascii="Times New Roman" w:hAnsi="Times New Roman"/>
                <w:spacing w:val="1"/>
                <w:sz w:val="22"/>
                <w:szCs w:val="18"/>
                <w:lang w:val="fr-FR"/>
              </w:rPr>
            </w:pPr>
            <w:r w:rsidRPr="00D742B6">
              <w:rPr>
                <w:rFonts w:ascii="Times New Roman" w:hAnsi="Times New Roman"/>
                <w:color w:val="000000" w:themeColor="text1"/>
                <w:sz w:val="22"/>
                <w:bdr w:val="none" w:sz="0" w:space="0" w:color="auto" w:frame="1"/>
                <w:lang w:val="fr-FR" w:eastAsia="en-CA"/>
              </w:rPr>
              <w:t>gonflement du visage, des lèvres, de la bouche, de la langue ou de la gorge, difficulté à respirer</w:t>
            </w:r>
          </w:p>
        </w:tc>
      </w:tr>
      <w:tr w:rsidR="00913B91" w:rsidRPr="00024482" w14:paraId="63CF2186" w14:textId="77777777" w:rsidTr="00702DBC">
        <w:tc>
          <w:tcPr>
            <w:tcW w:w="2388" w:type="dxa"/>
          </w:tcPr>
          <w:p w14:paraId="220DBB34" w14:textId="77777777" w:rsidR="00913B91" w:rsidRPr="00D742B6" w:rsidRDefault="00913B91" w:rsidP="00702DBC">
            <w:pPr>
              <w:pStyle w:val="PPIBulletedList1"/>
              <w:numPr>
                <w:ilvl w:val="1"/>
                <w:numId w:val="39"/>
              </w:numPr>
              <w:spacing w:after="0"/>
              <w:ind w:left="425"/>
              <w:rPr>
                <w:rFonts w:ascii="Times New Roman" w:hAnsi="Times New Roman"/>
                <w:spacing w:val="1"/>
                <w:sz w:val="22"/>
                <w:szCs w:val="18"/>
                <w:lang w:val="fr-FR"/>
              </w:rPr>
            </w:pPr>
            <w:r w:rsidRPr="00D742B6">
              <w:rPr>
                <w:rFonts w:ascii="Times New Roman" w:hAnsi="Times New Roman"/>
                <w:spacing w:val="1"/>
                <w:sz w:val="22"/>
                <w:szCs w:val="18"/>
                <w:lang w:val="fr-FR"/>
              </w:rPr>
              <w:t>sensation vertigineuse</w:t>
            </w:r>
          </w:p>
        </w:tc>
        <w:tc>
          <w:tcPr>
            <w:tcW w:w="4247" w:type="dxa"/>
          </w:tcPr>
          <w:p w14:paraId="03D37F81" w14:textId="77777777" w:rsidR="00913B91" w:rsidRPr="00D742B6" w:rsidRDefault="00913B91" w:rsidP="00702DBC">
            <w:pPr>
              <w:pStyle w:val="PPIBulletedList1"/>
              <w:numPr>
                <w:ilvl w:val="1"/>
                <w:numId w:val="39"/>
              </w:numPr>
              <w:spacing w:after="0"/>
              <w:ind w:left="453"/>
              <w:rPr>
                <w:rFonts w:ascii="Times New Roman" w:hAnsi="Times New Roman"/>
                <w:spacing w:val="1"/>
                <w:sz w:val="22"/>
                <w:szCs w:val="18"/>
                <w:lang w:val="fr-FR"/>
              </w:rPr>
            </w:pPr>
            <w:r w:rsidRPr="00D742B6">
              <w:rPr>
                <w:rFonts w:ascii="Times New Roman" w:hAnsi="Times New Roman"/>
                <w:color w:val="000000" w:themeColor="text1"/>
                <w:sz w:val="22"/>
                <w:bdr w:val="none" w:sz="0" w:space="0" w:color="auto" w:frame="1"/>
                <w:lang w:val="fr-FR" w:eastAsia="en-CA"/>
              </w:rPr>
              <w:t>sensation d’oppression dans la gorge ou dans la poitrine</w:t>
            </w:r>
          </w:p>
        </w:tc>
      </w:tr>
    </w:tbl>
    <w:p w14:paraId="1C45EB39" w14:textId="77777777" w:rsidR="00913B91" w:rsidRPr="00D742B6" w:rsidRDefault="00913B91" w:rsidP="00913B91">
      <w:pPr>
        <w:tabs>
          <w:tab w:val="clear" w:pos="567"/>
        </w:tabs>
        <w:spacing w:line="240" w:lineRule="auto"/>
        <w:rPr>
          <w:lang w:val="fr-FR"/>
        </w:rPr>
      </w:pPr>
    </w:p>
    <w:p w14:paraId="415D9F81" w14:textId="77777777" w:rsidR="00913B91" w:rsidRPr="00D742B6" w:rsidRDefault="00913B91" w:rsidP="00913B91">
      <w:pPr>
        <w:numPr>
          <w:ilvl w:val="12"/>
          <w:numId w:val="0"/>
        </w:numPr>
        <w:tabs>
          <w:tab w:val="clear" w:pos="567"/>
        </w:tabs>
        <w:spacing w:line="240" w:lineRule="auto"/>
        <w:rPr>
          <w:i/>
          <w:iCs/>
          <w:lang w:val="fr-FR"/>
        </w:rPr>
      </w:pPr>
      <w:r w:rsidRPr="00D742B6">
        <w:rPr>
          <w:i/>
          <w:iCs/>
          <w:lang w:val="fr-FR"/>
        </w:rPr>
        <w:t>Test sanguin du foie</w:t>
      </w:r>
    </w:p>
    <w:p w14:paraId="3FBD01BD" w14:textId="77777777" w:rsidR="00913B91" w:rsidRPr="00D742B6" w:rsidRDefault="00913B91" w:rsidP="00913B91">
      <w:pPr>
        <w:numPr>
          <w:ilvl w:val="12"/>
          <w:numId w:val="0"/>
        </w:numPr>
        <w:tabs>
          <w:tab w:val="clear" w:pos="567"/>
        </w:tabs>
        <w:spacing w:line="240" w:lineRule="auto"/>
        <w:rPr>
          <w:lang w:val="fr-FR"/>
        </w:rPr>
      </w:pPr>
      <w:r w:rsidRPr="00D742B6">
        <w:rPr>
          <w:lang w:val="fr-FR"/>
        </w:rPr>
        <w:t>Votre médecin effectuera des tests sanguins avant de commencer et pendant le traitement par Omvoh pour vérifier si votre foie fonctionne normalement. Si les tests sanguins sont anormaux, votre médecin peut interrompre le traitement par Omvoh et effectuer des tests supplémentaires sur votre foie pour en déterminer la cause.</w:t>
      </w:r>
    </w:p>
    <w:p w14:paraId="50F87C63" w14:textId="77777777" w:rsidR="00913B91" w:rsidRPr="00D742B6" w:rsidRDefault="00913B91" w:rsidP="00913B91">
      <w:pPr>
        <w:numPr>
          <w:ilvl w:val="12"/>
          <w:numId w:val="0"/>
        </w:numPr>
        <w:tabs>
          <w:tab w:val="clear" w:pos="567"/>
        </w:tabs>
        <w:spacing w:line="240" w:lineRule="auto"/>
        <w:ind w:right="-2"/>
        <w:rPr>
          <w:lang w:val="fr-FR"/>
        </w:rPr>
      </w:pPr>
    </w:p>
    <w:p w14:paraId="67C8BBCD" w14:textId="77777777" w:rsidR="00913B91" w:rsidRPr="00D742B6" w:rsidRDefault="00913B91" w:rsidP="00913B91">
      <w:pPr>
        <w:keepNext/>
        <w:numPr>
          <w:ilvl w:val="12"/>
          <w:numId w:val="0"/>
        </w:numPr>
        <w:tabs>
          <w:tab w:val="clear" w:pos="567"/>
        </w:tabs>
        <w:spacing w:line="240" w:lineRule="auto"/>
        <w:rPr>
          <w:b/>
          <w:lang w:val="fr-FR"/>
        </w:rPr>
      </w:pPr>
      <w:r w:rsidRPr="00D742B6">
        <w:rPr>
          <w:b/>
          <w:lang w:val="fr-FR"/>
        </w:rPr>
        <w:t>Enfants et adolescents</w:t>
      </w:r>
    </w:p>
    <w:p w14:paraId="1AD99F83" w14:textId="77777777" w:rsidR="00913B91" w:rsidRPr="00D742B6" w:rsidRDefault="00913B91" w:rsidP="00913B91">
      <w:pPr>
        <w:keepNext/>
        <w:numPr>
          <w:ilvl w:val="12"/>
          <w:numId w:val="0"/>
        </w:numPr>
        <w:tabs>
          <w:tab w:val="clear" w:pos="567"/>
        </w:tabs>
        <w:spacing w:line="240" w:lineRule="auto"/>
        <w:rPr>
          <w:bCs/>
          <w:lang w:val="fr-FR"/>
        </w:rPr>
      </w:pPr>
      <w:r w:rsidRPr="00D742B6">
        <w:rPr>
          <w:lang w:val="fr-FR"/>
        </w:rPr>
        <w:t>Omvoh n'est pas recommandé chez les enfants et les adolescents de moins de 18 ans car il n'a pas été étudié dans ce groupe d'âge.</w:t>
      </w:r>
    </w:p>
    <w:p w14:paraId="29C9179E" w14:textId="77777777" w:rsidR="00913B91" w:rsidRPr="00D742B6" w:rsidRDefault="00913B91" w:rsidP="00913B91">
      <w:pPr>
        <w:keepNext/>
        <w:numPr>
          <w:ilvl w:val="12"/>
          <w:numId w:val="0"/>
        </w:numPr>
        <w:tabs>
          <w:tab w:val="clear" w:pos="567"/>
        </w:tabs>
        <w:spacing w:line="240" w:lineRule="auto"/>
        <w:rPr>
          <w:b/>
          <w:lang w:val="fr-FR"/>
        </w:rPr>
      </w:pPr>
    </w:p>
    <w:p w14:paraId="229BD6A0" w14:textId="77777777" w:rsidR="00913B91" w:rsidRPr="00D742B6" w:rsidRDefault="00913B91" w:rsidP="00913B91">
      <w:pPr>
        <w:keepNext/>
        <w:numPr>
          <w:ilvl w:val="12"/>
          <w:numId w:val="0"/>
        </w:numPr>
        <w:tabs>
          <w:tab w:val="clear" w:pos="567"/>
        </w:tabs>
        <w:spacing w:line="240" w:lineRule="auto"/>
        <w:ind w:right="-2"/>
        <w:rPr>
          <w:lang w:val="fr-FR"/>
        </w:rPr>
      </w:pPr>
      <w:r w:rsidRPr="00D742B6">
        <w:rPr>
          <w:b/>
          <w:lang w:val="fr-FR"/>
        </w:rPr>
        <w:t>Autres médicaments et Omvoh</w:t>
      </w:r>
    </w:p>
    <w:p w14:paraId="4F8583E0"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Informez votre médecin, pharmacien ou infirmier/ère</w:t>
      </w:r>
    </w:p>
    <w:p w14:paraId="50211AB7" w14:textId="77777777" w:rsidR="00913B91" w:rsidRPr="00D742B6" w:rsidRDefault="00913B91" w:rsidP="00913B91">
      <w:pPr>
        <w:pStyle w:val="ListParagraph"/>
        <w:numPr>
          <w:ilvl w:val="0"/>
          <w:numId w:val="22"/>
        </w:numPr>
        <w:tabs>
          <w:tab w:val="clear" w:pos="567"/>
        </w:tabs>
        <w:spacing w:line="240" w:lineRule="auto"/>
        <w:ind w:left="567" w:right="-2" w:hanging="567"/>
        <w:rPr>
          <w:lang w:val="fr-FR"/>
        </w:rPr>
      </w:pPr>
      <w:r w:rsidRPr="00D742B6">
        <w:rPr>
          <w:lang w:val="fr-FR"/>
        </w:rPr>
        <w:t>si vous utilisez, avez récemment utilisé ou pourriez utiliser tout autre médicament.</w:t>
      </w:r>
    </w:p>
    <w:p w14:paraId="210ABF5D" w14:textId="77777777" w:rsidR="00913B91" w:rsidRPr="00D742B6" w:rsidRDefault="00913B91" w:rsidP="00913B91">
      <w:pPr>
        <w:pStyle w:val="ListParagraph"/>
        <w:numPr>
          <w:ilvl w:val="0"/>
          <w:numId w:val="22"/>
        </w:numPr>
        <w:tabs>
          <w:tab w:val="clear" w:pos="567"/>
        </w:tabs>
        <w:spacing w:line="240" w:lineRule="auto"/>
        <w:ind w:left="567" w:right="-2" w:hanging="567"/>
        <w:rPr>
          <w:lang w:val="fr-FR"/>
        </w:rPr>
      </w:pPr>
      <w:r w:rsidRPr="00D742B6">
        <w:rPr>
          <w:lang w:val="fr-FR"/>
        </w:rPr>
        <w:t>si vous avez récemment reçu ou allez recevoir un vaccin. Certains types de vaccins (vaccins vivants) ne doivent pas être administrés pendant l'utilisation d'Omvoh.</w:t>
      </w:r>
    </w:p>
    <w:p w14:paraId="345C274E" w14:textId="77777777" w:rsidR="00913B91" w:rsidRPr="00D742B6" w:rsidRDefault="00913B91" w:rsidP="00913B91">
      <w:pPr>
        <w:numPr>
          <w:ilvl w:val="12"/>
          <w:numId w:val="0"/>
        </w:numPr>
        <w:tabs>
          <w:tab w:val="clear" w:pos="567"/>
          <w:tab w:val="left" w:pos="1290"/>
        </w:tabs>
        <w:spacing w:line="240" w:lineRule="auto"/>
        <w:ind w:right="-2"/>
        <w:rPr>
          <w:lang w:val="fr-FR"/>
        </w:rPr>
      </w:pPr>
    </w:p>
    <w:p w14:paraId="4E5CB0FA" w14:textId="6B00B9F5" w:rsidR="00913B91" w:rsidRPr="00D742B6" w:rsidRDefault="00913B91" w:rsidP="00913B91">
      <w:pPr>
        <w:keepNext/>
        <w:numPr>
          <w:ilvl w:val="12"/>
          <w:numId w:val="0"/>
        </w:numPr>
        <w:tabs>
          <w:tab w:val="clear" w:pos="567"/>
        </w:tabs>
        <w:spacing w:line="240" w:lineRule="auto"/>
        <w:ind w:right="-2"/>
        <w:outlineLvl w:val="0"/>
        <w:rPr>
          <w:b/>
          <w:lang w:val="fr-FR"/>
        </w:rPr>
      </w:pPr>
      <w:r w:rsidRPr="00D742B6">
        <w:rPr>
          <w:b/>
          <w:lang w:val="fr-FR"/>
        </w:rPr>
        <w:lastRenderedPageBreak/>
        <w:t>Grossesse et allaitement</w:t>
      </w:r>
      <w:r w:rsidR="00F57B28">
        <w:rPr>
          <w:b/>
          <w:lang w:val="fr-FR"/>
        </w:rPr>
        <w:fldChar w:fldCharType="begin"/>
      </w:r>
      <w:r w:rsidR="00F57B28">
        <w:rPr>
          <w:b/>
          <w:lang w:val="fr-FR"/>
        </w:rPr>
        <w:instrText xml:space="preserve"> DOCVARIABLE vault_nd_73175eff-ed9d-42fa-8975-46ae16e39e2b \* MERGEFORMAT </w:instrText>
      </w:r>
      <w:r w:rsidR="00F57B28">
        <w:rPr>
          <w:b/>
          <w:lang w:val="fr-FR"/>
        </w:rPr>
        <w:fldChar w:fldCharType="separate"/>
      </w:r>
      <w:r w:rsidR="00F57B28">
        <w:rPr>
          <w:b/>
          <w:lang w:val="fr-FR"/>
        </w:rPr>
        <w:t xml:space="preserve"> </w:t>
      </w:r>
      <w:r w:rsidR="00F57B28">
        <w:rPr>
          <w:b/>
          <w:lang w:val="fr-FR"/>
        </w:rPr>
        <w:fldChar w:fldCharType="end"/>
      </w:r>
    </w:p>
    <w:p w14:paraId="54FE5843" w14:textId="587AEA79" w:rsidR="00913B91" w:rsidRPr="00D742B6" w:rsidRDefault="00913B91" w:rsidP="00913B91">
      <w:pPr>
        <w:keepNext/>
        <w:numPr>
          <w:ilvl w:val="12"/>
          <w:numId w:val="0"/>
        </w:numPr>
        <w:tabs>
          <w:tab w:val="clear" w:pos="567"/>
        </w:tabs>
        <w:spacing w:line="240" w:lineRule="auto"/>
        <w:rPr>
          <w:lang w:val="fr-FR"/>
        </w:rPr>
      </w:pPr>
      <w:r w:rsidRPr="00D742B6">
        <w:rPr>
          <w:lang w:val="fr-FR"/>
        </w:rPr>
        <w:t>Si vous êtes enceinte, si vous pensez être enceinte ou planifiez une grossesse, demandez conseil à votre médecin avant de prendre ce médicament. Il est préférable d'éviter l'utilisation d'Omvoh pendant la grossesse. Les effets d'Omvoh chez les femmes enceintes ne sont pas connus. Si vous êtes une femme en âge de procréer, il vous est conseillé d'éviter de tomber enceinte et d'utiliser une contraception efficace pendant l'utilisation d'Omvoh et pendant au moins 10 semaines après la dernière dose d'Omvoh.</w:t>
      </w:r>
    </w:p>
    <w:p w14:paraId="3C8CDC54" w14:textId="77777777" w:rsidR="00913B91" w:rsidRPr="00D742B6" w:rsidRDefault="00913B91" w:rsidP="00913B91">
      <w:pPr>
        <w:numPr>
          <w:ilvl w:val="12"/>
          <w:numId w:val="0"/>
        </w:numPr>
        <w:tabs>
          <w:tab w:val="clear" w:pos="567"/>
        </w:tabs>
        <w:spacing w:line="240" w:lineRule="auto"/>
        <w:rPr>
          <w:lang w:val="fr-FR"/>
        </w:rPr>
      </w:pPr>
    </w:p>
    <w:p w14:paraId="02ED6221" w14:textId="77777777" w:rsidR="00913B91" w:rsidRPr="00D742B6" w:rsidRDefault="00913B91" w:rsidP="00913B91">
      <w:pPr>
        <w:numPr>
          <w:ilvl w:val="12"/>
          <w:numId w:val="0"/>
        </w:numPr>
        <w:tabs>
          <w:tab w:val="clear" w:pos="567"/>
        </w:tabs>
        <w:spacing w:line="240" w:lineRule="auto"/>
        <w:rPr>
          <w:lang w:val="fr-FR"/>
        </w:rPr>
      </w:pPr>
      <w:r w:rsidRPr="00D742B6">
        <w:rPr>
          <w:lang w:val="fr-FR"/>
        </w:rPr>
        <w:t>Si vous allaitez ou envisagez d'allaiter, parlez-en à votre médecin avant d'utiliser ce médicament.</w:t>
      </w:r>
    </w:p>
    <w:p w14:paraId="67DA36C5" w14:textId="77777777" w:rsidR="00913B91" w:rsidRPr="00D742B6" w:rsidRDefault="00913B91" w:rsidP="00913B91">
      <w:pPr>
        <w:numPr>
          <w:ilvl w:val="12"/>
          <w:numId w:val="0"/>
        </w:numPr>
        <w:tabs>
          <w:tab w:val="clear" w:pos="567"/>
        </w:tabs>
        <w:spacing w:line="240" w:lineRule="auto"/>
        <w:rPr>
          <w:lang w:val="fr-FR"/>
        </w:rPr>
      </w:pPr>
    </w:p>
    <w:p w14:paraId="397418E8" w14:textId="1E236BC1" w:rsidR="00913B91" w:rsidRPr="00D742B6" w:rsidRDefault="00913B91" w:rsidP="00913B91">
      <w:pPr>
        <w:numPr>
          <w:ilvl w:val="12"/>
          <w:numId w:val="0"/>
        </w:numPr>
        <w:tabs>
          <w:tab w:val="clear" w:pos="567"/>
        </w:tabs>
        <w:spacing w:line="240" w:lineRule="auto"/>
        <w:ind w:right="-2"/>
        <w:outlineLvl w:val="0"/>
        <w:rPr>
          <w:lang w:val="fr-FR"/>
        </w:rPr>
      </w:pPr>
      <w:r w:rsidRPr="00D742B6">
        <w:rPr>
          <w:b/>
          <w:lang w:val="fr-FR"/>
        </w:rPr>
        <w:t>Conduite de véhicules et utilisation de machines</w:t>
      </w:r>
      <w:r w:rsidR="00F57B28">
        <w:rPr>
          <w:b/>
          <w:lang w:val="fr-FR"/>
        </w:rPr>
        <w:fldChar w:fldCharType="begin"/>
      </w:r>
      <w:r w:rsidR="00F57B28">
        <w:rPr>
          <w:b/>
          <w:lang w:val="fr-FR"/>
        </w:rPr>
        <w:instrText xml:space="preserve"> DOCVARIABLE vault_nd_ecf3d24d-4ab5-4667-bbbd-f07a2f1614a5 \* MERGEFORMAT </w:instrText>
      </w:r>
      <w:r w:rsidR="00F57B28">
        <w:rPr>
          <w:b/>
          <w:lang w:val="fr-FR"/>
        </w:rPr>
        <w:fldChar w:fldCharType="separate"/>
      </w:r>
      <w:r w:rsidR="00F57B28">
        <w:rPr>
          <w:b/>
          <w:lang w:val="fr-FR"/>
        </w:rPr>
        <w:t xml:space="preserve"> </w:t>
      </w:r>
      <w:r w:rsidR="00F57B28">
        <w:rPr>
          <w:b/>
          <w:lang w:val="fr-FR"/>
        </w:rPr>
        <w:fldChar w:fldCharType="end"/>
      </w:r>
    </w:p>
    <w:p w14:paraId="35EC57FF"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Il est peu probable qu'Omvoh ait un effet sur votre aptitude à conduire des véhicules et à utiliser des machines.</w:t>
      </w:r>
    </w:p>
    <w:p w14:paraId="46F891B3" w14:textId="77777777" w:rsidR="00913B91" w:rsidRPr="00D742B6" w:rsidRDefault="00913B91" w:rsidP="00913B91">
      <w:pPr>
        <w:numPr>
          <w:ilvl w:val="12"/>
          <w:numId w:val="0"/>
        </w:numPr>
        <w:tabs>
          <w:tab w:val="clear" w:pos="567"/>
        </w:tabs>
        <w:spacing w:line="240" w:lineRule="auto"/>
        <w:ind w:right="-2"/>
        <w:rPr>
          <w:lang w:val="fr-FR"/>
        </w:rPr>
      </w:pPr>
    </w:p>
    <w:p w14:paraId="48FA657B" w14:textId="4878B544" w:rsidR="00913B91" w:rsidRPr="00D742B6" w:rsidRDefault="00913B91" w:rsidP="00913B91">
      <w:pPr>
        <w:numPr>
          <w:ilvl w:val="12"/>
          <w:numId w:val="0"/>
        </w:numPr>
        <w:tabs>
          <w:tab w:val="clear" w:pos="567"/>
        </w:tabs>
        <w:spacing w:line="240" w:lineRule="auto"/>
        <w:ind w:right="-2"/>
        <w:outlineLvl w:val="0"/>
        <w:rPr>
          <w:b/>
          <w:lang w:val="fr-FR"/>
        </w:rPr>
      </w:pPr>
      <w:r w:rsidRPr="00D742B6">
        <w:rPr>
          <w:b/>
          <w:lang w:val="fr-FR"/>
        </w:rPr>
        <w:t>Omvoh contient du sodium</w:t>
      </w:r>
      <w:r w:rsidR="00F57B28">
        <w:rPr>
          <w:b/>
          <w:lang w:val="fr-FR"/>
        </w:rPr>
        <w:fldChar w:fldCharType="begin"/>
      </w:r>
      <w:r w:rsidR="00F57B28">
        <w:rPr>
          <w:b/>
          <w:lang w:val="fr-FR"/>
        </w:rPr>
        <w:instrText xml:space="preserve"> DOCVARIABLE vault_nd_34424ab2-9145-4899-a4d6-6b3f5c629570 \* MERGEFORMAT </w:instrText>
      </w:r>
      <w:r w:rsidR="00F57B28">
        <w:rPr>
          <w:b/>
          <w:lang w:val="fr-FR"/>
        </w:rPr>
        <w:fldChar w:fldCharType="separate"/>
      </w:r>
      <w:r w:rsidR="00F57B28">
        <w:rPr>
          <w:b/>
          <w:lang w:val="fr-FR"/>
        </w:rPr>
        <w:t xml:space="preserve"> </w:t>
      </w:r>
      <w:r w:rsidR="00F57B28">
        <w:rPr>
          <w:b/>
          <w:lang w:val="fr-FR"/>
        </w:rPr>
        <w:fldChar w:fldCharType="end"/>
      </w:r>
    </w:p>
    <w:p w14:paraId="4913F746"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Ce médicament contient moins de 1 mmol de sodium (23 mg) par dose, c'est-à-dire qu’il est essentiellement « sans sodium ».</w:t>
      </w:r>
    </w:p>
    <w:p w14:paraId="1E021F3C" w14:textId="77777777" w:rsidR="00913B91" w:rsidRPr="00D742B6" w:rsidRDefault="00913B91" w:rsidP="00913B91">
      <w:pPr>
        <w:numPr>
          <w:ilvl w:val="12"/>
          <w:numId w:val="0"/>
        </w:numPr>
        <w:tabs>
          <w:tab w:val="clear" w:pos="567"/>
        </w:tabs>
        <w:spacing w:line="240" w:lineRule="auto"/>
        <w:ind w:right="-2"/>
        <w:rPr>
          <w:lang w:val="fr-FR"/>
        </w:rPr>
      </w:pPr>
    </w:p>
    <w:p w14:paraId="21410BCA" w14:textId="77777777" w:rsidR="004A4625" w:rsidRPr="00D742B6" w:rsidRDefault="004A4625" w:rsidP="004A4625">
      <w:pPr>
        <w:numPr>
          <w:ilvl w:val="12"/>
          <w:numId w:val="0"/>
        </w:numPr>
        <w:tabs>
          <w:tab w:val="clear" w:pos="567"/>
        </w:tabs>
        <w:spacing w:line="240" w:lineRule="auto"/>
        <w:ind w:right="-2"/>
        <w:rPr>
          <w:rFonts w:eastAsia="Calibri"/>
          <w:b/>
          <w:lang w:val="fr-FR"/>
        </w:rPr>
      </w:pPr>
      <w:r w:rsidRPr="00D742B6">
        <w:rPr>
          <w:rFonts w:eastAsia="Calibri"/>
          <w:b/>
          <w:lang w:val="fr-FR"/>
        </w:rPr>
        <w:t>Omvoh contient du polysorbate</w:t>
      </w:r>
    </w:p>
    <w:p w14:paraId="576DFEAD" w14:textId="7E820210" w:rsidR="004A4625" w:rsidRPr="00D742B6" w:rsidRDefault="004A4625" w:rsidP="004A4625">
      <w:pPr>
        <w:numPr>
          <w:ilvl w:val="12"/>
          <w:numId w:val="0"/>
        </w:numPr>
        <w:tabs>
          <w:tab w:val="clear" w:pos="567"/>
        </w:tabs>
        <w:spacing w:line="240" w:lineRule="auto"/>
        <w:ind w:right="-2"/>
        <w:rPr>
          <w:bCs/>
          <w:noProof/>
          <w:lang w:val="fr-FR"/>
        </w:rPr>
      </w:pPr>
      <w:r w:rsidRPr="00D742B6">
        <w:rPr>
          <w:color w:val="222222"/>
          <w:lang w:val="fr-FR"/>
        </w:rPr>
        <w:t xml:space="preserve">Ce médicament contient 0,3 mg/mL de polysorbate 80 par </w:t>
      </w:r>
      <w:r w:rsidR="00790DA8" w:rsidRPr="00D742B6">
        <w:rPr>
          <w:color w:val="222222"/>
          <w:lang w:val="fr-FR"/>
        </w:rPr>
        <w:t>stylo</w:t>
      </w:r>
      <w:r w:rsidRPr="00D742B6">
        <w:rPr>
          <w:color w:val="222222"/>
          <w:lang w:val="fr-FR"/>
        </w:rPr>
        <w:t xml:space="preserve"> équiva</w:t>
      </w:r>
      <w:r w:rsidR="00695E64" w:rsidRPr="00D742B6">
        <w:rPr>
          <w:color w:val="222222"/>
          <w:lang w:val="fr-FR"/>
        </w:rPr>
        <w:t>lent</w:t>
      </w:r>
      <w:r w:rsidRPr="00D742B6">
        <w:rPr>
          <w:color w:val="222222"/>
          <w:lang w:val="fr-FR"/>
        </w:rPr>
        <w:t xml:space="preserve"> à 0,6 mg </w:t>
      </w:r>
      <w:r w:rsidR="00695E64" w:rsidRPr="00D742B6">
        <w:rPr>
          <w:color w:val="222222"/>
          <w:lang w:val="fr-FR"/>
        </w:rPr>
        <w:t>pour</w:t>
      </w:r>
      <w:r w:rsidRPr="00D742B6">
        <w:rPr>
          <w:color w:val="222222"/>
          <w:lang w:val="fr-FR"/>
        </w:rPr>
        <w:t xml:space="preserve"> la </w:t>
      </w:r>
      <w:r w:rsidR="00695E64" w:rsidRPr="00D742B6">
        <w:rPr>
          <w:color w:val="222222"/>
          <w:lang w:val="fr-FR"/>
        </w:rPr>
        <w:t>do</w:t>
      </w:r>
      <w:r w:rsidRPr="00D742B6">
        <w:rPr>
          <w:color w:val="222222"/>
          <w:lang w:val="fr-FR"/>
        </w:rPr>
        <w:t>se d’entretien dans le traitement de la rectocolite hémorragique. Le</w:t>
      </w:r>
      <w:r w:rsidR="007406B4" w:rsidRPr="00D742B6">
        <w:rPr>
          <w:color w:val="222222"/>
          <w:lang w:val="fr-FR"/>
        </w:rPr>
        <w:t>s</w:t>
      </w:r>
      <w:r w:rsidRPr="00D742B6">
        <w:rPr>
          <w:color w:val="222222"/>
          <w:lang w:val="fr-FR"/>
        </w:rPr>
        <w:t xml:space="preserve"> polysorbate</w:t>
      </w:r>
      <w:r w:rsidR="007406B4" w:rsidRPr="00D742B6">
        <w:rPr>
          <w:color w:val="222222"/>
          <w:lang w:val="fr-FR"/>
        </w:rPr>
        <w:t>s</w:t>
      </w:r>
      <w:r w:rsidRPr="00D742B6">
        <w:rPr>
          <w:color w:val="222222"/>
          <w:lang w:val="fr-FR"/>
        </w:rPr>
        <w:t xml:space="preserve"> peu</w:t>
      </w:r>
      <w:r w:rsidR="007406B4" w:rsidRPr="00D742B6">
        <w:rPr>
          <w:color w:val="222222"/>
          <w:lang w:val="fr-FR"/>
        </w:rPr>
        <w:t>ven</w:t>
      </w:r>
      <w:r w:rsidRPr="00D742B6">
        <w:rPr>
          <w:color w:val="222222"/>
          <w:lang w:val="fr-FR"/>
        </w:rPr>
        <w:t xml:space="preserve">t </w:t>
      </w:r>
      <w:r w:rsidR="007406B4" w:rsidRPr="00D742B6">
        <w:rPr>
          <w:color w:val="222222"/>
          <w:lang w:val="fr-FR"/>
        </w:rPr>
        <w:t>provoqu</w:t>
      </w:r>
      <w:r w:rsidRPr="00D742B6">
        <w:rPr>
          <w:color w:val="222222"/>
          <w:lang w:val="fr-FR"/>
        </w:rPr>
        <w:t>er des r</w:t>
      </w:r>
      <w:r w:rsidR="007406B4" w:rsidRPr="00D742B6">
        <w:rPr>
          <w:color w:val="222222"/>
          <w:lang w:val="fr-FR"/>
        </w:rPr>
        <w:t>é</w:t>
      </w:r>
      <w:r w:rsidRPr="00D742B6">
        <w:rPr>
          <w:color w:val="222222"/>
          <w:lang w:val="fr-FR"/>
        </w:rPr>
        <w:t xml:space="preserve">actions allergiques. </w:t>
      </w:r>
      <w:r w:rsidR="00874BE8" w:rsidRPr="00D742B6">
        <w:rPr>
          <w:noProof/>
          <w:lang w:val="fr-FR"/>
        </w:rPr>
        <w:t>Informez votre médecin si vous avez des allergies connues</w:t>
      </w:r>
      <w:r w:rsidRPr="00D742B6">
        <w:rPr>
          <w:noProof/>
          <w:lang w:val="fr-FR"/>
        </w:rPr>
        <w:t>.</w:t>
      </w:r>
    </w:p>
    <w:p w14:paraId="5274FC5D" w14:textId="77777777" w:rsidR="00913B91" w:rsidRPr="00D742B6" w:rsidRDefault="00913B91" w:rsidP="00913B91">
      <w:pPr>
        <w:numPr>
          <w:ilvl w:val="12"/>
          <w:numId w:val="0"/>
        </w:numPr>
        <w:tabs>
          <w:tab w:val="clear" w:pos="567"/>
        </w:tabs>
        <w:spacing w:line="240" w:lineRule="auto"/>
        <w:ind w:right="-2"/>
        <w:rPr>
          <w:lang w:val="fr-FR"/>
        </w:rPr>
      </w:pPr>
    </w:p>
    <w:p w14:paraId="1CD1EA0D" w14:textId="77777777" w:rsidR="007406B4" w:rsidRPr="00D742B6" w:rsidRDefault="007406B4" w:rsidP="00913B91">
      <w:pPr>
        <w:numPr>
          <w:ilvl w:val="12"/>
          <w:numId w:val="0"/>
        </w:numPr>
        <w:tabs>
          <w:tab w:val="clear" w:pos="567"/>
        </w:tabs>
        <w:spacing w:line="240" w:lineRule="auto"/>
        <w:ind w:right="-2"/>
        <w:rPr>
          <w:lang w:val="fr-FR"/>
        </w:rPr>
      </w:pPr>
    </w:p>
    <w:p w14:paraId="6D026522" w14:textId="77777777" w:rsidR="00913B91" w:rsidRPr="00D742B6" w:rsidRDefault="00913B91" w:rsidP="00DC2A68">
      <w:pPr>
        <w:keepNext/>
        <w:numPr>
          <w:ilvl w:val="0"/>
          <w:numId w:val="45"/>
        </w:numPr>
        <w:spacing w:line="240" w:lineRule="auto"/>
        <w:ind w:left="567" w:right="-2"/>
        <w:rPr>
          <w:b/>
        </w:rPr>
      </w:pPr>
      <w:r w:rsidRPr="00D742B6">
        <w:rPr>
          <w:b/>
        </w:rPr>
        <w:t>Comment utiliser Omvoh</w:t>
      </w:r>
    </w:p>
    <w:p w14:paraId="0FEEB208" w14:textId="77777777" w:rsidR="00913B91" w:rsidRPr="00D742B6" w:rsidRDefault="00913B91" w:rsidP="00913B91">
      <w:pPr>
        <w:keepNext/>
        <w:numPr>
          <w:ilvl w:val="12"/>
          <w:numId w:val="0"/>
        </w:numPr>
        <w:tabs>
          <w:tab w:val="clear" w:pos="567"/>
        </w:tabs>
        <w:spacing w:line="240" w:lineRule="auto"/>
        <w:ind w:right="-2"/>
      </w:pPr>
    </w:p>
    <w:p w14:paraId="533086F1"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Veillez à toujours utiliser ce médicament en suivant exactement les indications de votre médecin ou infirmier/ère. Vérifiez auprès de votre médecin, pharmacien ou infirmier/ère si vous n’êtes pas sûr de comment utiliser ce médicament.</w:t>
      </w:r>
    </w:p>
    <w:p w14:paraId="07B5A192" w14:textId="77777777" w:rsidR="00913B91" w:rsidRPr="00D742B6" w:rsidRDefault="00913B91" w:rsidP="00913B91">
      <w:pPr>
        <w:numPr>
          <w:ilvl w:val="12"/>
          <w:numId w:val="0"/>
        </w:numPr>
        <w:tabs>
          <w:tab w:val="clear" w:pos="567"/>
        </w:tabs>
        <w:spacing w:line="240" w:lineRule="auto"/>
        <w:ind w:right="-2"/>
        <w:rPr>
          <w:lang w:val="fr-FR"/>
        </w:rPr>
      </w:pPr>
    </w:p>
    <w:p w14:paraId="5E042598" w14:textId="77777777" w:rsidR="00913B91" w:rsidRPr="00D742B6" w:rsidRDefault="00913B91" w:rsidP="00913B91">
      <w:pPr>
        <w:numPr>
          <w:ilvl w:val="12"/>
          <w:numId w:val="0"/>
        </w:numPr>
        <w:tabs>
          <w:tab w:val="clear" w:pos="567"/>
        </w:tabs>
        <w:spacing w:line="240" w:lineRule="auto"/>
        <w:ind w:right="-2"/>
        <w:rPr>
          <w:b/>
          <w:bCs/>
          <w:lang w:val="fr-FR"/>
        </w:rPr>
      </w:pPr>
      <w:r w:rsidRPr="00D742B6">
        <w:rPr>
          <w:b/>
          <w:lang w:val="fr-FR"/>
        </w:rPr>
        <w:t>Quelle quantité d'Omvoh est administrée et pendant combien de temps</w:t>
      </w:r>
    </w:p>
    <w:p w14:paraId="602323F7"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Votre médecin décidera de la quantité d'Omvoh dont vous avez besoin et pendant combien de temps. Omvoh est un traitement à long terme. Votre médecin ou votre infirmier/ère surveillera régulièrement votre état pour vérifier que le traitement a l'effet escompté.</w:t>
      </w:r>
    </w:p>
    <w:p w14:paraId="2E8AAC10" w14:textId="77777777" w:rsidR="00A71D49" w:rsidRPr="00D742B6" w:rsidRDefault="00A71D49" w:rsidP="00913B91">
      <w:pPr>
        <w:numPr>
          <w:ilvl w:val="12"/>
          <w:numId w:val="0"/>
        </w:numPr>
        <w:tabs>
          <w:tab w:val="clear" w:pos="567"/>
        </w:tabs>
        <w:spacing w:line="240" w:lineRule="auto"/>
        <w:ind w:right="-2"/>
        <w:rPr>
          <w:lang w:val="fr-FR"/>
        </w:rPr>
      </w:pPr>
    </w:p>
    <w:p w14:paraId="3F279C36" w14:textId="1DBD3697" w:rsidR="00913B91" w:rsidRPr="00D742B6" w:rsidRDefault="00A71D49" w:rsidP="00913B91">
      <w:pPr>
        <w:numPr>
          <w:ilvl w:val="12"/>
          <w:numId w:val="0"/>
        </w:numPr>
        <w:tabs>
          <w:tab w:val="clear" w:pos="567"/>
        </w:tabs>
        <w:spacing w:line="240" w:lineRule="auto"/>
        <w:ind w:right="-2"/>
        <w:rPr>
          <w:u w:val="single"/>
        </w:rPr>
      </w:pPr>
      <w:r w:rsidRPr="00D742B6">
        <w:rPr>
          <w:u w:val="single"/>
        </w:rPr>
        <w:t>Rectocolite hémorragique</w:t>
      </w:r>
    </w:p>
    <w:p w14:paraId="143FE518" w14:textId="77777777" w:rsidR="001259F5" w:rsidRPr="00D742B6" w:rsidRDefault="001259F5" w:rsidP="00913B91">
      <w:pPr>
        <w:numPr>
          <w:ilvl w:val="12"/>
          <w:numId w:val="0"/>
        </w:numPr>
        <w:tabs>
          <w:tab w:val="clear" w:pos="567"/>
        </w:tabs>
        <w:spacing w:line="240" w:lineRule="auto"/>
        <w:ind w:right="-2"/>
        <w:rPr>
          <w:u w:val="single"/>
        </w:rPr>
      </w:pPr>
    </w:p>
    <w:p w14:paraId="6DA0A984" w14:textId="77777777" w:rsidR="00913B91" w:rsidRPr="00D742B6" w:rsidRDefault="00913B91" w:rsidP="002032EC">
      <w:pPr>
        <w:pStyle w:val="ListParagraph"/>
        <w:numPr>
          <w:ilvl w:val="0"/>
          <w:numId w:val="23"/>
        </w:numPr>
        <w:tabs>
          <w:tab w:val="clear" w:pos="567"/>
        </w:tabs>
        <w:autoSpaceDE w:val="0"/>
        <w:autoSpaceDN w:val="0"/>
        <w:adjustRightInd w:val="0"/>
        <w:spacing w:line="240" w:lineRule="auto"/>
        <w:ind w:left="567" w:hanging="567"/>
        <w:rPr>
          <w:rFonts w:eastAsia="TimesNewRoman"/>
          <w:lang w:val="fr-FR"/>
        </w:rPr>
      </w:pPr>
      <w:r w:rsidRPr="00D742B6">
        <w:rPr>
          <w:rFonts w:eastAsia="TimesNewRoman"/>
          <w:lang w:val="fr-FR"/>
        </w:rPr>
        <w:t>Début du traitement : La première dose d’Omvoh est de 300 mg et sera administrée par votre médecin par perfusion intraveineuse (goutte-à-goutte dans une veine de votre bras) pendant au moins 30 minutes. Après la première dose, vous recevrez une autre dose d'Omvoh 300 mg 4 semaines plus tard et de nouveau après 4 semaines supplémentaires.</w:t>
      </w:r>
    </w:p>
    <w:p w14:paraId="0A1BB492" w14:textId="77777777" w:rsidR="00913B91" w:rsidRPr="00D742B6" w:rsidRDefault="00913B91" w:rsidP="002032EC">
      <w:pPr>
        <w:pStyle w:val="ListParagraph"/>
        <w:tabs>
          <w:tab w:val="clear" w:pos="567"/>
        </w:tabs>
        <w:autoSpaceDE w:val="0"/>
        <w:autoSpaceDN w:val="0"/>
        <w:adjustRightInd w:val="0"/>
        <w:spacing w:line="240" w:lineRule="auto"/>
        <w:ind w:left="567"/>
        <w:rPr>
          <w:rFonts w:eastAsia="TimesNewRoman"/>
          <w:lang w:val="fr-FR"/>
        </w:rPr>
      </w:pPr>
      <w:r w:rsidRPr="00D742B6">
        <w:rPr>
          <w:rFonts w:eastAsia="TimesNewRoman"/>
          <w:lang w:val="fr-FR"/>
        </w:rPr>
        <w:t>Si vous n'avez pas de réponse thérapeutique satisfaisante après ces 3 perfusions, votre médecin pourrait envisager de poursuivre les perfusions intraveineuses aux semaines 12, 16 et 20.</w:t>
      </w:r>
    </w:p>
    <w:p w14:paraId="1AC32736" w14:textId="77777777" w:rsidR="00913B91" w:rsidRPr="00D742B6" w:rsidRDefault="00913B91" w:rsidP="00913B91">
      <w:pPr>
        <w:numPr>
          <w:ilvl w:val="12"/>
          <w:numId w:val="0"/>
        </w:numPr>
        <w:tabs>
          <w:tab w:val="clear" w:pos="567"/>
        </w:tabs>
        <w:spacing w:line="240" w:lineRule="auto"/>
        <w:ind w:right="-2"/>
        <w:rPr>
          <w:lang w:val="fr-FR"/>
        </w:rPr>
      </w:pPr>
    </w:p>
    <w:p w14:paraId="4BC40767" w14:textId="54ECFA19" w:rsidR="00913B91" w:rsidRPr="00D742B6" w:rsidRDefault="00913B91" w:rsidP="002032EC">
      <w:pPr>
        <w:pStyle w:val="ListParagraph"/>
        <w:numPr>
          <w:ilvl w:val="0"/>
          <w:numId w:val="23"/>
        </w:numPr>
        <w:tabs>
          <w:tab w:val="clear" w:pos="567"/>
        </w:tabs>
        <w:spacing w:line="240" w:lineRule="auto"/>
        <w:ind w:left="567" w:right="-2" w:hanging="567"/>
        <w:rPr>
          <w:lang w:val="fr-FR"/>
        </w:rPr>
      </w:pPr>
      <w:r w:rsidRPr="00D742B6">
        <w:rPr>
          <w:lang w:val="fr-FR"/>
        </w:rPr>
        <w:t>Traitement d'entretien : 4 semaines après la dernière perfusion intraveineuse, une dose d’entretien d’Omvoh 200 mg sera administrée par une injection sous la peau ("sous-cutanée"), puis toutes les 4 semaines. La dose d’entretien de 200 mg sera administrée en réalisant 2</w:t>
      </w:r>
      <w:r w:rsidR="00FF40A7" w:rsidRPr="00D742B6">
        <w:rPr>
          <w:lang w:val="fr-FR"/>
        </w:rPr>
        <w:t> </w:t>
      </w:r>
      <w:r w:rsidRPr="00D742B6">
        <w:rPr>
          <w:lang w:val="fr-FR"/>
        </w:rPr>
        <w:t>injections contenant chacune 100 mg d’Omvoh</w:t>
      </w:r>
      <w:r w:rsidR="000F52CA" w:rsidRPr="00D742B6">
        <w:rPr>
          <w:lang w:val="fr-FR"/>
        </w:rPr>
        <w:t>.</w:t>
      </w:r>
    </w:p>
    <w:p w14:paraId="3A5CCA84" w14:textId="77777777" w:rsidR="00913B91" w:rsidRPr="00D742B6" w:rsidRDefault="00913B91" w:rsidP="002032EC">
      <w:pPr>
        <w:pStyle w:val="ListParagraph"/>
        <w:tabs>
          <w:tab w:val="clear" w:pos="567"/>
        </w:tabs>
        <w:spacing w:line="240" w:lineRule="auto"/>
        <w:ind w:left="567" w:right="-2"/>
        <w:rPr>
          <w:lang w:val="fr-FR"/>
        </w:rPr>
      </w:pPr>
      <w:r w:rsidRPr="00D742B6">
        <w:rPr>
          <w:lang w:val="fr-FR"/>
        </w:rPr>
        <w:t>Si vous ne répondez plus après avoir reçu la dose d’entretien d’Omvoh, votre médecin peut décider de vous administrer 3 doses d'Omvoh par perfusion intraveineuse.</w:t>
      </w:r>
    </w:p>
    <w:p w14:paraId="14D20A77" w14:textId="77777777" w:rsidR="00913B91" w:rsidRPr="00D742B6" w:rsidRDefault="00913B91" w:rsidP="00913B91">
      <w:pPr>
        <w:pStyle w:val="ListParagraph"/>
        <w:tabs>
          <w:tab w:val="clear" w:pos="567"/>
        </w:tabs>
        <w:spacing w:line="240" w:lineRule="auto"/>
        <w:ind w:right="-2"/>
        <w:rPr>
          <w:lang w:val="fr-FR"/>
        </w:rPr>
      </w:pPr>
    </w:p>
    <w:p w14:paraId="58E828E8" w14:textId="77777777" w:rsidR="00913B91" w:rsidRPr="00D742B6" w:rsidRDefault="00913B91" w:rsidP="002032EC">
      <w:pPr>
        <w:pStyle w:val="ListParagraph"/>
        <w:tabs>
          <w:tab w:val="clear" w:pos="567"/>
        </w:tabs>
        <w:spacing w:line="240" w:lineRule="auto"/>
        <w:ind w:left="567" w:right="-2"/>
        <w:rPr>
          <w:lang w:val="fr-FR"/>
        </w:rPr>
      </w:pPr>
      <w:r w:rsidRPr="00D742B6">
        <w:rPr>
          <w:lang w:val="fr-FR"/>
        </w:rPr>
        <w:t>Votre médecin ou infirmier/ère vous dira quand passer aux injections sous-cutanées.</w:t>
      </w:r>
    </w:p>
    <w:p w14:paraId="5D763687" w14:textId="77777777" w:rsidR="00913B91" w:rsidRPr="00D742B6" w:rsidRDefault="00913B91" w:rsidP="002032EC">
      <w:pPr>
        <w:pStyle w:val="ListParagraph"/>
        <w:tabs>
          <w:tab w:val="clear" w:pos="567"/>
        </w:tabs>
        <w:spacing w:line="240" w:lineRule="auto"/>
        <w:ind w:left="567" w:right="-2"/>
        <w:rPr>
          <w:lang w:val="fr-FR"/>
        </w:rPr>
      </w:pPr>
      <w:r w:rsidRPr="00D742B6">
        <w:rPr>
          <w:lang w:val="fr-FR"/>
        </w:rPr>
        <w:t>Pendant le traitement d'entretien, vous et votre médecin ou votre infirmier/ère devez décider si vous devez vous injecter Omvoh vous-même après une formation à la technique d'injection sous-cutanée. Il est important de ne pas essayer de vous injecter vous-même avant d'avoir été formé par votre médecin ou votre infirmier/ère. Votre médecin ou votre infirmier/ère vous proposera la formation nécessaire.</w:t>
      </w:r>
    </w:p>
    <w:p w14:paraId="1B16C89D" w14:textId="072601E4" w:rsidR="00913B91" w:rsidRPr="00D742B6" w:rsidRDefault="00913B91" w:rsidP="002032EC">
      <w:pPr>
        <w:pStyle w:val="ListParagraph"/>
        <w:tabs>
          <w:tab w:val="clear" w:pos="567"/>
        </w:tabs>
        <w:spacing w:line="240" w:lineRule="auto"/>
        <w:ind w:left="567" w:right="-2"/>
        <w:rPr>
          <w:lang w:val="fr-FR"/>
        </w:rPr>
      </w:pPr>
      <w:r w:rsidRPr="00D742B6">
        <w:rPr>
          <w:lang w:val="fr-FR"/>
        </w:rPr>
        <w:lastRenderedPageBreak/>
        <w:t xml:space="preserve">Un </w:t>
      </w:r>
      <w:r w:rsidR="00AF1DA4" w:rsidRPr="00D742B6">
        <w:rPr>
          <w:lang w:val="fr-FR"/>
        </w:rPr>
        <w:t xml:space="preserve">aidant </w:t>
      </w:r>
      <w:r w:rsidRPr="00D742B6">
        <w:rPr>
          <w:lang w:val="fr-FR"/>
        </w:rPr>
        <w:t>peut également vous administrer votre injection d</w:t>
      </w:r>
      <w:r w:rsidR="006925B5" w:rsidRPr="00D742B6">
        <w:rPr>
          <w:lang w:val="fr-FR"/>
        </w:rPr>
        <w:t>’</w:t>
      </w:r>
      <w:r w:rsidRPr="00D742B6">
        <w:rPr>
          <w:lang w:val="fr-FR"/>
        </w:rPr>
        <w:t>Omvoh après une formation appropriée.</w:t>
      </w:r>
    </w:p>
    <w:p w14:paraId="541AF445" w14:textId="77777777" w:rsidR="00913B91" w:rsidRPr="00D742B6" w:rsidRDefault="00913B91" w:rsidP="002032EC">
      <w:pPr>
        <w:pStyle w:val="ListParagraph"/>
        <w:tabs>
          <w:tab w:val="clear" w:pos="567"/>
        </w:tabs>
        <w:spacing w:line="240" w:lineRule="auto"/>
        <w:ind w:left="567" w:right="-2"/>
        <w:rPr>
          <w:lang w:val="fr-FR"/>
        </w:rPr>
      </w:pPr>
      <w:r w:rsidRPr="00D742B6">
        <w:rPr>
          <w:lang w:val="fr-FR"/>
        </w:rPr>
        <w:t>Utilisez une méthode de rappel telle que des notes dans un calendrier ou un journal pour vous aider à vous rappeler quand prendre votre prochaine dose afin d'éviter de manquer ou de répéter des doses.</w:t>
      </w:r>
    </w:p>
    <w:p w14:paraId="2919CE9D" w14:textId="77777777" w:rsidR="00913B91" w:rsidRPr="00D742B6" w:rsidRDefault="00913B91" w:rsidP="00913B91">
      <w:pPr>
        <w:numPr>
          <w:ilvl w:val="12"/>
          <w:numId w:val="0"/>
        </w:numPr>
        <w:tabs>
          <w:tab w:val="clear" w:pos="567"/>
        </w:tabs>
        <w:spacing w:line="240" w:lineRule="auto"/>
        <w:ind w:right="-2"/>
        <w:rPr>
          <w:lang w:val="fr-FR"/>
        </w:rPr>
      </w:pPr>
    </w:p>
    <w:p w14:paraId="5E1824D1" w14:textId="0201185C" w:rsidR="00913B91" w:rsidRPr="00D742B6" w:rsidRDefault="00913B91" w:rsidP="00913B91">
      <w:pPr>
        <w:keepNext/>
        <w:numPr>
          <w:ilvl w:val="12"/>
          <w:numId w:val="0"/>
        </w:numPr>
        <w:tabs>
          <w:tab w:val="clear" w:pos="567"/>
        </w:tabs>
        <w:spacing w:line="240" w:lineRule="auto"/>
        <w:outlineLvl w:val="0"/>
        <w:rPr>
          <w:lang w:val="fr-FR"/>
        </w:rPr>
      </w:pPr>
      <w:r w:rsidRPr="00D742B6">
        <w:rPr>
          <w:b/>
          <w:lang w:val="fr-FR"/>
        </w:rPr>
        <w:t>Si vous avez reçu plus d’Omvoh que vous n’auriez dû</w:t>
      </w:r>
      <w:r w:rsidR="00F57B28">
        <w:rPr>
          <w:b/>
          <w:lang w:val="fr-FR"/>
        </w:rPr>
        <w:fldChar w:fldCharType="begin"/>
      </w:r>
      <w:r w:rsidR="00F57B28">
        <w:rPr>
          <w:b/>
          <w:lang w:val="fr-FR"/>
        </w:rPr>
        <w:instrText xml:space="preserve"> DOCVARIABLE vault_nd_bde27cde-c7fb-4101-992e-6945c0e87544 \* MERGEFORMAT </w:instrText>
      </w:r>
      <w:r w:rsidR="00F57B28">
        <w:rPr>
          <w:b/>
          <w:lang w:val="fr-FR"/>
        </w:rPr>
        <w:fldChar w:fldCharType="separate"/>
      </w:r>
      <w:r w:rsidR="00F57B28">
        <w:rPr>
          <w:b/>
          <w:lang w:val="fr-FR"/>
        </w:rPr>
        <w:t xml:space="preserve"> </w:t>
      </w:r>
      <w:r w:rsidR="00F57B28">
        <w:rPr>
          <w:b/>
          <w:lang w:val="fr-FR"/>
        </w:rPr>
        <w:fldChar w:fldCharType="end"/>
      </w:r>
    </w:p>
    <w:p w14:paraId="5F494036" w14:textId="120F4140" w:rsidR="00913B91" w:rsidRPr="00D742B6" w:rsidRDefault="00913B91" w:rsidP="00913B91">
      <w:pPr>
        <w:keepNext/>
        <w:numPr>
          <w:ilvl w:val="12"/>
          <w:numId w:val="0"/>
        </w:numPr>
        <w:tabs>
          <w:tab w:val="clear" w:pos="567"/>
        </w:tabs>
        <w:spacing w:line="240" w:lineRule="auto"/>
        <w:outlineLvl w:val="0"/>
        <w:rPr>
          <w:iCs/>
          <w:lang w:val="fr-FR"/>
        </w:rPr>
      </w:pPr>
      <w:r w:rsidRPr="00D742B6">
        <w:rPr>
          <w:iCs/>
          <w:lang w:val="fr-FR"/>
        </w:rPr>
        <w:t>Si vous avez reçu plus d'Omvoh que vous n'auriez dû ou si la dose a été administrée plus tôt que ce qui a été prescrit, informez votre médecin.</w:t>
      </w:r>
      <w:r w:rsidR="00F57B28">
        <w:rPr>
          <w:iCs/>
          <w:lang w:val="fr-FR"/>
        </w:rPr>
        <w:fldChar w:fldCharType="begin"/>
      </w:r>
      <w:r w:rsidR="00F57B28">
        <w:rPr>
          <w:iCs/>
          <w:lang w:val="fr-FR"/>
        </w:rPr>
        <w:instrText xml:space="preserve"> DOCVARIABLE vault_nd_d8479022-e0dc-433d-a3f4-f964072d230b \* MERGEFORMAT </w:instrText>
      </w:r>
      <w:r w:rsidR="00F57B28">
        <w:rPr>
          <w:iCs/>
          <w:lang w:val="fr-FR"/>
        </w:rPr>
        <w:fldChar w:fldCharType="separate"/>
      </w:r>
      <w:r w:rsidR="00F57B28">
        <w:rPr>
          <w:iCs/>
          <w:lang w:val="fr-FR"/>
        </w:rPr>
        <w:t xml:space="preserve"> </w:t>
      </w:r>
      <w:r w:rsidR="00F57B28">
        <w:rPr>
          <w:iCs/>
          <w:lang w:val="fr-FR"/>
        </w:rPr>
        <w:fldChar w:fldCharType="end"/>
      </w:r>
    </w:p>
    <w:p w14:paraId="1831531A" w14:textId="77777777" w:rsidR="00913B91" w:rsidRPr="00D742B6" w:rsidRDefault="00913B91" w:rsidP="00913B91">
      <w:pPr>
        <w:numPr>
          <w:ilvl w:val="12"/>
          <w:numId w:val="0"/>
        </w:numPr>
        <w:tabs>
          <w:tab w:val="clear" w:pos="567"/>
        </w:tabs>
        <w:spacing w:line="240" w:lineRule="auto"/>
        <w:ind w:right="-2"/>
        <w:outlineLvl w:val="0"/>
        <w:rPr>
          <w:iCs/>
          <w:lang w:val="fr-FR"/>
        </w:rPr>
      </w:pPr>
    </w:p>
    <w:p w14:paraId="374DCD1C" w14:textId="51CBAC28" w:rsidR="00913B91" w:rsidRPr="00D742B6" w:rsidRDefault="00913B91" w:rsidP="00913B91">
      <w:pPr>
        <w:numPr>
          <w:ilvl w:val="12"/>
          <w:numId w:val="0"/>
        </w:numPr>
        <w:tabs>
          <w:tab w:val="clear" w:pos="567"/>
        </w:tabs>
        <w:spacing w:line="240" w:lineRule="auto"/>
        <w:ind w:right="-2"/>
        <w:outlineLvl w:val="0"/>
        <w:rPr>
          <w:lang w:val="fr-FR"/>
        </w:rPr>
      </w:pPr>
      <w:r w:rsidRPr="00D742B6">
        <w:rPr>
          <w:b/>
          <w:lang w:val="fr-FR"/>
        </w:rPr>
        <w:t>Si vous oubliez d’utiliser Omvoh</w:t>
      </w:r>
      <w:r w:rsidR="00F57B28">
        <w:rPr>
          <w:b/>
          <w:lang w:val="fr-FR"/>
        </w:rPr>
        <w:fldChar w:fldCharType="begin"/>
      </w:r>
      <w:r w:rsidR="00F57B28">
        <w:rPr>
          <w:b/>
          <w:lang w:val="fr-FR"/>
        </w:rPr>
        <w:instrText xml:space="preserve"> DOCVARIABLE vault_nd_f77b2be4-0374-4936-8575-e5aa6a4ea174 \* MERGEFORMAT </w:instrText>
      </w:r>
      <w:r w:rsidR="00F57B28">
        <w:rPr>
          <w:b/>
          <w:lang w:val="fr-FR"/>
        </w:rPr>
        <w:fldChar w:fldCharType="separate"/>
      </w:r>
      <w:r w:rsidR="00F57B28">
        <w:rPr>
          <w:b/>
          <w:lang w:val="fr-FR"/>
        </w:rPr>
        <w:t xml:space="preserve"> </w:t>
      </w:r>
      <w:r w:rsidR="00F57B28">
        <w:rPr>
          <w:b/>
          <w:lang w:val="fr-FR"/>
        </w:rPr>
        <w:fldChar w:fldCharType="end"/>
      </w:r>
    </w:p>
    <w:p w14:paraId="3EC27BA5"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Si vous avez oublié d'injecter une dose d'Omvoh, injectez-la dès que possible. Par la suite, reprendre le traitement toutes les 4 semaines.</w:t>
      </w:r>
    </w:p>
    <w:p w14:paraId="460E45ED" w14:textId="77777777" w:rsidR="00913B91" w:rsidRPr="00D742B6" w:rsidRDefault="00913B91" w:rsidP="00913B91">
      <w:pPr>
        <w:numPr>
          <w:ilvl w:val="12"/>
          <w:numId w:val="0"/>
        </w:numPr>
        <w:tabs>
          <w:tab w:val="clear" w:pos="567"/>
        </w:tabs>
        <w:spacing w:line="240" w:lineRule="auto"/>
        <w:ind w:right="-2"/>
        <w:rPr>
          <w:lang w:val="fr-FR"/>
        </w:rPr>
      </w:pPr>
    </w:p>
    <w:p w14:paraId="2C9D7EE6" w14:textId="75BBD31E" w:rsidR="00913B91" w:rsidRPr="00D742B6" w:rsidRDefault="00913B91" w:rsidP="00913B91">
      <w:pPr>
        <w:numPr>
          <w:ilvl w:val="12"/>
          <w:numId w:val="0"/>
        </w:numPr>
        <w:tabs>
          <w:tab w:val="clear" w:pos="567"/>
        </w:tabs>
        <w:spacing w:line="240" w:lineRule="auto"/>
        <w:ind w:right="-2"/>
        <w:outlineLvl w:val="0"/>
        <w:rPr>
          <w:b/>
          <w:lang w:val="fr-FR"/>
        </w:rPr>
      </w:pPr>
      <w:r w:rsidRPr="00D742B6">
        <w:rPr>
          <w:b/>
          <w:lang w:val="fr-FR"/>
        </w:rPr>
        <w:t>Si vous arrêtez d’utiliser Omvoh</w:t>
      </w:r>
      <w:r w:rsidR="00F57B28">
        <w:rPr>
          <w:b/>
          <w:lang w:val="fr-FR"/>
        </w:rPr>
        <w:fldChar w:fldCharType="begin"/>
      </w:r>
      <w:r w:rsidR="00F57B28">
        <w:rPr>
          <w:b/>
          <w:lang w:val="fr-FR"/>
        </w:rPr>
        <w:instrText xml:space="preserve"> DOCVARIABLE vault_nd_0db6564a-ea83-49a2-a758-64244eced0de \* MERGEFORMAT </w:instrText>
      </w:r>
      <w:r w:rsidR="00F57B28">
        <w:rPr>
          <w:b/>
          <w:lang w:val="fr-FR"/>
        </w:rPr>
        <w:fldChar w:fldCharType="separate"/>
      </w:r>
      <w:r w:rsidR="00F57B28">
        <w:rPr>
          <w:b/>
          <w:lang w:val="fr-FR"/>
        </w:rPr>
        <w:t xml:space="preserve"> </w:t>
      </w:r>
      <w:r w:rsidR="00F57B28">
        <w:rPr>
          <w:b/>
          <w:lang w:val="fr-FR"/>
        </w:rPr>
        <w:fldChar w:fldCharType="end"/>
      </w:r>
    </w:p>
    <w:p w14:paraId="311A0350" w14:textId="77777777" w:rsidR="00913B91" w:rsidRPr="00D742B6" w:rsidRDefault="00913B91" w:rsidP="00913B91">
      <w:pPr>
        <w:numPr>
          <w:ilvl w:val="12"/>
          <w:numId w:val="0"/>
        </w:numPr>
        <w:tabs>
          <w:tab w:val="clear" w:pos="567"/>
        </w:tabs>
        <w:spacing w:line="240" w:lineRule="auto"/>
        <w:ind w:right="-29"/>
        <w:rPr>
          <w:lang w:val="fr-FR"/>
        </w:rPr>
      </w:pPr>
      <w:r w:rsidRPr="00D742B6">
        <w:rPr>
          <w:lang w:val="fr-FR"/>
        </w:rPr>
        <w:t>Vous ne devez pas arrêter d'utiliser Omvoh sans en parler d'abord à votre médecin. Si vous arrêtez le traitement, les symptômes de la rectocolite hémorragique peuvent réapparaître.</w:t>
      </w:r>
    </w:p>
    <w:p w14:paraId="4DFDF206" w14:textId="77777777" w:rsidR="00913B91" w:rsidRPr="00D742B6" w:rsidRDefault="00913B91" w:rsidP="00913B91">
      <w:pPr>
        <w:numPr>
          <w:ilvl w:val="12"/>
          <w:numId w:val="0"/>
        </w:numPr>
        <w:tabs>
          <w:tab w:val="clear" w:pos="567"/>
        </w:tabs>
        <w:spacing w:line="240" w:lineRule="auto"/>
        <w:ind w:right="-29"/>
        <w:rPr>
          <w:lang w:val="fr-FR"/>
        </w:rPr>
      </w:pPr>
    </w:p>
    <w:p w14:paraId="223AA17B" w14:textId="77777777" w:rsidR="00913B91" w:rsidRPr="00D742B6" w:rsidRDefault="00913B91" w:rsidP="00913B91">
      <w:pPr>
        <w:numPr>
          <w:ilvl w:val="12"/>
          <w:numId w:val="0"/>
        </w:numPr>
        <w:tabs>
          <w:tab w:val="clear" w:pos="567"/>
        </w:tabs>
        <w:spacing w:line="240" w:lineRule="auto"/>
        <w:ind w:right="-29"/>
        <w:rPr>
          <w:lang w:val="fr-FR"/>
        </w:rPr>
      </w:pPr>
      <w:r w:rsidRPr="00D742B6">
        <w:rPr>
          <w:lang w:val="fr-FR"/>
        </w:rPr>
        <w:t>Si vous avez d’autres questions sur l’utilisation de ce médicament, demandez plus d’informations à votre médecin, à votre pharmacien ou à votre infirmier/ère.</w:t>
      </w:r>
    </w:p>
    <w:p w14:paraId="3E51A23B" w14:textId="77777777" w:rsidR="00913B91" w:rsidRPr="00D742B6" w:rsidRDefault="00913B91" w:rsidP="00913B91">
      <w:pPr>
        <w:numPr>
          <w:ilvl w:val="12"/>
          <w:numId w:val="0"/>
        </w:numPr>
        <w:tabs>
          <w:tab w:val="clear" w:pos="567"/>
        </w:tabs>
        <w:spacing w:line="240" w:lineRule="auto"/>
        <w:rPr>
          <w:lang w:val="fr-FR"/>
        </w:rPr>
      </w:pPr>
    </w:p>
    <w:p w14:paraId="5CC99443" w14:textId="77777777" w:rsidR="00913B91" w:rsidRPr="00D742B6" w:rsidRDefault="00913B91" w:rsidP="00913B91">
      <w:pPr>
        <w:numPr>
          <w:ilvl w:val="12"/>
          <w:numId w:val="0"/>
        </w:numPr>
        <w:tabs>
          <w:tab w:val="clear" w:pos="567"/>
        </w:tabs>
        <w:spacing w:line="240" w:lineRule="auto"/>
        <w:rPr>
          <w:lang w:val="fr-FR"/>
        </w:rPr>
      </w:pPr>
    </w:p>
    <w:p w14:paraId="3C49BE95" w14:textId="77777777" w:rsidR="00913B91" w:rsidRPr="00D742B6" w:rsidRDefault="00913B91" w:rsidP="00DC2A68">
      <w:pPr>
        <w:keepNext/>
        <w:numPr>
          <w:ilvl w:val="0"/>
          <w:numId w:val="45"/>
        </w:numPr>
        <w:spacing w:line="240" w:lineRule="auto"/>
        <w:ind w:left="567" w:right="-2"/>
        <w:rPr>
          <w:lang w:val="fr-FR"/>
        </w:rPr>
      </w:pPr>
      <w:r w:rsidRPr="00D742B6">
        <w:rPr>
          <w:b/>
          <w:lang w:val="fr-FR"/>
        </w:rPr>
        <w:t>Quels sont les effets indésirables éventuels?</w:t>
      </w:r>
    </w:p>
    <w:p w14:paraId="742137B6" w14:textId="77777777" w:rsidR="00913B91" w:rsidRPr="00D742B6" w:rsidRDefault="00913B91" w:rsidP="00913B91">
      <w:pPr>
        <w:keepNext/>
        <w:numPr>
          <w:ilvl w:val="12"/>
          <w:numId w:val="0"/>
        </w:numPr>
        <w:tabs>
          <w:tab w:val="clear" w:pos="567"/>
        </w:tabs>
        <w:spacing w:line="240" w:lineRule="auto"/>
        <w:rPr>
          <w:lang w:val="fr-FR"/>
        </w:rPr>
      </w:pPr>
    </w:p>
    <w:p w14:paraId="39633C4D" w14:textId="77777777" w:rsidR="00913B91" w:rsidRPr="00D742B6" w:rsidRDefault="00913B91" w:rsidP="00913B91">
      <w:pPr>
        <w:numPr>
          <w:ilvl w:val="12"/>
          <w:numId w:val="0"/>
        </w:numPr>
        <w:tabs>
          <w:tab w:val="clear" w:pos="567"/>
        </w:tabs>
        <w:spacing w:line="240" w:lineRule="auto"/>
        <w:ind w:right="-29"/>
        <w:rPr>
          <w:lang w:val="fr-FR"/>
        </w:rPr>
      </w:pPr>
      <w:r w:rsidRPr="00D742B6">
        <w:rPr>
          <w:lang w:val="fr-FR"/>
        </w:rPr>
        <w:t>Comme tous les médicaments, ce médicament peut provoquer des effets indésirables, mais ils ne surviennent pas systématiquement chez tout le monde.</w:t>
      </w:r>
    </w:p>
    <w:p w14:paraId="2F0D2121" w14:textId="77777777" w:rsidR="00913B91" w:rsidRPr="00D742B6" w:rsidRDefault="00913B91" w:rsidP="00913B91">
      <w:pPr>
        <w:numPr>
          <w:ilvl w:val="12"/>
          <w:numId w:val="0"/>
        </w:numPr>
        <w:tabs>
          <w:tab w:val="clear" w:pos="567"/>
        </w:tabs>
        <w:spacing w:line="240" w:lineRule="auto"/>
        <w:ind w:right="-29"/>
        <w:rPr>
          <w:lang w:val="fr-FR"/>
        </w:rPr>
      </w:pPr>
    </w:p>
    <w:p w14:paraId="6CF812D5" w14:textId="4FB0B0C8" w:rsidR="00D370A0" w:rsidRPr="00D742B6" w:rsidRDefault="00D370A0" w:rsidP="002032EC">
      <w:pPr>
        <w:tabs>
          <w:tab w:val="clear" w:pos="567"/>
        </w:tabs>
        <w:spacing w:line="240" w:lineRule="auto"/>
        <w:ind w:right="-29"/>
        <w:rPr>
          <w:lang w:val="fr-FR"/>
        </w:rPr>
      </w:pPr>
      <w:r w:rsidRPr="00D742B6">
        <w:rPr>
          <w:b/>
          <w:lang w:val="fr-FR"/>
        </w:rPr>
        <w:t>Très fréquent</w:t>
      </w:r>
      <w:r w:rsidRPr="00D742B6">
        <w:rPr>
          <w:lang w:val="fr-FR"/>
        </w:rPr>
        <w:t xml:space="preserve"> (peut affecter plus </w:t>
      </w:r>
      <w:r w:rsidR="003475A7" w:rsidRPr="00D742B6">
        <w:rPr>
          <w:lang w:val="fr-FR"/>
        </w:rPr>
        <w:t>d’</w:t>
      </w:r>
      <w:r w:rsidRPr="00D742B6">
        <w:rPr>
          <w:lang w:val="fr-FR"/>
        </w:rPr>
        <w:t>1 personne sur 10)</w:t>
      </w:r>
    </w:p>
    <w:p w14:paraId="5BA1DD45" w14:textId="6B429DEF" w:rsidR="00D370A0" w:rsidRPr="00D742B6" w:rsidRDefault="00D370A0" w:rsidP="00D370A0">
      <w:pPr>
        <w:pStyle w:val="ListParagraph"/>
        <w:numPr>
          <w:ilvl w:val="0"/>
          <w:numId w:val="24"/>
        </w:numPr>
        <w:tabs>
          <w:tab w:val="clear" w:pos="567"/>
        </w:tabs>
        <w:spacing w:line="240" w:lineRule="auto"/>
        <w:ind w:left="567" w:hanging="567"/>
        <w:outlineLvl w:val="0"/>
        <w:rPr>
          <w:bCs/>
          <w:lang w:val="fr-FR"/>
        </w:rPr>
      </w:pPr>
      <w:r w:rsidRPr="00D742B6">
        <w:rPr>
          <w:lang w:val="fr-FR"/>
        </w:rPr>
        <w:t>Réactions au site d</w:t>
      </w:r>
      <w:r w:rsidR="003475A7" w:rsidRPr="00D742B6">
        <w:rPr>
          <w:lang w:val="fr-FR"/>
        </w:rPr>
        <w:t>’</w:t>
      </w:r>
      <w:r w:rsidRPr="00D742B6">
        <w:rPr>
          <w:lang w:val="fr-FR"/>
        </w:rPr>
        <w:t>injection (ex : rougeur, douleur)</w:t>
      </w:r>
      <w:r w:rsidR="00F57B28">
        <w:rPr>
          <w:lang w:val="fr-FR"/>
        </w:rPr>
        <w:fldChar w:fldCharType="begin"/>
      </w:r>
      <w:r w:rsidR="00F57B28">
        <w:rPr>
          <w:lang w:val="fr-FR"/>
        </w:rPr>
        <w:instrText xml:space="preserve"> DOCVARIABLE vault_nd_99fcb03e-f2c6-4e77-84ae-ee70f5e5e724 \* MERGEFORMAT </w:instrText>
      </w:r>
      <w:r w:rsidR="00F57B28">
        <w:rPr>
          <w:lang w:val="fr-FR"/>
        </w:rPr>
        <w:fldChar w:fldCharType="separate"/>
      </w:r>
      <w:r w:rsidR="00F57B28">
        <w:rPr>
          <w:lang w:val="fr-FR"/>
        </w:rPr>
        <w:t xml:space="preserve"> </w:t>
      </w:r>
      <w:r w:rsidR="00F57B28">
        <w:rPr>
          <w:lang w:val="fr-FR"/>
        </w:rPr>
        <w:fldChar w:fldCharType="end"/>
      </w:r>
    </w:p>
    <w:p w14:paraId="62F9ED8B" w14:textId="77777777" w:rsidR="00D370A0" w:rsidRPr="00D742B6" w:rsidRDefault="00D370A0" w:rsidP="00913B91">
      <w:pPr>
        <w:numPr>
          <w:ilvl w:val="12"/>
          <w:numId w:val="0"/>
        </w:numPr>
        <w:tabs>
          <w:tab w:val="clear" w:pos="567"/>
        </w:tabs>
        <w:spacing w:line="240" w:lineRule="auto"/>
        <w:ind w:right="-29"/>
        <w:rPr>
          <w:lang w:val="fr-FR"/>
        </w:rPr>
      </w:pPr>
    </w:p>
    <w:p w14:paraId="25BCA996" w14:textId="4EE8380C" w:rsidR="00913B91" w:rsidRPr="00D742B6" w:rsidRDefault="00913B91" w:rsidP="00913B91">
      <w:pPr>
        <w:keepNext/>
        <w:numPr>
          <w:ilvl w:val="12"/>
          <w:numId w:val="0"/>
        </w:numPr>
        <w:tabs>
          <w:tab w:val="clear" w:pos="567"/>
        </w:tabs>
        <w:spacing w:line="240" w:lineRule="auto"/>
        <w:outlineLvl w:val="0"/>
        <w:rPr>
          <w:bCs/>
          <w:lang w:val="fr-FR"/>
        </w:rPr>
      </w:pPr>
      <w:r w:rsidRPr="00D742B6">
        <w:rPr>
          <w:b/>
          <w:lang w:val="fr-FR"/>
        </w:rPr>
        <w:t>Fréquent</w:t>
      </w:r>
      <w:r w:rsidRPr="00D742B6">
        <w:rPr>
          <w:lang w:val="fr-FR"/>
        </w:rPr>
        <w:t xml:space="preserve"> (peut affecter jusqu'à 1 personne sur 10)</w:t>
      </w:r>
      <w:r w:rsidR="00F57B28">
        <w:rPr>
          <w:lang w:val="fr-FR"/>
        </w:rPr>
        <w:fldChar w:fldCharType="begin"/>
      </w:r>
      <w:r w:rsidR="00F57B28">
        <w:rPr>
          <w:lang w:val="fr-FR"/>
        </w:rPr>
        <w:instrText xml:space="preserve"> DOCVARIABLE vault_nd_3f3a8cbe-75ed-49fb-8461-fbfc3e877499 \* MERGEFORMAT </w:instrText>
      </w:r>
      <w:r w:rsidR="00F57B28">
        <w:rPr>
          <w:lang w:val="fr-FR"/>
        </w:rPr>
        <w:fldChar w:fldCharType="separate"/>
      </w:r>
      <w:r w:rsidR="00F57B28">
        <w:rPr>
          <w:lang w:val="fr-FR"/>
        </w:rPr>
        <w:t xml:space="preserve"> </w:t>
      </w:r>
      <w:r w:rsidR="00F57B28">
        <w:rPr>
          <w:lang w:val="fr-FR"/>
        </w:rPr>
        <w:fldChar w:fldCharType="end"/>
      </w:r>
    </w:p>
    <w:p w14:paraId="51C2949E" w14:textId="3061459C" w:rsidR="00913B91" w:rsidRPr="00D742B6" w:rsidRDefault="00913B91" w:rsidP="00913B91">
      <w:pPr>
        <w:pStyle w:val="ListParagraph"/>
        <w:numPr>
          <w:ilvl w:val="0"/>
          <w:numId w:val="24"/>
        </w:numPr>
        <w:tabs>
          <w:tab w:val="clear" w:pos="567"/>
        </w:tabs>
        <w:spacing w:line="240" w:lineRule="auto"/>
        <w:ind w:left="567" w:hanging="567"/>
        <w:outlineLvl w:val="0"/>
        <w:rPr>
          <w:bCs/>
          <w:lang w:val="fr-FR"/>
        </w:rPr>
      </w:pPr>
      <w:r w:rsidRPr="00D742B6">
        <w:rPr>
          <w:lang w:val="fr-FR"/>
        </w:rPr>
        <w:t>Infections des voies respiratoires supérieures (infections du nez et de la gorge)</w:t>
      </w:r>
      <w:r w:rsidR="00F57B28">
        <w:rPr>
          <w:lang w:val="fr-FR"/>
        </w:rPr>
        <w:fldChar w:fldCharType="begin"/>
      </w:r>
      <w:r w:rsidR="00F57B28">
        <w:rPr>
          <w:lang w:val="fr-FR"/>
        </w:rPr>
        <w:instrText xml:space="preserve"> DOCVARIABLE vault_nd_657e613a-047b-4822-8a1e-36b1131689b3 \* MERGEFORMAT </w:instrText>
      </w:r>
      <w:r w:rsidR="00F57B28">
        <w:rPr>
          <w:lang w:val="fr-FR"/>
        </w:rPr>
        <w:fldChar w:fldCharType="separate"/>
      </w:r>
      <w:r w:rsidR="00F57B28">
        <w:rPr>
          <w:lang w:val="fr-FR"/>
        </w:rPr>
        <w:t xml:space="preserve"> </w:t>
      </w:r>
      <w:r w:rsidR="00F57B28">
        <w:rPr>
          <w:lang w:val="fr-FR"/>
        </w:rPr>
        <w:fldChar w:fldCharType="end"/>
      </w:r>
    </w:p>
    <w:p w14:paraId="30CC42EC" w14:textId="7B5C2094" w:rsidR="00913B91" w:rsidRPr="00D742B6" w:rsidRDefault="00913B91" w:rsidP="00913B91">
      <w:pPr>
        <w:pStyle w:val="ListParagraph"/>
        <w:numPr>
          <w:ilvl w:val="0"/>
          <w:numId w:val="24"/>
        </w:numPr>
        <w:tabs>
          <w:tab w:val="clear" w:pos="567"/>
        </w:tabs>
        <w:spacing w:line="240" w:lineRule="auto"/>
        <w:ind w:left="567" w:hanging="567"/>
        <w:outlineLvl w:val="0"/>
        <w:rPr>
          <w:bCs/>
        </w:rPr>
      </w:pPr>
      <w:r w:rsidRPr="00D742B6">
        <w:t>Douleur articulaire</w:t>
      </w:r>
      <w:fldSimple w:instr=" DOCVARIABLE vault_nd_3454d6f9-2ae1-48db-81a0-ca73efcaf7cb \* MERGEFORMAT ">
        <w:r w:rsidR="00F57B28">
          <w:t xml:space="preserve"> </w:t>
        </w:r>
      </w:fldSimple>
    </w:p>
    <w:p w14:paraId="27302330" w14:textId="5BA89622" w:rsidR="00913B91" w:rsidRPr="00D742B6" w:rsidRDefault="00913B91" w:rsidP="00913B91">
      <w:pPr>
        <w:pStyle w:val="ListParagraph"/>
        <w:numPr>
          <w:ilvl w:val="0"/>
          <w:numId w:val="24"/>
        </w:numPr>
        <w:tabs>
          <w:tab w:val="clear" w:pos="567"/>
        </w:tabs>
        <w:spacing w:line="240" w:lineRule="auto"/>
        <w:ind w:left="567" w:hanging="567"/>
        <w:outlineLvl w:val="0"/>
        <w:rPr>
          <w:bCs/>
        </w:rPr>
      </w:pPr>
      <w:r w:rsidRPr="00D742B6">
        <w:t>Mal de tête</w:t>
      </w:r>
      <w:fldSimple w:instr=" DOCVARIABLE vault_nd_7dbd03b3-01a6-43dd-8e05-88c116e03552 \* MERGEFORMAT ">
        <w:r w:rsidR="00F57B28">
          <w:t xml:space="preserve"> </w:t>
        </w:r>
      </w:fldSimple>
    </w:p>
    <w:p w14:paraId="7CC2BEE7" w14:textId="5FF09541" w:rsidR="00913B91" w:rsidRPr="00D742B6" w:rsidRDefault="00913B91" w:rsidP="00913B91">
      <w:pPr>
        <w:pStyle w:val="ListParagraph"/>
        <w:numPr>
          <w:ilvl w:val="0"/>
          <w:numId w:val="24"/>
        </w:numPr>
        <w:tabs>
          <w:tab w:val="clear" w:pos="567"/>
        </w:tabs>
        <w:spacing w:line="240" w:lineRule="auto"/>
        <w:ind w:left="567" w:hanging="567"/>
        <w:outlineLvl w:val="0"/>
        <w:rPr>
          <w:bCs/>
        </w:rPr>
      </w:pPr>
      <w:r w:rsidRPr="00D742B6">
        <w:t>Éruption cutanée</w:t>
      </w:r>
      <w:fldSimple w:instr=" DOCVARIABLE vault_nd_7c38822d-dcc4-43dd-ad85-cb6d0e18dcde \* MERGEFORMAT ">
        <w:r w:rsidR="00F57B28">
          <w:t xml:space="preserve"> </w:t>
        </w:r>
      </w:fldSimple>
    </w:p>
    <w:p w14:paraId="07C5E49E" w14:textId="77777777" w:rsidR="00913B91" w:rsidRPr="00D742B6" w:rsidRDefault="00913B91" w:rsidP="00913B91">
      <w:pPr>
        <w:numPr>
          <w:ilvl w:val="12"/>
          <w:numId w:val="0"/>
        </w:numPr>
        <w:tabs>
          <w:tab w:val="clear" w:pos="567"/>
        </w:tabs>
        <w:spacing w:line="240" w:lineRule="auto"/>
        <w:outlineLvl w:val="0"/>
        <w:rPr>
          <w:bCs/>
        </w:rPr>
      </w:pPr>
    </w:p>
    <w:p w14:paraId="4DE045BC" w14:textId="2E9E8865" w:rsidR="00913B91" w:rsidRPr="00D742B6" w:rsidRDefault="00913B91" w:rsidP="00913B91">
      <w:pPr>
        <w:keepNext/>
        <w:numPr>
          <w:ilvl w:val="12"/>
          <w:numId w:val="0"/>
        </w:numPr>
        <w:tabs>
          <w:tab w:val="clear" w:pos="567"/>
        </w:tabs>
        <w:spacing w:line="240" w:lineRule="auto"/>
        <w:outlineLvl w:val="0"/>
        <w:rPr>
          <w:bCs/>
          <w:lang w:val="fr-FR"/>
        </w:rPr>
      </w:pPr>
      <w:r w:rsidRPr="00D742B6">
        <w:rPr>
          <w:b/>
          <w:lang w:val="fr-FR"/>
        </w:rPr>
        <w:t>Peu fréquent</w:t>
      </w:r>
      <w:r w:rsidRPr="00D742B6">
        <w:rPr>
          <w:lang w:val="fr-FR"/>
        </w:rPr>
        <w:t xml:space="preserve"> (peut affecter jusqu'à 1 personne sur 100)</w:t>
      </w:r>
      <w:r w:rsidR="00F57B28">
        <w:rPr>
          <w:lang w:val="fr-FR"/>
        </w:rPr>
        <w:fldChar w:fldCharType="begin"/>
      </w:r>
      <w:r w:rsidR="00F57B28">
        <w:rPr>
          <w:lang w:val="fr-FR"/>
        </w:rPr>
        <w:instrText xml:space="preserve"> DOCVARIABLE vault_nd_b359f4a2-7689-4628-9454-463a3cd005b8 \* MERGEFORMAT </w:instrText>
      </w:r>
      <w:r w:rsidR="00F57B28">
        <w:rPr>
          <w:lang w:val="fr-FR"/>
        </w:rPr>
        <w:fldChar w:fldCharType="separate"/>
      </w:r>
      <w:r w:rsidR="00F57B28">
        <w:rPr>
          <w:lang w:val="fr-FR"/>
        </w:rPr>
        <w:t xml:space="preserve"> </w:t>
      </w:r>
      <w:r w:rsidR="00F57B28">
        <w:rPr>
          <w:lang w:val="fr-FR"/>
        </w:rPr>
        <w:fldChar w:fldCharType="end"/>
      </w:r>
    </w:p>
    <w:p w14:paraId="2FE009F3" w14:textId="4B547876" w:rsidR="00913B91" w:rsidRPr="00D742B6" w:rsidRDefault="00913B91" w:rsidP="00913B91">
      <w:pPr>
        <w:pStyle w:val="ListParagraph"/>
        <w:keepNext/>
        <w:numPr>
          <w:ilvl w:val="0"/>
          <w:numId w:val="25"/>
        </w:numPr>
        <w:tabs>
          <w:tab w:val="clear" w:pos="567"/>
        </w:tabs>
        <w:spacing w:line="240" w:lineRule="auto"/>
        <w:ind w:left="567" w:hanging="567"/>
        <w:outlineLvl w:val="0"/>
        <w:rPr>
          <w:bCs/>
        </w:rPr>
      </w:pPr>
      <w:r w:rsidRPr="00D742B6">
        <w:t>Zona</w:t>
      </w:r>
      <w:fldSimple w:instr=" DOCVARIABLE vault_nd_b03c15ee-9e68-4c9c-92fc-d5579363ebcc \* MERGEFORMAT ">
        <w:r w:rsidR="00F57B28">
          <w:t xml:space="preserve"> </w:t>
        </w:r>
      </w:fldSimple>
    </w:p>
    <w:p w14:paraId="40EA8226" w14:textId="28A94D2A" w:rsidR="00913B91" w:rsidRPr="00D742B6" w:rsidRDefault="00913B91" w:rsidP="00913B91">
      <w:pPr>
        <w:pStyle w:val="ListParagraph"/>
        <w:keepNext/>
        <w:numPr>
          <w:ilvl w:val="0"/>
          <w:numId w:val="25"/>
        </w:numPr>
        <w:tabs>
          <w:tab w:val="clear" w:pos="567"/>
        </w:tabs>
        <w:spacing w:line="240" w:lineRule="auto"/>
        <w:ind w:left="567" w:hanging="567"/>
        <w:outlineLvl w:val="0"/>
        <w:rPr>
          <w:bCs/>
          <w:lang w:val="fr-FR"/>
        </w:rPr>
      </w:pPr>
      <w:r w:rsidRPr="00D742B6">
        <w:rPr>
          <w:lang w:val="fr-FR"/>
        </w:rPr>
        <w:t>Réaction allergique liée à la perfusion (ex : démangeaisons, urticaire)</w:t>
      </w:r>
      <w:r w:rsidR="00F57B28">
        <w:rPr>
          <w:lang w:val="fr-FR"/>
        </w:rPr>
        <w:fldChar w:fldCharType="begin"/>
      </w:r>
      <w:r w:rsidR="00F57B28">
        <w:rPr>
          <w:lang w:val="fr-FR"/>
        </w:rPr>
        <w:instrText xml:space="preserve"> DOCVARIABLE vault_nd_c802ee2c-1b92-459d-9a98-c1baee683695 \* MERGEFORMAT </w:instrText>
      </w:r>
      <w:r w:rsidR="00F57B28">
        <w:rPr>
          <w:lang w:val="fr-FR"/>
        </w:rPr>
        <w:fldChar w:fldCharType="separate"/>
      </w:r>
      <w:r w:rsidR="00F57B28">
        <w:rPr>
          <w:lang w:val="fr-FR"/>
        </w:rPr>
        <w:t xml:space="preserve"> </w:t>
      </w:r>
      <w:r w:rsidR="00F57B28">
        <w:rPr>
          <w:lang w:val="fr-FR"/>
        </w:rPr>
        <w:fldChar w:fldCharType="end"/>
      </w:r>
    </w:p>
    <w:p w14:paraId="7F8FC198" w14:textId="3BF25FBE" w:rsidR="00913B91" w:rsidRPr="00D742B6" w:rsidRDefault="00913B91" w:rsidP="00913B91">
      <w:pPr>
        <w:pStyle w:val="ListParagraph"/>
        <w:keepNext/>
        <w:numPr>
          <w:ilvl w:val="0"/>
          <w:numId w:val="25"/>
        </w:numPr>
        <w:tabs>
          <w:tab w:val="clear" w:pos="567"/>
        </w:tabs>
        <w:spacing w:line="240" w:lineRule="auto"/>
        <w:ind w:left="567" w:hanging="567"/>
        <w:outlineLvl w:val="0"/>
        <w:rPr>
          <w:bCs/>
          <w:lang w:val="fr-FR"/>
        </w:rPr>
      </w:pPr>
      <w:r w:rsidRPr="00D742B6">
        <w:rPr>
          <w:lang w:val="fr-FR"/>
        </w:rPr>
        <w:t>Augmentation des taux d’enzymes hépatiques dans votre sang</w:t>
      </w:r>
      <w:r w:rsidR="00F57B28">
        <w:rPr>
          <w:lang w:val="fr-FR"/>
        </w:rPr>
        <w:fldChar w:fldCharType="begin"/>
      </w:r>
      <w:r w:rsidR="00F57B28">
        <w:rPr>
          <w:lang w:val="fr-FR"/>
        </w:rPr>
        <w:instrText xml:space="preserve"> DOCVARIABLE vault_nd_9746f0b4-698e-4cc5-aa14-3627f8826a0b \* MERGEFORMAT </w:instrText>
      </w:r>
      <w:r w:rsidR="00F57B28">
        <w:rPr>
          <w:lang w:val="fr-FR"/>
        </w:rPr>
        <w:fldChar w:fldCharType="separate"/>
      </w:r>
      <w:r w:rsidR="00F57B28">
        <w:rPr>
          <w:lang w:val="fr-FR"/>
        </w:rPr>
        <w:t xml:space="preserve"> </w:t>
      </w:r>
      <w:r w:rsidR="00F57B28">
        <w:rPr>
          <w:lang w:val="fr-FR"/>
        </w:rPr>
        <w:fldChar w:fldCharType="end"/>
      </w:r>
    </w:p>
    <w:p w14:paraId="4902E399" w14:textId="77777777" w:rsidR="00913B91" w:rsidRPr="00D742B6" w:rsidRDefault="00913B91" w:rsidP="002032EC">
      <w:pPr>
        <w:numPr>
          <w:ilvl w:val="12"/>
          <w:numId w:val="0"/>
        </w:numPr>
        <w:tabs>
          <w:tab w:val="clear" w:pos="567"/>
        </w:tabs>
        <w:spacing w:line="240" w:lineRule="auto"/>
        <w:rPr>
          <w:lang w:val="fr-FR"/>
        </w:rPr>
      </w:pPr>
    </w:p>
    <w:p w14:paraId="0EE23655" w14:textId="3D2BF822" w:rsidR="00913B91" w:rsidRPr="00D742B6" w:rsidRDefault="00913B91" w:rsidP="00913B91">
      <w:pPr>
        <w:numPr>
          <w:ilvl w:val="12"/>
          <w:numId w:val="0"/>
        </w:numPr>
        <w:spacing w:line="240" w:lineRule="auto"/>
        <w:outlineLvl w:val="0"/>
        <w:rPr>
          <w:b/>
          <w:lang w:val="fr-FR"/>
        </w:rPr>
      </w:pPr>
      <w:r w:rsidRPr="00D742B6">
        <w:rPr>
          <w:b/>
          <w:lang w:val="fr-FR"/>
        </w:rPr>
        <w:t>Déclaration des effets secondaires</w:t>
      </w:r>
      <w:r w:rsidR="00F57B28">
        <w:rPr>
          <w:b/>
          <w:lang w:val="fr-FR"/>
        </w:rPr>
        <w:fldChar w:fldCharType="begin"/>
      </w:r>
      <w:r w:rsidR="00F57B28">
        <w:rPr>
          <w:b/>
          <w:lang w:val="fr-FR"/>
        </w:rPr>
        <w:instrText xml:space="preserve"> DOCVARIABLE vault_nd_94fdbae5-0ecf-4d7f-8981-741a78fd6305 \* MERGEFORMAT </w:instrText>
      </w:r>
      <w:r w:rsidR="00F57B28">
        <w:rPr>
          <w:b/>
          <w:lang w:val="fr-FR"/>
        </w:rPr>
        <w:fldChar w:fldCharType="separate"/>
      </w:r>
      <w:r w:rsidR="00F57B28">
        <w:rPr>
          <w:b/>
          <w:lang w:val="fr-FR"/>
        </w:rPr>
        <w:t xml:space="preserve"> </w:t>
      </w:r>
      <w:r w:rsidR="00F57B28">
        <w:rPr>
          <w:b/>
          <w:lang w:val="fr-FR"/>
        </w:rPr>
        <w:fldChar w:fldCharType="end"/>
      </w:r>
    </w:p>
    <w:p w14:paraId="174B14E0" w14:textId="77777777" w:rsidR="00913B91" w:rsidRPr="00D742B6" w:rsidRDefault="00913B91" w:rsidP="00913B91">
      <w:pPr>
        <w:pStyle w:val="BodytextAgency"/>
        <w:spacing w:after="0" w:line="240" w:lineRule="auto"/>
        <w:rPr>
          <w:rFonts w:ascii="Times New Roman" w:hAnsi="Times New Roman" w:cs="Times New Roman"/>
          <w:sz w:val="22"/>
          <w:lang w:val="fr-FR"/>
        </w:rPr>
      </w:pPr>
      <w:r w:rsidRPr="00D742B6">
        <w:rPr>
          <w:rFonts w:ascii="Times New Roman" w:hAnsi="Times New Roman" w:cs="Times New Roman"/>
          <w:sz w:val="22"/>
          <w:lang w:val="fr-FR"/>
        </w:rPr>
        <w:t>Si vous ressentez un quelconque effet indésirable, parlez-en à votre médecin, votre pharmacien ou à votre infirmier/ère.</w:t>
      </w:r>
      <w:r w:rsidRPr="00D742B6">
        <w:rPr>
          <w:rFonts w:ascii="Times New Roman" w:hAnsi="Times New Roman" w:cs="Times New Roman"/>
          <w:color w:val="FF0000"/>
          <w:sz w:val="22"/>
          <w:lang w:val="fr-FR"/>
        </w:rPr>
        <w:t xml:space="preserve"> </w:t>
      </w:r>
      <w:r w:rsidRPr="00D742B6">
        <w:rPr>
          <w:rFonts w:ascii="Times New Roman" w:hAnsi="Times New Roman" w:cs="Times New Roman"/>
          <w:sz w:val="22"/>
          <w:lang w:val="fr-FR"/>
        </w:rPr>
        <w:t xml:space="preserve">Ceci s’applique aussi à tout effet indésirable qui ne serait pas mentionné dans cette notice. Vous pouvez également déclarer les effets indésirables directement via </w:t>
      </w:r>
      <w:r w:rsidRPr="00D742B6">
        <w:rPr>
          <w:rFonts w:ascii="Times New Roman" w:hAnsi="Times New Roman" w:cs="Times New Roman"/>
          <w:sz w:val="22"/>
          <w:highlight w:val="lightGray"/>
          <w:lang w:val="fr-FR"/>
        </w:rPr>
        <w:t>le système national de déclaratio</w:t>
      </w:r>
      <w:r w:rsidRPr="000E50DC">
        <w:rPr>
          <w:rFonts w:ascii="Times New Roman" w:hAnsi="Times New Roman" w:cs="Times New Roman"/>
          <w:sz w:val="22"/>
          <w:highlight w:val="lightGray"/>
          <w:lang w:val="fr-FR"/>
        </w:rPr>
        <w:t xml:space="preserve">n décrit </w:t>
      </w:r>
      <w:r w:rsidRPr="00D742B6">
        <w:rPr>
          <w:rFonts w:ascii="Times New Roman" w:hAnsi="Times New Roman" w:cs="Times New Roman"/>
          <w:sz w:val="22"/>
          <w:highlight w:val="lightGray"/>
          <w:lang w:val="fr-FR"/>
        </w:rPr>
        <w:t xml:space="preserve">en </w:t>
      </w:r>
      <w:r>
        <w:fldChar w:fldCharType="begin"/>
      </w:r>
      <w:r w:rsidRPr="00F57B28">
        <w:rPr>
          <w:lang w:val="fr-FR"/>
          <w:rPrChange w:id="2856" w:author="Author">
            <w:rPr/>
          </w:rPrChange>
        </w:rPr>
        <w:instrText xml:space="preserve"> HYPERLINK "http://www.ema.europa.eu/docs/en_GB/document_library/Template_or_form/2013/03/WC500139752.doc"</w:instrText>
      </w:r>
      <w:r>
        <w:fldChar w:fldCharType="separate"/>
      </w:r>
      <w:r w:rsidRPr="00D742B6">
        <w:rPr>
          <w:rStyle w:val="Lienhypertexte1"/>
          <w:rFonts w:ascii="Times New Roman" w:hAnsi="Times New Roman" w:cs="Times New Roman"/>
          <w:sz w:val="22"/>
          <w:szCs w:val="22"/>
          <w:highlight w:val="lightGray"/>
          <w:lang w:val="fr-FR"/>
        </w:rPr>
        <w:t>Annexe V</w:t>
      </w:r>
      <w:r>
        <w:fldChar w:fldCharType="end"/>
      </w:r>
      <w:r w:rsidRPr="00D742B6">
        <w:rPr>
          <w:rFonts w:ascii="Times New Roman" w:hAnsi="Times New Roman" w:cs="Times New Roman"/>
          <w:sz w:val="22"/>
          <w:szCs w:val="22"/>
          <w:lang w:val="fr-FR"/>
        </w:rPr>
        <w:t>.</w:t>
      </w:r>
      <w:r w:rsidRPr="00D742B6">
        <w:rPr>
          <w:rFonts w:ascii="Times New Roman" w:hAnsi="Times New Roman" w:cs="Times New Roman"/>
          <w:sz w:val="22"/>
          <w:lang w:val="fr-FR"/>
        </w:rPr>
        <w:t xml:space="preserve"> En signalant les effets indésirables, vous contribuez à fournir davantage d’informations sur la sécurité du médicament.</w:t>
      </w:r>
    </w:p>
    <w:p w14:paraId="366C9F7B" w14:textId="77777777" w:rsidR="00913B91" w:rsidRPr="00D742B6" w:rsidRDefault="00913B91" w:rsidP="00913B91">
      <w:pPr>
        <w:autoSpaceDE w:val="0"/>
        <w:autoSpaceDN w:val="0"/>
        <w:adjustRightInd w:val="0"/>
        <w:spacing w:line="240" w:lineRule="auto"/>
        <w:rPr>
          <w:lang w:val="fr-FR"/>
        </w:rPr>
      </w:pPr>
    </w:p>
    <w:p w14:paraId="002EFDD1" w14:textId="77777777" w:rsidR="00913B91" w:rsidRPr="00D742B6" w:rsidRDefault="00913B91" w:rsidP="00913B91">
      <w:pPr>
        <w:autoSpaceDE w:val="0"/>
        <w:autoSpaceDN w:val="0"/>
        <w:adjustRightInd w:val="0"/>
        <w:spacing w:line="240" w:lineRule="auto"/>
        <w:rPr>
          <w:lang w:val="fr-FR"/>
        </w:rPr>
      </w:pPr>
    </w:p>
    <w:p w14:paraId="25CBDD05" w14:textId="77777777" w:rsidR="00913B91" w:rsidRPr="00D742B6" w:rsidRDefault="00913B91" w:rsidP="00DC2A68">
      <w:pPr>
        <w:keepNext/>
        <w:numPr>
          <w:ilvl w:val="0"/>
          <w:numId w:val="45"/>
        </w:numPr>
        <w:spacing w:line="240" w:lineRule="auto"/>
        <w:ind w:left="567" w:right="-2"/>
        <w:rPr>
          <w:b/>
        </w:rPr>
      </w:pPr>
      <w:r w:rsidRPr="00D742B6">
        <w:rPr>
          <w:b/>
        </w:rPr>
        <w:t>Comment conserver Omvoh</w:t>
      </w:r>
    </w:p>
    <w:p w14:paraId="18EAD519" w14:textId="77777777" w:rsidR="00913B91" w:rsidRPr="00D742B6" w:rsidRDefault="00913B91" w:rsidP="00913B91">
      <w:pPr>
        <w:keepNext/>
        <w:numPr>
          <w:ilvl w:val="12"/>
          <w:numId w:val="0"/>
        </w:numPr>
        <w:tabs>
          <w:tab w:val="clear" w:pos="567"/>
        </w:tabs>
        <w:spacing w:line="240" w:lineRule="auto"/>
        <w:ind w:right="-2"/>
      </w:pPr>
    </w:p>
    <w:p w14:paraId="03FDDE80"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Tenir ce médicament hors de la vue et de la portée des enfants.</w:t>
      </w:r>
    </w:p>
    <w:p w14:paraId="3D4D93BD" w14:textId="77777777" w:rsidR="00913B91" w:rsidRPr="00D742B6" w:rsidRDefault="00913B91" w:rsidP="00913B91">
      <w:pPr>
        <w:numPr>
          <w:ilvl w:val="12"/>
          <w:numId w:val="0"/>
        </w:numPr>
        <w:tabs>
          <w:tab w:val="clear" w:pos="567"/>
        </w:tabs>
        <w:spacing w:line="240" w:lineRule="auto"/>
        <w:ind w:right="-2"/>
        <w:rPr>
          <w:lang w:val="fr-FR"/>
        </w:rPr>
      </w:pPr>
    </w:p>
    <w:p w14:paraId="64299F30"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N’utilisez pas ce médicament après la date de péremption indiquée sur l’étiquette et sur l’emballage après « EXP ». La date de péremption fait référence au dernier jour de ce mois.</w:t>
      </w:r>
    </w:p>
    <w:p w14:paraId="2BCCD300" w14:textId="77777777" w:rsidR="00913B91" w:rsidRPr="00D742B6" w:rsidRDefault="00913B91" w:rsidP="00913B91">
      <w:pPr>
        <w:numPr>
          <w:ilvl w:val="12"/>
          <w:numId w:val="0"/>
        </w:numPr>
        <w:tabs>
          <w:tab w:val="clear" w:pos="567"/>
        </w:tabs>
        <w:spacing w:line="240" w:lineRule="auto"/>
        <w:ind w:right="-2"/>
        <w:rPr>
          <w:lang w:val="fr-FR"/>
        </w:rPr>
      </w:pPr>
    </w:p>
    <w:p w14:paraId="6BC76351"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À conserver au réfrigérateur (entre 2 °C et 8 °C). Ne pas congeler.</w:t>
      </w:r>
    </w:p>
    <w:p w14:paraId="5B39FCBB" w14:textId="77777777" w:rsidR="00913B91" w:rsidRPr="00D742B6" w:rsidRDefault="00913B91" w:rsidP="00913B91">
      <w:pPr>
        <w:numPr>
          <w:ilvl w:val="12"/>
          <w:numId w:val="0"/>
        </w:numPr>
        <w:tabs>
          <w:tab w:val="clear" w:pos="567"/>
        </w:tabs>
        <w:spacing w:line="240" w:lineRule="auto"/>
        <w:ind w:right="-2"/>
        <w:rPr>
          <w:lang w:val="fr-FR"/>
        </w:rPr>
      </w:pPr>
    </w:p>
    <w:p w14:paraId="5AA177C3" w14:textId="6349B050" w:rsidR="00913B91" w:rsidRPr="00D742B6" w:rsidRDefault="00913B91" w:rsidP="00913B91">
      <w:pPr>
        <w:numPr>
          <w:ilvl w:val="12"/>
          <w:numId w:val="0"/>
        </w:numPr>
        <w:tabs>
          <w:tab w:val="clear" w:pos="567"/>
        </w:tabs>
        <w:spacing w:line="240" w:lineRule="auto"/>
        <w:ind w:right="-2"/>
        <w:rPr>
          <w:lang w:val="fr-FR"/>
        </w:rPr>
      </w:pPr>
      <w:r w:rsidRPr="00D742B6">
        <w:rPr>
          <w:b/>
          <w:lang w:val="fr-FR"/>
        </w:rPr>
        <w:t>Ne</w:t>
      </w:r>
      <w:r w:rsidRPr="00D742B6">
        <w:rPr>
          <w:lang w:val="fr-FR"/>
        </w:rPr>
        <w:t xml:space="preserve"> passez </w:t>
      </w:r>
      <w:r w:rsidRPr="00D742B6">
        <w:rPr>
          <w:b/>
          <w:lang w:val="fr-FR"/>
        </w:rPr>
        <w:t>pas</w:t>
      </w:r>
      <w:r w:rsidRPr="00D742B6">
        <w:rPr>
          <w:lang w:val="fr-FR"/>
        </w:rPr>
        <w:t xml:space="preserve"> les stylos au micro-ondes, ne faites pas couler d'eau chaude dessus ou ne les laissez pas à la lumière du soleil.</w:t>
      </w:r>
    </w:p>
    <w:p w14:paraId="7F7C47E8" w14:textId="0C4BD2B4" w:rsidR="00913B91" w:rsidRPr="00D742B6" w:rsidRDefault="00913B91" w:rsidP="00913B91">
      <w:pPr>
        <w:numPr>
          <w:ilvl w:val="12"/>
          <w:numId w:val="0"/>
        </w:numPr>
        <w:tabs>
          <w:tab w:val="clear" w:pos="567"/>
        </w:tabs>
        <w:spacing w:line="240" w:lineRule="auto"/>
        <w:ind w:right="-2"/>
        <w:rPr>
          <w:lang w:val="fr-FR"/>
        </w:rPr>
      </w:pPr>
      <w:r w:rsidRPr="00D742B6">
        <w:rPr>
          <w:b/>
          <w:lang w:val="fr-FR"/>
        </w:rPr>
        <w:t>Ne</w:t>
      </w:r>
      <w:r w:rsidRPr="00D742B6">
        <w:rPr>
          <w:lang w:val="fr-FR"/>
        </w:rPr>
        <w:t xml:space="preserve"> secouez </w:t>
      </w:r>
      <w:r w:rsidRPr="00D742B6">
        <w:rPr>
          <w:b/>
          <w:lang w:val="fr-FR"/>
        </w:rPr>
        <w:t>pas</w:t>
      </w:r>
      <w:r w:rsidRPr="00D742B6">
        <w:rPr>
          <w:lang w:val="fr-FR"/>
        </w:rPr>
        <w:t xml:space="preserve"> votre stylo prérempli.</w:t>
      </w:r>
    </w:p>
    <w:p w14:paraId="5DDF87D7" w14:textId="77777777" w:rsidR="00913B91" w:rsidRPr="00D742B6" w:rsidRDefault="00913B91" w:rsidP="00913B91">
      <w:pPr>
        <w:numPr>
          <w:ilvl w:val="12"/>
          <w:numId w:val="0"/>
        </w:numPr>
        <w:tabs>
          <w:tab w:val="clear" w:pos="567"/>
        </w:tabs>
        <w:spacing w:line="240" w:lineRule="auto"/>
        <w:ind w:right="-2"/>
        <w:rPr>
          <w:lang w:val="fr-FR"/>
        </w:rPr>
      </w:pPr>
    </w:p>
    <w:p w14:paraId="636B26FC"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Conserver dans l'emballage d'origine à l'abri de la lumière.</w:t>
      </w:r>
    </w:p>
    <w:p w14:paraId="20C37042"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Omvoh peut être conservé en dehors du réfrigérateur jusqu'à 2 semaines à une température ne dépassant pas 30 ºC.</w:t>
      </w:r>
    </w:p>
    <w:p w14:paraId="04B65E3C" w14:textId="77777777" w:rsidR="00913B91" w:rsidRPr="00D742B6" w:rsidRDefault="00913B91" w:rsidP="00913B91">
      <w:pPr>
        <w:numPr>
          <w:ilvl w:val="12"/>
          <w:numId w:val="0"/>
        </w:numPr>
        <w:tabs>
          <w:tab w:val="clear" w:pos="567"/>
        </w:tabs>
        <w:spacing w:line="240" w:lineRule="auto"/>
        <w:ind w:right="-2"/>
        <w:rPr>
          <w:lang w:val="fr-FR"/>
        </w:rPr>
      </w:pPr>
      <w:r w:rsidRPr="00D742B6">
        <w:rPr>
          <w:lang w:val="fr-FR"/>
        </w:rPr>
        <w:t>Si ces conditions sont dépassées, Omvoh doit être éliminé.</w:t>
      </w:r>
    </w:p>
    <w:p w14:paraId="6349D77F" w14:textId="77777777" w:rsidR="00913B91" w:rsidRPr="00D742B6" w:rsidRDefault="00913B91" w:rsidP="00913B91">
      <w:pPr>
        <w:numPr>
          <w:ilvl w:val="12"/>
          <w:numId w:val="0"/>
        </w:numPr>
        <w:tabs>
          <w:tab w:val="clear" w:pos="567"/>
        </w:tabs>
        <w:spacing w:line="240" w:lineRule="auto"/>
        <w:ind w:right="-2"/>
        <w:rPr>
          <w:lang w:val="fr-FR"/>
        </w:rPr>
      </w:pPr>
    </w:p>
    <w:p w14:paraId="22DD09B7" w14:textId="530ACBA1" w:rsidR="00913B91" w:rsidRPr="00D742B6" w:rsidRDefault="00913B91" w:rsidP="00913B91">
      <w:pPr>
        <w:numPr>
          <w:ilvl w:val="12"/>
          <w:numId w:val="0"/>
        </w:numPr>
        <w:tabs>
          <w:tab w:val="clear" w:pos="567"/>
        </w:tabs>
        <w:spacing w:line="240" w:lineRule="auto"/>
        <w:ind w:right="-2"/>
        <w:rPr>
          <w:lang w:val="fr-FR"/>
        </w:rPr>
      </w:pPr>
      <w:r w:rsidRPr="00D742B6">
        <w:rPr>
          <w:lang w:val="fr-FR"/>
        </w:rPr>
        <w:t>N’utilisez pas ce médicament si vous remarquez que le stylo prérempli est endommagé ou si le médicament est trouble, nettement marron ou contient des particules.</w:t>
      </w:r>
    </w:p>
    <w:p w14:paraId="14CA7E82" w14:textId="77777777" w:rsidR="00913B91" w:rsidRPr="00D742B6" w:rsidRDefault="00913B91" w:rsidP="00913B91">
      <w:pPr>
        <w:numPr>
          <w:ilvl w:val="12"/>
          <w:numId w:val="0"/>
        </w:numPr>
        <w:tabs>
          <w:tab w:val="clear" w:pos="567"/>
        </w:tabs>
        <w:spacing w:line="240" w:lineRule="auto"/>
        <w:ind w:right="-2"/>
        <w:rPr>
          <w:lang w:val="fr-FR"/>
        </w:rPr>
      </w:pPr>
    </w:p>
    <w:p w14:paraId="37641094" w14:textId="1E078013" w:rsidR="00913B91" w:rsidRPr="00D742B6" w:rsidRDefault="00913B91" w:rsidP="00913B91">
      <w:pPr>
        <w:numPr>
          <w:ilvl w:val="12"/>
          <w:numId w:val="0"/>
        </w:numPr>
        <w:tabs>
          <w:tab w:val="clear" w:pos="567"/>
        </w:tabs>
        <w:spacing w:line="240" w:lineRule="auto"/>
        <w:ind w:right="-2"/>
        <w:rPr>
          <w:lang w:val="fr-FR"/>
        </w:rPr>
      </w:pPr>
      <w:r w:rsidRPr="00D742B6">
        <w:rPr>
          <w:lang w:val="fr-FR"/>
        </w:rPr>
        <w:t>Ce médicament est à usage unique</w:t>
      </w:r>
      <w:r w:rsidR="00024A66" w:rsidRPr="00D742B6">
        <w:rPr>
          <w:lang w:val="fr-FR"/>
        </w:rPr>
        <w:t xml:space="preserve"> exclusivement</w:t>
      </w:r>
      <w:r w:rsidRPr="00D742B6">
        <w:rPr>
          <w:lang w:val="fr-FR"/>
        </w:rPr>
        <w:t>.</w:t>
      </w:r>
    </w:p>
    <w:p w14:paraId="14DCBEF5" w14:textId="77777777" w:rsidR="00913B91" w:rsidRPr="00D742B6" w:rsidRDefault="00913B91" w:rsidP="00913B91">
      <w:pPr>
        <w:numPr>
          <w:ilvl w:val="12"/>
          <w:numId w:val="0"/>
        </w:numPr>
        <w:tabs>
          <w:tab w:val="clear" w:pos="567"/>
        </w:tabs>
        <w:spacing w:line="240" w:lineRule="auto"/>
        <w:ind w:right="-2"/>
        <w:rPr>
          <w:lang w:val="fr-FR"/>
        </w:rPr>
      </w:pPr>
    </w:p>
    <w:p w14:paraId="73967187" w14:textId="77777777" w:rsidR="00913B91" w:rsidRPr="00D742B6" w:rsidRDefault="00913B91" w:rsidP="00913B91">
      <w:pPr>
        <w:numPr>
          <w:ilvl w:val="12"/>
          <w:numId w:val="0"/>
        </w:numPr>
        <w:tabs>
          <w:tab w:val="clear" w:pos="567"/>
        </w:tabs>
        <w:spacing w:line="240" w:lineRule="auto"/>
        <w:ind w:right="-2"/>
        <w:rPr>
          <w:i/>
        </w:rPr>
      </w:pPr>
      <w:r w:rsidRPr="00D742B6">
        <w:rPr>
          <w:lang w:val="fr-FR"/>
        </w:rPr>
        <w:t xml:space="preserve">Ne jetez aucun médicament au tout-à-l’égout. Demandez à votre médecin, pharmacien ou infirmier/ère d’éliminer les médicaments que vous n’utilisez plus. </w:t>
      </w:r>
      <w:r w:rsidRPr="00D742B6">
        <w:t>Ces mesures contribueront à protéger l’environnement.</w:t>
      </w:r>
    </w:p>
    <w:p w14:paraId="6D8E2E8B" w14:textId="77777777" w:rsidR="00913B91" w:rsidRPr="00D742B6" w:rsidRDefault="00913B91" w:rsidP="00913B91">
      <w:pPr>
        <w:numPr>
          <w:ilvl w:val="12"/>
          <w:numId w:val="0"/>
        </w:numPr>
        <w:tabs>
          <w:tab w:val="clear" w:pos="567"/>
        </w:tabs>
        <w:spacing w:line="240" w:lineRule="auto"/>
        <w:ind w:right="-2"/>
      </w:pPr>
    </w:p>
    <w:p w14:paraId="029C76EC" w14:textId="77777777" w:rsidR="00913B91" w:rsidRPr="00D742B6" w:rsidRDefault="00913B91" w:rsidP="00913B91">
      <w:pPr>
        <w:numPr>
          <w:ilvl w:val="12"/>
          <w:numId w:val="0"/>
        </w:numPr>
        <w:tabs>
          <w:tab w:val="clear" w:pos="567"/>
        </w:tabs>
        <w:spacing w:line="240" w:lineRule="auto"/>
        <w:ind w:right="-2"/>
      </w:pPr>
    </w:p>
    <w:p w14:paraId="478AE8EA" w14:textId="77777777" w:rsidR="00913B91" w:rsidRPr="00D742B6" w:rsidRDefault="00913B91" w:rsidP="00DC2A68">
      <w:pPr>
        <w:numPr>
          <w:ilvl w:val="0"/>
          <w:numId w:val="45"/>
        </w:numPr>
        <w:spacing w:line="240" w:lineRule="auto"/>
        <w:ind w:left="567" w:right="-2"/>
        <w:rPr>
          <w:b/>
          <w:lang w:val="fr-FR"/>
        </w:rPr>
      </w:pPr>
      <w:r w:rsidRPr="00D742B6">
        <w:rPr>
          <w:b/>
          <w:lang w:val="fr-FR"/>
        </w:rPr>
        <w:t>Contenu de l’emballage et autres informations</w:t>
      </w:r>
    </w:p>
    <w:p w14:paraId="37164728" w14:textId="77777777" w:rsidR="00913B91" w:rsidRPr="00D742B6" w:rsidRDefault="00913B91" w:rsidP="00913B91">
      <w:pPr>
        <w:numPr>
          <w:ilvl w:val="12"/>
          <w:numId w:val="0"/>
        </w:numPr>
        <w:tabs>
          <w:tab w:val="clear" w:pos="567"/>
        </w:tabs>
        <w:spacing w:line="240" w:lineRule="auto"/>
        <w:rPr>
          <w:lang w:val="fr-FR"/>
        </w:rPr>
      </w:pPr>
    </w:p>
    <w:p w14:paraId="6CB49475" w14:textId="77777777" w:rsidR="00913B91" w:rsidRPr="00D742B6" w:rsidRDefault="00913B91" w:rsidP="00913B91">
      <w:pPr>
        <w:numPr>
          <w:ilvl w:val="12"/>
          <w:numId w:val="0"/>
        </w:numPr>
        <w:tabs>
          <w:tab w:val="clear" w:pos="567"/>
        </w:tabs>
        <w:spacing w:line="240" w:lineRule="auto"/>
        <w:rPr>
          <w:b/>
        </w:rPr>
      </w:pPr>
      <w:r w:rsidRPr="00D742B6">
        <w:rPr>
          <w:b/>
        </w:rPr>
        <w:t xml:space="preserve">Ce que contient Omvoh </w:t>
      </w:r>
    </w:p>
    <w:p w14:paraId="66B03EEB" w14:textId="77777777" w:rsidR="00913B91" w:rsidRPr="00D742B6" w:rsidRDefault="00913B91" w:rsidP="00913B91">
      <w:pPr>
        <w:pStyle w:val="ListParagraph"/>
        <w:numPr>
          <w:ilvl w:val="0"/>
          <w:numId w:val="25"/>
        </w:numPr>
        <w:tabs>
          <w:tab w:val="clear" w:pos="567"/>
        </w:tabs>
        <w:spacing w:line="240" w:lineRule="auto"/>
        <w:ind w:left="567" w:hanging="283"/>
        <w:rPr>
          <w:lang w:val="fr-FR"/>
        </w:rPr>
      </w:pPr>
      <w:r w:rsidRPr="00D742B6">
        <w:rPr>
          <w:lang w:val="fr-FR"/>
        </w:rPr>
        <w:t>La substance active est le mirikizumab.</w:t>
      </w:r>
    </w:p>
    <w:p w14:paraId="126AA54D" w14:textId="58588864" w:rsidR="00913B91" w:rsidRPr="00D742B6" w:rsidRDefault="00913B91" w:rsidP="00913B91">
      <w:pPr>
        <w:pStyle w:val="ListParagraph"/>
        <w:tabs>
          <w:tab w:val="clear" w:pos="567"/>
        </w:tabs>
        <w:spacing w:line="240" w:lineRule="auto"/>
        <w:ind w:left="567"/>
        <w:rPr>
          <w:lang w:val="fr-FR"/>
        </w:rPr>
      </w:pPr>
      <w:r w:rsidRPr="00D742B6">
        <w:rPr>
          <w:lang w:val="fr-FR"/>
        </w:rPr>
        <w:t>Chaque stylo prérempli contient 100 mg de mirikizumab dans 1 mL de solution.</w:t>
      </w:r>
    </w:p>
    <w:p w14:paraId="20542BFA" w14:textId="68CFB6A9" w:rsidR="00913B91" w:rsidRPr="00D742B6" w:rsidRDefault="00913B91" w:rsidP="00913B91">
      <w:pPr>
        <w:pStyle w:val="ListParagraph"/>
        <w:numPr>
          <w:ilvl w:val="0"/>
          <w:numId w:val="25"/>
        </w:numPr>
        <w:tabs>
          <w:tab w:val="clear" w:pos="567"/>
        </w:tabs>
        <w:spacing w:line="240" w:lineRule="auto"/>
        <w:ind w:left="567" w:hanging="283"/>
        <w:rPr>
          <w:lang w:val="fr-FR"/>
        </w:rPr>
      </w:pPr>
      <w:r w:rsidRPr="00D742B6">
        <w:rPr>
          <w:lang w:val="fr-FR"/>
        </w:rPr>
        <w:t xml:space="preserve">Les autres composants sont : </w:t>
      </w:r>
      <w:r w:rsidR="009A39E3" w:rsidRPr="00D742B6">
        <w:rPr>
          <w:noProof/>
          <w:lang w:val="fr-FR"/>
        </w:rPr>
        <w:t>histidine</w:t>
      </w:r>
      <w:r w:rsidR="003475A7" w:rsidRPr="00D742B6">
        <w:rPr>
          <w:noProof/>
          <w:lang w:val="fr-FR"/>
        </w:rPr>
        <w:t> </w:t>
      </w:r>
      <w:r w:rsidR="009A39E3" w:rsidRPr="00D742B6">
        <w:rPr>
          <w:noProof/>
          <w:lang w:val="fr-FR"/>
        </w:rPr>
        <w:t xml:space="preserve">; </w:t>
      </w:r>
      <w:r w:rsidR="002E647C" w:rsidRPr="00D742B6">
        <w:rPr>
          <w:noProof/>
          <w:lang w:val="fr-FR"/>
        </w:rPr>
        <w:t>mono</w:t>
      </w:r>
      <w:r w:rsidR="00181E9A" w:rsidRPr="00D742B6">
        <w:rPr>
          <w:noProof/>
          <w:lang w:val="fr-FR"/>
        </w:rPr>
        <w:t>chlorhydrate d</w:t>
      </w:r>
      <w:r w:rsidR="001259F5" w:rsidRPr="00D742B6">
        <w:rPr>
          <w:noProof/>
          <w:lang w:val="fr-FR"/>
        </w:rPr>
        <w:t>’</w:t>
      </w:r>
      <w:r w:rsidR="009A39E3" w:rsidRPr="00D742B6">
        <w:rPr>
          <w:noProof/>
          <w:lang w:val="fr-FR"/>
        </w:rPr>
        <w:t>histidine</w:t>
      </w:r>
      <w:r w:rsidR="003475A7" w:rsidRPr="00D742B6">
        <w:rPr>
          <w:noProof/>
          <w:lang w:val="fr-FR"/>
        </w:rPr>
        <w:t> </w:t>
      </w:r>
      <w:r w:rsidRPr="00D742B6">
        <w:rPr>
          <w:lang w:val="fr-FR"/>
        </w:rPr>
        <w:t>; chlorure de sodium</w:t>
      </w:r>
      <w:r w:rsidR="003475A7" w:rsidRPr="00D742B6">
        <w:rPr>
          <w:lang w:val="fr-FR"/>
        </w:rPr>
        <w:t> </w:t>
      </w:r>
      <w:r w:rsidRPr="00D742B6">
        <w:rPr>
          <w:lang w:val="fr-FR"/>
        </w:rPr>
        <w:t>;</w:t>
      </w:r>
      <w:r w:rsidR="003475A7" w:rsidRPr="00D742B6">
        <w:rPr>
          <w:lang w:val="fr-FR"/>
        </w:rPr>
        <w:t xml:space="preserve"> </w:t>
      </w:r>
      <w:r w:rsidR="009A39E3" w:rsidRPr="00D742B6">
        <w:rPr>
          <w:lang w:val="fr-FR"/>
        </w:rPr>
        <w:t>mannitol</w:t>
      </w:r>
      <w:r w:rsidR="001259F5" w:rsidRPr="00D742B6">
        <w:rPr>
          <w:lang w:val="fr-FR"/>
        </w:rPr>
        <w:t xml:space="preserve"> (E 421)</w:t>
      </w:r>
      <w:r w:rsidR="003475A7" w:rsidRPr="00D742B6">
        <w:rPr>
          <w:lang w:val="fr-FR"/>
        </w:rPr>
        <w:t> </w:t>
      </w:r>
      <w:r w:rsidR="009A39E3" w:rsidRPr="00D742B6">
        <w:rPr>
          <w:lang w:val="fr-FR"/>
        </w:rPr>
        <w:t>;</w:t>
      </w:r>
      <w:r w:rsidRPr="00D742B6">
        <w:rPr>
          <w:lang w:val="fr-FR"/>
        </w:rPr>
        <w:t xml:space="preserve"> polysorbate</w:t>
      </w:r>
      <w:r w:rsidR="003475A7" w:rsidRPr="00D742B6">
        <w:rPr>
          <w:lang w:val="fr-FR"/>
        </w:rPr>
        <w:t> </w:t>
      </w:r>
      <w:r w:rsidRPr="00D742B6">
        <w:rPr>
          <w:lang w:val="fr-FR"/>
        </w:rPr>
        <w:t>80</w:t>
      </w:r>
      <w:r w:rsidR="001259F5" w:rsidRPr="00D742B6">
        <w:rPr>
          <w:lang w:val="fr-FR"/>
        </w:rPr>
        <w:t xml:space="preserve"> (E</w:t>
      </w:r>
      <w:r w:rsidR="002E647C" w:rsidRPr="00D742B6">
        <w:rPr>
          <w:lang w:val="fr-FR"/>
        </w:rPr>
        <w:t> </w:t>
      </w:r>
      <w:r w:rsidR="001259F5" w:rsidRPr="00D742B6">
        <w:rPr>
          <w:lang w:val="fr-FR"/>
        </w:rPr>
        <w:t>433)</w:t>
      </w:r>
      <w:r w:rsidR="003475A7" w:rsidRPr="00D742B6">
        <w:rPr>
          <w:lang w:val="fr-FR"/>
        </w:rPr>
        <w:t> </w:t>
      </w:r>
      <w:r w:rsidRPr="00D742B6">
        <w:rPr>
          <w:lang w:val="fr-FR"/>
        </w:rPr>
        <w:t>; eau pour préparations injectables.</w:t>
      </w:r>
    </w:p>
    <w:p w14:paraId="5827E7B7" w14:textId="77777777" w:rsidR="00913B91" w:rsidRPr="00D742B6" w:rsidRDefault="00913B91" w:rsidP="00913B91">
      <w:pPr>
        <w:tabs>
          <w:tab w:val="clear" w:pos="567"/>
        </w:tabs>
        <w:spacing w:line="240" w:lineRule="auto"/>
        <w:ind w:right="-2"/>
        <w:rPr>
          <w:lang w:val="fr-FR"/>
        </w:rPr>
      </w:pPr>
    </w:p>
    <w:p w14:paraId="0DF145C7" w14:textId="77777777" w:rsidR="00913B91" w:rsidRPr="00D742B6" w:rsidRDefault="00913B91" w:rsidP="00913B91">
      <w:pPr>
        <w:keepNext/>
        <w:numPr>
          <w:ilvl w:val="12"/>
          <w:numId w:val="0"/>
        </w:numPr>
        <w:tabs>
          <w:tab w:val="clear" w:pos="567"/>
        </w:tabs>
        <w:spacing w:line="240" w:lineRule="auto"/>
        <w:ind w:right="-2"/>
        <w:rPr>
          <w:b/>
          <w:lang w:val="fr-FR"/>
        </w:rPr>
      </w:pPr>
      <w:r w:rsidRPr="00D742B6">
        <w:rPr>
          <w:b/>
          <w:lang w:val="fr-FR"/>
        </w:rPr>
        <w:t>Comment se présente Omvoh et contenu de l’emballage extérieur</w:t>
      </w:r>
    </w:p>
    <w:p w14:paraId="4F350328" w14:textId="77777777" w:rsidR="00913B91" w:rsidRPr="00D742B6" w:rsidRDefault="00913B91" w:rsidP="00913B91">
      <w:pPr>
        <w:keepNext/>
        <w:numPr>
          <w:ilvl w:val="12"/>
          <w:numId w:val="0"/>
        </w:numPr>
        <w:tabs>
          <w:tab w:val="clear" w:pos="567"/>
        </w:tabs>
        <w:spacing w:line="240" w:lineRule="auto"/>
        <w:rPr>
          <w:lang w:val="fr-FR"/>
        </w:rPr>
      </w:pPr>
    </w:p>
    <w:p w14:paraId="3FC703D3" w14:textId="77777777" w:rsidR="00913B91" w:rsidRPr="00D742B6" w:rsidRDefault="00913B91" w:rsidP="00913B91">
      <w:pPr>
        <w:keepNext/>
        <w:numPr>
          <w:ilvl w:val="12"/>
          <w:numId w:val="0"/>
        </w:numPr>
        <w:tabs>
          <w:tab w:val="clear" w:pos="567"/>
        </w:tabs>
        <w:spacing w:line="240" w:lineRule="auto"/>
        <w:rPr>
          <w:lang w:val="fr-FR"/>
        </w:rPr>
      </w:pPr>
      <w:r w:rsidRPr="00D742B6">
        <w:rPr>
          <w:lang w:val="fr-FR"/>
        </w:rPr>
        <w:t>Omvoh est une solution dans une cartouche en verre transparent intégrée dans un stylo jetable à usage unique. Sa couleur peut varier d'incolore à légèrement jaune.</w:t>
      </w:r>
    </w:p>
    <w:p w14:paraId="50EA9DE0" w14:textId="77777777" w:rsidR="00913B91" w:rsidRPr="00D742B6" w:rsidRDefault="00913B91" w:rsidP="00913B91">
      <w:pPr>
        <w:keepNext/>
        <w:numPr>
          <w:ilvl w:val="12"/>
          <w:numId w:val="0"/>
        </w:numPr>
        <w:tabs>
          <w:tab w:val="clear" w:pos="567"/>
        </w:tabs>
        <w:spacing w:line="240" w:lineRule="auto"/>
        <w:rPr>
          <w:lang w:val="fr-FR"/>
        </w:rPr>
      </w:pPr>
    </w:p>
    <w:p w14:paraId="63697793" w14:textId="64265B19" w:rsidR="001259F5" w:rsidRPr="00D742B6" w:rsidRDefault="00047C93" w:rsidP="00913B91">
      <w:pPr>
        <w:numPr>
          <w:ilvl w:val="12"/>
          <w:numId w:val="0"/>
        </w:numPr>
        <w:tabs>
          <w:tab w:val="clear" w:pos="567"/>
        </w:tabs>
        <w:spacing w:line="240" w:lineRule="auto"/>
        <w:rPr>
          <w:lang w:val="fr-FR"/>
        </w:rPr>
      </w:pPr>
      <w:r w:rsidRPr="00D742B6">
        <w:rPr>
          <w:lang w:val="fr-FR"/>
        </w:rPr>
        <w:t>Omvo</w:t>
      </w:r>
      <w:r w:rsidR="006A66A1" w:rsidRPr="00D742B6">
        <w:rPr>
          <w:lang w:val="fr-FR"/>
        </w:rPr>
        <w:t>h</w:t>
      </w:r>
      <w:r w:rsidRPr="00D742B6">
        <w:rPr>
          <w:lang w:val="fr-FR"/>
        </w:rPr>
        <w:t xml:space="preserve"> est disponible en b</w:t>
      </w:r>
      <w:r w:rsidR="00913B91" w:rsidRPr="00D742B6">
        <w:rPr>
          <w:lang w:val="fr-FR"/>
        </w:rPr>
        <w:t>oîtes de 2</w:t>
      </w:r>
      <w:r w:rsidRPr="00D742B6">
        <w:rPr>
          <w:lang w:val="fr-FR"/>
        </w:rPr>
        <w:t> </w:t>
      </w:r>
      <w:r w:rsidR="00913B91" w:rsidRPr="00D742B6">
        <w:rPr>
          <w:lang w:val="fr-FR"/>
        </w:rPr>
        <w:t>stylos préremplis</w:t>
      </w:r>
      <w:ins w:id="2857" w:author="Author">
        <w:r w:rsidR="00277CAF">
          <w:rPr>
            <w:lang w:val="fr-FR"/>
          </w:rPr>
          <w:t xml:space="preserve"> de 100 mg</w:t>
        </w:r>
      </w:ins>
      <w:r w:rsidRPr="00D742B6">
        <w:rPr>
          <w:lang w:val="fr-FR"/>
        </w:rPr>
        <w:t>, en emballages multiples</w:t>
      </w:r>
      <w:r w:rsidR="002C1009" w:rsidRPr="00D742B6">
        <w:rPr>
          <w:lang w:val="fr-FR"/>
        </w:rPr>
        <w:t xml:space="preserve"> de 2</w:t>
      </w:r>
      <w:r w:rsidR="006A66A1" w:rsidRPr="00D742B6">
        <w:rPr>
          <w:lang w:val="fr-FR"/>
        </w:rPr>
        <w:t> </w:t>
      </w:r>
      <w:r w:rsidR="002C1009" w:rsidRPr="00D742B6">
        <w:rPr>
          <w:lang w:val="fr-FR"/>
        </w:rPr>
        <w:t>boîtes, contenant chacune 2 stylos préremplis</w:t>
      </w:r>
      <w:ins w:id="2858" w:author="Author">
        <w:r w:rsidR="00277CAF">
          <w:rPr>
            <w:lang w:val="fr-FR"/>
          </w:rPr>
          <w:t xml:space="preserve"> de 100 mg</w:t>
        </w:r>
      </w:ins>
      <w:r w:rsidR="002C1009" w:rsidRPr="00D742B6">
        <w:rPr>
          <w:lang w:val="fr-FR"/>
        </w:rPr>
        <w:t xml:space="preserve"> et en emballages multiples de 3 boîtes, contenant chacune 2</w:t>
      </w:r>
      <w:r w:rsidR="006A66A1" w:rsidRPr="00D742B6">
        <w:rPr>
          <w:lang w:val="fr-FR"/>
        </w:rPr>
        <w:t> </w:t>
      </w:r>
      <w:r w:rsidR="002C1009" w:rsidRPr="00D742B6">
        <w:rPr>
          <w:lang w:val="fr-FR"/>
        </w:rPr>
        <w:t>stylos préremplis</w:t>
      </w:r>
      <w:ins w:id="2859" w:author="Author">
        <w:r w:rsidR="00277CAF">
          <w:rPr>
            <w:lang w:val="fr-FR"/>
          </w:rPr>
          <w:t xml:space="preserve"> de 100 mg</w:t>
        </w:r>
      </w:ins>
      <w:r w:rsidR="00913B91" w:rsidRPr="00D742B6">
        <w:rPr>
          <w:lang w:val="fr-FR"/>
        </w:rPr>
        <w:t xml:space="preserve">. </w:t>
      </w:r>
    </w:p>
    <w:p w14:paraId="09E88768" w14:textId="65DFADCC" w:rsidR="00035FE6" w:rsidRPr="00D742B6" w:rsidRDefault="00913B91" w:rsidP="00913B91">
      <w:pPr>
        <w:numPr>
          <w:ilvl w:val="12"/>
          <w:numId w:val="0"/>
        </w:numPr>
        <w:tabs>
          <w:tab w:val="clear" w:pos="567"/>
        </w:tabs>
        <w:spacing w:line="240" w:lineRule="auto"/>
        <w:rPr>
          <w:lang w:val="fr-FR"/>
        </w:rPr>
      </w:pPr>
      <w:r w:rsidRPr="00D742B6">
        <w:rPr>
          <w:lang w:val="fr-FR"/>
        </w:rPr>
        <w:t xml:space="preserve">Toutes les présentations peuvent ne pas être </w:t>
      </w:r>
      <w:r w:rsidR="00047C93" w:rsidRPr="00D742B6">
        <w:rPr>
          <w:lang w:val="fr-FR"/>
        </w:rPr>
        <w:t>commercialisées</w:t>
      </w:r>
      <w:r w:rsidRPr="00D742B6">
        <w:rPr>
          <w:lang w:val="fr-FR"/>
        </w:rPr>
        <w:t>.</w:t>
      </w:r>
    </w:p>
    <w:p w14:paraId="3A2C300E" w14:textId="77777777" w:rsidR="00913B91" w:rsidRPr="00D742B6" w:rsidRDefault="00913B91" w:rsidP="00913B91">
      <w:pPr>
        <w:numPr>
          <w:ilvl w:val="12"/>
          <w:numId w:val="0"/>
        </w:numPr>
        <w:tabs>
          <w:tab w:val="clear" w:pos="567"/>
        </w:tabs>
        <w:spacing w:line="240" w:lineRule="auto"/>
        <w:rPr>
          <w:lang w:val="fr-FR"/>
        </w:rPr>
      </w:pPr>
    </w:p>
    <w:p w14:paraId="50F29FFE" w14:textId="77777777" w:rsidR="00913B91" w:rsidRPr="00D742B6" w:rsidRDefault="00913B91" w:rsidP="00913B91">
      <w:pPr>
        <w:keepNext/>
        <w:numPr>
          <w:ilvl w:val="12"/>
          <w:numId w:val="0"/>
        </w:numPr>
        <w:tabs>
          <w:tab w:val="clear" w:pos="567"/>
        </w:tabs>
        <w:spacing w:line="240" w:lineRule="auto"/>
        <w:ind w:right="-2"/>
        <w:rPr>
          <w:b/>
          <w:lang w:val="fr-FR"/>
        </w:rPr>
      </w:pPr>
      <w:r w:rsidRPr="00D742B6">
        <w:rPr>
          <w:b/>
          <w:lang w:val="fr-FR"/>
        </w:rPr>
        <w:t>Titulaire de l’Autorisation de mise sur le marché</w:t>
      </w:r>
    </w:p>
    <w:p w14:paraId="06F0AD6A" w14:textId="77777777" w:rsidR="00913B91" w:rsidRPr="00D742B6" w:rsidRDefault="00913B91" w:rsidP="00913B91">
      <w:pPr>
        <w:keepNext/>
        <w:numPr>
          <w:ilvl w:val="12"/>
          <w:numId w:val="0"/>
        </w:numPr>
        <w:tabs>
          <w:tab w:val="clear" w:pos="567"/>
        </w:tabs>
        <w:spacing w:line="240" w:lineRule="auto"/>
        <w:ind w:right="-2"/>
        <w:rPr>
          <w:lang w:val="sv-SE"/>
        </w:rPr>
      </w:pPr>
      <w:r w:rsidRPr="00D742B6">
        <w:rPr>
          <w:lang w:val="sv-SE"/>
        </w:rPr>
        <w:t>Eli Lilly Nederland B.V.</w:t>
      </w:r>
    </w:p>
    <w:p w14:paraId="5A3982B0" w14:textId="77777777" w:rsidR="00913B91" w:rsidRPr="00D742B6" w:rsidRDefault="00913B91" w:rsidP="00913B91">
      <w:pPr>
        <w:keepNext/>
        <w:numPr>
          <w:ilvl w:val="12"/>
          <w:numId w:val="0"/>
        </w:numPr>
        <w:tabs>
          <w:tab w:val="clear" w:pos="567"/>
        </w:tabs>
        <w:spacing w:line="240" w:lineRule="auto"/>
        <w:ind w:right="-2"/>
        <w:rPr>
          <w:lang w:val="fr-FR"/>
        </w:rPr>
      </w:pPr>
      <w:r w:rsidRPr="00D742B6">
        <w:rPr>
          <w:lang w:val="fr-FR"/>
        </w:rPr>
        <w:t>Papendorpseweg 83</w:t>
      </w:r>
    </w:p>
    <w:p w14:paraId="6B578934" w14:textId="77777777" w:rsidR="00913B91" w:rsidRPr="00D742B6" w:rsidRDefault="00913B91" w:rsidP="00913B91">
      <w:pPr>
        <w:keepNext/>
        <w:numPr>
          <w:ilvl w:val="12"/>
          <w:numId w:val="0"/>
        </w:numPr>
        <w:tabs>
          <w:tab w:val="clear" w:pos="567"/>
        </w:tabs>
        <w:spacing w:line="240" w:lineRule="auto"/>
        <w:ind w:right="-2"/>
        <w:rPr>
          <w:lang w:val="fr-FR"/>
        </w:rPr>
      </w:pPr>
      <w:r w:rsidRPr="00D742B6">
        <w:rPr>
          <w:lang w:val="fr-FR"/>
        </w:rPr>
        <w:t>3528 BJ Utrecht</w:t>
      </w:r>
    </w:p>
    <w:p w14:paraId="183785FB" w14:textId="77777777" w:rsidR="00913B91" w:rsidRPr="00D742B6" w:rsidRDefault="00913B91" w:rsidP="00913B91">
      <w:pPr>
        <w:keepNext/>
        <w:numPr>
          <w:ilvl w:val="12"/>
          <w:numId w:val="0"/>
        </w:numPr>
        <w:tabs>
          <w:tab w:val="clear" w:pos="567"/>
        </w:tabs>
        <w:spacing w:line="240" w:lineRule="auto"/>
        <w:ind w:right="-2"/>
        <w:rPr>
          <w:lang w:val="fr-FR"/>
        </w:rPr>
      </w:pPr>
      <w:r w:rsidRPr="00D742B6">
        <w:rPr>
          <w:lang w:val="fr-FR"/>
        </w:rPr>
        <w:t>Pays-Bas</w:t>
      </w:r>
    </w:p>
    <w:p w14:paraId="251BABDA" w14:textId="77777777" w:rsidR="00913B91" w:rsidRPr="00D742B6" w:rsidRDefault="00913B91" w:rsidP="00913B91">
      <w:pPr>
        <w:keepNext/>
        <w:numPr>
          <w:ilvl w:val="12"/>
          <w:numId w:val="0"/>
        </w:numPr>
        <w:tabs>
          <w:tab w:val="clear" w:pos="567"/>
        </w:tabs>
        <w:spacing w:line="240" w:lineRule="auto"/>
        <w:ind w:right="-2"/>
        <w:rPr>
          <w:b/>
          <w:lang w:val="fr-FR"/>
        </w:rPr>
      </w:pPr>
    </w:p>
    <w:p w14:paraId="319C907B" w14:textId="77777777" w:rsidR="00913B91" w:rsidRPr="00D742B6" w:rsidRDefault="00913B91" w:rsidP="00913B91">
      <w:pPr>
        <w:keepNext/>
        <w:numPr>
          <w:ilvl w:val="12"/>
          <w:numId w:val="0"/>
        </w:numPr>
        <w:tabs>
          <w:tab w:val="clear" w:pos="567"/>
        </w:tabs>
        <w:spacing w:line="240" w:lineRule="auto"/>
        <w:ind w:right="-2"/>
        <w:rPr>
          <w:b/>
          <w:lang w:val="fr-FR"/>
        </w:rPr>
      </w:pPr>
      <w:r w:rsidRPr="00D742B6">
        <w:rPr>
          <w:b/>
          <w:lang w:val="fr-FR"/>
        </w:rPr>
        <w:t>Fabricant</w:t>
      </w:r>
    </w:p>
    <w:p w14:paraId="5E5F80B2" w14:textId="77777777" w:rsidR="00913B91" w:rsidRPr="00D742B6" w:rsidRDefault="00913B91" w:rsidP="00913B91">
      <w:pPr>
        <w:widowControl w:val="0"/>
        <w:autoSpaceDE w:val="0"/>
        <w:autoSpaceDN w:val="0"/>
        <w:adjustRightInd w:val="0"/>
        <w:spacing w:line="240" w:lineRule="auto"/>
        <w:ind w:right="120"/>
        <w:rPr>
          <w:lang w:val="en-US"/>
        </w:rPr>
      </w:pPr>
      <w:r w:rsidRPr="00D742B6">
        <w:rPr>
          <w:lang w:val="en-US"/>
        </w:rPr>
        <w:t>Lilly France S.A.S.</w:t>
      </w:r>
    </w:p>
    <w:p w14:paraId="10D9077B" w14:textId="77777777" w:rsidR="00913B91" w:rsidRPr="00D742B6" w:rsidRDefault="00913B91" w:rsidP="00913B91">
      <w:pPr>
        <w:widowControl w:val="0"/>
        <w:autoSpaceDE w:val="0"/>
        <w:autoSpaceDN w:val="0"/>
        <w:adjustRightInd w:val="0"/>
        <w:spacing w:line="240" w:lineRule="auto"/>
        <w:ind w:right="120"/>
        <w:rPr>
          <w:lang w:val="fr-FR"/>
        </w:rPr>
      </w:pPr>
      <w:r w:rsidRPr="00D742B6">
        <w:rPr>
          <w:lang w:val="fr-FR"/>
        </w:rPr>
        <w:t>Rue du Colonel Lilly</w:t>
      </w:r>
    </w:p>
    <w:p w14:paraId="7100B2DA" w14:textId="77777777" w:rsidR="00913B91" w:rsidRPr="00D742B6" w:rsidRDefault="00913B91" w:rsidP="00913B91">
      <w:pPr>
        <w:widowControl w:val="0"/>
        <w:autoSpaceDE w:val="0"/>
        <w:autoSpaceDN w:val="0"/>
        <w:adjustRightInd w:val="0"/>
        <w:spacing w:line="240" w:lineRule="auto"/>
        <w:ind w:right="120"/>
        <w:rPr>
          <w:lang w:val="fr-FR"/>
        </w:rPr>
      </w:pPr>
      <w:r w:rsidRPr="00D742B6">
        <w:rPr>
          <w:lang w:val="fr-FR"/>
        </w:rPr>
        <w:t>67640 Fegersheim</w:t>
      </w:r>
    </w:p>
    <w:p w14:paraId="42DA45BD" w14:textId="77777777" w:rsidR="00913B91" w:rsidRPr="00D742B6" w:rsidRDefault="00913B91" w:rsidP="00913B91">
      <w:pPr>
        <w:widowControl w:val="0"/>
        <w:autoSpaceDE w:val="0"/>
        <w:autoSpaceDN w:val="0"/>
        <w:adjustRightInd w:val="0"/>
        <w:spacing w:line="240" w:lineRule="auto"/>
        <w:ind w:right="120"/>
        <w:rPr>
          <w:lang w:val="fr-FR"/>
        </w:rPr>
      </w:pPr>
      <w:r w:rsidRPr="00D742B6">
        <w:rPr>
          <w:lang w:val="fr-FR"/>
        </w:rPr>
        <w:t>France</w:t>
      </w:r>
    </w:p>
    <w:p w14:paraId="4AB236E8" w14:textId="77777777" w:rsidR="00913B91" w:rsidRPr="00D742B6" w:rsidRDefault="00913B91" w:rsidP="00913B91">
      <w:pPr>
        <w:numPr>
          <w:ilvl w:val="12"/>
          <w:numId w:val="0"/>
        </w:numPr>
        <w:tabs>
          <w:tab w:val="clear" w:pos="567"/>
        </w:tabs>
        <w:spacing w:line="240" w:lineRule="auto"/>
        <w:ind w:right="-2"/>
        <w:rPr>
          <w:lang w:val="fr-FR"/>
        </w:rPr>
      </w:pPr>
    </w:p>
    <w:p w14:paraId="31F1348E" w14:textId="511B6684" w:rsidR="00913B91" w:rsidRPr="00D742B6" w:rsidRDefault="00913B91" w:rsidP="00913B91">
      <w:pPr>
        <w:numPr>
          <w:ilvl w:val="12"/>
          <w:numId w:val="0"/>
        </w:numPr>
        <w:tabs>
          <w:tab w:val="clear" w:pos="567"/>
        </w:tabs>
        <w:spacing w:line="240" w:lineRule="auto"/>
        <w:ind w:right="-2"/>
        <w:rPr>
          <w:lang w:val="fr-FR"/>
        </w:rPr>
      </w:pPr>
      <w:r w:rsidRPr="00D742B6">
        <w:rPr>
          <w:lang w:val="fr-FR"/>
        </w:rPr>
        <w:t>Pour toute information complémentaire concernant ce médicament, veuillez prendre contact avec le représentant local du titulaire de l’autorisation de mise sur le marché</w:t>
      </w:r>
      <w:r w:rsidR="000127F1" w:rsidRPr="00D742B6">
        <w:rPr>
          <w:lang w:val="fr-FR"/>
        </w:rPr>
        <w:t> </w:t>
      </w:r>
      <w:r w:rsidRPr="00D742B6">
        <w:rPr>
          <w:lang w:val="fr-FR"/>
        </w:rPr>
        <w:t>:</w:t>
      </w:r>
    </w:p>
    <w:p w14:paraId="0D79F000" w14:textId="77777777" w:rsidR="00913B91" w:rsidRPr="00D742B6" w:rsidRDefault="00913B91" w:rsidP="00913B91">
      <w:pPr>
        <w:numPr>
          <w:ilvl w:val="12"/>
          <w:numId w:val="0"/>
        </w:numPr>
        <w:tabs>
          <w:tab w:val="clear" w:pos="567"/>
        </w:tabs>
        <w:spacing w:line="240" w:lineRule="auto"/>
        <w:ind w:right="-2"/>
        <w:rPr>
          <w:lang w:val="fr-FR"/>
        </w:rPr>
      </w:pPr>
    </w:p>
    <w:tbl>
      <w:tblPr>
        <w:tblW w:w="9326" w:type="dxa"/>
        <w:tblInd w:w="-4" w:type="dxa"/>
        <w:tblLayout w:type="fixed"/>
        <w:tblLook w:val="0000" w:firstRow="0" w:lastRow="0" w:firstColumn="0" w:lastColumn="0" w:noHBand="0" w:noVBand="0"/>
      </w:tblPr>
      <w:tblGrid>
        <w:gridCol w:w="4648"/>
        <w:gridCol w:w="4678"/>
      </w:tblGrid>
      <w:tr w:rsidR="00913B91" w:rsidRPr="00024482" w14:paraId="3E77D331" w14:textId="77777777">
        <w:tc>
          <w:tcPr>
            <w:tcW w:w="4648" w:type="dxa"/>
          </w:tcPr>
          <w:p w14:paraId="19F8DD42" w14:textId="77777777" w:rsidR="00913B91" w:rsidRPr="00D742B6" w:rsidRDefault="00913B91" w:rsidP="00702DBC">
            <w:pPr>
              <w:spacing w:line="240" w:lineRule="auto"/>
              <w:rPr>
                <w:lang w:val="fr-FR"/>
              </w:rPr>
            </w:pPr>
            <w:r w:rsidRPr="00D742B6">
              <w:rPr>
                <w:b/>
                <w:lang w:val="fr-FR"/>
              </w:rPr>
              <w:t>Belgique/België/Belgien</w:t>
            </w:r>
          </w:p>
          <w:p w14:paraId="7B4CFBB9" w14:textId="77777777" w:rsidR="00913B91" w:rsidRPr="00D742B6" w:rsidRDefault="00913B91" w:rsidP="00702DBC">
            <w:pPr>
              <w:spacing w:line="240" w:lineRule="auto"/>
              <w:rPr>
                <w:lang w:val="fr-FR"/>
              </w:rPr>
            </w:pPr>
            <w:r w:rsidRPr="00D742B6">
              <w:rPr>
                <w:lang w:val="fr-FR"/>
              </w:rPr>
              <w:t>Eli Lilly Benelux S.A./N.V.</w:t>
            </w:r>
          </w:p>
          <w:p w14:paraId="5361E4BD" w14:textId="77777777" w:rsidR="00913B91" w:rsidRPr="00D742B6" w:rsidRDefault="00913B91" w:rsidP="00702DBC">
            <w:pPr>
              <w:spacing w:line="240" w:lineRule="auto"/>
            </w:pPr>
            <w:r w:rsidRPr="00D742B6">
              <w:t>Tél/Tel: + 32-(0)2 548 84 84</w:t>
            </w:r>
          </w:p>
          <w:p w14:paraId="6D90FC4D" w14:textId="77777777" w:rsidR="00913B91" w:rsidRPr="00D742B6" w:rsidRDefault="00913B91" w:rsidP="00702DBC">
            <w:pPr>
              <w:spacing w:line="240" w:lineRule="auto"/>
            </w:pPr>
          </w:p>
        </w:tc>
        <w:tc>
          <w:tcPr>
            <w:tcW w:w="4678" w:type="dxa"/>
          </w:tcPr>
          <w:p w14:paraId="6E2C0769" w14:textId="77777777" w:rsidR="00913B91" w:rsidRPr="00D742B6" w:rsidRDefault="00913B91" w:rsidP="00702DBC">
            <w:pPr>
              <w:spacing w:line="240" w:lineRule="auto"/>
              <w:rPr>
                <w:lang w:val="sv-SE"/>
              </w:rPr>
            </w:pPr>
            <w:r w:rsidRPr="00D742B6">
              <w:rPr>
                <w:b/>
                <w:lang w:val="sv-SE"/>
              </w:rPr>
              <w:t>Lietuva</w:t>
            </w:r>
          </w:p>
          <w:p w14:paraId="2A2547A6" w14:textId="22BA7626" w:rsidR="00913B91" w:rsidRPr="00D742B6" w:rsidRDefault="00913B91" w:rsidP="00702DBC">
            <w:pPr>
              <w:spacing w:line="240" w:lineRule="auto"/>
              <w:ind w:right="-449"/>
              <w:rPr>
                <w:lang w:val="sv-SE"/>
              </w:rPr>
            </w:pPr>
            <w:r w:rsidRPr="00D742B6">
              <w:rPr>
                <w:lang w:val="sv-SE"/>
              </w:rPr>
              <w:t xml:space="preserve">Eli Lilly </w:t>
            </w:r>
            <w:r w:rsidR="00133D76" w:rsidRPr="00D742B6">
              <w:rPr>
                <w:lang w:val="sv-SE"/>
              </w:rPr>
              <w:t>Lietuva</w:t>
            </w:r>
          </w:p>
          <w:p w14:paraId="733A728F" w14:textId="77777777" w:rsidR="00913B91" w:rsidRPr="00D742B6" w:rsidRDefault="00913B91" w:rsidP="00702DBC">
            <w:pPr>
              <w:spacing w:line="240" w:lineRule="auto"/>
              <w:ind w:right="-449"/>
              <w:rPr>
                <w:lang w:val="sv-SE"/>
              </w:rPr>
            </w:pPr>
            <w:r w:rsidRPr="00D742B6">
              <w:rPr>
                <w:lang w:val="sv-SE"/>
              </w:rPr>
              <w:t>Tel. +370 (5) 2649600</w:t>
            </w:r>
          </w:p>
          <w:p w14:paraId="2449CE30" w14:textId="77777777" w:rsidR="00913B91" w:rsidRPr="00D742B6" w:rsidRDefault="00913B91" w:rsidP="00702DBC">
            <w:pPr>
              <w:spacing w:line="240" w:lineRule="auto"/>
              <w:rPr>
                <w:lang w:val="sv-SE"/>
              </w:rPr>
            </w:pPr>
          </w:p>
        </w:tc>
      </w:tr>
      <w:tr w:rsidR="00913B91" w:rsidRPr="00D742B6" w14:paraId="40866BDE" w14:textId="77777777">
        <w:tc>
          <w:tcPr>
            <w:tcW w:w="4648" w:type="dxa"/>
          </w:tcPr>
          <w:p w14:paraId="15EDCAC8" w14:textId="77777777" w:rsidR="00913B91" w:rsidRPr="00D742B6" w:rsidRDefault="00913B91" w:rsidP="00702DBC">
            <w:pPr>
              <w:autoSpaceDE w:val="0"/>
              <w:autoSpaceDN w:val="0"/>
              <w:adjustRightInd w:val="0"/>
              <w:spacing w:line="240" w:lineRule="auto"/>
              <w:rPr>
                <w:b/>
                <w:lang w:val="sv-SE"/>
              </w:rPr>
            </w:pPr>
            <w:r w:rsidRPr="00D742B6">
              <w:rPr>
                <w:b/>
              </w:rPr>
              <w:lastRenderedPageBreak/>
              <w:t>България</w:t>
            </w:r>
          </w:p>
          <w:p w14:paraId="5E89152C" w14:textId="77777777" w:rsidR="00913B91" w:rsidRPr="00D742B6" w:rsidRDefault="00913B91" w:rsidP="00702DBC">
            <w:pPr>
              <w:autoSpaceDE w:val="0"/>
              <w:autoSpaceDN w:val="0"/>
              <w:adjustRightInd w:val="0"/>
              <w:spacing w:line="240" w:lineRule="auto"/>
              <w:rPr>
                <w:lang w:val="sv-SE"/>
              </w:rPr>
            </w:pPr>
            <w:r w:rsidRPr="00D742B6">
              <w:t>ТП</w:t>
            </w:r>
            <w:r w:rsidRPr="00D742B6">
              <w:rPr>
                <w:lang w:val="sv-SE"/>
              </w:rPr>
              <w:t xml:space="preserve"> "</w:t>
            </w:r>
            <w:r w:rsidRPr="00D742B6">
              <w:t>Ели</w:t>
            </w:r>
            <w:r w:rsidRPr="00D742B6">
              <w:rPr>
                <w:lang w:val="sv-SE"/>
              </w:rPr>
              <w:t xml:space="preserve"> </w:t>
            </w:r>
            <w:r w:rsidRPr="00D742B6">
              <w:t>Лили</w:t>
            </w:r>
            <w:r w:rsidRPr="00D742B6">
              <w:rPr>
                <w:lang w:val="sv-SE"/>
              </w:rPr>
              <w:t xml:space="preserve"> </w:t>
            </w:r>
            <w:r w:rsidRPr="00D742B6">
              <w:t>Недерланд</w:t>
            </w:r>
            <w:r w:rsidRPr="00D742B6">
              <w:rPr>
                <w:lang w:val="sv-SE"/>
              </w:rPr>
              <w:t xml:space="preserve">" </w:t>
            </w:r>
            <w:r w:rsidRPr="00D742B6">
              <w:t>Б</w:t>
            </w:r>
            <w:r w:rsidRPr="00D742B6">
              <w:rPr>
                <w:lang w:val="sv-SE"/>
              </w:rPr>
              <w:t>.</w:t>
            </w:r>
            <w:r w:rsidRPr="00D742B6">
              <w:t>В</w:t>
            </w:r>
            <w:r w:rsidRPr="00D742B6">
              <w:rPr>
                <w:lang w:val="sv-SE"/>
              </w:rPr>
              <w:t xml:space="preserve">. - </w:t>
            </w:r>
            <w:r w:rsidRPr="00D742B6">
              <w:t>България</w:t>
            </w:r>
          </w:p>
          <w:p w14:paraId="4BFE33DE" w14:textId="77777777" w:rsidR="00913B91" w:rsidRPr="00D742B6" w:rsidRDefault="00913B91" w:rsidP="00702DBC">
            <w:pPr>
              <w:spacing w:line="240" w:lineRule="auto"/>
            </w:pPr>
            <w:r w:rsidRPr="00D742B6">
              <w:t>тел. + 359 2 491 41 40</w:t>
            </w:r>
          </w:p>
          <w:p w14:paraId="7218A14A" w14:textId="77777777" w:rsidR="00913B91" w:rsidRPr="00D742B6" w:rsidRDefault="00913B91" w:rsidP="00702DBC">
            <w:pPr>
              <w:spacing w:line="240" w:lineRule="auto"/>
            </w:pPr>
          </w:p>
        </w:tc>
        <w:tc>
          <w:tcPr>
            <w:tcW w:w="4678" w:type="dxa"/>
          </w:tcPr>
          <w:p w14:paraId="35F08553" w14:textId="77777777" w:rsidR="00913B91" w:rsidRPr="00D742B6" w:rsidRDefault="00913B91" w:rsidP="00702DBC">
            <w:pPr>
              <w:spacing w:line="240" w:lineRule="auto"/>
              <w:rPr>
                <w:lang w:val="pt-BR"/>
              </w:rPr>
            </w:pPr>
            <w:r w:rsidRPr="00D742B6">
              <w:rPr>
                <w:b/>
                <w:lang w:val="pt-BR"/>
              </w:rPr>
              <w:t>Luxembourg/Luxemburg</w:t>
            </w:r>
          </w:p>
          <w:p w14:paraId="67379B4A" w14:textId="77777777" w:rsidR="00913B91" w:rsidRPr="00D742B6" w:rsidRDefault="00913B91" w:rsidP="00702DBC">
            <w:pPr>
              <w:spacing w:line="240" w:lineRule="auto"/>
              <w:rPr>
                <w:lang w:val="pt-BR"/>
              </w:rPr>
            </w:pPr>
            <w:r w:rsidRPr="00D742B6">
              <w:rPr>
                <w:lang w:val="pt-BR"/>
              </w:rPr>
              <w:t>Eli Lilly Benelux S.A./N.V.</w:t>
            </w:r>
          </w:p>
          <w:p w14:paraId="5B4D536D" w14:textId="77777777" w:rsidR="00913B91" w:rsidRPr="00D742B6" w:rsidRDefault="00913B91" w:rsidP="00702DBC">
            <w:pPr>
              <w:tabs>
                <w:tab w:val="left" w:pos="-720"/>
              </w:tabs>
              <w:suppressAutoHyphens/>
              <w:spacing w:line="240" w:lineRule="auto"/>
            </w:pPr>
            <w:r w:rsidRPr="00D742B6">
              <w:t>Tél/Tel: + 32-(0)2 548 84 84</w:t>
            </w:r>
          </w:p>
        </w:tc>
      </w:tr>
      <w:tr w:rsidR="00913B91" w:rsidRPr="00D742B6" w14:paraId="78949DF2" w14:textId="77777777">
        <w:tc>
          <w:tcPr>
            <w:tcW w:w="4648" w:type="dxa"/>
          </w:tcPr>
          <w:p w14:paraId="7FE4F35E" w14:textId="77777777" w:rsidR="00913B91" w:rsidRPr="00D742B6" w:rsidRDefault="00913B91" w:rsidP="00702DBC">
            <w:pPr>
              <w:tabs>
                <w:tab w:val="left" w:pos="-720"/>
              </w:tabs>
              <w:suppressAutoHyphens/>
              <w:spacing w:line="240" w:lineRule="auto"/>
              <w:rPr>
                <w:lang w:val="sv-SE"/>
              </w:rPr>
            </w:pPr>
            <w:r w:rsidRPr="00D742B6">
              <w:rPr>
                <w:b/>
                <w:lang w:val="sv-SE"/>
              </w:rPr>
              <w:t>Česká republika</w:t>
            </w:r>
          </w:p>
          <w:p w14:paraId="0D59678B" w14:textId="77777777" w:rsidR="00913B91" w:rsidRPr="00D742B6" w:rsidRDefault="00913B91" w:rsidP="00702DBC">
            <w:pPr>
              <w:tabs>
                <w:tab w:val="left" w:pos="-720"/>
              </w:tabs>
              <w:suppressAutoHyphens/>
              <w:spacing w:line="240" w:lineRule="auto"/>
              <w:rPr>
                <w:lang w:val="sv-SE"/>
              </w:rPr>
            </w:pPr>
            <w:r w:rsidRPr="00D742B6">
              <w:rPr>
                <w:lang w:val="sv-SE"/>
              </w:rPr>
              <w:t>ELI LILLY ČR, s.r.o.</w:t>
            </w:r>
          </w:p>
          <w:p w14:paraId="39E605DB" w14:textId="77777777" w:rsidR="00913B91" w:rsidRPr="00D742B6" w:rsidRDefault="00913B91" w:rsidP="00702DBC">
            <w:pPr>
              <w:spacing w:line="240" w:lineRule="auto"/>
            </w:pPr>
            <w:r w:rsidRPr="00D742B6">
              <w:t>Tel: + 420 234 664 111</w:t>
            </w:r>
          </w:p>
          <w:p w14:paraId="487B6B8A" w14:textId="77777777" w:rsidR="00913B91" w:rsidRPr="00D742B6" w:rsidRDefault="00913B91" w:rsidP="00702DBC">
            <w:pPr>
              <w:spacing w:line="240" w:lineRule="auto"/>
            </w:pPr>
          </w:p>
        </w:tc>
        <w:tc>
          <w:tcPr>
            <w:tcW w:w="4678" w:type="dxa"/>
          </w:tcPr>
          <w:p w14:paraId="41D963D3" w14:textId="77777777" w:rsidR="00913B91" w:rsidRPr="00D742B6" w:rsidRDefault="00913B91" w:rsidP="00702DBC">
            <w:pPr>
              <w:spacing w:line="240" w:lineRule="auto"/>
              <w:rPr>
                <w:b/>
              </w:rPr>
            </w:pPr>
            <w:r w:rsidRPr="00D742B6">
              <w:rPr>
                <w:b/>
              </w:rPr>
              <w:t>Magyarország</w:t>
            </w:r>
          </w:p>
          <w:p w14:paraId="4BD7758F" w14:textId="77777777" w:rsidR="00913B91" w:rsidRPr="00D742B6" w:rsidRDefault="00913B91" w:rsidP="00702DBC">
            <w:pPr>
              <w:autoSpaceDE w:val="0"/>
              <w:autoSpaceDN w:val="0"/>
              <w:adjustRightInd w:val="0"/>
              <w:spacing w:line="240" w:lineRule="auto"/>
            </w:pPr>
            <w:r w:rsidRPr="00D742B6">
              <w:t>Lilly Hungária Kft.</w:t>
            </w:r>
          </w:p>
          <w:p w14:paraId="23C5DBF9" w14:textId="77777777" w:rsidR="00913B91" w:rsidRPr="00D742B6" w:rsidRDefault="00913B91" w:rsidP="00702DBC">
            <w:pPr>
              <w:spacing w:line="240" w:lineRule="auto"/>
            </w:pPr>
            <w:r w:rsidRPr="00D742B6">
              <w:t>Tel: + 36 1 328 5100</w:t>
            </w:r>
          </w:p>
        </w:tc>
      </w:tr>
      <w:tr w:rsidR="00913B91" w:rsidRPr="00D742B6" w14:paraId="665ECC13" w14:textId="77777777">
        <w:tc>
          <w:tcPr>
            <w:tcW w:w="4648" w:type="dxa"/>
          </w:tcPr>
          <w:p w14:paraId="787C397B" w14:textId="77777777" w:rsidR="00913B91" w:rsidRPr="00D742B6" w:rsidRDefault="00913B91" w:rsidP="00DC2A68">
            <w:pPr>
              <w:keepNext/>
              <w:spacing w:line="240" w:lineRule="auto"/>
              <w:rPr>
                <w:lang w:val="sv-SE"/>
              </w:rPr>
            </w:pPr>
            <w:r w:rsidRPr="00D742B6">
              <w:rPr>
                <w:b/>
                <w:lang w:val="sv-SE"/>
              </w:rPr>
              <w:t>Danmark</w:t>
            </w:r>
          </w:p>
          <w:p w14:paraId="50B62B87" w14:textId="77777777" w:rsidR="00913B91" w:rsidRPr="00D742B6" w:rsidRDefault="00913B91" w:rsidP="00DC2A68">
            <w:pPr>
              <w:keepNext/>
              <w:tabs>
                <w:tab w:val="left" w:pos="-720"/>
              </w:tabs>
              <w:suppressAutoHyphens/>
              <w:spacing w:line="240" w:lineRule="auto"/>
              <w:rPr>
                <w:lang w:val="sv-SE"/>
              </w:rPr>
            </w:pPr>
            <w:r w:rsidRPr="00D742B6">
              <w:rPr>
                <w:lang w:val="sv-SE"/>
              </w:rPr>
              <w:t xml:space="preserve">Eli Lilly Danmark A/S </w:t>
            </w:r>
          </w:p>
          <w:p w14:paraId="77B0C004" w14:textId="77777777" w:rsidR="00913B91" w:rsidRPr="00D742B6" w:rsidRDefault="00913B91" w:rsidP="00DC2A68">
            <w:pPr>
              <w:keepNext/>
              <w:tabs>
                <w:tab w:val="left" w:pos="-720"/>
              </w:tabs>
              <w:suppressAutoHyphens/>
              <w:spacing w:line="240" w:lineRule="auto"/>
            </w:pPr>
            <w:r w:rsidRPr="00D742B6">
              <w:t>Tlf: +45 45 26 60 00</w:t>
            </w:r>
          </w:p>
          <w:p w14:paraId="52C361D2" w14:textId="77777777" w:rsidR="00913B91" w:rsidRPr="00D742B6" w:rsidRDefault="00913B91" w:rsidP="00DC2A68">
            <w:pPr>
              <w:keepNext/>
              <w:tabs>
                <w:tab w:val="left" w:pos="-720"/>
              </w:tabs>
              <w:suppressAutoHyphens/>
              <w:spacing w:line="240" w:lineRule="auto"/>
            </w:pPr>
          </w:p>
        </w:tc>
        <w:tc>
          <w:tcPr>
            <w:tcW w:w="4678" w:type="dxa"/>
          </w:tcPr>
          <w:p w14:paraId="2C8CA59C" w14:textId="77777777" w:rsidR="00913B91" w:rsidRPr="00D742B6" w:rsidRDefault="00913B91" w:rsidP="00DC2A68">
            <w:pPr>
              <w:keepNext/>
              <w:tabs>
                <w:tab w:val="left" w:pos="-720"/>
                <w:tab w:val="left" w:pos="4536"/>
              </w:tabs>
              <w:suppressAutoHyphens/>
              <w:spacing w:line="240" w:lineRule="auto"/>
              <w:rPr>
                <w:b/>
                <w:lang w:val="pt-BR"/>
              </w:rPr>
            </w:pPr>
            <w:r w:rsidRPr="00D742B6">
              <w:rPr>
                <w:b/>
                <w:lang w:val="pt-BR"/>
              </w:rPr>
              <w:t>Malta</w:t>
            </w:r>
          </w:p>
          <w:p w14:paraId="2ABA0FDD" w14:textId="77777777" w:rsidR="00913B91" w:rsidRPr="00D742B6" w:rsidRDefault="00913B91" w:rsidP="00DC2A68">
            <w:pPr>
              <w:keepNext/>
              <w:spacing w:line="240" w:lineRule="auto"/>
              <w:rPr>
                <w:lang w:val="pt-BR"/>
              </w:rPr>
            </w:pPr>
            <w:r w:rsidRPr="00D742B6">
              <w:rPr>
                <w:lang w:val="pt-BR"/>
              </w:rPr>
              <w:t>Charles de Giorgio Ltd.</w:t>
            </w:r>
          </w:p>
          <w:p w14:paraId="3EFF61FC" w14:textId="77777777" w:rsidR="00913B91" w:rsidRPr="00D742B6" w:rsidRDefault="00913B91" w:rsidP="00DC2A68">
            <w:pPr>
              <w:keepNext/>
              <w:spacing w:line="240" w:lineRule="auto"/>
            </w:pPr>
            <w:r w:rsidRPr="00D742B6">
              <w:t>Tel: + 356 25600 500</w:t>
            </w:r>
          </w:p>
        </w:tc>
      </w:tr>
      <w:tr w:rsidR="00913B91" w:rsidRPr="00D742B6" w14:paraId="1411314E" w14:textId="77777777">
        <w:tc>
          <w:tcPr>
            <w:tcW w:w="4648" w:type="dxa"/>
          </w:tcPr>
          <w:p w14:paraId="5DC7D256" w14:textId="77777777" w:rsidR="00913B91" w:rsidRPr="00D742B6" w:rsidRDefault="00913B91" w:rsidP="00702DBC">
            <w:pPr>
              <w:spacing w:line="240" w:lineRule="auto"/>
              <w:rPr>
                <w:lang w:val="en-US"/>
              </w:rPr>
            </w:pPr>
            <w:r w:rsidRPr="00D742B6">
              <w:rPr>
                <w:b/>
                <w:lang w:val="en-US"/>
              </w:rPr>
              <w:t>Deutschland</w:t>
            </w:r>
          </w:p>
          <w:p w14:paraId="55DD1A7D" w14:textId="77777777" w:rsidR="00913B91" w:rsidRPr="00D742B6" w:rsidRDefault="00913B91" w:rsidP="00702DBC">
            <w:pPr>
              <w:tabs>
                <w:tab w:val="left" w:pos="-720"/>
              </w:tabs>
              <w:suppressAutoHyphens/>
              <w:spacing w:line="240" w:lineRule="auto"/>
              <w:rPr>
                <w:lang w:val="en-US"/>
              </w:rPr>
            </w:pPr>
            <w:r w:rsidRPr="00D742B6">
              <w:rPr>
                <w:lang w:val="en-US"/>
              </w:rPr>
              <w:t>Lilly Deutschland GmbH</w:t>
            </w:r>
          </w:p>
          <w:p w14:paraId="1E4E00CF" w14:textId="77777777" w:rsidR="00913B91" w:rsidRPr="00D742B6" w:rsidRDefault="00913B91" w:rsidP="00702DBC">
            <w:pPr>
              <w:tabs>
                <w:tab w:val="left" w:pos="-720"/>
              </w:tabs>
              <w:suppressAutoHyphens/>
              <w:spacing w:line="240" w:lineRule="auto"/>
              <w:rPr>
                <w:lang w:val="en-US"/>
              </w:rPr>
            </w:pPr>
            <w:r w:rsidRPr="00D742B6">
              <w:rPr>
                <w:lang w:val="en-US"/>
              </w:rPr>
              <w:t>Tel. + 49-(0) 6172 273 2222</w:t>
            </w:r>
          </w:p>
          <w:p w14:paraId="3181BF0C" w14:textId="77777777" w:rsidR="00913B91" w:rsidRPr="00D742B6" w:rsidRDefault="00913B91" w:rsidP="00702DBC">
            <w:pPr>
              <w:tabs>
                <w:tab w:val="left" w:pos="-720"/>
              </w:tabs>
              <w:suppressAutoHyphens/>
              <w:spacing w:line="240" w:lineRule="auto"/>
              <w:rPr>
                <w:lang w:val="en-US"/>
              </w:rPr>
            </w:pPr>
          </w:p>
        </w:tc>
        <w:tc>
          <w:tcPr>
            <w:tcW w:w="4678" w:type="dxa"/>
          </w:tcPr>
          <w:p w14:paraId="598AEB87" w14:textId="77777777" w:rsidR="00913B91" w:rsidRPr="00D742B6" w:rsidRDefault="00913B91" w:rsidP="00702DBC">
            <w:pPr>
              <w:suppressAutoHyphens/>
              <w:spacing w:line="240" w:lineRule="auto"/>
              <w:rPr>
                <w:lang w:val="sv-SE"/>
              </w:rPr>
            </w:pPr>
            <w:r w:rsidRPr="00D742B6">
              <w:rPr>
                <w:b/>
                <w:lang w:val="sv-SE"/>
              </w:rPr>
              <w:t>Nederland</w:t>
            </w:r>
          </w:p>
          <w:p w14:paraId="417A6E6A" w14:textId="77777777" w:rsidR="00913B91" w:rsidRPr="00D742B6" w:rsidRDefault="00913B91" w:rsidP="00702DBC">
            <w:pPr>
              <w:spacing w:line="240" w:lineRule="auto"/>
              <w:rPr>
                <w:lang w:val="sv-SE"/>
              </w:rPr>
            </w:pPr>
            <w:r w:rsidRPr="00D742B6">
              <w:rPr>
                <w:lang w:val="sv-SE"/>
              </w:rPr>
              <w:t xml:space="preserve">Eli Lilly Nederland B.V. </w:t>
            </w:r>
          </w:p>
          <w:p w14:paraId="10EAA038" w14:textId="77777777" w:rsidR="00913B91" w:rsidRPr="00D742B6" w:rsidRDefault="00913B91" w:rsidP="00702DBC">
            <w:pPr>
              <w:tabs>
                <w:tab w:val="left" w:pos="-720"/>
              </w:tabs>
              <w:suppressAutoHyphens/>
              <w:spacing w:line="240" w:lineRule="auto"/>
            </w:pPr>
            <w:r w:rsidRPr="00D742B6">
              <w:t>Tel: + 31-(0) 30 60 25 800</w:t>
            </w:r>
          </w:p>
        </w:tc>
      </w:tr>
      <w:tr w:rsidR="00913B91" w:rsidRPr="00D742B6" w14:paraId="33347CE6" w14:textId="77777777">
        <w:tc>
          <w:tcPr>
            <w:tcW w:w="4648" w:type="dxa"/>
          </w:tcPr>
          <w:p w14:paraId="729D3036" w14:textId="77777777" w:rsidR="00913B91" w:rsidRPr="00D742B6" w:rsidRDefault="00913B91" w:rsidP="00702DBC">
            <w:pPr>
              <w:tabs>
                <w:tab w:val="left" w:pos="-720"/>
              </w:tabs>
              <w:suppressAutoHyphens/>
              <w:spacing w:line="240" w:lineRule="auto"/>
              <w:rPr>
                <w:b/>
                <w:lang w:val="sv-SE"/>
              </w:rPr>
            </w:pPr>
            <w:r w:rsidRPr="00D742B6">
              <w:rPr>
                <w:b/>
                <w:lang w:val="sv-SE"/>
              </w:rPr>
              <w:t>Eesti</w:t>
            </w:r>
          </w:p>
          <w:p w14:paraId="134F6E46" w14:textId="66534B00" w:rsidR="00913B91" w:rsidRPr="00D742B6" w:rsidRDefault="00913B91" w:rsidP="00702DBC">
            <w:pPr>
              <w:tabs>
                <w:tab w:val="left" w:pos="-720"/>
              </w:tabs>
              <w:suppressAutoHyphens/>
              <w:spacing w:line="240" w:lineRule="auto"/>
              <w:rPr>
                <w:lang w:val="sv-SE"/>
              </w:rPr>
            </w:pPr>
            <w:r w:rsidRPr="00D742B6">
              <w:rPr>
                <w:lang w:val="sv-SE"/>
              </w:rPr>
              <w:t xml:space="preserve">Eli Lilly </w:t>
            </w:r>
            <w:r w:rsidR="002F6568" w:rsidRPr="00D742B6">
              <w:rPr>
                <w:lang w:val="sv-SE"/>
              </w:rPr>
              <w:t>Nederland B.V.</w:t>
            </w:r>
            <w:r w:rsidRPr="00D742B6">
              <w:rPr>
                <w:lang w:val="sv-SE"/>
              </w:rPr>
              <w:t xml:space="preserve"> </w:t>
            </w:r>
          </w:p>
          <w:p w14:paraId="69462135" w14:textId="77777777" w:rsidR="00913B91" w:rsidRPr="00D742B6" w:rsidRDefault="00913B91" w:rsidP="00702DBC">
            <w:pPr>
              <w:tabs>
                <w:tab w:val="left" w:pos="-720"/>
              </w:tabs>
              <w:suppressAutoHyphens/>
              <w:spacing w:line="240" w:lineRule="auto"/>
            </w:pPr>
            <w:r w:rsidRPr="00D742B6">
              <w:t>Tel: +372 6 817 280</w:t>
            </w:r>
          </w:p>
          <w:p w14:paraId="4274EDC8" w14:textId="77777777" w:rsidR="00913B91" w:rsidRPr="00D742B6" w:rsidRDefault="00913B91" w:rsidP="00702DBC">
            <w:pPr>
              <w:tabs>
                <w:tab w:val="left" w:pos="-720"/>
              </w:tabs>
              <w:suppressAutoHyphens/>
              <w:spacing w:line="240" w:lineRule="auto"/>
            </w:pPr>
          </w:p>
        </w:tc>
        <w:tc>
          <w:tcPr>
            <w:tcW w:w="4678" w:type="dxa"/>
          </w:tcPr>
          <w:p w14:paraId="1AD2F158" w14:textId="77777777" w:rsidR="00913B91" w:rsidRPr="00D742B6" w:rsidRDefault="00913B91" w:rsidP="00702DBC">
            <w:pPr>
              <w:spacing w:line="240" w:lineRule="auto"/>
              <w:rPr>
                <w:lang w:val="sv-SE"/>
              </w:rPr>
            </w:pPr>
            <w:r w:rsidRPr="00D742B6">
              <w:rPr>
                <w:b/>
                <w:lang w:val="sv-SE"/>
              </w:rPr>
              <w:t>Norge</w:t>
            </w:r>
          </w:p>
          <w:p w14:paraId="29816EB9" w14:textId="77777777" w:rsidR="00913B91" w:rsidRPr="00D742B6" w:rsidRDefault="00913B91" w:rsidP="00702DBC">
            <w:pPr>
              <w:tabs>
                <w:tab w:val="left" w:pos="-720"/>
              </w:tabs>
              <w:suppressAutoHyphens/>
              <w:spacing w:line="240" w:lineRule="auto"/>
              <w:rPr>
                <w:lang w:val="sv-SE"/>
              </w:rPr>
            </w:pPr>
            <w:r w:rsidRPr="00D742B6">
              <w:rPr>
                <w:lang w:val="sv-SE"/>
              </w:rPr>
              <w:t xml:space="preserve">Eli Lilly Norge A.S. </w:t>
            </w:r>
          </w:p>
          <w:p w14:paraId="65817A0F" w14:textId="77777777" w:rsidR="00913B91" w:rsidRPr="00D742B6" w:rsidRDefault="00913B91" w:rsidP="00702DBC">
            <w:pPr>
              <w:spacing w:line="240" w:lineRule="auto"/>
            </w:pPr>
            <w:r w:rsidRPr="00D742B6">
              <w:t>Tlf: + 47 22 88 18 00</w:t>
            </w:r>
          </w:p>
        </w:tc>
      </w:tr>
      <w:tr w:rsidR="00913B91" w:rsidRPr="00D742B6" w14:paraId="032D57B2" w14:textId="77777777">
        <w:tc>
          <w:tcPr>
            <w:tcW w:w="4648" w:type="dxa"/>
          </w:tcPr>
          <w:p w14:paraId="7FA84929" w14:textId="77777777" w:rsidR="00913B91" w:rsidRPr="00D742B6" w:rsidRDefault="00913B91" w:rsidP="00702DBC">
            <w:pPr>
              <w:spacing w:line="240" w:lineRule="auto"/>
            </w:pPr>
            <w:r w:rsidRPr="00D742B6">
              <w:rPr>
                <w:b/>
              </w:rPr>
              <w:t>Ελλάδα</w:t>
            </w:r>
          </w:p>
          <w:p w14:paraId="760BA047" w14:textId="77777777" w:rsidR="00913B91" w:rsidRPr="00D742B6" w:rsidRDefault="00913B91" w:rsidP="00702DBC">
            <w:pPr>
              <w:tabs>
                <w:tab w:val="left" w:pos="-720"/>
              </w:tabs>
              <w:suppressAutoHyphens/>
              <w:spacing w:line="240" w:lineRule="auto"/>
              <w:rPr>
                <w:snapToGrid w:val="0"/>
              </w:rPr>
            </w:pPr>
            <w:r w:rsidRPr="00D742B6">
              <w:rPr>
                <w:snapToGrid w:val="0"/>
              </w:rPr>
              <w:t xml:space="preserve">ΦΑΡΜΑΣΕΡΒ-ΛΙΛΛΥ Α.Ε.Β.Ε. </w:t>
            </w:r>
          </w:p>
          <w:p w14:paraId="3710C3B2" w14:textId="77777777" w:rsidR="00913B91" w:rsidRPr="00D742B6" w:rsidRDefault="00913B91" w:rsidP="00702DBC">
            <w:pPr>
              <w:tabs>
                <w:tab w:val="left" w:pos="-720"/>
              </w:tabs>
              <w:suppressAutoHyphens/>
              <w:spacing w:line="240" w:lineRule="auto"/>
              <w:rPr>
                <w:snapToGrid w:val="0"/>
              </w:rPr>
            </w:pPr>
            <w:r w:rsidRPr="00D742B6">
              <w:rPr>
                <w:snapToGrid w:val="0"/>
              </w:rPr>
              <w:t>Τηλ: +30 210 629 4600</w:t>
            </w:r>
          </w:p>
          <w:p w14:paraId="19305FE7" w14:textId="77777777" w:rsidR="00913B91" w:rsidRPr="00D742B6" w:rsidRDefault="00913B91" w:rsidP="00702DBC">
            <w:pPr>
              <w:tabs>
                <w:tab w:val="left" w:pos="-720"/>
              </w:tabs>
              <w:suppressAutoHyphens/>
              <w:spacing w:line="240" w:lineRule="auto"/>
            </w:pPr>
          </w:p>
        </w:tc>
        <w:tc>
          <w:tcPr>
            <w:tcW w:w="4678" w:type="dxa"/>
          </w:tcPr>
          <w:p w14:paraId="6FDBEB65" w14:textId="77777777" w:rsidR="00913B91" w:rsidRPr="00D742B6" w:rsidRDefault="00913B91" w:rsidP="00702DBC">
            <w:pPr>
              <w:spacing w:line="240" w:lineRule="auto"/>
              <w:rPr>
                <w:lang w:val="sv-SE"/>
              </w:rPr>
            </w:pPr>
            <w:r w:rsidRPr="00D742B6">
              <w:rPr>
                <w:b/>
                <w:lang w:val="sv-SE"/>
              </w:rPr>
              <w:t>Österreich</w:t>
            </w:r>
          </w:p>
          <w:p w14:paraId="62E270A9" w14:textId="77777777" w:rsidR="00913B91" w:rsidRPr="00D742B6" w:rsidRDefault="00913B91" w:rsidP="00702DBC">
            <w:pPr>
              <w:spacing w:line="240" w:lineRule="auto"/>
              <w:rPr>
                <w:lang w:val="sv-SE"/>
              </w:rPr>
            </w:pPr>
            <w:r w:rsidRPr="00D742B6">
              <w:rPr>
                <w:lang w:val="sv-SE"/>
              </w:rPr>
              <w:t xml:space="preserve">Eli Lilly Ges.m.b.H. </w:t>
            </w:r>
          </w:p>
          <w:p w14:paraId="2408DDAF" w14:textId="77777777" w:rsidR="00913B91" w:rsidRPr="00D742B6" w:rsidRDefault="00913B91" w:rsidP="00702DBC">
            <w:pPr>
              <w:spacing w:line="240" w:lineRule="auto"/>
            </w:pPr>
            <w:r w:rsidRPr="00D742B6">
              <w:t>Tel: + 43-(0) 1 711 780</w:t>
            </w:r>
          </w:p>
        </w:tc>
      </w:tr>
      <w:tr w:rsidR="00913B91" w:rsidRPr="00D742B6" w14:paraId="46914515" w14:textId="77777777">
        <w:tc>
          <w:tcPr>
            <w:tcW w:w="4648" w:type="dxa"/>
          </w:tcPr>
          <w:p w14:paraId="7D8A0853" w14:textId="77777777" w:rsidR="00913B91" w:rsidRPr="00D742B6" w:rsidRDefault="00913B91" w:rsidP="00702DBC">
            <w:pPr>
              <w:tabs>
                <w:tab w:val="left" w:pos="-720"/>
                <w:tab w:val="left" w:pos="4536"/>
              </w:tabs>
              <w:suppressAutoHyphens/>
              <w:spacing w:line="240" w:lineRule="auto"/>
              <w:rPr>
                <w:b/>
              </w:rPr>
            </w:pPr>
            <w:r w:rsidRPr="00D742B6">
              <w:rPr>
                <w:b/>
              </w:rPr>
              <w:t>España</w:t>
            </w:r>
          </w:p>
          <w:p w14:paraId="336E4EFE" w14:textId="77777777" w:rsidR="00913B91" w:rsidRPr="00D742B6" w:rsidRDefault="00913B91" w:rsidP="00702DBC">
            <w:pPr>
              <w:tabs>
                <w:tab w:val="left" w:pos="-720"/>
              </w:tabs>
              <w:suppressAutoHyphens/>
              <w:spacing w:line="240" w:lineRule="auto"/>
            </w:pPr>
            <w:r w:rsidRPr="00D742B6">
              <w:t>Lilly S.A.</w:t>
            </w:r>
          </w:p>
          <w:p w14:paraId="29D933FA" w14:textId="77777777" w:rsidR="00913B91" w:rsidRPr="00D742B6" w:rsidRDefault="00913B91" w:rsidP="00702DBC">
            <w:pPr>
              <w:tabs>
                <w:tab w:val="left" w:pos="-720"/>
              </w:tabs>
              <w:suppressAutoHyphens/>
              <w:spacing w:line="240" w:lineRule="auto"/>
            </w:pPr>
            <w:r w:rsidRPr="00D742B6">
              <w:t>Tel: + 34-91 663 50 00</w:t>
            </w:r>
          </w:p>
          <w:p w14:paraId="0CABBF29" w14:textId="77777777" w:rsidR="00913B91" w:rsidRPr="00D742B6" w:rsidRDefault="00913B91" w:rsidP="00702DBC">
            <w:pPr>
              <w:tabs>
                <w:tab w:val="left" w:pos="-720"/>
              </w:tabs>
              <w:suppressAutoHyphens/>
              <w:spacing w:line="240" w:lineRule="auto"/>
            </w:pPr>
          </w:p>
        </w:tc>
        <w:tc>
          <w:tcPr>
            <w:tcW w:w="4678" w:type="dxa"/>
          </w:tcPr>
          <w:p w14:paraId="33D14A5B" w14:textId="55313DE8" w:rsidR="00913B91" w:rsidRPr="00D742B6" w:rsidRDefault="00913B91" w:rsidP="00702DBC">
            <w:pPr>
              <w:keepNext/>
              <w:tabs>
                <w:tab w:val="left" w:pos="-720"/>
                <w:tab w:val="left" w:pos="4536"/>
              </w:tabs>
              <w:suppressAutoHyphens/>
              <w:spacing w:line="240" w:lineRule="auto"/>
              <w:jc w:val="both"/>
              <w:outlineLvl w:val="6"/>
              <w:rPr>
                <w:b/>
                <w:lang w:val="sv-SE"/>
              </w:rPr>
            </w:pPr>
            <w:r w:rsidRPr="00D742B6">
              <w:rPr>
                <w:b/>
                <w:lang w:val="sv-SE"/>
              </w:rPr>
              <w:t>Polska</w:t>
            </w:r>
            <w:r w:rsidR="00F57B28">
              <w:rPr>
                <w:b/>
                <w:lang w:val="sv-SE"/>
              </w:rPr>
              <w:fldChar w:fldCharType="begin"/>
            </w:r>
            <w:r w:rsidR="00F57B28">
              <w:rPr>
                <w:b/>
                <w:lang w:val="sv-SE"/>
              </w:rPr>
              <w:instrText xml:space="preserve"> DOCVARIABLE vault_nd_1ee9c0aa-ac91-47af-8a90-ac3e620e5474 \* MERGEFORMAT </w:instrText>
            </w:r>
            <w:r w:rsidR="00F57B28">
              <w:rPr>
                <w:b/>
                <w:lang w:val="sv-SE"/>
              </w:rPr>
              <w:fldChar w:fldCharType="separate"/>
            </w:r>
            <w:r w:rsidR="00F57B28">
              <w:rPr>
                <w:b/>
                <w:lang w:val="sv-SE"/>
              </w:rPr>
              <w:t xml:space="preserve"> </w:t>
            </w:r>
            <w:r w:rsidR="00F57B28">
              <w:rPr>
                <w:b/>
                <w:lang w:val="sv-SE"/>
              </w:rPr>
              <w:fldChar w:fldCharType="end"/>
            </w:r>
          </w:p>
          <w:p w14:paraId="7F1E6351" w14:textId="77777777" w:rsidR="00913B91" w:rsidRPr="00D742B6" w:rsidRDefault="00913B91" w:rsidP="00702DBC">
            <w:pPr>
              <w:spacing w:line="240" w:lineRule="auto"/>
              <w:rPr>
                <w:lang w:val="sv-SE"/>
              </w:rPr>
            </w:pPr>
            <w:r w:rsidRPr="00D742B6">
              <w:rPr>
                <w:lang w:val="sv-SE"/>
              </w:rPr>
              <w:t>Eli Lilly Polska Sp. z o.o.</w:t>
            </w:r>
          </w:p>
          <w:p w14:paraId="4BD50799" w14:textId="77777777" w:rsidR="00913B91" w:rsidRPr="00D742B6" w:rsidRDefault="00913B91" w:rsidP="00702DBC">
            <w:pPr>
              <w:tabs>
                <w:tab w:val="left" w:pos="-720"/>
              </w:tabs>
              <w:suppressAutoHyphens/>
              <w:spacing w:line="240" w:lineRule="auto"/>
            </w:pPr>
            <w:r w:rsidRPr="00D742B6">
              <w:t>Tel: +48 22 440 33 00</w:t>
            </w:r>
          </w:p>
        </w:tc>
      </w:tr>
      <w:tr w:rsidR="00913B91" w:rsidRPr="00D742B6" w14:paraId="487CF146" w14:textId="77777777">
        <w:tc>
          <w:tcPr>
            <w:tcW w:w="4648" w:type="dxa"/>
          </w:tcPr>
          <w:p w14:paraId="4E1421ED" w14:textId="77777777" w:rsidR="00913B91" w:rsidRPr="00D742B6" w:rsidRDefault="00913B91" w:rsidP="00702DBC">
            <w:pPr>
              <w:tabs>
                <w:tab w:val="left" w:pos="-720"/>
                <w:tab w:val="left" w:pos="4536"/>
              </w:tabs>
              <w:suppressAutoHyphens/>
              <w:spacing w:line="240" w:lineRule="auto"/>
              <w:rPr>
                <w:b/>
              </w:rPr>
            </w:pPr>
            <w:r w:rsidRPr="00D742B6">
              <w:rPr>
                <w:b/>
              </w:rPr>
              <w:t>France</w:t>
            </w:r>
          </w:p>
          <w:p w14:paraId="75665F21" w14:textId="24711C83" w:rsidR="00913B91" w:rsidRPr="00D742B6" w:rsidRDefault="00913B91" w:rsidP="00702DBC">
            <w:pPr>
              <w:spacing w:line="240" w:lineRule="auto"/>
            </w:pPr>
            <w:r w:rsidRPr="00D742B6">
              <w:t>Lilly France</w:t>
            </w:r>
          </w:p>
          <w:p w14:paraId="735C739D" w14:textId="77777777" w:rsidR="00913B91" w:rsidRPr="00D742B6" w:rsidRDefault="00913B91" w:rsidP="00702DBC">
            <w:pPr>
              <w:spacing w:line="240" w:lineRule="auto"/>
            </w:pPr>
            <w:r w:rsidRPr="00D742B6">
              <w:t>Tél: +33-(0) 1 55 49 34 34</w:t>
            </w:r>
          </w:p>
          <w:p w14:paraId="3CCC4D57" w14:textId="77777777" w:rsidR="00913B91" w:rsidRPr="00D742B6" w:rsidRDefault="00913B91" w:rsidP="00702DBC">
            <w:pPr>
              <w:spacing w:line="240" w:lineRule="auto"/>
              <w:rPr>
                <w:b/>
              </w:rPr>
            </w:pPr>
          </w:p>
        </w:tc>
        <w:tc>
          <w:tcPr>
            <w:tcW w:w="4678" w:type="dxa"/>
          </w:tcPr>
          <w:p w14:paraId="04BFCD76" w14:textId="77777777" w:rsidR="00913B91" w:rsidRPr="00D742B6" w:rsidRDefault="00913B91" w:rsidP="00702DBC">
            <w:pPr>
              <w:spacing w:line="240" w:lineRule="auto"/>
              <w:rPr>
                <w:lang w:val="pt-BR"/>
              </w:rPr>
            </w:pPr>
            <w:r w:rsidRPr="00D742B6">
              <w:rPr>
                <w:b/>
                <w:lang w:val="pt-BR"/>
              </w:rPr>
              <w:t>Portugal</w:t>
            </w:r>
          </w:p>
          <w:p w14:paraId="4D39ECF3" w14:textId="77777777" w:rsidR="00913B91" w:rsidRPr="00D742B6" w:rsidRDefault="00913B91" w:rsidP="00702DBC">
            <w:pPr>
              <w:tabs>
                <w:tab w:val="left" w:pos="-720"/>
              </w:tabs>
              <w:suppressAutoHyphens/>
              <w:spacing w:line="240" w:lineRule="auto"/>
              <w:rPr>
                <w:lang w:val="pt-BR"/>
              </w:rPr>
            </w:pPr>
            <w:r w:rsidRPr="00D742B6">
              <w:rPr>
                <w:lang w:val="pt-BR"/>
              </w:rPr>
              <w:t>Lilly Portugal Produtos Farmacêuticos, Lda</w:t>
            </w:r>
          </w:p>
          <w:p w14:paraId="42441240" w14:textId="77777777" w:rsidR="00913B91" w:rsidRPr="00D742B6" w:rsidRDefault="00913B91" w:rsidP="00702DBC">
            <w:pPr>
              <w:tabs>
                <w:tab w:val="left" w:pos="-720"/>
              </w:tabs>
              <w:suppressAutoHyphens/>
              <w:spacing w:line="240" w:lineRule="auto"/>
            </w:pPr>
            <w:r w:rsidRPr="00D742B6">
              <w:t>Tel: + 351-21-4126600</w:t>
            </w:r>
          </w:p>
        </w:tc>
      </w:tr>
      <w:tr w:rsidR="00913B91" w:rsidRPr="00D742B6" w14:paraId="25C20430" w14:textId="77777777">
        <w:tc>
          <w:tcPr>
            <w:tcW w:w="4648" w:type="dxa"/>
          </w:tcPr>
          <w:p w14:paraId="7C40E3F7" w14:textId="77777777" w:rsidR="00913B91" w:rsidRPr="00D742B6" w:rsidRDefault="00913B91" w:rsidP="00702DBC">
            <w:pPr>
              <w:spacing w:line="240" w:lineRule="auto"/>
              <w:rPr>
                <w:b/>
                <w:lang w:val="sv-SE" w:eastAsia="de-DE"/>
              </w:rPr>
            </w:pPr>
            <w:r w:rsidRPr="00D742B6">
              <w:rPr>
                <w:b/>
                <w:lang w:val="sv-SE" w:eastAsia="de-DE"/>
              </w:rPr>
              <w:t>Hrvatska</w:t>
            </w:r>
          </w:p>
          <w:p w14:paraId="60767D41" w14:textId="77777777" w:rsidR="00913B91" w:rsidRPr="00D742B6" w:rsidRDefault="00913B91" w:rsidP="00702DBC">
            <w:pPr>
              <w:autoSpaceDE w:val="0"/>
              <w:autoSpaceDN w:val="0"/>
              <w:spacing w:line="240" w:lineRule="auto"/>
              <w:rPr>
                <w:lang w:val="sv-SE" w:eastAsia="de-DE"/>
              </w:rPr>
            </w:pPr>
            <w:r w:rsidRPr="00D742B6">
              <w:rPr>
                <w:lang w:val="sv-SE" w:eastAsia="de-DE"/>
              </w:rPr>
              <w:t>Eli Lilly Hrvatska d.o.o.</w:t>
            </w:r>
          </w:p>
          <w:p w14:paraId="3CB010A3" w14:textId="77777777" w:rsidR="00913B91" w:rsidRPr="00D742B6" w:rsidRDefault="00913B91" w:rsidP="00702DBC">
            <w:pPr>
              <w:autoSpaceDE w:val="0"/>
              <w:autoSpaceDN w:val="0"/>
              <w:spacing w:line="240" w:lineRule="auto"/>
              <w:rPr>
                <w:lang w:eastAsia="de-DE"/>
              </w:rPr>
            </w:pPr>
            <w:r w:rsidRPr="00D742B6">
              <w:rPr>
                <w:lang w:eastAsia="de-DE"/>
              </w:rPr>
              <w:t>Tel: +385 1 2350 999</w:t>
            </w:r>
          </w:p>
          <w:p w14:paraId="497B17E1" w14:textId="77777777" w:rsidR="00913B91" w:rsidRPr="00D742B6" w:rsidRDefault="00913B91" w:rsidP="00702DBC">
            <w:pPr>
              <w:tabs>
                <w:tab w:val="left" w:pos="-720"/>
              </w:tabs>
              <w:suppressAutoHyphens/>
              <w:spacing w:line="240" w:lineRule="auto"/>
            </w:pPr>
          </w:p>
        </w:tc>
        <w:tc>
          <w:tcPr>
            <w:tcW w:w="4678" w:type="dxa"/>
          </w:tcPr>
          <w:p w14:paraId="124FE457" w14:textId="77777777" w:rsidR="00913B91" w:rsidRPr="00D742B6" w:rsidRDefault="00913B91" w:rsidP="00702DBC">
            <w:pPr>
              <w:tabs>
                <w:tab w:val="left" w:pos="-720"/>
                <w:tab w:val="left" w:pos="4536"/>
              </w:tabs>
              <w:suppressAutoHyphens/>
              <w:spacing w:line="240" w:lineRule="auto"/>
              <w:rPr>
                <w:b/>
                <w:noProof/>
              </w:rPr>
            </w:pPr>
            <w:r w:rsidRPr="00D742B6">
              <w:rPr>
                <w:b/>
                <w:noProof/>
              </w:rPr>
              <w:t>România</w:t>
            </w:r>
          </w:p>
          <w:p w14:paraId="1DF789AA" w14:textId="77777777" w:rsidR="00913B91" w:rsidRPr="00D742B6" w:rsidRDefault="00913B91" w:rsidP="00702DBC">
            <w:pPr>
              <w:tabs>
                <w:tab w:val="left" w:pos="-720"/>
                <w:tab w:val="left" w:pos="4536"/>
              </w:tabs>
              <w:suppressAutoHyphens/>
              <w:spacing w:line="240" w:lineRule="auto"/>
              <w:rPr>
                <w:noProof/>
              </w:rPr>
            </w:pPr>
            <w:r w:rsidRPr="00D742B6">
              <w:rPr>
                <w:noProof/>
              </w:rPr>
              <w:t>Eli Lilly România S.R.L.</w:t>
            </w:r>
          </w:p>
          <w:p w14:paraId="3C69111B" w14:textId="77777777" w:rsidR="00913B91" w:rsidRPr="00D742B6" w:rsidRDefault="00913B91" w:rsidP="00702DBC">
            <w:pPr>
              <w:tabs>
                <w:tab w:val="left" w:pos="-720"/>
              </w:tabs>
              <w:suppressAutoHyphens/>
              <w:spacing w:line="240" w:lineRule="auto"/>
            </w:pPr>
            <w:r w:rsidRPr="00D742B6">
              <w:rPr>
                <w:noProof/>
              </w:rPr>
              <w:t>Tel: + 40 21 4023000</w:t>
            </w:r>
          </w:p>
        </w:tc>
      </w:tr>
      <w:tr w:rsidR="00913B91" w:rsidRPr="00D742B6" w14:paraId="24814FD8" w14:textId="77777777">
        <w:tc>
          <w:tcPr>
            <w:tcW w:w="4648" w:type="dxa"/>
          </w:tcPr>
          <w:p w14:paraId="1F2774F0" w14:textId="77777777" w:rsidR="00913B91" w:rsidRPr="00D742B6" w:rsidRDefault="00913B91" w:rsidP="00702DBC">
            <w:pPr>
              <w:keepNext/>
              <w:spacing w:line="240" w:lineRule="auto"/>
              <w:rPr>
                <w:lang w:val="en-US"/>
              </w:rPr>
            </w:pPr>
            <w:r w:rsidRPr="00D742B6">
              <w:rPr>
                <w:b/>
                <w:lang w:val="en-US"/>
              </w:rPr>
              <w:t>Ireland</w:t>
            </w:r>
          </w:p>
          <w:p w14:paraId="47BDEA50" w14:textId="77777777" w:rsidR="00913B91" w:rsidRPr="00D742B6" w:rsidRDefault="00913B91" w:rsidP="00702DBC">
            <w:pPr>
              <w:keepNext/>
              <w:tabs>
                <w:tab w:val="left" w:pos="-720"/>
              </w:tabs>
              <w:suppressAutoHyphens/>
              <w:spacing w:line="240" w:lineRule="auto"/>
              <w:rPr>
                <w:lang w:val="en-US"/>
              </w:rPr>
            </w:pPr>
            <w:r w:rsidRPr="00D742B6">
              <w:rPr>
                <w:lang w:val="en-US"/>
              </w:rPr>
              <w:t>Eli Lilly and Company (Ireland) Limited</w:t>
            </w:r>
          </w:p>
          <w:p w14:paraId="5BD2D1B5" w14:textId="77777777" w:rsidR="00913B91" w:rsidRPr="00D742B6" w:rsidRDefault="00913B91" w:rsidP="00702DBC">
            <w:pPr>
              <w:keepNext/>
              <w:tabs>
                <w:tab w:val="left" w:pos="-720"/>
              </w:tabs>
              <w:suppressAutoHyphens/>
              <w:spacing w:line="240" w:lineRule="auto"/>
            </w:pPr>
            <w:r w:rsidRPr="00D742B6">
              <w:t>Tel: + 353-(0) 1 661 4377</w:t>
            </w:r>
          </w:p>
          <w:p w14:paraId="41C3F401" w14:textId="77777777" w:rsidR="00913B91" w:rsidRPr="00D742B6" w:rsidRDefault="00913B91" w:rsidP="00702DBC">
            <w:pPr>
              <w:keepNext/>
              <w:tabs>
                <w:tab w:val="left" w:pos="-720"/>
              </w:tabs>
              <w:suppressAutoHyphens/>
              <w:spacing w:line="240" w:lineRule="auto"/>
              <w:rPr>
                <w:b/>
              </w:rPr>
            </w:pPr>
          </w:p>
        </w:tc>
        <w:tc>
          <w:tcPr>
            <w:tcW w:w="4678" w:type="dxa"/>
          </w:tcPr>
          <w:p w14:paraId="1574AFBF" w14:textId="5F1E6A54" w:rsidR="00913B91" w:rsidRPr="00D742B6" w:rsidRDefault="00913B91" w:rsidP="00702DBC">
            <w:pPr>
              <w:keepNext/>
              <w:spacing w:line="240" w:lineRule="auto"/>
              <w:ind w:left="357" w:hanging="357"/>
              <w:outlineLvl w:val="0"/>
              <w:rPr>
                <w:b/>
                <w:caps/>
              </w:rPr>
            </w:pPr>
            <w:r w:rsidRPr="00D742B6">
              <w:rPr>
                <w:b/>
              </w:rPr>
              <w:t>Slovenija</w:t>
            </w:r>
            <w:r w:rsidR="00F57B28">
              <w:rPr>
                <w:b/>
              </w:rPr>
              <w:fldChar w:fldCharType="begin"/>
            </w:r>
            <w:r w:rsidR="00F57B28">
              <w:rPr>
                <w:b/>
              </w:rPr>
              <w:instrText xml:space="preserve"> DOCVARIABLE vault_nd_20ba6fe7-5eb6-4cef-b8ab-9935511712e2 \* MERGEFORMAT </w:instrText>
            </w:r>
            <w:r w:rsidR="00F57B28">
              <w:rPr>
                <w:b/>
              </w:rPr>
              <w:fldChar w:fldCharType="separate"/>
            </w:r>
            <w:r w:rsidR="00F57B28">
              <w:rPr>
                <w:b/>
              </w:rPr>
              <w:t xml:space="preserve"> </w:t>
            </w:r>
            <w:r w:rsidR="00F57B28">
              <w:rPr>
                <w:b/>
              </w:rPr>
              <w:fldChar w:fldCharType="end"/>
            </w:r>
          </w:p>
          <w:p w14:paraId="3886DCA6" w14:textId="77777777" w:rsidR="00913B91" w:rsidRPr="00D742B6" w:rsidRDefault="00913B91" w:rsidP="00702DBC">
            <w:pPr>
              <w:keepNext/>
              <w:tabs>
                <w:tab w:val="left" w:pos="-720"/>
              </w:tabs>
              <w:suppressAutoHyphens/>
              <w:spacing w:line="240" w:lineRule="auto"/>
            </w:pPr>
            <w:r w:rsidRPr="00D742B6">
              <w:t>Eli Lilly farmacevtska družba, d.o.o.</w:t>
            </w:r>
          </w:p>
          <w:p w14:paraId="28CB90DE" w14:textId="77777777" w:rsidR="00913B91" w:rsidRPr="00D742B6" w:rsidRDefault="00913B91" w:rsidP="00702DBC">
            <w:pPr>
              <w:keepNext/>
              <w:tabs>
                <w:tab w:val="left" w:pos="-720"/>
              </w:tabs>
              <w:suppressAutoHyphens/>
              <w:spacing w:line="240" w:lineRule="auto"/>
              <w:rPr>
                <w:b/>
              </w:rPr>
            </w:pPr>
            <w:r w:rsidRPr="00D742B6">
              <w:t>Tel: +386 (0)1 580 00 10</w:t>
            </w:r>
          </w:p>
        </w:tc>
      </w:tr>
      <w:tr w:rsidR="00913B91" w:rsidRPr="00D742B6" w14:paraId="38B495BA" w14:textId="77777777">
        <w:tc>
          <w:tcPr>
            <w:tcW w:w="4648" w:type="dxa"/>
          </w:tcPr>
          <w:p w14:paraId="0FE0D7FB" w14:textId="77777777" w:rsidR="00913B91" w:rsidRPr="00D742B6" w:rsidRDefault="00913B91" w:rsidP="00702DBC">
            <w:pPr>
              <w:autoSpaceDE w:val="0"/>
              <w:autoSpaceDN w:val="0"/>
              <w:adjustRightInd w:val="0"/>
              <w:spacing w:line="240" w:lineRule="auto"/>
              <w:rPr>
                <w:b/>
                <w:bCs/>
              </w:rPr>
            </w:pPr>
            <w:r w:rsidRPr="00D742B6">
              <w:rPr>
                <w:b/>
              </w:rPr>
              <w:t>Ísland</w:t>
            </w:r>
          </w:p>
          <w:p w14:paraId="3FCA68BD" w14:textId="77777777" w:rsidR="00913B91" w:rsidRPr="00D742B6" w:rsidRDefault="00913B91" w:rsidP="00702DBC">
            <w:pPr>
              <w:autoSpaceDE w:val="0"/>
              <w:autoSpaceDN w:val="0"/>
              <w:adjustRightInd w:val="0"/>
              <w:spacing w:line="240" w:lineRule="auto"/>
            </w:pPr>
            <w:r w:rsidRPr="00D742B6">
              <w:t>Icepharma hf.</w:t>
            </w:r>
          </w:p>
          <w:p w14:paraId="5320E91C" w14:textId="77777777" w:rsidR="00913B91" w:rsidRPr="00D742B6" w:rsidRDefault="00913B91" w:rsidP="00702DBC">
            <w:pPr>
              <w:tabs>
                <w:tab w:val="left" w:pos="-720"/>
              </w:tabs>
              <w:suppressAutoHyphens/>
              <w:spacing w:line="240" w:lineRule="auto"/>
            </w:pPr>
            <w:r w:rsidRPr="00D742B6">
              <w:t>Sími + 354 540 8000</w:t>
            </w:r>
          </w:p>
          <w:p w14:paraId="309BB7D5" w14:textId="77777777" w:rsidR="00913B91" w:rsidRPr="00D742B6" w:rsidRDefault="00913B91" w:rsidP="00702DBC">
            <w:pPr>
              <w:spacing w:line="240" w:lineRule="auto"/>
              <w:rPr>
                <w:b/>
              </w:rPr>
            </w:pPr>
          </w:p>
        </w:tc>
        <w:tc>
          <w:tcPr>
            <w:tcW w:w="4678" w:type="dxa"/>
          </w:tcPr>
          <w:p w14:paraId="60E825FE" w14:textId="77777777" w:rsidR="00913B91" w:rsidRPr="00D742B6" w:rsidRDefault="00913B91" w:rsidP="00702DBC">
            <w:pPr>
              <w:tabs>
                <w:tab w:val="left" w:pos="-720"/>
              </w:tabs>
              <w:suppressAutoHyphens/>
              <w:spacing w:line="240" w:lineRule="auto"/>
              <w:rPr>
                <w:b/>
                <w:lang w:val="sv-SE"/>
              </w:rPr>
            </w:pPr>
            <w:r w:rsidRPr="00D742B6">
              <w:rPr>
                <w:b/>
                <w:lang w:val="sv-SE"/>
              </w:rPr>
              <w:t>Slovenská republika</w:t>
            </w:r>
          </w:p>
          <w:p w14:paraId="45066348" w14:textId="77777777" w:rsidR="00913B91" w:rsidRPr="00D742B6" w:rsidRDefault="00913B91" w:rsidP="00702DBC">
            <w:pPr>
              <w:spacing w:line="240" w:lineRule="auto"/>
              <w:rPr>
                <w:lang w:val="sv-SE"/>
              </w:rPr>
            </w:pPr>
            <w:r w:rsidRPr="00D742B6">
              <w:rPr>
                <w:lang w:val="sv-SE"/>
              </w:rPr>
              <w:t>Eli Lilly Slovakia, s.r.o.</w:t>
            </w:r>
          </w:p>
          <w:p w14:paraId="211B8B1D" w14:textId="77777777" w:rsidR="00913B91" w:rsidRPr="00D742B6" w:rsidRDefault="00913B91" w:rsidP="00702DBC">
            <w:pPr>
              <w:tabs>
                <w:tab w:val="left" w:pos="-720"/>
              </w:tabs>
              <w:suppressAutoHyphens/>
              <w:spacing w:line="240" w:lineRule="auto"/>
              <w:rPr>
                <w:b/>
              </w:rPr>
            </w:pPr>
            <w:r w:rsidRPr="00D742B6">
              <w:t>Tel: + 421 220 663 111</w:t>
            </w:r>
          </w:p>
        </w:tc>
      </w:tr>
      <w:tr w:rsidR="00913B91" w:rsidRPr="00D742B6" w14:paraId="41B16AC6" w14:textId="77777777">
        <w:tc>
          <w:tcPr>
            <w:tcW w:w="4648" w:type="dxa"/>
          </w:tcPr>
          <w:p w14:paraId="02E0D146" w14:textId="77777777" w:rsidR="00913B91" w:rsidRPr="00D742B6" w:rsidRDefault="00913B91" w:rsidP="00702DBC">
            <w:pPr>
              <w:spacing w:line="240" w:lineRule="auto"/>
              <w:rPr>
                <w:lang w:val="pt-BR"/>
              </w:rPr>
            </w:pPr>
            <w:r w:rsidRPr="00D742B6">
              <w:rPr>
                <w:b/>
                <w:lang w:val="pt-BR"/>
              </w:rPr>
              <w:t>Italia</w:t>
            </w:r>
          </w:p>
          <w:p w14:paraId="05C90F99" w14:textId="77777777" w:rsidR="00913B91" w:rsidRPr="00D742B6" w:rsidRDefault="00913B91" w:rsidP="00702DBC">
            <w:pPr>
              <w:spacing w:line="240" w:lineRule="auto"/>
              <w:rPr>
                <w:lang w:val="pt-BR"/>
              </w:rPr>
            </w:pPr>
            <w:r w:rsidRPr="00D742B6">
              <w:rPr>
                <w:lang w:val="pt-BR"/>
              </w:rPr>
              <w:t>Eli Lilly Italia S.p.A.</w:t>
            </w:r>
          </w:p>
          <w:p w14:paraId="0D6817A9" w14:textId="77777777" w:rsidR="00913B91" w:rsidRPr="00D742B6" w:rsidRDefault="00913B91" w:rsidP="00702DBC">
            <w:pPr>
              <w:spacing w:line="240" w:lineRule="auto"/>
            </w:pPr>
            <w:r w:rsidRPr="00D742B6">
              <w:t>Tel: + 39- 055 42571</w:t>
            </w:r>
          </w:p>
          <w:p w14:paraId="6D6065E8" w14:textId="77777777" w:rsidR="00913B91" w:rsidRPr="00D742B6" w:rsidRDefault="00913B91" w:rsidP="00702DBC">
            <w:pPr>
              <w:spacing w:line="240" w:lineRule="auto"/>
              <w:rPr>
                <w:b/>
              </w:rPr>
            </w:pPr>
          </w:p>
        </w:tc>
        <w:tc>
          <w:tcPr>
            <w:tcW w:w="4678" w:type="dxa"/>
          </w:tcPr>
          <w:p w14:paraId="263256BA" w14:textId="77777777" w:rsidR="00913B91" w:rsidRPr="00D742B6" w:rsidRDefault="00913B91" w:rsidP="00702DBC">
            <w:pPr>
              <w:tabs>
                <w:tab w:val="left" w:pos="-720"/>
                <w:tab w:val="left" w:pos="4536"/>
              </w:tabs>
              <w:suppressAutoHyphens/>
              <w:spacing w:line="240" w:lineRule="auto"/>
              <w:rPr>
                <w:lang w:val="sv-SE"/>
              </w:rPr>
            </w:pPr>
            <w:r w:rsidRPr="00D742B6">
              <w:rPr>
                <w:b/>
                <w:lang w:val="sv-SE"/>
              </w:rPr>
              <w:t>Suomi/Finland</w:t>
            </w:r>
          </w:p>
          <w:p w14:paraId="7435ECEB" w14:textId="77777777" w:rsidR="00913B91" w:rsidRPr="00D742B6" w:rsidRDefault="00913B91" w:rsidP="00702DBC">
            <w:pPr>
              <w:spacing w:line="240" w:lineRule="auto"/>
              <w:rPr>
                <w:lang w:val="sv-SE"/>
              </w:rPr>
            </w:pPr>
            <w:r w:rsidRPr="00D742B6">
              <w:rPr>
                <w:lang w:val="sv-SE"/>
              </w:rPr>
              <w:t xml:space="preserve">Oy Eli Lilly Finland Ab </w:t>
            </w:r>
          </w:p>
          <w:p w14:paraId="53CEDAEC" w14:textId="77777777" w:rsidR="00913B91" w:rsidRPr="00D742B6" w:rsidRDefault="00913B91" w:rsidP="00702DBC">
            <w:pPr>
              <w:spacing w:line="240" w:lineRule="auto"/>
              <w:rPr>
                <w:b/>
              </w:rPr>
            </w:pPr>
            <w:r w:rsidRPr="00D742B6">
              <w:t>Puh/Tel: + 358-(0) 9 85 45 250</w:t>
            </w:r>
          </w:p>
        </w:tc>
      </w:tr>
      <w:tr w:rsidR="00913B91" w:rsidRPr="00024482" w14:paraId="769B8EA3" w14:textId="77777777">
        <w:tc>
          <w:tcPr>
            <w:tcW w:w="4648" w:type="dxa"/>
          </w:tcPr>
          <w:p w14:paraId="4E59FC01" w14:textId="77777777" w:rsidR="00913B91" w:rsidRPr="00D742B6" w:rsidRDefault="00913B91" w:rsidP="00702DBC">
            <w:pPr>
              <w:keepNext/>
              <w:spacing w:line="240" w:lineRule="auto"/>
              <w:rPr>
                <w:b/>
              </w:rPr>
            </w:pPr>
            <w:r w:rsidRPr="00D742B6">
              <w:rPr>
                <w:b/>
              </w:rPr>
              <w:t>Κύπρος</w:t>
            </w:r>
          </w:p>
          <w:p w14:paraId="6D25968A" w14:textId="77777777" w:rsidR="00913B91" w:rsidRPr="00D742B6" w:rsidRDefault="00913B91" w:rsidP="00702DBC">
            <w:pPr>
              <w:keepNext/>
              <w:spacing w:line="240" w:lineRule="auto"/>
            </w:pPr>
            <w:r w:rsidRPr="00D742B6">
              <w:t xml:space="preserve">Phadisco Ltd </w:t>
            </w:r>
          </w:p>
          <w:p w14:paraId="560D26B7" w14:textId="77777777" w:rsidR="00913B91" w:rsidRPr="00D742B6" w:rsidRDefault="00913B91" w:rsidP="00702DBC">
            <w:pPr>
              <w:keepNext/>
              <w:spacing w:line="240" w:lineRule="auto"/>
            </w:pPr>
            <w:r w:rsidRPr="00D742B6">
              <w:t>Τηλ: +357 22 715000</w:t>
            </w:r>
          </w:p>
          <w:p w14:paraId="51931A9D" w14:textId="77777777" w:rsidR="00913B91" w:rsidRPr="00D742B6" w:rsidRDefault="00913B91" w:rsidP="00702DBC">
            <w:pPr>
              <w:keepNext/>
              <w:tabs>
                <w:tab w:val="left" w:pos="-720"/>
              </w:tabs>
              <w:suppressAutoHyphens/>
              <w:spacing w:line="240" w:lineRule="auto"/>
            </w:pPr>
          </w:p>
        </w:tc>
        <w:tc>
          <w:tcPr>
            <w:tcW w:w="4678" w:type="dxa"/>
          </w:tcPr>
          <w:p w14:paraId="1370D49A" w14:textId="77777777" w:rsidR="00913B91" w:rsidRPr="00D742B6" w:rsidRDefault="00913B91" w:rsidP="00702DBC">
            <w:pPr>
              <w:keepNext/>
              <w:tabs>
                <w:tab w:val="left" w:pos="-720"/>
                <w:tab w:val="left" w:pos="4536"/>
              </w:tabs>
              <w:suppressAutoHyphens/>
              <w:spacing w:line="240" w:lineRule="auto"/>
              <w:rPr>
                <w:b/>
                <w:lang w:val="sv-SE"/>
              </w:rPr>
            </w:pPr>
            <w:r w:rsidRPr="00D742B6">
              <w:rPr>
                <w:b/>
                <w:lang w:val="sv-SE"/>
              </w:rPr>
              <w:t>Sverige</w:t>
            </w:r>
          </w:p>
          <w:p w14:paraId="6A98CA12" w14:textId="77777777" w:rsidR="00913B91" w:rsidRPr="00D742B6" w:rsidRDefault="00913B91" w:rsidP="00702DBC">
            <w:pPr>
              <w:keepNext/>
              <w:spacing w:line="240" w:lineRule="auto"/>
              <w:rPr>
                <w:lang w:val="sv-SE"/>
              </w:rPr>
            </w:pPr>
            <w:r w:rsidRPr="00D742B6">
              <w:rPr>
                <w:lang w:val="sv-SE"/>
              </w:rPr>
              <w:t>Eli Lilly Sweden AB</w:t>
            </w:r>
          </w:p>
          <w:p w14:paraId="028D023D" w14:textId="77777777" w:rsidR="00913B91" w:rsidRPr="00D742B6" w:rsidRDefault="00913B91" w:rsidP="00702DBC">
            <w:pPr>
              <w:keepNext/>
              <w:tabs>
                <w:tab w:val="left" w:pos="-720"/>
              </w:tabs>
              <w:suppressAutoHyphens/>
              <w:spacing w:line="240" w:lineRule="auto"/>
              <w:rPr>
                <w:lang w:val="sv-SE"/>
              </w:rPr>
            </w:pPr>
            <w:r w:rsidRPr="00D742B6">
              <w:rPr>
                <w:lang w:val="sv-SE"/>
              </w:rPr>
              <w:t>Tel: + 46-(0) 8 7378800</w:t>
            </w:r>
          </w:p>
        </w:tc>
      </w:tr>
      <w:tr w:rsidR="00913B91" w:rsidRPr="00D742B6" w14:paraId="63BFA6DA" w14:textId="77777777">
        <w:tc>
          <w:tcPr>
            <w:tcW w:w="4648" w:type="dxa"/>
          </w:tcPr>
          <w:p w14:paraId="48BBF110" w14:textId="77777777" w:rsidR="00913B91" w:rsidRPr="00D742B6" w:rsidRDefault="00913B91" w:rsidP="00702DBC">
            <w:pPr>
              <w:keepNext/>
              <w:spacing w:line="240" w:lineRule="auto"/>
              <w:rPr>
                <w:b/>
                <w:lang w:val="sv-SE"/>
              </w:rPr>
            </w:pPr>
            <w:r w:rsidRPr="00D742B6">
              <w:rPr>
                <w:b/>
                <w:lang w:val="sv-SE"/>
              </w:rPr>
              <w:t>Latvija</w:t>
            </w:r>
          </w:p>
          <w:p w14:paraId="6D1BC84E" w14:textId="225F9B71" w:rsidR="00913B91" w:rsidRPr="00D742B6" w:rsidRDefault="00913B91" w:rsidP="00702DBC">
            <w:pPr>
              <w:keepNext/>
              <w:spacing w:line="240" w:lineRule="auto"/>
              <w:rPr>
                <w:lang w:val="sv-SE"/>
              </w:rPr>
            </w:pPr>
            <w:r w:rsidRPr="00D742B6">
              <w:rPr>
                <w:lang w:val="sv-SE"/>
              </w:rPr>
              <w:t xml:space="preserve">Eli Lilly </w:t>
            </w:r>
            <w:r w:rsidR="002F6568" w:rsidRPr="00D742B6">
              <w:rPr>
                <w:lang w:val="sv-SE"/>
              </w:rPr>
              <w:t>(Suisse) S.A.</w:t>
            </w:r>
            <w:r w:rsidR="00714C3C" w:rsidRPr="00D742B6">
              <w:rPr>
                <w:lang w:val="sv-SE"/>
              </w:rPr>
              <w:t xml:space="preserve"> Pārstāvniecība Latvijā</w:t>
            </w:r>
          </w:p>
          <w:p w14:paraId="5DE03BD7" w14:textId="77777777" w:rsidR="00913B91" w:rsidRPr="00D742B6" w:rsidRDefault="00913B91" w:rsidP="00702DBC">
            <w:pPr>
              <w:keepNext/>
              <w:tabs>
                <w:tab w:val="left" w:pos="-720"/>
              </w:tabs>
              <w:suppressAutoHyphens/>
              <w:spacing w:line="240" w:lineRule="auto"/>
            </w:pPr>
            <w:r w:rsidRPr="00D742B6">
              <w:t xml:space="preserve">Tel: </w:t>
            </w:r>
            <w:r w:rsidRPr="00D742B6">
              <w:rPr>
                <w:b/>
              </w:rPr>
              <w:t>+</w:t>
            </w:r>
            <w:r w:rsidRPr="00D742B6">
              <w:t>371 67364000</w:t>
            </w:r>
          </w:p>
        </w:tc>
        <w:tc>
          <w:tcPr>
            <w:tcW w:w="4678" w:type="dxa"/>
          </w:tcPr>
          <w:p w14:paraId="734CC8C8" w14:textId="49AE4365" w:rsidR="00913B91" w:rsidRPr="00D742B6" w:rsidRDefault="00913B91" w:rsidP="00702DBC"/>
        </w:tc>
      </w:tr>
    </w:tbl>
    <w:p w14:paraId="4A70DF52" w14:textId="77777777" w:rsidR="00913B91" w:rsidRPr="00D742B6" w:rsidRDefault="00913B91" w:rsidP="00913B91">
      <w:pPr>
        <w:numPr>
          <w:ilvl w:val="12"/>
          <w:numId w:val="0"/>
        </w:numPr>
        <w:tabs>
          <w:tab w:val="clear" w:pos="567"/>
        </w:tabs>
        <w:spacing w:line="240" w:lineRule="auto"/>
        <w:ind w:right="-2"/>
      </w:pPr>
    </w:p>
    <w:p w14:paraId="67343CBB" w14:textId="15E5113B" w:rsidR="00913B91" w:rsidRPr="00D742B6" w:rsidRDefault="00913B91" w:rsidP="00913B91">
      <w:pPr>
        <w:keepNext/>
        <w:numPr>
          <w:ilvl w:val="12"/>
          <w:numId w:val="0"/>
        </w:numPr>
        <w:tabs>
          <w:tab w:val="clear" w:pos="567"/>
        </w:tabs>
        <w:spacing w:line="240" w:lineRule="auto"/>
        <w:ind w:right="-2"/>
        <w:outlineLvl w:val="0"/>
        <w:rPr>
          <w:lang w:val="fr-FR"/>
        </w:rPr>
      </w:pPr>
      <w:r w:rsidRPr="00D742B6">
        <w:rPr>
          <w:b/>
          <w:lang w:val="fr-FR"/>
        </w:rPr>
        <w:lastRenderedPageBreak/>
        <w:t>La dernière date à laquelle cette notice a été révisée est</w:t>
      </w:r>
      <w:r w:rsidR="00F57B28">
        <w:rPr>
          <w:b/>
          <w:lang w:val="fr-FR"/>
        </w:rPr>
        <w:fldChar w:fldCharType="begin"/>
      </w:r>
      <w:r w:rsidR="00F57B28">
        <w:rPr>
          <w:b/>
          <w:lang w:val="fr-FR"/>
        </w:rPr>
        <w:instrText xml:space="preserve"> DOCVARIABLE vault_nd_0b4ac532-250c-4d01-9141-b8916d4960b4 \* MERGEFORMAT </w:instrText>
      </w:r>
      <w:r w:rsidR="00F57B28">
        <w:rPr>
          <w:b/>
          <w:lang w:val="fr-FR"/>
        </w:rPr>
        <w:fldChar w:fldCharType="separate"/>
      </w:r>
      <w:r w:rsidR="00F57B28">
        <w:rPr>
          <w:b/>
          <w:lang w:val="fr-FR"/>
        </w:rPr>
        <w:t xml:space="preserve"> </w:t>
      </w:r>
      <w:r w:rsidR="00F57B28">
        <w:rPr>
          <w:b/>
          <w:lang w:val="fr-FR"/>
        </w:rPr>
        <w:fldChar w:fldCharType="end"/>
      </w:r>
    </w:p>
    <w:p w14:paraId="5A0ABA02" w14:textId="77777777" w:rsidR="00913B91" w:rsidRPr="00D742B6" w:rsidRDefault="00913B91" w:rsidP="00913B91">
      <w:pPr>
        <w:numPr>
          <w:ilvl w:val="12"/>
          <w:numId w:val="0"/>
        </w:numPr>
        <w:spacing w:line="240" w:lineRule="auto"/>
        <w:ind w:right="-2"/>
        <w:rPr>
          <w:lang w:val="fr-FR"/>
        </w:rPr>
      </w:pPr>
    </w:p>
    <w:p w14:paraId="688EC407" w14:textId="77777777" w:rsidR="00913B91" w:rsidRPr="00D742B6" w:rsidRDefault="00913B91" w:rsidP="00913B91">
      <w:pPr>
        <w:keepNext/>
        <w:numPr>
          <w:ilvl w:val="12"/>
          <w:numId w:val="0"/>
        </w:numPr>
        <w:tabs>
          <w:tab w:val="clear" w:pos="567"/>
        </w:tabs>
        <w:spacing w:line="240" w:lineRule="auto"/>
        <w:rPr>
          <w:b/>
          <w:lang w:val="fr-FR"/>
        </w:rPr>
      </w:pPr>
      <w:r w:rsidRPr="00D742B6">
        <w:rPr>
          <w:b/>
          <w:lang w:val="fr-FR"/>
        </w:rPr>
        <w:t>Autres sources d’informations</w:t>
      </w:r>
    </w:p>
    <w:p w14:paraId="48033090" w14:textId="77777777" w:rsidR="00913B91" w:rsidRPr="00D742B6" w:rsidRDefault="00913B91" w:rsidP="00913B91">
      <w:pPr>
        <w:keepNext/>
        <w:numPr>
          <w:ilvl w:val="12"/>
          <w:numId w:val="0"/>
        </w:numPr>
        <w:spacing w:line="240" w:lineRule="auto"/>
        <w:rPr>
          <w:lang w:val="fr-FR"/>
        </w:rPr>
      </w:pPr>
    </w:p>
    <w:p w14:paraId="6F563B1C" w14:textId="77777777" w:rsidR="00277CAF" w:rsidRDefault="00913B91">
      <w:pPr>
        <w:tabs>
          <w:tab w:val="clear" w:pos="567"/>
        </w:tabs>
        <w:spacing w:line="240" w:lineRule="auto"/>
        <w:rPr>
          <w:ins w:id="2860" w:author="Author"/>
          <w:lang w:val="fr-FR"/>
        </w:rPr>
      </w:pPr>
      <w:r w:rsidRPr="00D742B6">
        <w:rPr>
          <w:lang w:val="fr-FR"/>
        </w:rPr>
        <w:t xml:space="preserve">Des informations détaillées sur ce médicament sont disponibles sur le site internet de l’Agence européenne des médicaments </w:t>
      </w:r>
      <w:r w:rsidR="00DC4DCF">
        <w:fldChar w:fldCharType="begin"/>
      </w:r>
      <w:r w:rsidR="00DC4DCF" w:rsidRPr="00F57B28">
        <w:rPr>
          <w:lang w:val="fr-FR"/>
          <w:rPrChange w:id="2861" w:author="Author">
            <w:rPr/>
          </w:rPrChange>
        </w:rPr>
        <w:instrText xml:space="preserve"> HYPERLINK "https://www.ema.europa.eu/"</w:instrText>
      </w:r>
      <w:r w:rsidR="00DC4DCF">
        <w:fldChar w:fldCharType="separate"/>
      </w:r>
      <w:r w:rsidR="00DC4DCF" w:rsidRPr="00D742B6">
        <w:rPr>
          <w:rStyle w:val="Lienhypertexte1"/>
          <w:lang w:val="fr-FR"/>
        </w:rPr>
        <w:t>https://www.ema.europa.eu</w:t>
      </w:r>
      <w:r w:rsidR="00DC4DCF">
        <w:fldChar w:fldCharType="end"/>
      </w:r>
      <w:r w:rsidR="00DC4DCF" w:rsidRPr="00D742B6">
        <w:rPr>
          <w:lang w:val="fr-FR"/>
        </w:rPr>
        <w:t>.</w:t>
      </w:r>
    </w:p>
    <w:p w14:paraId="0968110C" w14:textId="4078A4C7" w:rsidR="00434E6C" w:rsidRPr="00D742B6" w:rsidRDefault="00434E6C">
      <w:pPr>
        <w:tabs>
          <w:tab w:val="clear" w:pos="567"/>
        </w:tabs>
        <w:spacing w:line="240" w:lineRule="auto"/>
        <w:rPr>
          <w:lang w:val="fr-FR"/>
        </w:rPr>
      </w:pPr>
      <w:r w:rsidRPr="00D742B6">
        <w:rPr>
          <w:lang w:val="fr-FR"/>
        </w:rPr>
        <w:br w:type="page"/>
      </w:r>
    </w:p>
    <w:tbl>
      <w:tblPr>
        <w:tblW w:w="10598" w:type="dxa"/>
        <w:tblLook w:val="04A0" w:firstRow="1" w:lastRow="0" w:firstColumn="1" w:lastColumn="0" w:noHBand="0" w:noVBand="1"/>
      </w:tblPr>
      <w:tblGrid>
        <w:gridCol w:w="9071"/>
        <w:gridCol w:w="1527"/>
      </w:tblGrid>
      <w:tr w:rsidR="00434E6C" w:rsidRPr="00D742B6" w14:paraId="79BF4223" w14:textId="77777777">
        <w:trPr>
          <w:gridAfter w:val="1"/>
          <w:wAfter w:w="1527" w:type="dxa"/>
        </w:trPr>
        <w:tc>
          <w:tcPr>
            <w:tcW w:w="9071" w:type="dxa"/>
            <w:shd w:val="clear" w:color="auto" w:fill="auto"/>
          </w:tcPr>
          <w:p w14:paraId="22DF57B2" w14:textId="77777777" w:rsidR="00434E6C" w:rsidRPr="00D742B6" w:rsidRDefault="00434E6C">
            <w:pPr>
              <w:jc w:val="center"/>
              <w:rPr>
                <w:rFonts w:eastAsia="Calibri"/>
                <w:b/>
                <w:lang w:val="fr-FR"/>
              </w:rPr>
            </w:pPr>
            <w:r w:rsidRPr="00D742B6">
              <w:rPr>
                <w:rFonts w:eastAsia="Calibri"/>
                <w:b/>
                <w:lang w:val="fr-FR"/>
              </w:rPr>
              <w:lastRenderedPageBreak/>
              <w:t>Instructions d’utilisation</w:t>
            </w:r>
          </w:p>
          <w:p w14:paraId="6D341D74" w14:textId="77777777" w:rsidR="00434E6C" w:rsidRPr="00D742B6" w:rsidRDefault="00434E6C">
            <w:pPr>
              <w:jc w:val="center"/>
              <w:rPr>
                <w:rFonts w:eastAsia="Calibri"/>
                <w:b/>
                <w:lang w:val="fr-FR"/>
              </w:rPr>
            </w:pPr>
          </w:p>
          <w:p w14:paraId="035AEA86" w14:textId="7C6E7046" w:rsidR="00434E6C" w:rsidRPr="00D742B6" w:rsidRDefault="00434E6C">
            <w:pPr>
              <w:jc w:val="center"/>
              <w:rPr>
                <w:rFonts w:eastAsia="Calibri"/>
                <w:b/>
                <w:lang w:val="fr-FR"/>
              </w:rPr>
            </w:pPr>
            <w:r w:rsidRPr="00D742B6">
              <w:rPr>
                <w:rFonts w:eastAsia="Calibri"/>
                <w:b/>
                <w:lang w:val="fr-FR"/>
              </w:rPr>
              <w:t>Omvoh 100 mg solution injectable en stylo prérempli</w:t>
            </w:r>
          </w:p>
          <w:p w14:paraId="51E3C210" w14:textId="77777777" w:rsidR="00434E6C" w:rsidRPr="00D742B6" w:rsidRDefault="00434E6C">
            <w:pPr>
              <w:jc w:val="center"/>
              <w:rPr>
                <w:rFonts w:eastAsia="Calibri"/>
                <w:lang w:val="fr-FR"/>
              </w:rPr>
            </w:pPr>
          </w:p>
          <w:p w14:paraId="2998C02C" w14:textId="77777777" w:rsidR="00434E6C" w:rsidRPr="00D742B6" w:rsidRDefault="00434E6C">
            <w:pPr>
              <w:jc w:val="center"/>
              <w:rPr>
                <w:rFonts w:eastAsia="Calibri"/>
                <w:lang w:val="fr-FR"/>
              </w:rPr>
            </w:pPr>
            <w:r w:rsidRPr="00D742B6">
              <w:rPr>
                <w:rFonts w:eastAsia="Calibri"/>
                <w:lang w:val="fr-FR"/>
              </w:rPr>
              <w:t>mirikizumab</w:t>
            </w:r>
          </w:p>
          <w:p w14:paraId="64112216" w14:textId="77777777" w:rsidR="00434E6C" w:rsidRPr="00D742B6" w:rsidRDefault="00434E6C">
            <w:pPr>
              <w:tabs>
                <w:tab w:val="left" w:pos="5670"/>
              </w:tabs>
              <w:jc w:val="center"/>
              <w:rPr>
                <w:lang w:val="fr-FR"/>
              </w:rPr>
            </w:pPr>
          </w:p>
          <w:p w14:paraId="3A55AA9D" w14:textId="05C292A9" w:rsidR="004B5FBF" w:rsidRPr="00D742B6" w:rsidRDefault="00434E6C" w:rsidP="004B5FBF">
            <w:pPr>
              <w:tabs>
                <w:tab w:val="clear" w:pos="567"/>
              </w:tabs>
              <w:spacing w:before="100" w:beforeAutospacing="1" w:after="100" w:afterAutospacing="1" w:line="240" w:lineRule="auto"/>
              <w:jc w:val="center"/>
              <w:rPr>
                <w:b/>
                <w:bCs/>
                <w:lang w:val="fr-FR" w:eastAsia="de-DE"/>
              </w:rPr>
            </w:pPr>
            <w:r w:rsidRPr="00D742B6">
              <w:rPr>
                <w:b/>
                <w:lang w:val="fr-FR" w:eastAsia="de-DE"/>
              </w:rPr>
              <w:t>2 stylos préremplis</w:t>
            </w:r>
            <w:r w:rsidR="0022304D" w:rsidRPr="00D742B6">
              <w:rPr>
                <w:b/>
                <w:lang w:val="fr-FR" w:eastAsia="de-DE"/>
              </w:rPr>
              <w:t> :</w:t>
            </w:r>
            <w:r w:rsidR="00015A27" w:rsidRPr="00D742B6">
              <w:rPr>
                <w:b/>
                <w:lang w:val="fr-FR" w:eastAsia="de-DE"/>
              </w:rPr>
              <w:t xml:space="preserve"> 1 stylo </w:t>
            </w:r>
            <w:r w:rsidR="000127F1" w:rsidRPr="00D742B6">
              <w:rPr>
                <w:b/>
                <w:lang w:val="fr-FR" w:eastAsia="de-DE"/>
              </w:rPr>
              <w:t xml:space="preserve">de </w:t>
            </w:r>
            <w:r w:rsidR="00015A27" w:rsidRPr="00D742B6">
              <w:rPr>
                <w:b/>
                <w:lang w:val="fr-FR" w:eastAsia="de-DE"/>
              </w:rPr>
              <w:t>100 mg et</w:t>
            </w:r>
            <w:r w:rsidR="0022304D" w:rsidRPr="00D742B6">
              <w:rPr>
                <w:b/>
                <w:lang w:val="fr-FR" w:eastAsia="de-DE"/>
              </w:rPr>
              <w:t xml:space="preserve"> </w:t>
            </w:r>
            <w:r w:rsidR="00015A27" w:rsidRPr="00D742B6">
              <w:rPr>
                <w:b/>
                <w:lang w:val="fr-FR" w:eastAsia="de-DE"/>
              </w:rPr>
              <w:t xml:space="preserve">1 stylo </w:t>
            </w:r>
            <w:r w:rsidR="000127F1" w:rsidRPr="00D742B6">
              <w:rPr>
                <w:b/>
                <w:lang w:val="fr-FR" w:eastAsia="de-DE"/>
              </w:rPr>
              <w:t xml:space="preserve">de </w:t>
            </w:r>
            <w:r w:rsidR="00015A27" w:rsidRPr="00D742B6">
              <w:rPr>
                <w:b/>
                <w:lang w:val="fr-FR" w:eastAsia="de-DE"/>
              </w:rPr>
              <w:t>100 mg</w:t>
            </w:r>
          </w:p>
          <w:p w14:paraId="0D0E196F" w14:textId="77777777" w:rsidR="00D53545" w:rsidRPr="00D742B6" w:rsidRDefault="00D53545" w:rsidP="00D53545">
            <w:pPr>
              <w:pStyle w:val="NormalWeb"/>
              <w:ind w:left="3577"/>
              <w:rPr>
                <w:lang w:val="fr-FR"/>
              </w:rPr>
            </w:pPr>
            <w:r w:rsidRPr="00D742B6">
              <w:rPr>
                <w:noProof/>
                <w:lang w:val="fr-FR"/>
              </w:rPr>
              <w:drawing>
                <wp:inline distT="0" distB="0" distL="0" distR="0" wp14:anchorId="70F25F68" wp14:editId="1D431FCE">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Pr="00D742B6">
              <w:rPr>
                <w:noProof/>
                <w:lang w:val="fr-FR"/>
              </w:rPr>
              <w:drawing>
                <wp:inline distT="0" distB="0" distL="0" distR="0" wp14:anchorId="3327E19A" wp14:editId="1C069A87">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p>
          <w:p w14:paraId="6EC79580" w14:textId="08C65223" w:rsidR="00434E6C" w:rsidRPr="00D742B6" w:rsidRDefault="00434E6C">
            <w:pPr>
              <w:tabs>
                <w:tab w:val="clear" w:pos="567"/>
              </w:tabs>
              <w:spacing w:before="100" w:beforeAutospacing="1" w:after="100" w:afterAutospacing="1" w:line="240" w:lineRule="auto"/>
              <w:jc w:val="center"/>
            </w:pPr>
          </w:p>
        </w:tc>
      </w:tr>
      <w:tr w:rsidR="00434E6C" w:rsidRPr="00D742B6" w14:paraId="308D0E3D" w14:textId="77777777">
        <w:trPr>
          <w:gridAfter w:val="1"/>
          <w:wAfter w:w="1527" w:type="dxa"/>
        </w:trPr>
        <w:tc>
          <w:tcPr>
            <w:tcW w:w="9071" w:type="dxa"/>
            <w:shd w:val="clear" w:color="auto" w:fill="auto"/>
          </w:tcPr>
          <w:p w14:paraId="255AF577" w14:textId="77777777" w:rsidR="00434E6C" w:rsidRPr="00D742B6" w:rsidRDefault="00434E6C">
            <w:pPr>
              <w:tabs>
                <w:tab w:val="left" w:pos="5670"/>
              </w:tabs>
              <w:jc w:val="right"/>
            </w:pPr>
          </w:p>
          <w:p w14:paraId="395943DB" w14:textId="1C709042" w:rsidR="004B5FBF" w:rsidRPr="00D742B6" w:rsidRDefault="004B5FBF">
            <w:pPr>
              <w:tabs>
                <w:tab w:val="left" w:pos="5670"/>
              </w:tabs>
              <w:jc w:val="right"/>
            </w:pPr>
          </w:p>
        </w:tc>
      </w:tr>
      <w:tr w:rsidR="00434E6C" w:rsidRPr="00D742B6" w14:paraId="5AF50356" w14:textId="77777777">
        <w:trPr>
          <w:gridAfter w:val="1"/>
          <w:wAfter w:w="1527" w:type="dxa"/>
        </w:trPr>
        <w:tc>
          <w:tcPr>
            <w:tcW w:w="9071" w:type="dxa"/>
            <w:shd w:val="clear" w:color="auto" w:fill="auto"/>
          </w:tcPr>
          <w:p w14:paraId="141B60A8" w14:textId="021CC7C4" w:rsidR="00434E6C" w:rsidRPr="00D742B6" w:rsidRDefault="002A4F84">
            <w:pPr>
              <w:tabs>
                <w:tab w:val="clear" w:pos="567"/>
              </w:tabs>
              <w:spacing w:line="240" w:lineRule="auto"/>
              <w:rPr>
                <w:noProof/>
                <w:lang w:val="fr-FR"/>
              </w:rPr>
            </w:pPr>
            <w:r w:rsidRPr="00D742B6">
              <w:rPr>
                <w:noProof/>
                <w:lang w:val="fr-FR"/>
              </w:rPr>
              <w:t>Lisez ceci avant</w:t>
            </w:r>
            <w:r w:rsidR="00434E6C" w:rsidRPr="00D742B6">
              <w:rPr>
                <w:noProof/>
                <w:lang w:val="fr-FR"/>
              </w:rPr>
              <w:t xml:space="preserve"> d'injecter Omvoh.</w:t>
            </w:r>
            <w:r w:rsidR="009B6591" w:rsidRPr="00D742B6">
              <w:rPr>
                <w:noProof/>
                <w:lang w:val="fr-FR"/>
              </w:rPr>
              <w:t xml:space="preserve"> S</w:t>
            </w:r>
            <w:r w:rsidR="00434E6C" w:rsidRPr="00D742B6">
              <w:rPr>
                <w:noProof/>
                <w:lang w:val="fr-FR"/>
              </w:rPr>
              <w:t>uivez attentivement toutes les instructions étape par étape.</w:t>
            </w:r>
          </w:p>
          <w:p w14:paraId="6CF60BEB" w14:textId="3FF11333" w:rsidR="00CE5B63" w:rsidRPr="00D742B6" w:rsidRDefault="00CE5B63">
            <w:pPr>
              <w:tabs>
                <w:tab w:val="clear" w:pos="567"/>
              </w:tabs>
              <w:spacing w:line="240" w:lineRule="auto"/>
              <w:rPr>
                <w:b/>
                <w:bCs/>
                <w:noProof/>
                <w:lang w:val="fr-FR"/>
              </w:rPr>
            </w:pPr>
            <w:r w:rsidRPr="00D742B6">
              <w:rPr>
                <w:noProof/>
              </w:rPr>
              <mc:AlternateContent>
                <mc:Choice Requires="wps">
                  <w:drawing>
                    <wp:anchor distT="45720" distB="45720" distL="114300" distR="114300" simplePos="0" relativeHeight="251658273" behindDoc="0" locked="0" layoutInCell="1" allowOverlap="1" wp14:anchorId="1E7A4F91" wp14:editId="554B1E74">
                      <wp:simplePos x="0" y="0"/>
                      <wp:positionH relativeFrom="column">
                        <wp:posOffset>0</wp:posOffset>
                      </wp:positionH>
                      <wp:positionV relativeFrom="paragraph">
                        <wp:posOffset>210820</wp:posOffset>
                      </wp:positionV>
                      <wp:extent cx="5577840" cy="1404620"/>
                      <wp:effectExtent l="0" t="0" r="22860" b="1206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5F6F624D" w14:textId="77777777" w:rsidR="006A66A1" w:rsidRDefault="006A66A1" w:rsidP="006A66A1">
                                  <w:pPr>
                                    <w:tabs>
                                      <w:tab w:val="clear" w:pos="567"/>
                                    </w:tabs>
                                    <w:spacing w:line="240" w:lineRule="auto"/>
                                    <w:ind w:left="720" w:hanging="360"/>
                                  </w:pPr>
                                </w:p>
                                <w:p w14:paraId="5A3CE424" w14:textId="72DBC73F" w:rsidR="006A66A1" w:rsidRPr="005E0FE4" w:rsidRDefault="006A66A1" w:rsidP="006A66A1">
                                  <w:pPr>
                                    <w:pStyle w:val="ListParagraph"/>
                                    <w:numPr>
                                      <w:ilvl w:val="0"/>
                                      <w:numId w:val="30"/>
                                    </w:numPr>
                                    <w:tabs>
                                      <w:tab w:val="clear" w:pos="567"/>
                                    </w:tabs>
                                    <w:spacing w:line="240" w:lineRule="auto"/>
                                    <w:contextualSpacing w:val="0"/>
                                    <w:rPr>
                                      <w:b/>
                                      <w:bCs/>
                                      <w:lang w:val="fr-FR"/>
                                    </w:rPr>
                                  </w:pPr>
                                  <w:r w:rsidRPr="005E0FE4">
                                    <w:rPr>
                                      <w:b/>
                                      <w:lang w:val="fr-FR"/>
                                    </w:rPr>
                                    <w:t>2 injections d’Omvoh sont nécessaires pour une dose complète</w:t>
                                  </w:r>
                                  <w:r w:rsidR="00035FE6" w:rsidRPr="005E0FE4">
                                    <w:rPr>
                                      <w:b/>
                                      <w:lang w:val="fr-FR"/>
                                    </w:rPr>
                                    <w:t xml:space="preserve"> dans le traitement de la rectocolite hémorragique</w:t>
                                  </w:r>
                                  <w:r w:rsidRPr="005E0FE4">
                                    <w:rPr>
                                      <w:b/>
                                      <w:lang w:val="fr-FR"/>
                                    </w:rPr>
                                    <w:t>.</w:t>
                                  </w:r>
                                </w:p>
                                <w:p w14:paraId="6D0923B3" w14:textId="48FCA0C9" w:rsidR="006A66A1" w:rsidRPr="005E0FE4" w:rsidRDefault="006A66A1" w:rsidP="006A66A1">
                                  <w:pPr>
                                    <w:pStyle w:val="ListParagraph"/>
                                    <w:numPr>
                                      <w:ilvl w:val="0"/>
                                      <w:numId w:val="30"/>
                                    </w:numPr>
                                    <w:tabs>
                                      <w:tab w:val="clear" w:pos="567"/>
                                    </w:tabs>
                                    <w:spacing w:line="240" w:lineRule="auto"/>
                                    <w:contextualSpacing w:val="0"/>
                                    <w:rPr>
                                      <w:lang w:val="fr-FR"/>
                                    </w:rPr>
                                  </w:pPr>
                                  <w:r w:rsidRPr="005E0FE4">
                                    <w:rPr>
                                      <w:lang w:val="fr-FR"/>
                                    </w:rPr>
                                    <w:t>Injectez 1 stylo Omvoh suivi immédiatement de l</w:t>
                                  </w:r>
                                  <w:r w:rsidR="00E575FB" w:rsidRPr="005E0FE4">
                                    <w:rPr>
                                      <w:lang w:val="fr-FR"/>
                                    </w:rPr>
                                    <w:t>’</w:t>
                                  </w:r>
                                  <w:r w:rsidRPr="005E0FE4">
                                    <w:rPr>
                                      <w:lang w:val="fr-FR"/>
                                    </w:rPr>
                                    <w:t>autre stylo Omvoh.</w:t>
                                  </w:r>
                                </w:p>
                                <w:p w14:paraId="27DADA6B" w14:textId="77777777" w:rsidR="00CE5B63" w:rsidRPr="005E0FE4" w:rsidRDefault="00CE5B63" w:rsidP="00CE5B63">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7" style="position:absolute;margin-left:0;margin-top:16.6pt;width:439.2pt;height:110.6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76"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6QGAIAACkEAAAOAAAAZHJzL2Uyb0RvYy54bWysk1GPEyEQx99N/A6Ed7vbpr3WTbeXs2eN&#10;yXmanH4AyrJdIsvgQLtbP70D2/bqGV+MPBCGgT8zvxmWt31r2EGh12BLPh7lnCkrodJ2V/JvXzdv&#10;Fpz5IGwlDFhV8qPy/Hb1+tWyc4WaQAOmUshIxPqicyVvQnBFlnnZqFb4EThlyVkDtiKQibusQtGR&#10;emuySZ7fZB1g5RCk8p527wcnXyX9ulYyfK5rrwIzJafYQpoxzds4Z6ulKHYoXKPlKQzxD1G0Qlt6&#10;9CJ1L4Jge9R/SLVaIniow0hCm0Fda6lSDpTNOH+RzVMjnEq5EBzvLpj8/5OVj4cn9wVZ6N9BTwVM&#10;SXj3APK7ZxbWjbA7dYcIXaNERQ+PI7Ksc744XY2ofeGjyLb7BBUVWewDJKG+xjZSoTwZqVMBjhfo&#10;qg9M0uZsNp8vpuSS5BtP8+nNJJUlE8X5ukMfPihoWVyUHKmqSV4cHnyI4YjifCS+5sHoaqONSQbu&#10;tmuD7CCoAzZppAxeHDOWdSWf0JgNCP6qkefzfH2O8LenWh2ol41uS77I4xi6K4J7b6vUaUFoM6wp&#10;ZmNPJCO8AWPotz3TFVFJlyPZLVRHYosw9C79NVo0gD8566hvS+5/7AUqzsxHS/V5O55GmCEZ09mc&#10;YDK89myvPcJKkip54GxYrkP6HImcu6M6bnQi/BzJKWbqxwT+9Hdiw1/b6dTzD1/9AgAA//8DAFBL&#10;AwQUAAYACAAAACEAZMkj1twAAAAHAQAADwAAAGRycy9kb3ducmV2LnhtbEyPwU7DMBBE70j8g7VI&#10;3KhDmhQrxKkQUjlwQRQEVzfeJlHtdRS7bfh7lhM9rmb05m29nr0TJ5ziEEjD/SIDgdQGO1Cn4fNj&#10;c6dAxGTIGhcINfxghHVzfVWbyoYzveNpmzrBEIqV0dCnNFZSxrZHb+IijEic7cPkTeJz6qSdzJnh&#10;3sk8y1bSm4F4oTcjPvfYHrZHr2FZrkq/3+DXt3pVb7Nx6oUOSuvbm/npEUTCOf2X4U+f1aFhp104&#10;ko3CaeBHEpOWOQhO1YMqQOw05GVRgGxqeenf/AIAAP//AwBQSwECLQAUAAYACAAAACEAtoM4kv4A&#10;AADhAQAAEwAAAAAAAAAAAAAAAAAAAAAAW0NvbnRlbnRfVHlwZXNdLnhtbFBLAQItABQABgAIAAAA&#10;IQA4/SH/1gAAAJQBAAALAAAAAAAAAAAAAAAAAC8BAABfcmVscy8ucmVsc1BLAQItABQABgAIAAAA&#10;IQDFht6QGAIAACkEAAAOAAAAAAAAAAAAAAAAAC4CAABkcnMvZTJvRG9jLnhtbFBLAQItABQABgAI&#10;AAAAIQBkySPW3AAAAAcBAAAPAAAAAAAAAAAAAAAAAHIEAABkcnMvZG93bnJldi54bWxQSwUGAAAA&#10;AAQABADzAAAAewUAAAAA&#10;" w14:anchorId="1E7A4F91">
                      <v:textbox style="mso-fit-shape-to-text:t">
                        <w:txbxContent>
                          <w:p w:rsidR="006A66A1" w:rsidP="006A66A1" w:rsidRDefault="006A66A1" w14:paraId="5F6F624D" w14:textId="77777777">
                            <w:pPr>
                              <w:tabs>
                                <w:tab w:val="clear" w:pos="567"/>
                              </w:tabs>
                              <w:spacing w:line="240" w:lineRule="auto"/>
                              <w:ind w:left="720" w:hanging="360"/>
                            </w:pPr>
                          </w:p>
                          <w:p w:rsidRPr="005E0FE4" w:rsidR="006A66A1" w:rsidP="006A66A1" w:rsidRDefault="006A66A1" w14:paraId="5A3CE424" w14:textId="72DBC73F">
                            <w:pPr>
                              <w:pStyle w:val="Paragraphedeliste"/>
                              <w:numPr>
                                <w:ilvl w:val="0"/>
                                <w:numId w:val="30"/>
                              </w:numPr>
                              <w:tabs>
                                <w:tab w:val="clear" w:pos="567"/>
                              </w:tabs>
                              <w:spacing w:line="240" w:lineRule="auto"/>
                              <w:contextualSpacing w:val="0"/>
                              <w:rPr>
                                <w:b/>
                                <w:bCs/>
                                <w:lang w:val="fr-FR"/>
                              </w:rPr>
                            </w:pPr>
                            <w:r w:rsidRPr="005E0FE4">
                              <w:rPr>
                                <w:b/>
                                <w:lang w:val="fr-FR"/>
                              </w:rPr>
                              <w:t>2 injections d’Omvoh sont nécessaires pour une dose complète</w:t>
                            </w:r>
                            <w:r w:rsidRPr="005E0FE4" w:rsidR="00035FE6">
                              <w:rPr>
                                <w:b/>
                                <w:lang w:val="fr-FR"/>
                              </w:rPr>
                              <w:t xml:space="preserve"> dans le traitement de la rectocolite hémorragique</w:t>
                            </w:r>
                            <w:r w:rsidRPr="005E0FE4">
                              <w:rPr>
                                <w:b/>
                                <w:lang w:val="fr-FR"/>
                              </w:rPr>
                              <w:t>.</w:t>
                            </w:r>
                          </w:p>
                          <w:p w:rsidRPr="005E0FE4" w:rsidR="006A66A1" w:rsidP="006A66A1" w:rsidRDefault="006A66A1" w14:paraId="6D0923B3" w14:textId="48FCA0C9">
                            <w:pPr>
                              <w:pStyle w:val="Paragraphedeliste"/>
                              <w:numPr>
                                <w:ilvl w:val="0"/>
                                <w:numId w:val="30"/>
                              </w:numPr>
                              <w:tabs>
                                <w:tab w:val="clear" w:pos="567"/>
                              </w:tabs>
                              <w:spacing w:line="240" w:lineRule="auto"/>
                              <w:contextualSpacing w:val="0"/>
                              <w:rPr>
                                <w:lang w:val="fr-FR"/>
                              </w:rPr>
                            </w:pPr>
                            <w:r w:rsidRPr="005E0FE4">
                              <w:rPr>
                                <w:lang w:val="fr-FR"/>
                              </w:rPr>
                              <w:t>Injectez 1 stylo Omvoh suivi immédiatement de l</w:t>
                            </w:r>
                            <w:r w:rsidRPr="005E0FE4" w:rsidR="00E575FB">
                              <w:rPr>
                                <w:lang w:val="fr-FR"/>
                              </w:rPr>
                              <w:t>’</w:t>
                            </w:r>
                            <w:r w:rsidRPr="005E0FE4">
                              <w:rPr>
                                <w:lang w:val="fr-FR"/>
                              </w:rPr>
                              <w:t>autre stylo Omvoh.</w:t>
                            </w:r>
                          </w:p>
                          <w:p w:rsidRPr="005E0FE4" w:rsidR="00CE5B63" w:rsidP="00CE5B63" w:rsidRDefault="00CE5B63" w14:paraId="27DADA6B" w14:textId="77777777">
                            <w:pPr>
                              <w:rPr>
                                <w:lang w:val="fr-FR"/>
                              </w:rPr>
                            </w:pPr>
                          </w:p>
                        </w:txbxContent>
                      </v:textbox>
                      <w10:wrap type="square"/>
                    </v:shape>
                  </w:pict>
                </mc:Fallback>
              </mc:AlternateContent>
            </w:r>
          </w:p>
          <w:p w14:paraId="298B2AC8" w14:textId="44FB6452" w:rsidR="00434E6C" w:rsidRPr="00D742B6" w:rsidRDefault="002F4D9E">
            <w:pPr>
              <w:tabs>
                <w:tab w:val="left" w:pos="5670"/>
              </w:tabs>
              <w:rPr>
                <w:noProof/>
              </w:rPr>
            </w:pPr>
            <w:r w:rsidRPr="00D742B6">
              <w:rPr>
                <w:noProof/>
              </w:rPr>
              <w:t>À retenir</w:t>
            </w:r>
            <w:r w:rsidR="00675E0A" w:rsidRPr="00D742B6">
              <w:rPr>
                <w:noProof/>
              </w:rPr>
              <w:t> :</w:t>
            </w:r>
          </w:p>
        </w:tc>
      </w:tr>
      <w:tr w:rsidR="00675E0A" w:rsidRPr="00024482" w14:paraId="5127AEA0" w14:textId="77777777">
        <w:trPr>
          <w:gridAfter w:val="1"/>
          <w:wAfter w:w="1527" w:type="dxa"/>
        </w:trPr>
        <w:tc>
          <w:tcPr>
            <w:tcW w:w="9071" w:type="dxa"/>
            <w:shd w:val="clear" w:color="auto" w:fill="auto"/>
          </w:tcPr>
          <w:p w14:paraId="048DDB6E" w14:textId="41F9A19F" w:rsidR="00675E0A" w:rsidRPr="00D742B6" w:rsidRDefault="00675E0A" w:rsidP="00675E0A">
            <w:pPr>
              <w:pStyle w:val="ListParagraph"/>
              <w:numPr>
                <w:ilvl w:val="0"/>
                <w:numId w:val="30"/>
              </w:numPr>
              <w:tabs>
                <w:tab w:val="clear" w:pos="567"/>
              </w:tabs>
              <w:spacing w:line="240" w:lineRule="auto"/>
              <w:contextualSpacing w:val="0"/>
              <w:rPr>
                <w:lang w:val="fr-FR"/>
              </w:rPr>
            </w:pPr>
            <w:r w:rsidRPr="00D742B6">
              <w:rPr>
                <w:lang w:val="fr-FR"/>
              </w:rPr>
              <w:t>Votre professionnel de santé doit vous montrer comment préparer et injecter Omvoh à l'aide d</w:t>
            </w:r>
            <w:r w:rsidR="006836B8" w:rsidRPr="00D742B6">
              <w:rPr>
                <w:lang w:val="fr-FR"/>
              </w:rPr>
              <w:t>u stylo</w:t>
            </w:r>
            <w:r w:rsidRPr="00D742B6">
              <w:rPr>
                <w:lang w:val="fr-FR"/>
              </w:rPr>
              <w:t xml:space="preserve">. </w:t>
            </w:r>
            <w:r w:rsidRPr="00D742B6">
              <w:rPr>
                <w:b/>
                <w:lang w:val="fr-FR"/>
              </w:rPr>
              <w:t>Ne</w:t>
            </w:r>
            <w:r w:rsidRPr="00D742B6">
              <w:rPr>
                <w:lang w:val="fr-FR"/>
              </w:rPr>
              <w:t xml:space="preserve"> </w:t>
            </w:r>
            <w:r w:rsidR="002F4D9E" w:rsidRPr="00D742B6">
              <w:rPr>
                <w:lang w:val="fr-FR"/>
              </w:rPr>
              <w:t xml:space="preserve">faites </w:t>
            </w:r>
            <w:r w:rsidR="002F4D9E" w:rsidRPr="00D742B6">
              <w:rPr>
                <w:b/>
                <w:lang w:val="fr-FR"/>
              </w:rPr>
              <w:t>pas</w:t>
            </w:r>
            <w:r w:rsidR="002F4D9E" w:rsidRPr="00D742B6">
              <w:rPr>
                <w:lang w:val="fr-FR"/>
              </w:rPr>
              <w:t xml:space="preserve"> d’injection sur </w:t>
            </w:r>
            <w:r w:rsidRPr="00D742B6">
              <w:rPr>
                <w:lang w:val="fr-FR"/>
              </w:rPr>
              <w:t xml:space="preserve">vous-même ou </w:t>
            </w:r>
            <w:r w:rsidR="002F4D9E" w:rsidRPr="00D742B6">
              <w:rPr>
                <w:lang w:val="fr-FR"/>
              </w:rPr>
              <w:t xml:space="preserve">sur </w:t>
            </w:r>
            <w:r w:rsidRPr="00D742B6">
              <w:rPr>
                <w:lang w:val="fr-FR"/>
              </w:rPr>
              <w:t>quelqu'un d'autre jusqu'à ce qu'on vous ait montré comment injecter Omvoh.</w:t>
            </w:r>
          </w:p>
        </w:tc>
      </w:tr>
      <w:tr w:rsidR="00675E0A" w:rsidRPr="00024482" w14:paraId="6EDA1504" w14:textId="77777777">
        <w:trPr>
          <w:gridAfter w:val="1"/>
          <w:wAfter w:w="1527" w:type="dxa"/>
        </w:trPr>
        <w:tc>
          <w:tcPr>
            <w:tcW w:w="9071" w:type="dxa"/>
            <w:shd w:val="clear" w:color="auto" w:fill="auto"/>
          </w:tcPr>
          <w:p w14:paraId="2300EB65" w14:textId="09B39C0B" w:rsidR="00675E0A" w:rsidRPr="00D742B6" w:rsidRDefault="00675E0A" w:rsidP="00675E0A">
            <w:pPr>
              <w:pStyle w:val="ListParagraph"/>
              <w:numPr>
                <w:ilvl w:val="0"/>
                <w:numId w:val="30"/>
              </w:numPr>
              <w:tabs>
                <w:tab w:val="clear" w:pos="567"/>
              </w:tabs>
              <w:spacing w:before="100" w:beforeAutospacing="1" w:after="100" w:afterAutospacing="1" w:line="240" w:lineRule="auto"/>
              <w:contextualSpacing w:val="0"/>
              <w:rPr>
                <w:lang w:eastAsia="de-DE"/>
              </w:rPr>
            </w:pPr>
            <w:r w:rsidRPr="00D742B6">
              <w:rPr>
                <w:lang w:val="fr-FR"/>
              </w:rPr>
              <w:t xml:space="preserve">Chaque </w:t>
            </w:r>
            <w:r w:rsidR="00461510" w:rsidRPr="00D742B6">
              <w:rPr>
                <w:lang w:val="fr-FR"/>
              </w:rPr>
              <w:t>stylo</w:t>
            </w:r>
            <w:r w:rsidRPr="00D742B6">
              <w:rPr>
                <w:lang w:val="fr-FR"/>
              </w:rPr>
              <w:t xml:space="preserve"> Omvoh est à usage unique</w:t>
            </w:r>
            <w:r w:rsidR="004A1A96" w:rsidRPr="00D742B6">
              <w:rPr>
                <w:lang w:val="fr-FR"/>
              </w:rPr>
              <w:t xml:space="preserve"> exclusivement</w:t>
            </w:r>
            <w:r w:rsidRPr="00D742B6">
              <w:rPr>
                <w:lang w:val="fr-FR"/>
              </w:rPr>
              <w:t>. Ne partagez pas et ne réutilisez pas votre s</w:t>
            </w:r>
            <w:r w:rsidR="005564A3" w:rsidRPr="00D742B6">
              <w:rPr>
                <w:lang w:val="fr-FR"/>
              </w:rPr>
              <w:t>tylo</w:t>
            </w:r>
            <w:r w:rsidRPr="00D742B6">
              <w:rPr>
                <w:lang w:val="fr-FR"/>
              </w:rPr>
              <w:t xml:space="preserve">. </w:t>
            </w:r>
            <w:r w:rsidRPr="00D742B6">
              <w:t xml:space="preserve">Vous pouvez </w:t>
            </w:r>
            <w:r w:rsidR="002F4D9E" w:rsidRPr="00D742B6">
              <w:t>transmettre</w:t>
            </w:r>
            <w:r w:rsidRPr="00D742B6">
              <w:t xml:space="preserve"> ou attraper une infection.</w:t>
            </w:r>
          </w:p>
          <w:p w14:paraId="75533517" w14:textId="77777777" w:rsidR="00675E0A" w:rsidRPr="00D742B6" w:rsidRDefault="00675E0A" w:rsidP="00675E0A">
            <w:pPr>
              <w:pStyle w:val="ListParagraph"/>
              <w:numPr>
                <w:ilvl w:val="0"/>
                <w:numId w:val="30"/>
              </w:numPr>
              <w:tabs>
                <w:tab w:val="clear" w:pos="567"/>
              </w:tabs>
              <w:spacing w:before="100" w:beforeAutospacing="1" w:after="100" w:afterAutospacing="1" w:line="240" w:lineRule="auto"/>
              <w:contextualSpacing w:val="0"/>
              <w:rPr>
                <w:lang w:val="fr-FR"/>
              </w:rPr>
            </w:pPr>
            <w:r w:rsidRPr="00D742B6">
              <w:rPr>
                <w:lang w:val="fr-FR" w:eastAsia="de-DE"/>
              </w:rPr>
              <w:t>Votre professionnel de santé peut vous aider à décider où injecter votre dose sur votre corps. Vous pouvez également lire la section « Choisir votre site d'injection » de ces instructions pour vous aider à choisir la zone qui vous convient le mieux.</w:t>
            </w:r>
          </w:p>
          <w:p w14:paraId="1428A46D" w14:textId="0BDA49F7" w:rsidR="00675E0A" w:rsidRPr="00D742B6" w:rsidRDefault="00675E0A" w:rsidP="00675E0A">
            <w:pPr>
              <w:pStyle w:val="ListParagraph"/>
              <w:numPr>
                <w:ilvl w:val="0"/>
                <w:numId w:val="30"/>
              </w:numPr>
              <w:tabs>
                <w:tab w:val="clear" w:pos="567"/>
              </w:tabs>
              <w:spacing w:line="240" w:lineRule="auto"/>
              <w:contextualSpacing w:val="0"/>
              <w:rPr>
                <w:lang w:val="fr-FR"/>
              </w:rPr>
            </w:pPr>
            <w:r w:rsidRPr="00D742B6">
              <w:rPr>
                <w:lang w:val="fr-FR" w:eastAsia="de-DE"/>
              </w:rPr>
              <w:t>Si vous avez des problèmes de v</w:t>
            </w:r>
            <w:r w:rsidR="00234A91" w:rsidRPr="00D742B6">
              <w:rPr>
                <w:lang w:val="fr-FR" w:eastAsia="de-DE"/>
              </w:rPr>
              <w:t>ue ou d’</w:t>
            </w:r>
            <w:r w:rsidR="005564A3" w:rsidRPr="00D742B6">
              <w:rPr>
                <w:lang w:val="fr-FR" w:eastAsia="de-DE"/>
              </w:rPr>
              <w:t>audition</w:t>
            </w:r>
            <w:r w:rsidRPr="00D742B6">
              <w:rPr>
                <w:lang w:val="fr-FR" w:eastAsia="de-DE"/>
              </w:rPr>
              <w:t>, n'utilisez pas l</w:t>
            </w:r>
            <w:r w:rsidR="002904CC" w:rsidRPr="00D742B6">
              <w:rPr>
                <w:lang w:val="fr-FR" w:eastAsia="de-DE"/>
              </w:rPr>
              <w:t>e stylo</w:t>
            </w:r>
            <w:r w:rsidRPr="00D742B6">
              <w:rPr>
                <w:lang w:val="fr-FR" w:eastAsia="de-DE"/>
              </w:rPr>
              <w:t xml:space="preserve"> Omvoh sans l'aide d'un </w:t>
            </w:r>
            <w:r w:rsidR="002F4D9E" w:rsidRPr="00D742B6">
              <w:rPr>
                <w:lang w:val="fr-FR" w:eastAsia="de-DE"/>
              </w:rPr>
              <w:t>aid</w:t>
            </w:r>
            <w:r w:rsidRPr="00D742B6">
              <w:rPr>
                <w:lang w:val="fr-FR" w:eastAsia="de-DE"/>
              </w:rPr>
              <w:t>ant.</w:t>
            </w:r>
          </w:p>
          <w:p w14:paraId="77255927" w14:textId="7638A0D1" w:rsidR="00675E0A" w:rsidRPr="00D742B6" w:rsidRDefault="00675E0A" w:rsidP="00675E0A">
            <w:pPr>
              <w:pStyle w:val="ListParagraph"/>
              <w:numPr>
                <w:ilvl w:val="0"/>
                <w:numId w:val="30"/>
              </w:numPr>
              <w:tabs>
                <w:tab w:val="clear" w:pos="567"/>
              </w:tabs>
              <w:spacing w:line="240" w:lineRule="auto"/>
              <w:contextualSpacing w:val="0"/>
              <w:rPr>
                <w:lang w:val="fr-FR"/>
              </w:rPr>
            </w:pPr>
            <w:r w:rsidRPr="00D742B6">
              <w:rPr>
                <w:lang w:val="fr-FR"/>
              </w:rPr>
              <w:t>Conservez les Instructions d’utilisation et référez-vous-y au besoin.</w:t>
            </w:r>
          </w:p>
        </w:tc>
      </w:tr>
      <w:tr w:rsidR="00675E0A" w:rsidRPr="00024482" w14:paraId="36C231A1" w14:textId="77777777">
        <w:trPr>
          <w:gridAfter w:val="1"/>
          <w:wAfter w:w="1527" w:type="dxa"/>
        </w:trPr>
        <w:tc>
          <w:tcPr>
            <w:tcW w:w="9071" w:type="dxa"/>
            <w:shd w:val="clear" w:color="auto" w:fill="auto"/>
          </w:tcPr>
          <w:p w14:paraId="79DD3835" w14:textId="6BA9E102" w:rsidR="00675E0A" w:rsidRPr="00D742B6" w:rsidRDefault="00675E0A" w:rsidP="00234A91">
            <w:pPr>
              <w:tabs>
                <w:tab w:val="clear" w:pos="567"/>
              </w:tabs>
              <w:spacing w:before="100" w:beforeAutospacing="1" w:after="100" w:afterAutospacing="1" w:line="240" w:lineRule="auto"/>
              <w:rPr>
                <w:lang w:val="fr-FR"/>
              </w:rPr>
            </w:pPr>
          </w:p>
        </w:tc>
      </w:tr>
      <w:tr w:rsidR="00434E6C" w:rsidRPr="00D742B6" w14:paraId="0E45DC4D" w14:textId="77777777">
        <w:tc>
          <w:tcPr>
            <w:tcW w:w="10598" w:type="dxa"/>
            <w:gridSpan w:val="2"/>
            <w:shd w:val="clear" w:color="auto" w:fill="auto"/>
          </w:tcPr>
          <w:p w14:paraId="52F6C860" w14:textId="7A444190" w:rsidR="00434E6C" w:rsidRPr="00D742B6" w:rsidRDefault="00434E6C">
            <w:pPr>
              <w:keepNext/>
              <w:tabs>
                <w:tab w:val="clear" w:pos="567"/>
              </w:tabs>
              <w:spacing w:before="100" w:beforeAutospacing="1" w:after="100" w:afterAutospacing="1" w:line="240" w:lineRule="auto"/>
              <w:rPr>
                <w:b/>
                <w:bCs/>
                <w:lang w:val="fr-FR" w:eastAsia="de-DE"/>
              </w:rPr>
            </w:pPr>
            <w:r w:rsidRPr="00D742B6">
              <w:rPr>
                <w:b/>
                <w:lang w:val="fr-FR" w:eastAsia="de-DE"/>
              </w:rPr>
              <w:lastRenderedPageBreak/>
              <w:t>Avant d'utiliser les s</w:t>
            </w:r>
            <w:r w:rsidR="006E365F" w:rsidRPr="00D742B6">
              <w:rPr>
                <w:b/>
                <w:lang w:val="fr-FR" w:eastAsia="de-DE"/>
              </w:rPr>
              <w:t>tylo</w:t>
            </w:r>
            <w:r w:rsidRPr="00D742B6">
              <w:rPr>
                <w:b/>
                <w:lang w:val="fr-FR" w:eastAsia="de-DE"/>
              </w:rPr>
              <w:t>s Omvoh, lisez et suivez attentivement toutes les instructions étape par étape.</w:t>
            </w:r>
          </w:p>
          <w:p w14:paraId="1969BD40" w14:textId="2820CFAE" w:rsidR="00434E6C" w:rsidRPr="00D742B6" w:rsidRDefault="00434E6C">
            <w:pPr>
              <w:keepNext/>
              <w:tabs>
                <w:tab w:val="clear" w:pos="567"/>
              </w:tabs>
              <w:spacing w:before="100" w:beforeAutospacing="1" w:after="100" w:afterAutospacing="1" w:line="240" w:lineRule="auto"/>
              <w:rPr>
                <w:b/>
                <w:bCs/>
                <w:lang w:eastAsia="de-DE"/>
              </w:rPr>
            </w:pPr>
            <w:r w:rsidRPr="00D742B6">
              <w:rPr>
                <w:b/>
                <w:lang w:eastAsia="de-DE"/>
              </w:rPr>
              <w:t>Composants d</w:t>
            </w:r>
            <w:r w:rsidR="00263ACC" w:rsidRPr="00D742B6">
              <w:rPr>
                <w:b/>
                <w:lang w:eastAsia="de-DE"/>
              </w:rPr>
              <w:t>u stylo</w:t>
            </w:r>
            <w:r w:rsidRPr="00D742B6">
              <w:rPr>
                <w:b/>
                <w:lang w:eastAsia="de-DE"/>
              </w:rPr>
              <w:t xml:space="preserve"> Omvoh</w:t>
            </w:r>
          </w:p>
          <w:p w14:paraId="6071F160" w14:textId="2DF58FCF" w:rsidR="00DA5FB0" w:rsidRPr="00D742B6" w:rsidRDefault="00DA5FB0">
            <w:pPr>
              <w:keepNext/>
              <w:tabs>
                <w:tab w:val="clear" w:pos="567"/>
              </w:tabs>
              <w:spacing w:before="100" w:beforeAutospacing="1" w:after="100" w:afterAutospacing="1" w:line="240" w:lineRule="auto"/>
              <w:rPr>
                <w:b/>
                <w:bCs/>
              </w:rPr>
            </w:pPr>
            <w:r w:rsidRPr="00D742B6">
              <w:rPr>
                <w:noProof/>
                <w:lang w:eastAsia="en-IE"/>
              </w:rPr>
              <mc:AlternateContent>
                <mc:Choice Requires="wps">
                  <w:drawing>
                    <wp:anchor distT="0" distB="0" distL="114300" distR="114300" simplePos="0" relativeHeight="251658254" behindDoc="0" locked="0" layoutInCell="1" allowOverlap="1" wp14:anchorId="27376C77" wp14:editId="0C33F56F">
                      <wp:simplePos x="0" y="0"/>
                      <wp:positionH relativeFrom="column">
                        <wp:posOffset>2621280</wp:posOffset>
                      </wp:positionH>
                      <wp:positionV relativeFrom="paragraph">
                        <wp:posOffset>78105</wp:posOffset>
                      </wp:positionV>
                      <wp:extent cx="571500" cy="2673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13D705FC" w14:textId="77777777" w:rsidR="00434E6C" w:rsidRPr="00BC01F7" w:rsidRDefault="00434E6C" w:rsidP="00434E6C">
                                  <w:pPr>
                                    <w:rPr>
                                      <w:b/>
                                    </w:rPr>
                                  </w:pPr>
                                  <w:r>
                                    <w:rPr>
                                      <w:b/>
                                    </w:rPr>
                                    <w:t>Haut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4" style="position:absolute;margin-left:206.4pt;margin-top:6.15pt;width:4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pQAAIAAP8DAAAOAAAAZHJzL2Uyb0RvYy54bWysU8GO2yAQvVfqPyDujZ1EyVZWnFW6q/QS&#10;7a6UXe2ZYIgtAUOBxE6/vgN2nGrbU9ULHpjxY+a9x+q+04qchfMNmJJOJzklwnCoGnMs6dvr9stX&#10;SnxgpmIKjCjpRXh6v/78adXaQsygBlUJRxDE+KK1Ja1DsEWWeV4LzfwErDCYlOA0C7h1x6xyrEV0&#10;rbJZni+zFlxlHXDhPZ4+9km6TvhSCh6epfQiEFVS7C2k1aX1ENdsvWLF0TFbN3xog/1DF5o1Bi8d&#10;oR5ZYOTkmj+gdMMdeJBhwkFnIGXDRZoBp5nmH6bZ18yKNAuS4+1Ik/9/sPzpvLcvjoTuG3QoYCSk&#10;tb7weBjn6aTT8YudEswjhZeRNtEFwvFwcTdd5JjhmJot7+bzRUTJbj9b58N3AZrEoKQOVUlksfPO&#10;h770WhLvMrBtlErKKEPaki7nizz9MGYQXJlYK5LGA8yt8RiF7tCRpsL+xqkOUF1wWAe9D7zl2wZb&#10;2jEfXphD4XEKNHN4xkUqwKthiCipwf3823msRz0wS0mLRiqp/3FiTlBiTvoB0HdTfAKWpxDxXVDX&#10;UDrQ7+jfTUTAFDMccUoaruFD6K2K/udis0lF6BvLws7sLY/QkYRI3mv3zpwdGA4ozRNc7cOKD0T3&#10;tShRpKnnZNigy5Jyw4uINv59n6pu73b9CwAA//8DAFBLAwQUAAYACAAAACEAoEKkkuAAAAAJAQAA&#10;DwAAAGRycy9kb3ducmV2LnhtbEyPQU/DMAyF70j8h8hI3Fi60qGpNJ2mShMSgsPGLtzSxmsrEqc0&#10;2Vb49XgndrP9np6/V6wmZ8UJx9B7UjCfJSCQGm96ahXsPzYPSxAhajLaekIFPxhgVd7eFDo3/kxb&#10;PO1iKziEQq4VdDEOuZSh6dDpMPMDEmsHPzodeR1baUZ95nBnZZokT9LpnvhDpwesOmy+dken4LXa&#10;vOttnbrlr61e3g7r4Xv/uVDq/m5aP4OIOMV/M1zwGR1KZqr9kUwQVkE2Txk9spA+gmDDIrkcah6y&#10;DGRZyOsG5R8AAAD//wMAUEsBAi0AFAAGAAgAAAAhALaDOJL+AAAA4QEAABMAAAAAAAAAAAAAAAAA&#10;AAAAAFtDb250ZW50X1R5cGVzXS54bWxQSwECLQAUAAYACAAAACEAOP0h/9YAAACUAQAACwAAAAAA&#10;AAAAAAAAAAAvAQAAX3JlbHMvLnJlbHNQSwECLQAUAAYACAAAACEAm6aaUAACAAD/AwAADgAAAAAA&#10;AAAAAAAAAAAuAgAAZHJzL2Uyb0RvYy54bWxQSwECLQAUAAYACAAAACEAoEKkkuAAAAAJAQAADwAA&#10;AAAAAAAAAAAAAABaBAAAZHJzL2Rvd25yZXYueG1sUEsFBgAAAAAEAAQA8wAAAGcFAAAAAA==&#10;" w14:anchorId="27376C77">
                      <v:textbox>
                        <w:txbxContent>
                          <w:p w:rsidRPr="00BC01F7" w:rsidR="00434E6C" w:rsidP="00434E6C" w:rsidRDefault="00434E6C" w14:paraId="13D705FC" w14:textId="77777777">
                            <w:pPr>
                              <w:rPr>
                                <w:b/>
                              </w:rPr>
                            </w:pPr>
                            <w:r>
                              <w:rPr>
                                <w:b/>
                              </w:rPr>
                              <w:t>Haut</w:t>
                            </w:r>
                          </w:p>
                        </w:txbxContent>
                      </v:textbox>
                    </v:shape>
                  </w:pict>
                </mc:Fallback>
              </mc:AlternateContent>
            </w:r>
          </w:p>
        </w:tc>
      </w:tr>
      <w:tr w:rsidR="00434E6C" w:rsidRPr="00D742B6" w14:paraId="78B4D92E" w14:textId="77777777">
        <w:tc>
          <w:tcPr>
            <w:tcW w:w="10598" w:type="dxa"/>
            <w:gridSpan w:val="2"/>
            <w:shd w:val="clear" w:color="auto" w:fill="auto"/>
          </w:tcPr>
          <w:p w14:paraId="29212315" w14:textId="1B592320" w:rsidR="00434E6C" w:rsidRPr="00D742B6" w:rsidRDefault="00434E6C">
            <w:pPr>
              <w:keepNext/>
              <w:tabs>
                <w:tab w:val="left" w:pos="5670"/>
              </w:tabs>
              <w:jc w:val="center"/>
            </w:pPr>
          </w:p>
          <w:p w14:paraId="283D58AC" w14:textId="45A530B5" w:rsidR="009802D2" w:rsidRPr="00D742B6" w:rsidRDefault="009802D2">
            <w:pPr>
              <w:keepNext/>
              <w:tabs>
                <w:tab w:val="left" w:pos="5670"/>
              </w:tabs>
              <w:jc w:val="center"/>
            </w:pPr>
            <w:r w:rsidRPr="00D742B6">
              <w:rPr>
                <w:noProof/>
              </w:rPr>
              <w:drawing>
                <wp:anchor distT="0" distB="0" distL="114300" distR="114300" simplePos="0" relativeHeight="251658281" behindDoc="0" locked="0" layoutInCell="1" allowOverlap="1" wp14:anchorId="20128D08" wp14:editId="5C4BA4B7">
                  <wp:simplePos x="0" y="0"/>
                  <wp:positionH relativeFrom="column">
                    <wp:posOffset>1985010</wp:posOffset>
                  </wp:positionH>
                  <wp:positionV relativeFrom="paragraph">
                    <wp:posOffset>20320</wp:posOffset>
                  </wp:positionV>
                  <wp:extent cx="2362200" cy="4495800"/>
                  <wp:effectExtent l="0" t="0" r="0" b="0"/>
                  <wp:wrapNone/>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B9D70" w14:textId="10EB951F" w:rsidR="00434E6C" w:rsidRPr="00D742B6" w:rsidRDefault="0052709C">
            <w:pPr>
              <w:keepNext/>
              <w:tabs>
                <w:tab w:val="left" w:pos="5670"/>
              </w:tabs>
              <w:jc w:val="center"/>
            </w:pPr>
            <w:r w:rsidRPr="00D742B6">
              <w:rPr>
                <w:noProof/>
                <w:lang w:eastAsia="en-IE"/>
              </w:rPr>
              <mc:AlternateContent>
                <mc:Choice Requires="wps">
                  <w:drawing>
                    <wp:anchor distT="0" distB="0" distL="114300" distR="114300" simplePos="0" relativeHeight="251658257" behindDoc="0" locked="0" layoutInCell="1" allowOverlap="1" wp14:anchorId="47EB5733" wp14:editId="6812A830">
                      <wp:simplePos x="0" y="0"/>
                      <wp:positionH relativeFrom="column">
                        <wp:posOffset>4366895</wp:posOffset>
                      </wp:positionH>
                      <wp:positionV relativeFrom="paragraph">
                        <wp:posOffset>67945</wp:posOffset>
                      </wp:positionV>
                      <wp:extent cx="1628775" cy="2673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28775" cy="267335"/>
                              </a:xfrm>
                              <a:prstGeom prst="rect">
                                <a:avLst/>
                              </a:prstGeom>
                              <a:noFill/>
                              <a:ln w="6350">
                                <a:noFill/>
                              </a:ln>
                              <a:effectLst/>
                            </wps:spPr>
                            <wps:txbx>
                              <w:txbxContent>
                                <w:p w14:paraId="6120BF59" w14:textId="0DF1AFEA" w:rsidR="00434E6C" w:rsidRPr="00BC01F7" w:rsidRDefault="0052709C" w:rsidP="00434E6C">
                                  <w:pPr>
                                    <w:rPr>
                                      <w:b/>
                                    </w:rPr>
                                  </w:pPr>
                                  <w:r>
                                    <w:rPr>
                                      <w:b/>
                                    </w:rPr>
                                    <w:t>Bouton d’injection bleu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6" style="position:absolute;left:0;text-align:left;margin-left:343.85pt;margin-top:5.35pt;width:128.25pt;height:2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xQBAIAAAAEAAAOAAAAZHJzL2Uyb0RvYy54bWysU01v2zAMvQ/YfxB0X5wPJCmMOEXWIrsE&#10;bYF26FmR5diAJGqUEjv79aNkJxm6nYZdZMqknsj3nlb3ndHspNA3YAs+GY05U1ZC2dhDwb+/bb/c&#10;ceaDsKXQYFXBz8rz+/XnT6vW5WoKNehSISMQ6/PWFbwOweVZ5mWtjPAjcMpSsgI0ItAWD1mJoiV0&#10;o7PpeLzIWsDSIUjlPf197JN8nfCrSsnwXFVeBaYLTr2FtGJa93HN1iuRH1C4upFDG+IfujCisXTp&#10;FepRBMGO2PwBZRqJ4KEKIwkmg6pqpEoz0DST8YdpXmvhVJqFyPHuSpP/f7Dy6fTqXpCF7it0JGAk&#10;pHU+9/QzztNVaOKXOmWUJwrPV9pUF5iMhxbTu+Vyzpmk3HSxnM3mESa7nXbowzcFhsWg4EiyJLbE&#10;aedDX3opiZdZ2DZaJ2m0ZW3BF7P5OB24Zghc21irksgDzK3zGIVu37GmLPh8ehlrD+WZpkXojeCd&#10;3DbU0k748CKQlKcByc3hmZZKA10NQ8RZDfjzb/9jPQlCWc5aclLB/Y+jQMWZPZoHIONN6A04mULC&#10;x6AvYYVg3snAm4hAKWEl4RQ8XMKH0HuVHoBUm00qIuM4EXb21ckIHUmI5L117wLdwHAgbZ7g4h+R&#10;fyC6ryWJIk09J8OGbJaUG55E9PHv+1R1e7jrXwAAAP//AwBQSwMEFAAGAAgAAAAhAM8TEmnhAAAA&#10;CQEAAA8AAABkcnMvZG93bnJldi54bWxMj01PwzAMhu9I/IfISNxYSrWPUppOU6UJCcFhYxdubpO1&#10;FYlTmmwr/HrMCU6W9T56/bhYT86KsxlD70nB/SwBYajxuqdWweFte5eBCBFJo/VkFHyZAOvy+qrA&#10;XPsL7cx5H1vBJRRyVNDFOORShqYzDsPMD4Y4O/rRYeR1bKUe8cLlzso0SZbSYU98ocPBVJ1pPvYn&#10;p+C52r7irk5d9m2rp5fjZvg8vC+Uur2ZNo8gopniHwy/+qwOJTvV/kQ6CKtgma1WjHKQ8GTgYT5P&#10;QdQKFmkGsizk/w/KHwAAAP//AwBQSwECLQAUAAYACAAAACEAtoM4kv4AAADhAQAAEwAAAAAAAAAA&#10;AAAAAAAAAAAAW0NvbnRlbnRfVHlwZXNdLnhtbFBLAQItABQABgAIAAAAIQA4/SH/1gAAAJQBAAAL&#10;AAAAAAAAAAAAAAAAAC8BAABfcmVscy8ucmVsc1BLAQItABQABgAIAAAAIQC90NxQBAIAAAAEAAAO&#10;AAAAAAAAAAAAAAAAAC4CAABkcnMvZTJvRG9jLnhtbFBLAQItABQABgAIAAAAIQDPExJp4QAAAAkB&#10;AAAPAAAAAAAAAAAAAAAAAF4EAABkcnMvZG93bnJldi54bWxQSwUGAAAAAAQABADzAAAAbAUAAAAA&#10;" w14:anchorId="47EB5733">
                      <v:textbox>
                        <w:txbxContent>
                          <w:p w:rsidRPr="00BC01F7" w:rsidR="00434E6C" w:rsidP="00434E6C" w:rsidRDefault="0052709C" w14:paraId="6120BF59" w14:textId="0DF1AFEA">
                            <w:pPr>
                              <w:rPr>
                                <w:b/>
                              </w:rPr>
                            </w:pPr>
                            <w:r>
                              <w:rPr>
                                <w:b/>
                              </w:rPr>
                              <w:t>Bouton d’injection bleu</w:t>
                            </w:r>
                          </w:p>
                        </w:txbxContent>
                      </v:textbox>
                    </v:shape>
                  </w:pict>
                </mc:Fallback>
              </mc:AlternateContent>
            </w:r>
          </w:p>
          <w:p w14:paraId="2AE3D676" w14:textId="5EB2D0FC" w:rsidR="00434E6C" w:rsidRPr="00D742B6" w:rsidRDefault="00434E6C">
            <w:pPr>
              <w:keepNext/>
              <w:tabs>
                <w:tab w:val="left" w:pos="5670"/>
              </w:tabs>
            </w:pPr>
          </w:p>
          <w:p w14:paraId="01A7419D" w14:textId="77777777" w:rsidR="00434E6C" w:rsidRPr="00D742B6" w:rsidRDefault="00434E6C">
            <w:pPr>
              <w:keepNext/>
              <w:tabs>
                <w:tab w:val="left" w:pos="5670"/>
              </w:tabs>
              <w:jc w:val="center"/>
            </w:pPr>
          </w:p>
          <w:p w14:paraId="088CE839" w14:textId="2B53C983" w:rsidR="00434E6C" w:rsidRPr="00D742B6" w:rsidRDefault="003E68CC">
            <w:pPr>
              <w:keepNext/>
              <w:tabs>
                <w:tab w:val="left" w:pos="5670"/>
              </w:tabs>
              <w:jc w:val="center"/>
            </w:pPr>
            <w:r w:rsidRPr="00D742B6">
              <w:rPr>
                <w:noProof/>
                <w:lang w:eastAsia="en-IE"/>
              </w:rPr>
              <mc:AlternateContent>
                <mc:Choice Requires="wps">
                  <w:drawing>
                    <wp:anchor distT="0" distB="0" distL="114300" distR="114300" simplePos="0" relativeHeight="251658263" behindDoc="0" locked="0" layoutInCell="1" allowOverlap="1" wp14:anchorId="1D3FF171" wp14:editId="23FEB919">
                      <wp:simplePos x="0" y="0"/>
                      <wp:positionH relativeFrom="column">
                        <wp:posOffset>4345940</wp:posOffset>
                      </wp:positionH>
                      <wp:positionV relativeFrom="paragraph">
                        <wp:posOffset>74295</wp:posOffset>
                      </wp:positionV>
                      <wp:extent cx="1600200" cy="4476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00200" cy="447675"/>
                              </a:xfrm>
                              <a:prstGeom prst="rect">
                                <a:avLst/>
                              </a:prstGeom>
                              <a:noFill/>
                              <a:ln w="6350">
                                <a:noFill/>
                              </a:ln>
                              <a:effectLst/>
                            </wps:spPr>
                            <wps:txbx>
                              <w:txbxContent>
                                <w:p w14:paraId="491C1D63" w14:textId="0EE8BF9D" w:rsidR="00434E6C" w:rsidRPr="00BC01F7" w:rsidRDefault="003E68CC" w:rsidP="00434E6C">
                                  <w:pPr>
                                    <w:rPr>
                                      <w:b/>
                                    </w:rPr>
                                  </w:pPr>
                                  <w:r>
                                    <w:rPr>
                                      <w:b/>
                                    </w:rPr>
                                    <w:t>Bague de verrouillage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7" style="position:absolute;left:0;text-align:left;margin-left:342.2pt;margin-top:5.85pt;width:126pt;height:35.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gQCwIAAA4EAAAOAAAAZHJzL2Uyb0RvYy54bWysU01vGyEQvVfqf0Dc610nsROtvI7cRO7F&#10;SiI5Vc6YBS8SMBSwd91f34H1R5XkVPXCDjvDY+a9x+y+N5rshQ8KbE3Ho5ISYTk0ym5r+vN1+e2O&#10;khCZbZgGK2p6EIHez79+mXWuElfQgm6EJwhiQ9W5mrYxuqooAm+FYWEETlhMSvCGRdz6bdF41iG6&#10;0cVVWU6LDnzjPHARAv59HJJ0nvGlFDw+SxlEJLqm2FvMq8/rJq3FfMaqrWeuVfzYBvuHLgxTFi89&#10;Qz2yyMjOqw9QRnEPAWQccTAFSKm4yDPgNOPy3TTrljmRZ0FygjvTFP4fLH/ar92LJ7H/Dj0KmAjp&#10;XKgC/kzz9NKb9MVOCeaRwsOZNtFHwtOhaVmiFpRwzN3c3E5vJwmmuJx2PsQfAgxJQU09ypLZYvtV&#10;iEPpqSRdZmGptM7SaEu6mk6vJ2U+cM4guLapVmSRjzCXzlMU+01PVFPTyfVprA00B5zWw2CE4PhS&#10;YUsrFuIL86g8ToFujs+4SA14NRwjSlrwvz/7n+pREMxS0qGTahp+7ZgXlNideQA03hjfgOM5RHwf&#10;9SmUHswbGniREDDFLEecmsZT+BAHr+ID4GKxyEVoHMfiyq4dT9CJhETea//GvDsyHFGbJzj5h1Xv&#10;iB5qB6oXuwhSZRUSaQNDqF7aoOmyjscHklz99z5XXZ7x/A8AAAD//wMAUEsDBBQABgAIAAAAIQCE&#10;CcEw4AAAAAkBAAAPAAAAZHJzL2Rvd25yZXYueG1sTI/BTsMwDIbvSLxDZKTdWLpulFKaTlOlCQnB&#10;YWMXbm7jtRVNUppsKzw95gRH+//0+3O+nkwvzjT6zlkFi3kEgmztdGcbBYe37W0Kwge0GntnScEX&#10;eVgX11c5Ztpd7I7O+9AILrE+QwVtCEMmpa9bMujnbiDL2dGNBgOPYyP1iBcuN72MoyiRBjvLF1oc&#10;qGyp/tifjILncvuKuyo26XdfPr0cN8Pn4f1OqdnNtHkEEWgKfzD86rM6FOxUuZPVXvQKknS1YpSD&#10;xT0IBh6WCS8qBWkcgyxy+f+D4gcAAP//AwBQSwECLQAUAAYACAAAACEAtoM4kv4AAADhAQAAEwAA&#10;AAAAAAAAAAAAAAAAAAAAW0NvbnRlbnRfVHlwZXNdLnhtbFBLAQItABQABgAIAAAAIQA4/SH/1gAA&#10;AJQBAAALAAAAAAAAAAAAAAAAAC8BAABfcmVscy8ucmVsc1BLAQItABQABgAIAAAAIQCvlUgQCwIA&#10;AA4EAAAOAAAAAAAAAAAAAAAAAC4CAABkcnMvZTJvRG9jLnhtbFBLAQItABQABgAIAAAAIQCECcEw&#10;4AAAAAkBAAAPAAAAAAAAAAAAAAAAAGUEAABkcnMvZG93bnJldi54bWxQSwUGAAAAAAQABADzAAAA&#10;cgUAAAAA&#10;" w14:anchorId="1D3FF171">
                      <v:textbox>
                        <w:txbxContent>
                          <w:p w:rsidRPr="00BC01F7" w:rsidR="00434E6C" w:rsidP="00434E6C" w:rsidRDefault="003E68CC" w14:paraId="491C1D63" w14:textId="0EE8BF9D">
                            <w:pPr>
                              <w:rPr>
                                <w:b/>
                              </w:rPr>
                            </w:pPr>
                            <w:r>
                              <w:rPr>
                                <w:b/>
                              </w:rPr>
                              <w:t>Bague de verrouillage</w:t>
                            </w:r>
                          </w:p>
                        </w:txbxContent>
                      </v:textbox>
                    </v:shape>
                  </w:pict>
                </mc:Fallback>
              </mc:AlternateContent>
            </w:r>
          </w:p>
          <w:p w14:paraId="20B5916D" w14:textId="47CC942C" w:rsidR="00434E6C" w:rsidRPr="00D742B6" w:rsidRDefault="00D657C1">
            <w:pPr>
              <w:keepNext/>
              <w:tabs>
                <w:tab w:val="left" w:pos="5670"/>
              </w:tabs>
              <w:jc w:val="center"/>
            </w:pPr>
            <w:r w:rsidRPr="00D742B6">
              <w:rPr>
                <w:noProof/>
                <w:lang w:eastAsia="en-IE"/>
              </w:rPr>
              <mc:AlternateContent>
                <mc:Choice Requires="wps">
                  <w:drawing>
                    <wp:anchor distT="0" distB="0" distL="114300" distR="114300" simplePos="0" relativeHeight="251658258" behindDoc="0" locked="0" layoutInCell="1" allowOverlap="1" wp14:anchorId="5925BC47" wp14:editId="226DEB77">
                      <wp:simplePos x="0" y="0"/>
                      <wp:positionH relativeFrom="column">
                        <wp:posOffset>4335780</wp:posOffset>
                      </wp:positionH>
                      <wp:positionV relativeFrom="paragraph">
                        <wp:posOffset>112395</wp:posOffset>
                      </wp:positionV>
                      <wp:extent cx="1857375" cy="4857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57375" cy="485775"/>
                              </a:xfrm>
                              <a:prstGeom prst="rect">
                                <a:avLst/>
                              </a:prstGeom>
                              <a:noFill/>
                              <a:ln w="6350">
                                <a:noFill/>
                              </a:ln>
                              <a:effectLst/>
                            </wps:spPr>
                            <wps:txbx>
                              <w:txbxContent>
                                <w:p w14:paraId="5B9629AC" w14:textId="380297D8" w:rsidR="00434E6C" w:rsidRPr="00BC01F7" w:rsidRDefault="00D657C1" w:rsidP="00434E6C">
                                  <w:pPr>
                                    <w:rPr>
                                      <w:b/>
                                    </w:rPr>
                                  </w:pPr>
                                  <w:r>
                                    <w:rPr>
                                      <w:b/>
                                    </w:rPr>
                                    <w:t>Symboles de verrouillage/déverrouillage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8" style="position:absolute;left:0;text-align:left;margin-left:341.4pt;margin-top:8.85pt;width:146.25pt;height:38.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8+CgIAAA4EAAAOAAAAZHJzL2Uyb0RvYy54bWysU01v2zAMvQ/YfxB0X5y0TVsYcYqsRXYJ&#10;2gLp0LMiS7EAWdQkJnb260fJ+Ri6nYZdZMqknsj3nmYPfWvZXoVowFV8MhpzppyE2rhtxb+/Lb/c&#10;cxZRuFpYcKriBxX5w/zzp1nnS3UFDdhaBUYgLpadr3iD6MuiiLJRrYgj8MpRUkNoBdI2bIs6iI7Q&#10;W1tcjce3RQeh9gGkipH+Pg1JPs/4WiuJL1pHhcxWnHrDvIa8btJazGei3AbhGyOPbYh/6KIVxtGl&#10;Z6gngYLtgvkDqjUyQASNIwltAVobqfIMNM1k/GGadSO8yrMQOdGfaYr/D1Y+79f+NTDsv0JPAiZC&#10;Oh/LSD/TPL0ObfpSp4zyROHhTJvqkcl06H56d3035UxS7oY2FBNMcTntQ8RvClqWgooHkiWzJfar&#10;iEPpqSRd5mBprM3SWMe6it9eT8f5wDlD4NalWpVFPsJcOk8R9puembri05vTWBuoDzRtgMEI0cul&#10;oZZWIuKrCKQ8DUhuxhdatAW6Go4RZw2En3/7n+pJEMpy1pGTKh5/7ERQnLld+whkvAm9AS9zSPgB&#10;7SnUAdp3MvAiIVBKOEk4FcdT+IiDV+kBSLVY5CIyjhe4cmsvE3QiIZH31r+L4I8MI2nzDCf/iPID&#10;0UPtQPVih6BNViGRNjBE6qUNmS7reHwgydW/73PV5RnPfwEAAP//AwBQSwMEFAAGAAgAAAAhAIyT&#10;mUXhAAAACQEAAA8AAABkcnMvZG93bnJldi54bWxMj8FOwzAQRO9I/IO1SNyoQ6BNSONUVaQKCcGh&#10;pRdum3ibRI3tELtt4OtZTnCb1Yxm3uaryfTiTKPvnFVwP4tAkK2d7myjYP++uUtB+IBWY+8sKfgi&#10;D6vi+irHTLuL3dJ5FxrBJdZnqKANYcik9HVLBv3MDWTZO7jRYOBzbKQe8cLlppdxFC2kwc7yQosD&#10;lS3Vx93JKHgpN2+4rWKTfvfl8+thPXzuP+ZK3d5M6yWIQFP4C8MvPqNDwUyVO1ntRa9gkcaMHthI&#10;EhAceErmDyAqFo8xyCKX/z8ofgAAAP//AwBQSwECLQAUAAYACAAAACEAtoM4kv4AAADhAQAAEwAA&#10;AAAAAAAAAAAAAAAAAAAAW0NvbnRlbnRfVHlwZXNdLnhtbFBLAQItABQABgAIAAAAIQA4/SH/1gAA&#10;AJQBAAALAAAAAAAAAAAAAAAAAC8BAABfcmVscy8ucmVsc1BLAQItABQABgAIAAAAIQCfsp8+CgIA&#10;AA4EAAAOAAAAAAAAAAAAAAAAAC4CAABkcnMvZTJvRG9jLnhtbFBLAQItABQABgAIAAAAIQCMk5lF&#10;4QAAAAkBAAAPAAAAAAAAAAAAAAAAAGQEAABkcnMvZG93bnJldi54bWxQSwUGAAAAAAQABADzAAAA&#10;cgUAAAAA&#10;" w14:anchorId="5925BC47">
                      <v:textbox>
                        <w:txbxContent>
                          <w:p w:rsidRPr="00BC01F7" w:rsidR="00434E6C" w:rsidP="00434E6C" w:rsidRDefault="00D657C1" w14:paraId="5B9629AC" w14:textId="380297D8">
                            <w:pPr>
                              <w:rPr>
                                <w:b/>
                              </w:rPr>
                            </w:pPr>
                            <w:r>
                              <w:rPr>
                                <w:b/>
                              </w:rPr>
                              <w:t>Symboles de verrouillage/déverrouillage</w:t>
                            </w:r>
                          </w:p>
                        </w:txbxContent>
                      </v:textbox>
                    </v:shape>
                  </w:pict>
                </mc:Fallback>
              </mc:AlternateContent>
            </w:r>
          </w:p>
          <w:p w14:paraId="7098C2D9" w14:textId="17354CA9" w:rsidR="00434E6C" w:rsidRPr="00D742B6" w:rsidRDefault="00434E6C">
            <w:pPr>
              <w:keepNext/>
              <w:tabs>
                <w:tab w:val="left" w:pos="5670"/>
              </w:tabs>
              <w:jc w:val="center"/>
            </w:pPr>
          </w:p>
          <w:p w14:paraId="2F77E287" w14:textId="7E3C60F2" w:rsidR="00434E6C" w:rsidRPr="00D742B6" w:rsidRDefault="00434E6C">
            <w:pPr>
              <w:keepNext/>
              <w:tabs>
                <w:tab w:val="left" w:pos="5670"/>
              </w:tabs>
              <w:jc w:val="center"/>
            </w:pPr>
          </w:p>
          <w:p w14:paraId="253A0F44" w14:textId="0DE45486" w:rsidR="00434E6C" w:rsidRPr="00D742B6" w:rsidRDefault="00434E6C">
            <w:pPr>
              <w:keepNext/>
              <w:tabs>
                <w:tab w:val="left" w:pos="5670"/>
              </w:tabs>
              <w:jc w:val="center"/>
            </w:pPr>
          </w:p>
          <w:p w14:paraId="3F685C59" w14:textId="20ED39BC" w:rsidR="00434E6C" w:rsidRPr="00D742B6" w:rsidRDefault="00434E6C">
            <w:pPr>
              <w:keepNext/>
              <w:tabs>
                <w:tab w:val="left" w:pos="5670"/>
              </w:tabs>
              <w:jc w:val="center"/>
            </w:pPr>
          </w:p>
          <w:p w14:paraId="21ABA876" w14:textId="34C9C582" w:rsidR="00434E6C" w:rsidRPr="00D742B6" w:rsidRDefault="00434E6C">
            <w:pPr>
              <w:keepNext/>
              <w:tabs>
                <w:tab w:val="left" w:pos="5670"/>
              </w:tabs>
              <w:jc w:val="center"/>
            </w:pPr>
          </w:p>
          <w:p w14:paraId="516A8072" w14:textId="46C16FBA" w:rsidR="00434E6C" w:rsidRPr="00D742B6" w:rsidRDefault="00434E6C">
            <w:pPr>
              <w:keepNext/>
              <w:tabs>
                <w:tab w:val="left" w:pos="5670"/>
              </w:tabs>
              <w:jc w:val="center"/>
            </w:pPr>
          </w:p>
          <w:p w14:paraId="7DCE7D7C" w14:textId="7089E389" w:rsidR="00434E6C" w:rsidRPr="00D742B6" w:rsidRDefault="00434E6C">
            <w:pPr>
              <w:keepNext/>
              <w:tabs>
                <w:tab w:val="left" w:pos="5670"/>
              </w:tabs>
              <w:jc w:val="center"/>
            </w:pPr>
          </w:p>
          <w:p w14:paraId="75B109B6" w14:textId="62CDBAE8" w:rsidR="00434E6C" w:rsidRPr="00D742B6" w:rsidRDefault="00434E6C">
            <w:pPr>
              <w:keepNext/>
              <w:tabs>
                <w:tab w:val="left" w:pos="5670"/>
              </w:tabs>
              <w:jc w:val="center"/>
            </w:pPr>
          </w:p>
          <w:p w14:paraId="23CE7B23" w14:textId="59841272" w:rsidR="00434E6C" w:rsidRPr="00D742B6" w:rsidRDefault="00434E6C">
            <w:pPr>
              <w:keepNext/>
              <w:tabs>
                <w:tab w:val="left" w:pos="5670"/>
              </w:tabs>
              <w:jc w:val="center"/>
            </w:pPr>
          </w:p>
          <w:p w14:paraId="4356B678" w14:textId="14F691A1" w:rsidR="00434E6C" w:rsidRPr="00D742B6" w:rsidRDefault="00B14E3D">
            <w:pPr>
              <w:keepNext/>
              <w:tabs>
                <w:tab w:val="left" w:pos="5670"/>
              </w:tabs>
              <w:jc w:val="center"/>
            </w:pPr>
            <w:r w:rsidRPr="00D742B6">
              <w:rPr>
                <w:noProof/>
                <w:lang w:eastAsia="en-IE"/>
              </w:rPr>
              <mc:AlternateContent>
                <mc:Choice Requires="wps">
                  <w:drawing>
                    <wp:anchor distT="0" distB="0" distL="114300" distR="114300" simplePos="0" relativeHeight="251658260" behindDoc="0" locked="0" layoutInCell="1" allowOverlap="1" wp14:anchorId="7B6AB559" wp14:editId="4ECEA911">
                      <wp:simplePos x="0" y="0"/>
                      <wp:positionH relativeFrom="column">
                        <wp:posOffset>4355465</wp:posOffset>
                      </wp:positionH>
                      <wp:positionV relativeFrom="paragraph">
                        <wp:posOffset>147320</wp:posOffset>
                      </wp:positionV>
                      <wp:extent cx="1066800" cy="3524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66800" cy="352425"/>
                              </a:xfrm>
                              <a:prstGeom prst="rect">
                                <a:avLst/>
                              </a:prstGeom>
                              <a:noFill/>
                              <a:ln w="6350">
                                <a:noFill/>
                              </a:ln>
                              <a:effectLst/>
                            </wps:spPr>
                            <wps:txbx>
                              <w:txbxContent>
                                <w:p w14:paraId="17D3798F" w14:textId="33A78781" w:rsidR="00434E6C" w:rsidRPr="00BC01F7" w:rsidRDefault="00B14E3D" w:rsidP="00434E6C">
                                  <w:pPr>
                                    <w:rPr>
                                      <w:b/>
                                    </w:rPr>
                                  </w:pPr>
                                  <w:r>
                                    <w:rPr>
                                      <w:b/>
                                    </w:rPr>
                                    <w:t>Médicament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21" style="position:absolute;left:0;text-align:left;margin-left:342.95pt;margin-top:11.6pt;width:84pt;height:27.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xRCQIAAA4EAAAOAAAAZHJzL2Uyb0RvYy54bWysU01vGyEQvVfqf0Dc6107tRWtvI6cRO7F&#10;SiI5Uc6YBS8SMBSwd91f34H1R5X2VOXCDszwdua9x/yuN5ochA8KbE3Ho5ISYTk0yu5q+va6+nZL&#10;SYjMNkyDFTU9ikDvFl+/zDtXiQm0oBvhCYLYUHWupm2MriqKwFthWBiBExaTErxhEbd+VzSedYhu&#10;dDEpy1nRgW+cBy5CwNPHIUkXGV9KweOzlEFEomuKvcW8+rxu01os5qzaeeZaxU9tsP/owjBl8acX&#10;qEcWGdl79ReUUdxDABlHHEwBUiou8gw4zbj8MM2mZU7kWZCc4C40hc+D5U+HjXvxJPb30KOAiZDO&#10;hSrgYZqnl96kL3ZKMI8UHi+0iT4Sni6Vs9ltiSmOuZvp5PtkmmCK623nQ/whwJAU1NSjLJktdliH&#10;OJSeS9LPLKyU1lkabUlX09nNtMwXLhkE1zbViizyCebaeYpiv+2Jamo6zf2koy00R5zWw2CE4PhK&#10;YUtrFuIL86g8ToFujs+4SA34azhFlLTgf/3rPNWjIJilpEMn1TT83DMvKLF78wBovDG+AcdziPg+&#10;6nMoPZh3NPAyIWCKWY44NY3n8CEOXsUHwMVymYvQOI7Ftd04nqATCYm81/6deXdiOKI2T3D2D6s+&#10;ED3UDlQv9xGkyipcGUL10gZNl3U8PZDk6j/3uer6jBe/AQAA//8DAFBLAwQUAAYACAAAACEAtacQ&#10;4+EAAAAJAQAADwAAAGRycy9kb3ducmV2LnhtbEyPy07DMBBF90j8gzVI7KhDqrRumklVRaqQECxa&#10;umHnxNMkwo8Qu23g6zErWM7M0Z1zi81kNLvQ6HtnER5nCTCyjVO9bRGOb7sHAcwHaZXUzhLCF3nY&#10;lLc3hcyVu9o9XQ6hZTHE+lwidCEMOee+6chIP3MD2Xg7udHIEMex5WqU1xhuNE+TZMGN7G380MmB&#10;qo6aj8PZIDxXu1e5r1MjvnX19HLaDp/H9wzx/m7aroEFmsIfDL/6UR3K6FS7s1WeaYSFyFYRRUjn&#10;KbAIiGweFzXCUiyBlwX/36D8AQAA//8DAFBLAQItABQABgAIAAAAIQC2gziS/gAAAOEBAAATAAAA&#10;AAAAAAAAAAAAAAAAAABbQ29udGVudF9UeXBlc10ueG1sUEsBAi0AFAAGAAgAAAAhADj9If/WAAAA&#10;lAEAAAsAAAAAAAAAAAAAAAAALwEAAF9yZWxzLy5yZWxzUEsBAi0AFAAGAAgAAAAhACdAbFEJAgAA&#10;DgQAAA4AAAAAAAAAAAAAAAAALgIAAGRycy9lMm9Eb2MueG1sUEsBAi0AFAAGAAgAAAAhALWnEOPh&#10;AAAACQEAAA8AAAAAAAAAAAAAAAAAYwQAAGRycy9kb3ducmV2LnhtbFBLBQYAAAAABAAEAPMAAABx&#10;BQAAAAA=&#10;" w14:anchorId="7B6AB559">
                      <v:textbox>
                        <w:txbxContent>
                          <w:p w:rsidRPr="00BC01F7" w:rsidR="00434E6C" w:rsidP="00434E6C" w:rsidRDefault="00B14E3D" w14:paraId="17D3798F" w14:textId="33A78781">
                            <w:pPr>
                              <w:rPr>
                                <w:b/>
                              </w:rPr>
                            </w:pPr>
                            <w:r>
                              <w:rPr>
                                <w:b/>
                              </w:rPr>
                              <w:t>Médicament</w:t>
                            </w:r>
                          </w:p>
                        </w:txbxContent>
                      </v:textbox>
                    </v:shape>
                  </w:pict>
                </mc:Fallback>
              </mc:AlternateContent>
            </w:r>
          </w:p>
          <w:p w14:paraId="70A301BE" w14:textId="177C4ADA" w:rsidR="00434E6C" w:rsidRPr="00D742B6" w:rsidRDefault="00434E6C">
            <w:pPr>
              <w:keepNext/>
              <w:tabs>
                <w:tab w:val="left" w:pos="5670"/>
              </w:tabs>
              <w:jc w:val="center"/>
            </w:pPr>
          </w:p>
          <w:p w14:paraId="3886C24C" w14:textId="725CD53D" w:rsidR="00434E6C" w:rsidRPr="00D742B6" w:rsidRDefault="00B14E3D">
            <w:pPr>
              <w:keepNext/>
              <w:tabs>
                <w:tab w:val="left" w:pos="5670"/>
              </w:tabs>
              <w:jc w:val="center"/>
            </w:pPr>
            <w:r w:rsidRPr="00D742B6">
              <w:rPr>
                <w:noProof/>
                <w:lang w:eastAsia="en-IE"/>
              </w:rPr>
              <mc:AlternateContent>
                <mc:Choice Requires="wps">
                  <w:drawing>
                    <wp:anchor distT="0" distB="0" distL="114300" distR="114300" simplePos="0" relativeHeight="251658261" behindDoc="0" locked="0" layoutInCell="1" allowOverlap="1" wp14:anchorId="135BD17D" wp14:editId="77F3115D">
                      <wp:simplePos x="0" y="0"/>
                      <wp:positionH relativeFrom="column">
                        <wp:posOffset>4358005</wp:posOffset>
                      </wp:positionH>
                      <wp:positionV relativeFrom="paragraph">
                        <wp:posOffset>41910</wp:posOffset>
                      </wp:positionV>
                      <wp:extent cx="811033" cy="2673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280F5400" w14:textId="77777777" w:rsidR="00434E6C" w:rsidRDefault="00434E6C" w:rsidP="00434E6C">
                                  <w:pPr>
                                    <w:rPr>
                                      <w:b/>
                                    </w:rPr>
                                  </w:pPr>
                                  <w:r>
                                    <w:rPr>
                                      <w:b/>
                                    </w:rPr>
                                    <w:t>Aiguille</w:t>
                                  </w:r>
                                </w:p>
                                <w:p w14:paraId="6F1639CC" w14:textId="77777777" w:rsidR="00434E6C" w:rsidRPr="00BC01F7" w:rsidRDefault="00434E6C" w:rsidP="00434E6C">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22" style="position:absolute;left:0;text-align:left;margin-left:343.15pt;margin-top:3.3pt;width:63.85pt;height:21.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eyAwIAAP8DAAAOAAAAZHJzL2Uyb0RvYy54bWysU8GO2yAQvVfqPyDuje1ESVdWnFW6q/QS&#10;7a6UXe2ZYIgtAUOBxE6/vgN2kmrbU9ULHpjxY+a9x/K+14qchPMtmIoWk5wSYTjUrTlU9O118+WO&#10;Eh+YqZkCIyp6Fp7erz5/Wna2FFNoQNXCEQQxvuxsRZsQbJllnjdCMz8BKwwmJTjNAm7dIasd6xBd&#10;q2ya54usA1dbB1x4j6ePQ5KuEr6UgodnKb0IRFUUewtpdWndxzVbLVl5cMw2LR/bYP/QhWatwUuv&#10;UI8sMHJ07R9QuuUOPMgw4aAzkLLlIs2A0xT5h2l2DbMizYLkeHulyf8/WP502tkXR0L/DXoUMBLS&#10;WV96PIzz9NLp+MVOCeaRwvOVNtEHwvHwrijy2YwSjqnp4utsNo8o2e1n63z4LkCTGFTUoSqJLHba&#10;+jCUXkriXQY2rVJJGWVIV9HFbJ6nH64ZBFcm1oqk8QhzazxGod/3pK0rOl9cptpDfcZhHQw+8JZv&#10;Wmxpy3x4YQ6Fx/nQzOEZF6kAr4YxoqQB9/Nv57Ee9cAsJR0aqaL+x5E5QYk56gdA3xX4BCxPIeK7&#10;oC6hdKDf0b/riIApZjjiVDRcwocwWBX9z8V6nYrQN5aFrdlZHqEjCZG81/6dOTsyHFCaJ7jYh5Uf&#10;iB5qUaJI08DJuEGXJeXGFxFt/Ps+Vd3e7eoXAAAA//8DAFBLAwQUAAYACAAAACEAntQbSOAAAAAI&#10;AQAADwAAAGRycy9kb3ducmV2LnhtbEyPwU7DMBBE70j8g7VI3KjTUoIV4lRVpAoJwaGlF26beJtE&#10;xHaI3Tbw9SynctvRjGbf5KvJ9uJEY+i80zCfJSDI1d50rtGwf9/cKRAhojPYe0cavinAqri+yjEz&#10;/uy2dNrFRnCJCxlqaGMcMilD3ZLFMPMDOfYOfrQYWY6NNCOeudz2cpEkqbTYOf7Q4kBlS/Xn7mg1&#10;vJSbN9xWC6t++vL59bAevvYfD1rf3kzrJxCRpngJwx8+o0PBTJU/OhNEryFV6T1H+UhBsK/mS95W&#10;aViqR5BFLv8PKH4BAAD//wMAUEsBAi0AFAAGAAgAAAAhALaDOJL+AAAA4QEAABMAAAAAAAAAAAAA&#10;AAAAAAAAAFtDb250ZW50X1R5cGVzXS54bWxQSwECLQAUAAYACAAAACEAOP0h/9YAAACUAQAACwAA&#10;AAAAAAAAAAAAAAAvAQAAX3JlbHMvLnJlbHNQSwECLQAUAAYACAAAACEAYMxnsgMCAAD/AwAADgAA&#10;AAAAAAAAAAAAAAAuAgAAZHJzL2Uyb0RvYy54bWxQSwECLQAUAAYACAAAACEAntQbSOAAAAAIAQAA&#10;DwAAAAAAAAAAAAAAAABdBAAAZHJzL2Rvd25yZXYueG1sUEsFBgAAAAAEAAQA8wAAAGoFAAAAAA==&#10;" w14:anchorId="135BD17D">
                      <v:textbox>
                        <w:txbxContent>
                          <w:p w:rsidR="00434E6C" w:rsidP="00434E6C" w:rsidRDefault="00434E6C" w14:paraId="280F5400" w14:textId="77777777">
                            <w:pPr>
                              <w:rPr>
                                <w:b/>
                              </w:rPr>
                            </w:pPr>
                            <w:r>
                              <w:rPr>
                                <w:b/>
                              </w:rPr>
                              <w:t>Aiguille</w:t>
                            </w:r>
                          </w:p>
                          <w:p w:rsidRPr="00BC01F7" w:rsidR="00434E6C" w:rsidP="00434E6C" w:rsidRDefault="00434E6C" w14:paraId="6F1639CC" w14:textId="77777777">
                            <w:pPr>
                              <w:rPr>
                                <w:b/>
                              </w:rPr>
                            </w:pPr>
                          </w:p>
                        </w:txbxContent>
                      </v:textbox>
                    </v:shape>
                  </w:pict>
                </mc:Fallback>
              </mc:AlternateContent>
            </w:r>
          </w:p>
          <w:p w14:paraId="24D8A338" w14:textId="3AB39D7A" w:rsidR="00434E6C" w:rsidRPr="00D742B6" w:rsidRDefault="00434E6C">
            <w:pPr>
              <w:keepNext/>
              <w:tabs>
                <w:tab w:val="left" w:pos="5670"/>
              </w:tabs>
              <w:jc w:val="center"/>
            </w:pPr>
          </w:p>
          <w:p w14:paraId="25FA6B5E" w14:textId="17AD25C4" w:rsidR="00434E6C" w:rsidRPr="00D742B6" w:rsidRDefault="001F19A7">
            <w:pPr>
              <w:keepNext/>
              <w:tabs>
                <w:tab w:val="left" w:pos="5670"/>
              </w:tabs>
              <w:jc w:val="center"/>
            </w:pPr>
            <w:r w:rsidRPr="00D742B6">
              <w:rPr>
                <w:noProof/>
                <w:lang w:eastAsia="en-IE"/>
              </w:rPr>
              <mc:AlternateContent>
                <mc:Choice Requires="wps">
                  <w:drawing>
                    <wp:anchor distT="0" distB="0" distL="114300" distR="114300" simplePos="0" relativeHeight="251658259" behindDoc="0" locked="0" layoutInCell="1" allowOverlap="1" wp14:anchorId="10D878CC" wp14:editId="05D88EC6">
                      <wp:simplePos x="0" y="0"/>
                      <wp:positionH relativeFrom="column">
                        <wp:posOffset>4356735</wp:posOffset>
                      </wp:positionH>
                      <wp:positionV relativeFrom="paragraph">
                        <wp:posOffset>15240</wp:posOffset>
                      </wp:positionV>
                      <wp:extent cx="1725295" cy="2673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25295" cy="267335"/>
                              </a:xfrm>
                              <a:prstGeom prst="rect">
                                <a:avLst/>
                              </a:prstGeom>
                              <a:noFill/>
                              <a:ln w="6350">
                                <a:noFill/>
                              </a:ln>
                              <a:effectLst/>
                            </wps:spPr>
                            <wps:txbx>
                              <w:txbxContent>
                                <w:p w14:paraId="0FCA75CD" w14:textId="2C6ECD3F" w:rsidR="00434E6C" w:rsidRPr="00BC01F7" w:rsidRDefault="000D32F8" w:rsidP="00434E6C">
                                  <w:pPr>
                                    <w:rPr>
                                      <w:b/>
                                    </w:rPr>
                                  </w:pPr>
                                  <w:r>
                                    <w:rPr>
                                      <w:b/>
                                    </w:rPr>
                                    <w:t>Base transparente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20" style="position:absolute;left:0;text-align:left;margin-left:343.05pt;margin-top:1.2pt;width:135.85pt;height:2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u6BAIAAAAEAAAOAAAAZHJzL2Uyb0RvYy54bWysU01v2zAMvQ/YfxB0X5wPJNmMOEXWIrsE&#10;bYF06FmVpdiAJWqUEjv79aNkJxm6nYZdZMqknsj3nlZ3nWnYSaGvwRZ8MhpzpqyEsraHgn9/2X76&#10;zJkPwpaiAasKflae360/fli1LldTqKApFTICsT5vXcGrEFyeZV5Wygg/AqcsJTWgEYG2eMhKFC2h&#10;myabjseLrAUsHYJU3tPfhz7J1wlfayXDk9ZeBdYUnHoLacW0vsU1W69EfkDhqloObYh/6MKI2tKl&#10;V6gHEQQ7Yv0HlKklggcdRhJMBlrXUqUZaJrJ+N00+0o4lWYhcry70uT/H6x8PO3dM7LQfYWOBIyE&#10;tM7nnn7GeTqNJn6pU0Z5ovB8pU11gcl4aDmdT7/MOZOUmy6Ws9k8wmS30w59+KbAsBgUHEmWxJY4&#10;7XzoSy8l8TIL27ppkjSNZW3BF7P5OB24Zgi8sbFWJZEHmFvnMQrdW8fqsuDz5WWsNyjPNC1CbwTv&#10;5LamlnbCh2eBpDwNSG4OT7ToBuhqGCLOKsCff/sf60kQynLWkpMK7n8cBSrO7NHcAxlvQm/AyRQS&#10;PobmEmoE80oG3kQESgkrCafg4RLeh96r9ACk2mxSERnHibCzeycjdCQhkvfSvQp0A8OBtHmEi39E&#10;/o7ovpYkijT1nAwbsllSbngS0ce/71PV7eGufwEAAP//AwBQSwMEFAAGAAgAAAAhANKrL1XgAAAA&#10;CAEAAA8AAABkcnMvZG93bnJldi54bWxMj09Pg0AUxO8mfofNM/FmlxJApDyahqQxMXpo7cXbg90C&#10;6f5Bdtuin971pMfJTGZ+U65nrdhFTm6wBmG5iIBJ01oxmA7h8L59yIE5T0aQskYifEkH6+r2pqRC&#10;2KvZycvedyyUGFcQQu/9WHDu2l5qcgs7ShO8o500+SCnjouJrqFcKx5HUcY1DSYs9DTKupftaX/W&#10;CC/19o12Tazzb1U/vx434+fhI0W8v5s3K2Bezv4vDL/4AR2qwNTYsxGOKYQsz5YhihAnwIL/lD6G&#10;Kw1CkqTAq5L/P1D9AAAA//8DAFBLAQItABQABgAIAAAAIQC2gziS/gAAAOEBAAATAAAAAAAAAAAA&#10;AAAAAAAAAABbQ29udGVudF9UeXBlc10ueG1sUEsBAi0AFAAGAAgAAAAhADj9If/WAAAAlAEAAAsA&#10;AAAAAAAAAAAAAAAALwEAAF9yZWxzLy5yZWxzUEsBAi0AFAAGAAgAAAAhAMJXe7oEAgAAAAQAAA4A&#10;AAAAAAAAAAAAAAAALgIAAGRycy9lMm9Eb2MueG1sUEsBAi0AFAAGAAgAAAAhANKrL1XgAAAACAEA&#10;AA8AAAAAAAAAAAAAAAAAXgQAAGRycy9kb3ducmV2LnhtbFBLBQYAAAAABAAEAPMAAABrBQAAAAA=&#10;" w14:anchorId="10D878CC">
                      <v:textbox>
                        <w:txbxContent>
                          <w:p w:rsidRPr="00BC01F7" w:rsidR="00434E6C" w:rsidP="00434E6C" w:rsidRDefault="000D32F8" w14:paraId="0FCA75CD" w14:textId="2C6ECD3F">
                            <w:pPr>
                              <w:rPr>
                                <w:b/>
                              </w:rPr>
                            </w:pPr>
                            <w:r>
                              <w:rPr>
                                <w:b/>
                              </w:rPr>
                              <w:t>Base transparente</w:t>
                            </w:r>
                          </w:p>
                        </w:txbxContent>
                      </v:textbox>
                    </v:shape>
                  </w:pict>
                </mc:Fallback>
              </mc:AlternateContent>
            </w:r>
          </w:p>
          <w:p w14:paraId="12F5CEB1" w14:textId="376B37CC" w:rsidR="00434E6C" w:rsidRPr="00D742B6" w:rsidRDefault="00434E6C">
            <w:pPr>
              <w:keepNext/>
              <w:tabs>
                <w:tab w:val="left" w:pos="5670"/>
              </w:tabs>
              <w:jc w:val="center"/>
            </w:pPr>
          </w:p>
          <w:p w14:paraId="7B071219" w14:textId="2671686E" w:rsidR="00434E6C" w:rsidRPr="00D742B6" w:rsidRDefault="00434E6C">
            <w:pPr>
              <w:keepNext/>
              <w:tabs>
                <w:tab w:val="left" w:pos="5670"/>
              </w:tabs>
              <w:jc w:val="center"/>
            </w:pPr>
            <w:r w:rsidRPr="00D742B6">
              <w:rPr>
                <w:noProof/>
              </w:rPr>
              <w:t xml:space="preserve"> </w:t>
            </w:r>
          </w:p>
          <w:p w14:paraId="594E32F4" w14:textId="7AD59A94" w:rsidR="00434E6C" w:rsidRPr="00D742B6" w:rsidRDefault="00434E6C">
            <w:pPr>
              <w:keepNext/>
              <w:tabs>
                <w:tab w:val="left" w:pos="5670"/>
              </w:tabs>
              <w:jc w:val="center"/>
            </w:pPr>
          </w:p>
          <w:p w14:paraId="2805ADCF" w14:textId="27487077" w:rsidR="00434E6C" w:rsidRPr="00D742B6" w:rsidRDefault="000D32F8">
            <w:pPr>
              <w:keepNext/>
              <w:tabs>
                <w:tab w:val="left" w:pos="5670"/>
              </w:tabs>
              <w:jc w:val="center"/>
            </w:pPr>
            <w:r w:rsidRPr="00D742B6">
              <w:rPr>
                <w:noProof/>
                <w:lang w:eastAsia="en-IE"/>
              </w:rPr>
              <mc:AlternateContent>
                <mc:Choice Requires="wps">
                  <w:drawing>
                    <wp:anchor distT="0" distB="0" distL="114300" distR="114300" simplePos="0" relativeHeight="251658262" behindDoc="0" locked="0" layoutInCell="1" allowOverlap="1" wp14:anchorId="0CA7F5C0" wp14:editId="10344BA6">
                      <wp:simplePos x="0" y="0"/>
                      <wp:positionH relativeFrom="column">
                        <wp:posOffset>4355465</wp:posOffset>
                      </wp:positionH>
                      <wp:positionV relativeFrom="paragraph">
                        <wp:posOffset>112395</wp:posOffset>
                      </wp:positionV>
                      <wp:extent cx="1990725" cy="2673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90725" cy="267335"/>
                              </a:xfrm>
                              <a:prstGeom prst="rect">
                                <a:avLst/>
                              </a:prstGeom>
                              <a:noFill/>
                              <a:ln w="6350">
                                <a:noFill/>
                              </a:ln>
                              <a:effectLst/>
                            </wps:spPr>
                            <wps:txbx>
                              <w:txbxContent>
                                <w:p w14:paraId="15C8005A" w14:textId="34A9404E" w:rsidR="00434E6C" w:rsidRDefault="00434E6C" w:rsidP="00434E6C">
                                  <w:pPr>
                                    <w:rPr>
                                      <w:b/>
                                    </w:rPr>
                                  </w:pPr>
                                  <w:r>
                                    <w:rPr>
                                      <w:b/>
                                    </w:rPr>
                                    <w:t xml:space="preserve">Capuchon </w:t>
                                  </w:r>
                                  <w:r w:rsidR="00836531">
                                    <w:rPr>
                                      <w:b/>
                                    </w:rPr>
                                    <w:t xml:space="preserve">gris </w:t>
                                  </w:r>
                                  <w:r>
                                    <w:rPr>
                                      <w:b/>
                                    </w:rPr>
                                    <w:t xml:space="preserve">de </w:t>
                                  </w:r>
                                  <w:r w:rsidR="00836531">
                                    <w:rPr>
                                      <w:b/>
                                    </w:rPr>
                                    <w:t xml:space="preserve">la </w:t>
                                  </w:r>
                                  <w:r w:rsidR="003E68CC">
                                    <w:rPr>
                                      <w:b/>
                                    </w:rPr>
                                    <w:t>base</w:t>
                                  </w:r>
                                </w:p>
                                <w:p w14:paraId="34C23724" w14:textId="77777777" w:rsidR="00434E6C" w:rsidRPr="00BC01F7" w:rsidRDefault="00434E6C" w:rsidP="00434E6C">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24" style="position:absolute;left:0;text-align:left;margin-left:342.95pt;margin-top:8.85pt;width:156.75pt;height:2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liBAIAAAAEAAAOAAAAZHJzL2Uyb0RvYy54bWysU8Fu4yAQva+0/4C4b+wkStpacapsq+wl&#10;aiulq54JhtgSMCyQ2Nmv3wE7yaq7p6oXPHiGx8x7j8V9pxU5CucbMCUdj3JKhOFQNWZf0p+v62+3&#10;lPjATMUUGFHSk/D0fvn1y6K1hZhADaoSjiCI8UVrS1qHYIss87wWmvkRWGEwKcFpFnDr9lnlWIvo&#10;WmWTPJ9nLbjKOuDCe/z72CfpMuFLKXh4ltKLQFRJsbeQVpfWXVyz5YIVe8ds3fChDfaBLjRrDF56&#10;gXpkgZGDa/6B0g134EGGEQedgZQNF2kGnGacv5tmWzMr0ixIjrcXmvznwfKn49a+OBK679ChgJGQ&#10;1vrC4884Tyedjl/slGAeKTxdaBNdIDweurvLbyYzSjjmJvOb6XQWYbLraet8+CFAkxiU1KEsiS12&#10;3PjQl55L4mUG1o1SSRplSFvS+XSWpwOXDIIrE2tFEnmAuXYeo9DtOtJUJZ3dnsfaQXXCaR30RvCW&#10;rxtsacN8eGEOlccB0c3hGRepAK+GIaKkBvf7f/9jPQqCWUpadFJJ/a8Dc4ISc9APgMYb4xuwPIWI&#10;74I6h9KBfkMDryICppjhiFPScA4fQu9VfABcrFapCI1jWdiYreUROpIQyXvt3pizA8MBtXmCs39Y&#10;8Y7ovhYlijT1nAwbtFlSbngS0cd/71PV9eEu/wAAAP//AwBQSwMEFAAGAAgAAAAhAL0h7qnhAAAA&#10;CQEAAA8AAABkcnMvZG93bnJldi54bWxMj8FOwzAQRO9I/IO1SNyoQ0XaOI1TVZEqJASHll64ObGb&#10;RLXXIXbbwNeznOC4mqeZt8V6cpZdzBh6jxIeZwkwg43XPbYSDu/bhwxYiAq1sh6NhC8TYF3e3hQq&#10;1/6KO3PZx5ZRCYZcSehiHHLOQ9MZp8LMDwYpO/rRqUjn2HI9qiuVO8vnSbLgTvVIC50aTNWZ5rQ/&#10;Owkv1fZN7eq5y75t9fx63Ayfh49Uyvu7abMCFs0U/2D41Sd1KMmp9mfUgVkJiywVhFKwXAIjQAjx&#10;BKyWkIoMeFnw/x+UPwAAAP//AwBQSwECLQAUAAYACAAAACEAtoM4kv4AAADhAQAAEwAAAAAAAAAA&#10;AAAAAAAAAAAAW0NvbnRlbnRfVHlwZXNdLnhtbFBLAQItABQABgAIAAAAIQA4/SH/1gAAAJQBAAAL&#10;AAAAAAAAAAAAAAAAAC8BAABfcmVscy8ucmVsc1BLAQItABQABgAIAAAAIQAexYliBAIAAAAEAAAO&#10;AAAAAAAAAAAAAAAAAC4CAABkcnMvZTJvRG9jLnhtbFBLAQItABQABgAIAAAAIQC9Ie6p4QAAAAkB&#10;AAAPAAAAAAAAAAAAAAAAAF4EAABkcnMvZG93bnJldi54bWxQSwUGAAAAAAQABADzAAAAbAUAAAAA&#10;" w14:anchorId="0CA7F5C0">
                      <v:textbox>
                        <w:txbxContent>
                          <w:p w:rsidR="00434E6C" w:rsidP="00434E6C" w:rsidRDefault="00434E6C" w14:paraId="15C8005A" w14:textId="34A9404E">
                            <w:pPr>
                              <w:rPr>
                                <w:b/>
                              </w:rPr>
                            </w:pPr>
                            <w:r>
                              <w:rPr>
                                <w:b/>
                              </w:rPr>
                              <w:t xml:space="preserve">Capuchon </w:t>
                            </w:r>
                            <w:r w:rsidR="00836531">
                              <w:rPr>
                                <w:b/>
                              </w:rPr>
                              <w:t xml:space="preserve">gris </w:t>
                            </w:r>
                            <w:r>
                              <w:rPr>
                                <w:b/>
                              </w:rPr>
                              <w:t xml:space="preserve">de </w:t>
                            </w:r>
                            <w:r w:rsidR="00836531">
                              <w:rPr>
                                <w:b/>
                              </w:rPr>
                              <w:t xml:space="preserve">la </w:t>
                            </w:r>
                            <w:r w:rsidR="003E68CC">
                              <w:rPr>
                                <w:b/>
                              </w:rPr>
                              <w:t>base</w:t>
                            </w:r>
                          </w:p>
                          <w:p w:rsidRPr="00BC01F7" w:rsidR="00434E6C" w:rsidP="00434E6C" w:rsidRDefault="00434E6C" w14:paraId="34C23724" w14:textId="77777777">
                            <w:pPr>
                              <w:rPr>
                                <w:b/>
                              </w:rPr>
                            </w:pPr>
                          </w:p>
                        </w:txbxContent>
                      </v:textbox>
                    </v:shape>
                  </w:pict>
                </mc:Fallback>
              </mc:AlternateContent>
            </w:r>
          </w:p>
          <w:p w14:paraId="7CE998A4" w14:textId="77777777" w:rsidR="00434E6C" w:rsidRPr="00D742B6" w:rsidRDefault="00434E6C">
            <w:pPr>
              <w:keepNext/>
              <w:tabs>
                <w:tab w:val="left" w:pos="5670"/>
              </w:tabs>
              <w:jc w:val="center"/>
            </w:pPr>
          </w:p>
          <w:p w14:paraId="351AE82B" w14:textId="77777777" w:rsidR="009802D2" w:rsidRPr="00D742B6" w:rsidRDefault="009802D2">
            <w:pPr>
              <w:keepNext/>
              <w:tabs>
                <w:tab w:val="left" w:pos="5670"/>
              </w:tabs>
              <w:jc w:val="center"/>
            </w:pPr>
          </w:p>
          <w:p w14:paraId="2891BF7E" w14:textId="70FE7E83" w:rsidR="00434E6C" w:rsidRPr="00D742B6" w:rsidRDefault="00434E6C">
            <w:pPr>
              <w:keepNext/>
              <w:tabs>
                <w:tab w:val="left" w:pos="5670"/>
              </w:tabs>
              <w:jc w:val="center"/>
            </w:pPr>
          </w:p>
          <w:p w14:paraId="7A6C1E9C" w14:textId="5CBE6379" w:rsidR="00434E6C" w:rsidRPr="00D742B6" w:rsidRDefault="009802D2">
            <w:pPr>
              <w:keepNext/>
              <w:tabs>
                <w:tab w:val="left" w:pos="5670"/>
              </w:tabs>
            </w:pPr>
            <w:r w:rsidRPr="00D742B6">
              <w:rPr>
                <w:noProof/>
                <w:lang w:eastAsia="en-IE"/>
              </w:rPr>
              <mc:AlternateContent>
                <mc:Choice Requires="wps">
                  <w:drawing>
                    <wp:anchor distT="0" distB="0" distL="114300" distR="114300" simplePos="0" relativeHeight="251658255" behindDoc="0" locked="0" layoutInCell="1" allowOverlap="1" wp14:anchorId="5D0AA729" wp14:editId="2648A344">
                      <wp:simplePos x="0" y="0"/>
                      <wp:positionH relativeFrom="column">
                        <wp:posOffset>2430145</wp:posOffset>
                      </wp:positionH>
                      <wp:positionV relativeFrom="paragraph">
                        <wp:posOffset>15875</wp:posOffset>
                      </wp:positionV>
                      <wp:extent cx="762000" cy="2794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7C455340" w14:textId="77777777" w:rsidR="00434E6C" w:rsidRPr="00BC01F7" w:rsidRDefault="00434E6C" w:rsidP="00434E6C">
                                  <w:pPr>
                                    <w:jc w:val="center"/>
                                    <w:rPr>
                                      <w:b/>
                                    </w:rPr>
                                  </w:pPr>
                                  <w:r>
                                    <w:rPr>
                                      <w:b/>
                                    </w:rPr>
                                    <w:t>Bas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25" style="position:absolute;margin-left:191.35pt;margin-top:1.25pt;width:60pt;height:2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a9AQIAAP8DAAAOAAAAZHJzL2Uyb0RvYy54bWysU8Fu2zAMvQ/YPwi6L06yNW2NOEXWIrsE&#10;bYF06FmR5diAJGqUEjv7+lGykwxtT8MuMiXST+R7T/O7zmh2UOgbsAWfjMacKSuhbOyu4D9fVl9u&#10;OPNB2FJosKrgR+X53eLzp3nrcjWFGnSpkBGI9XnrCl6H4PIs87JWRvgROGUpWQEaEWiLu6xE0RK6&#10;0dl0PJ5lLWDpEKTynk4f+iRfJPyqUjI8VZVXgemCU28hrZjWbVyzxVzkOxSubuTQhviHLoxoLF16&#10;hnoQQbA9Nu+gTCMRPFRhJMFkUFWNVGkGmmYyfjPNphZOpVmIHO/ONPn/BysfDxv3jCx036EjASMh&#10;rfO5p8M4T1ehiV/qlFGeKDyeaVNdYJIOr2ekBGUkpabXt98oJpTs8rNDH34oMCwGBUdSJZElDmsf&#10;+tJTSbzLwqrROimjLWsLPvt6NU4/nDMErm2sVUnjAebSeIxCt+1YUxb86vY01RbKIw2L0PvAO7lq&#10;qKW18OFZIAlPU5CZwxMtlQa6GoaIsxrw90fnsZ70oCxnLRmp4P7XXqDizO7NPZDvJvQEnEwh4WPQ&#10;p7BCMK/k32VEoJSwknAKHk7hfeitSv6XarlMReQbJ8LabpyM0JGESN5L9yrQDQwHkuYRTvYR+Rui&#10;+1qSKNLUczJsyGVJueFFRBv/vU9Vl3e7+AMAAP//AwBQSwMEFAAGAAgAAAAhADebH1rfAAAACAEA&#10;AA8AAABkcnMvZG93bnJldi54bWxMj0FLw0AUhO+C/2F5gje7MZoa0ryUEiiC6KG1F28v2W0Smn0b&#10;s9s2+uvdnupxmGHmm3w5mV6c9Og6ywiPswiE5tqqjhuE3ef6IQXhPLGi3rJG+NEOlsXtTU6Zsmfe&#10;6NPWNyKUsMsIofV+yKR0dasNuZkdNAdvb0dDPsixkWqkcyg3vYyjaC4NdRwWWhp02er6sD0ahLdy&#10;/UGbKjbpb1++vu9Xw/fuK0G8v5tWCxBeT/4ahgt+QIciMFX2yMqJHuEpjV9CFCFOQAQ/iS66Qnie&#10;JyCLXP4/UPwBAAD//wMAUEsBAi0AFAAGAAgAAAAhALaDOJL+AAAA4QEAABMAAAAAAAAAAAAAAAAA&#10;AAAAAFtDb250ZW50X1R5cGVzXS54bWxQSwECLQAUAAYACAAAACEAOP0h/9YAAACUAQAACwAAAAAA&#10;AAAAAAAAAAAvAQAAX3JlbHMvLnJlbHNQSwECLQAUAAYACAAAACEANqO2vQECAAD/AwAADgAAAAAA&#10;AAAAAAAAAAAuAgAAZHJzL2Uyb0RvYy54bWxQSwECLQAUAAYACAAAACEAN5sfWt8AAAAIAQAADwAA&#10;AAAAAAAAAAAAAABbBAAAZHJzL2Rvd25yZXYueG1sUEsFBgAAAAAEAAQA8wAAAGcFAAAAAA==&#10;" w14:anchorId="5D0AA729">
                      <v:textbox>
                        <w:txbxContent>
                          <w:p w:rsidRPr="00BC01F7" w:rsidR="00434E6C" w:rsidP="00434E6C" w:rsidRDefault="00434E6C" w14:paraId="7C455340" w14:textId="77777777">
                            <w:pPr>
                              <w:jc w:val="center"/>
                              <w:rPr>
                                <w:b/>
                              </w:rPr>
                            </w:pPr>
                            <w:r>
                              <w:rPr>
                                <w:b/>
                              </w:rPr>
                              <w:t>Bas</w:t>
                            </w:r>
                          </w:p>
                        </w:txbxContent>
                      </v:textbox>
                    </v:shape>
                  </w:pict>
                </mc:Fallback>
              </mc:AlternateContent>
            </w:r>
          </w:p>
          <w:p w14:paraId="20DF3EB6" w14:textId="77777777" w:rsidR="00434E6C" w:rsidRPr="00D742B6" w:rsidRDefault="00434E6C">
            <w:pPr>
              <w:keepNext/>
              <w:tabs>
                <w:tab w:val="left" w:pos="5670"/>
              </w:tabs>
              <w:jc w:val="center"/>
            </w:pPr>
          </w:p>
          <w:p w14:paraId="2F757F4B" w14:textId="77777777" w:rsidR="00434E6C" w:rsidRPr="00D742B6" w:rsidRDefault="00434E6C">
            <w:pPr>
              <w:keepNext/>
              <w:tabs>
                <w:tab w:val="left" w:pos="5670"/>
              </w:tabs>
              <w:jc w:val="center"/>
            </w:pPr>
          </w:p>
          <w:p w14:paraId="49A13C68" w14:textId="77777777" w:rsidR="00434E6C" w:rsidRPr="00D742B6" w:rsidRDefault="00434E6C">
            <w:pPr>
              <w:keepNext/>
              <w:tabs>
                <w:tab w:val="left" w:pos="5670"/>
              </w:tabs>
            </w:pPr>
          </w:p>
          <w:p w14:paraId="49974BA8" w14:textId="69658924" w:rsidR="00434E6C" w:rsidRPr="00D742B6" w:rsidRDefault="00434E6C">
            <w:pPr>
              <w:keepNext/>
              <w:tabs>
                <w:tab w:val="left" w:pos="5670"/>
              </w:tabs>
              <w:jc w:val="center"/>
              <w:rPr>
                <w:b/>
              </w:rPr>
            </w:pPr>
            <w:r w:rsidRPr="00D742B6">
              <w:rPr>
                <w:b/>
              </w:rPr>
              <w:t xml:space="preserve">100 mg + 100 mg = 1 </w:t>
            </w:r>
            <w:r w:rsidR="00554D93" w:rsidRPr="00D742B6">
              <w:rPr>
                <w:b/>
              </w:rPr>
              <w:t>d</w:t>
            </w:r>
            <w:r w:rsidRPr="00D742B6">
              <w:rPr>
                <w:b/>
              </w:rPr>
              <w:t>ose complète</w:t>
            </w:r>
          </w:p>
          <w:p w14:paraId="4C3E38C2" w14:textId="77777777" w:rsidR="00434E6C" w:rsidRPr="00D742B6" w:rsidRDefault="00434E6C">
            <w:pPr>
              <w:keepNext/>
              <w:tabs>
                <w:tab w:val="left" w:pos="5670"/>
              </w:tabs>
            </w:pPr>
          </w:p>
          <w:p w14:paraId="0A144452" w14:textId="77777777" w:rsidR="00434E6C" w:rsidRPr="00D742B6" w:rsidRDefault="00434E6C">
            <w:pPr>
              <w:keepNext/>
              <w:tabs>
                <w:tab w:val="left" w:pos="5670"/>
              </w:tabs>
            </w:pPr>
          </w:p>
          <w:p w14:paraId="468DA919" w14:textId="77777777" w:rsidR="00434E6C" w:rsidRPr="00D742B6" w:rsidRDefault="00434E6C">
            <w:pPr>
              <w:keepNext/>
              <w:tabs>
                <w:tab w:val="left" w:pos="5670"/>
              </w:tabs>
            </w:pPr>
            <w:r w:rsidRPr="00D742B6">
              <w:rPr>
                <w:noProof/>
                <w:lang w:eastAsia="en-IE"/>
              </w:rPr>
              <mc:AlternateContent>
                <mc:Choice Requires="wps">
                  <w:drawing>
                    <wp:anchor distT="45720" distB="45720" distL="114300" distR="114300" simplePos="0" relativeHeight="251658256" behindDoc="0" locked="0" layoutInCell="1" allowOverlap="1" wp14:anchorId="459F05BF" wp14:editId="00AC5206">
                      <wp:simplePos x="0" y="0"/>
                      <wp:positionH relativeFrom="column">
                        <wp:posOffset>21590</wp:posOffset>
                      </wp:positionH>
                      <wp:positionV relativeFrom="paragraph">
                        <wp:posOffset>19050</wp:posOffset>
                      </wp:positionV>
                      <wp:extent cx="5708650" cy="1823339"/>
                      <wp:effectExtent l="0" t="0" r="25400" b="2730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782D9402" w14:textId="77777777" w:rsidR="00434E6C" w:rsidRPr="005E0FE4" w:rsidRDefault="00434E6C" w:rsidP="00434E6C">
                                  <w:pPr>
                                    <w:tabs>
                                      <w:tab w:val="clear" w:pos="567"/>
                                    </w:tabs>
                                    <w:spacing w:before="100" w:beforeAutospacing="1" w:after="100" w:afterAutospacing="1" w:line="240" w:lineRule="auto"/>
                                    <w:rPr>
                                      <w:b/>
                                      <w:bCs/>
                                      <w:lang w:val="fr-FR" w:eastAsia="de-DE"/>
                                    </w:rPr>
                                  </w:pPr>
                                  <w:r w:rsidRPr="005E0FE4">
                                    <w:rPr>
                                      <w:b/>
                                      <w:lang w:val="fr-FR" w:eastAsia="de-DE"/>
                                    </w:rPr>
                                    <w:t>IMPORTANT :</w:t>
                                  </w:r>
                                </w:p>
                                <w:p w14:paraId="07940BEA" w14:textId="1EFCF3C7" w:rsidR="00434E6C" w:rsidRPr="005E0FE4" w:rsidRDefault="00434E6C" w:rsidP="00434E6C">
                                  <w:pPr>
                                    <w:tabs>
                                      <w:tab w:val="clear" w:pos="567"/>
                                    </w:tabs>
                                    <w:spacing w:before="100" w:beforeAutospacing="1" w:after="100" w:afterAutospacing="1" w:line="240" w:lineRule="auto"/>
                                    <w:rPr>
                                      <w:lang w:val="fr-FR" w:eastAsia="de-DE"/>
                                    </w:rPr>
                                  </w:pPr>
                                  <w:r w:rsidRPr="005E0FE4">
                                    <w:rPr>
                                      <w:lang w:val="fr-FR" w:eastAsia="de-DE"/>
                                    </w:rPr>
                                    <w:t>• 2</w:t>
                                  </w:r>
                                  <w:r w:rsidRPr="005E0FE4">
                                    <w:rPr>
                                      <w:lang w:val="fr-FR"/>
                                    </w:rPr>
                                    <w:t> </w:t>
                                  </w:r>
                                  <w:r w:rsidRPr="005E0FE4">
                                    <w:rPr>
                                      <w:lang w:val="fr-FR" w:eastAsia="de-DE"/>
                                    </w:rPr>
                                    <w:t>injections sont nécessaires pour une dose complète</w:t>
                                  </w:r>
                                  <w:r w:rsidR="005523F8" w:rsidRPr="005E0FE4">
                                    <w:rPr>
                                      <w:lang w:val="fr-FR" w:eastAsia="de-DE"/>
                                    </w:rPr>
                                    <w:t xml:space="preserve"> dans le traitement de la rectocolite hémorragique</w:t>
                                  </w:r>
                                  <w:r w:rsidRPr="005E0FE4">
                                    <w:rPr>
                                      <w:lang w:val="fr-FR" w:eastAsia="de-DE"/>
                                    </w:rPr>
                                    <w:t>.</w:t>
                                  </w:r>
                                </w:p>
                                <w:p w14:paraId="5599B4CC" w14:textId="1EB11E8E" w:rsidR="00434E6C" w:rsidRPr="005E0FE4" w:rsidRDefault="00434E6C" w:rsidP="00434E6C">
                                  <w:pPr>
                                    <w:tabs>
                                      <w:tab w:val="clear" w:pos="567"/>
                                    </w:tabs>
                                    <w:spacing w:before="100" w:beforeAutospacing="1" w:after="100" w:afterAutospacing="1" w:line="240" w:lineRule="auto"/>
                                    <w:rPr>
                                      <w:lang w:val="fr-FR"/>
                                    </w:rPr>
                                  </w:pPr>
                                  <w:r w:rsidRPr="005E0FE4">
                                    <w:rPr>
                                      <w:lang w:val="fr-FR" w:eastAsia="de-DE"/>
                                    </w:rPr>
                                    <w:t>• Injectez 1 s</w:t>
                                  </w:r>
                                  <w:r w:rsidR="00C52A56" w:rsidRPr="005E0FE4">
                                    <w:rPr>
                                      <w:lang w:val="fr-FR" w:eastAsia="de-DE"/>
                                    </w:rPr>
                                    <w:t>tylo</w:t>
                                  </w:r>
                                  <w:r w:rsidRPr="005E0FE4">
                                    <w:rPr>
                                      <w:lang w:val="fr-FR" w:eastAsia="de-DE"/>
                                    </w:rPr>
                                    <w:t xml:space="preserve"> suivi immédiatement de l</w:t>
                                  </w:r>
                                  <w:r w:rsidR="006025EB" w:rsidRPr="005E0FE4">
                                    <w:rPr>
                                      <w:lang w:val="fr-FR" w:eastAsia="de-DE"/>
                                    </w:rPr>
                                    <w:t>’</w:t>
                                  </w:r>
                                  <w:r w:rsidRPr="005E0FE4">
                                    <w:rPr>
                                      <w:lang w:val="fr-FR" w:eastAsia="de-DE"/>
                                    </w:rPr>
                                    <w:t>autre s</w:t>
                                  </w:r>
                                  <w:r w:rsidR="00C52A56" w:rsidRPr="005E0FE4">
                                    <w:rPr>
                                      <w:lang w:val="fr-FR" w:eastAsia="de-DE"/>
                                    </w:rPr>
                                    <w:t>tylo</w:t>
                                  </w:r>
                                  <w:r w:rsidRPr="005E0FE4">
                                    <w:rPr>
                                      <w:lang w:val="fr-FR"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27" style="position:absolute;margin-left:1.7pt;margin-top:1.5pt;width:449.5pt;height:143.55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8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Yd/AEAAPQDAAAOAAAAZHJzL2Uyb0RvYy54bWysU02P0zAQvSPxHyzfadJWLd2o6WrpUi4L&#10;i7TwA6aOk1g4HmO7TcqvZ+ymXT4vCB+ssWf8ZubN8/p26DQ7SucVmpJPJzln0gislGlK/vnT7tWK&#10;Mx/AVKDRyJKfpOe3m5cv1r0t5Axb1JV0jECML3pb8jYEW2SZF63swE/QSkPOGl0HgY6uySoHPaF3&#10;Opvl+TLr0VXWoZDe0+392ck3Cb+upQiPde1lYLrkVFtIu0v7Pu7ZZg1F48C2SoxlwD9U0YEylPQK&#10;dQ8B2MGp36A6JRx6rMNEYJdhXSshUw/UzTT/pZunFqxMvRA53l5p8v8PVnw4PtmPjoXhDQ40wNSE&#10;tw8ovnhmcNuCaeSdc9i3EipKPI2UZb31xfg0Uu0LH0H2/XusaMhwCJiAhtp1kRXqkxE6DeB0JV0O&#10;gQm6XLzOV8sFuQT5pqvZfD6/STmguDy3zod3EjsWjZI7mmqCh+ODD7EcKC4hMZtHraqd0jodXLPf&#10;aseOQArYpTWi/xSmDetLfrOYLc4M/BUiT+tPEJ0KJGWtupKvrkFQRN7emioJLYDSZ5tK1mYkMnJ3&#10;ZjEM+4GpquTLpMxI7B6rE1Hr8Cxd+mpktOi+cdaTbEvuvx7ASc7ACLouebiY25B0nkiwdzSSnUpk&#10;PaOO+UlaicPxG0Tt/nhOUc+fdfMd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PHklh38AQAA9AMAAA4AAAAAAAAAAAAAAAAA&#10;LgIAAGRycy9lMm9Eb2MueG1sUEsBAi0AFAAGAAgAAAAhAFTMdqjcAAAABwEAAA8AAAAAAAAAAAAA&#10;AAAAVgQAAGRycy9kb3ducmV2LnhtbFBLBQYAAAAABAAEAPMAAABfBQAAAAA=&#10;" w14:anchorId="459F05BF">
                      <v:textbox style="mso-fit-shape-to-text:t">
                        <w:txbxContent>
                          <w:p w:rsidRPr="005E0FE4" w:rsidR="00434E6C" w:rsidP="00434E6C" w:rsidRDefault="00434E6C" w14:paraId="782D9402" w14:textId="77777777">
                            <w:pPr>
                              <w:tabs>
                                <w:tab w:val="clear" w:pos="567"/>
                              </w:tabs>
                              <w:spacing w:before="100" w:beforeAutospacing="1" w:after="100" w:afterAutospacing="1" w:line="240" w:lineRule="auto"/>
                              <w:rPr>
                                <w:b/>
                                <w:bCs/>
                                <w:lang w:val="fr-FR" w:eastAsia="de-DE"/>
                              </w:rPr>
                            </w:pPr>
                            <w:r w:rsidRPr="005E0FE4">
                              <w:rPr>
                                <w:b/>
                                <w:lang w:val="fr-FR" w:eastAsia="de-DE"/>
                              </w:rPr>
                              <w:t>IMPORTANT :</w:t>
                            </w:r>
                          </w:p>
                          <w:p w:rsidRPr="005E0FE4" w:rsidR="00434E6C" w:rsidP="00434E6C" w:rsidRDefault="00434E6C" w14:paraId="07940BEA" w14:textId="1EFCF3C7">
                            <w:pPr>
                              <w:tabs>
                                <w:tab w:val="clear" w:pos="567"/>
                              </w:tabs>
                              <w:spacing w:before="100" w:beforeAutospacing="1" w:after="100" w:afterAutospacing="1" w:line="240" w:lineRule="auto"/>
                              <w:rPr>
                                <w:lang w:val="fr-FR" w:eastAsia="de-DE"/>
                              </w:rPr>
                            </w:pPr>
                            <w:r w:rsidRPr="005E0FE4">
                              <w:rPr>
                                <w:lang w:val="fr-FR" w:eastAsia="de-DE"/>
                              </w:rPr>
                              <w:t>• 2</w:t>
                            </w:r>
                            <w:r w:rsidRPr="005E0FE4">
                              <w:rPr>
                                <w:lang w:val="fr-FR"/>
                              </w:rPr>
                              <w:t> </w:t>
                            </w:r>
                            <w:r w:rsidRPr="005E0FE4">
                              <w:rPr>
                                <w:lang w:val="fr-FR" w:eastAsia="de-DE"/>
                              </w:rPr>
                              <w:t>injections sont nécessaires pour une dose complète</w:t>
                            </w:r>
                            <w:r w:rsidRPr="005E0FE4" w:rsidR="005523F8">
                              <w:rPr>
                                <w:lang w:val="fr-FR" w:eastAsia="de-DE"/>
                              </w:rPr>
                              <w:t xml:space="preserve"> dans le traitement de la rectocolite hémorragique</w:t>
                            </w:r>
                            <w:r w:rsidRPr="005E0FE4">
                              <w:rPr>
                                <w:lang w:val="fr-FR" w:eastAsia="de-DE"/>
                              </w:rPr>
                              <w:t>.</w:t>
                            </w:r>
                          </w:p>
                          <w:p w:rsidRPr="005E0FE4" w:rsidR="00434E6C" w:rsidP="00434E6C" w:rsidRDefault="00434E6C" w14:paraId="5599B4CC" w14:textId="1EB11E8E">
                            <w:pPr>
                              <w:tabs>
                                <w:tab w:val="clear" w:pos="567"/>
                              </w:tabs>
                              <w:spacing w:before="100" w:beforeAutospacing="1" w:after="100" w:afterAutospacing="1" w:line="240" w:lineRule="auto"/>
                              <w:rPr>
                                <w:lang w:val="fr-FR"/>
                              </w:rPr>
                            </w:pPr>
                            <w:r w:rsidRPr="005E0FE4">
                              <w:rPr>
                                <w:lang w:val="fr-FR" w:eastAsia="de-DE"/>
                              </w:rPr>
                              <w:t>• Injectez 1 s</w:t>
                            </w:r>
                            <w:r w:rsidRPr="005E0FE4" w:rsidR="00C52A56">
                              <w:rPr>
                                <w:lang w:val="fr-FR" w:eastAsia="de-DE"/>
                              </w:rPr>
                              <w:t>tylo</w:t>
                            </w:r>
                            <w:r w:rsidRPr="005E0FE4">
                              <w:rPr>
                                <w:lang w:val="fr-FR" w:eastAsia="de-DE"/>
                              </w:rPr>
                              <w:t xml:space="preserve"> suivi immédiatement de l</w:t>
                            </w:r>
                            <w:r w:rsidRPr="005E0FE4" w:rsidR="006025EB">
                              <w:rPr>
                                <w:lang w:val="fr-FR" w:eastAsia="de-DE"/>
                              </w:rPr>
                              <w:t>’</w:t>
                            </w:r>
                            <w:r w:rsidRPr="005E0FE4">
                              <w:rPr>
                                <w:lang w:val="fr-FR" w:eastAsia="de-DE"/>
                              </w:rPr>
                              <w:t>autre s</w:t>
                            </w:r>
                            <w:r w:rsidRPr="005E0FE4" w:rsidR="00C52A56">
                              <w:rPr>
                                <w:lang w:val="fr-FR" w:eastAsia="de-DE"/>
                              </w:rPr>
                              <w:t>tylo</w:t>
                            </w:r>
                            <w:r w:rsidRPr="005E0FE4">
                              <w:rPr>
                                <w:lang w:val="fr-FR" w:eastAsia="de-DE"/>
                              </w:rPr>
                              <w:t>.</w:t>
                            </w:r>
                          </w:p>
                        </w:txbxContent>
                      </v:textbox>
                      <w10:wrap type="square"/>
                    </v:shape>
                  </w:pict>
                </mc:Fallback>
              </mc:AlternateContent>
            </w:r>
          </w:p>
          <w:p w14:paraId="439CFD79" w14:textId="77777777" w:rsidR="00434E6C" w:rsidRPr="00D742B6" w:rsidRDefault="00434E6C">
            <w:pPr>
              <w:keepNext/>
              <w:tabs>
                <w:tab w:val="left" w:pos="5670"/>
              </w:tabs>
              <w:jc w:val="center"/>
            </w:pPr>
          </w:p>
        </w:tc>
      </w:tr>
    </w:tbl>
    <w:p w14:paraId="4CFCABD4" w14:textId="77777777" w:rsidR="00434E6C" w:rsidRPr="00D742B6" w:rsidRDefault="00434E6C" w:rsidP="00434E6C">
      <w:pPr>
        <w:keepNext/>
        <w:tabs>
          <w:tab w:val="left" w:pos="5670"/>
        </w:tabs>
        <w:spacing w:line="240" w:lineRule="auto"/>
        <w:rPr>
          <w:b/>
          <w:bCs/>
          <w:lang w:eastAsia="de-DE"/>
        </w:rPr>
      </w:pPr>
    </w:p>
    <w:p w14:paraId="1458B012" w14:textId="77777777" w:rsidR="00434E6C" w:rsidRPr="00D742B6" w:rsidRDefault="00434E6C" w:rsidP="00434E6C">
      <w:pPr>
        <w:tabs>
          <w:tab w:val="clear" w:pos="567"/>
        </w:tabs>
        <w:spacing w:line="240" w:lineRule="auto"/>
        <w:rPr>
          <w:b/>
          <w:bCs/>
          <w:lang w:eastAsia="de-DE"/>
        </w:rPr>
      </w:pPr>
      <w:r w:rsidRPr="00D742B6">
        <w:rPr>
          <w:b/>
          <w:lang w:eastAsia="de-DE"/>
        </w:rPr>
        <w:br w:type="page"/>
      </w:r>
    </w:p>
    <w:p w14:paraId="29676407" w14:textId="42F7DDDF" w:rsidR="00434E6C" w:rsidRPr="00D742B6" w:rsidRDefault="00E1797E" w:rsidP="00434E6C">
      <w:pPr>
        <w:keepNext/>
        <w:tabs>
          <w:tab w:val="left" w:pos="5670"/>
        </w:tabs>
        <w:spacing w:line="240" w:lineRule="auto"/>
        <w:rPr>
          <w:b/>
          <w:bCs/>
          <w:lang w:eastAsia="de-DE"/>
        </w:rPr>
      </w:pPr>
      <w:r w:rsidRPr="00D742B6">
        <w:rPr>
          <w:b/>
          <w:lang w:eastAsia="de-DE"/>
        </w:rPr>
        <w:lastRenderedPageBreak/>
        <w:t>P</w:t>
      </w:r>
      <w:r w:rsidR="00434E6C" w:rsidRPr="00D742B6">
        <w:rPr>
          <w:b/>
          <w:lang w:eastAsia="de-DE"/>
        </w:rPr>
        <w:t>r</w:t>
      </w:r>
      <w:r w:rsidR="008840C4" w:rsidRPr="00D742B6">
        <w:rPr>
          <w:b/>
          <w:lang w:eastAsia="de-DE"/>
        </w:rPr>
        <w:t>é</w:t>
      </w:r>
      <w:r w:rsidR="00434E6C" w:rsidRPr="00D742B6">
        <w:rPr>
          <w:b/>
          <w:lang w:eastAsia="de-DE"/>
        </w:rPr>
        <w:t>par</w:t>
      </w:r>
      <w:r w:rsidRPr="00D742B6">
        <w:rPr>
          <w:b/>
          <w:lang w:eastAsia="de-DE"/>
        </w:rPr>
        <w:t>ation</w:t>
      </w:r>
      <w:r w:rsidR="00434E6C" w:rsidRPr="00D742B6">
        <w:rPr>
          <w:b/>
          <w:lang w:eastAsia="de-DE"/>
        </w:rPr>
        <w:t xml:space="preserve"> à </w:t>
      </w:r>
      <w:r w:rsidRPr="00D742B6">
        <w:rPr>
          <w:b/>
          <w:lang w:eastAsia="de-DE"/>
        </w:rPr>
        <w:t>l’</w:t>
      </w:r>
      <w:r w:rsidR="00434E6C" w:rsidRPr="00D742B6">
        <w:rPr>
          <w:b/>
          <w:lang w:eastAsia="de-DE"/>
        </w:rPr>
        <w:t>inject</w:t>
      </w:r>
      <w:r w:rsidRPr="00D742B6">
        <w:rPr>
          <w:b/>
          <w:lang w:eastAsia="de-DE"/>
        </w:rPr>
        <w:t>ion d’</w:t>
      </w:r>
      <w:r w:rsidR="00434E6C" w:rsidRPr="00D742B6">
        <w:rPr>
          <w:b/>
          <w:lang w:eastAsia="de-DE"/>
        </w:rPr>
        <w:t>Omvoh</w:t>
      </w:r>
    </w:p>
    <w:p w14:paraId="3A0780BD" w14:textId="77777777" w:rsidR="000D5384" w:rsidRPr="00D742B6" w:rsidRDefault="000D5384" w:rsidP="00434E6C">
      <w:pPr>
        <w:keepNext/>
        <w:tabs>
          <w:tab w:val="left" w:pos="5670"/>
        </w:tabs>
        <w:spacing w:line="240" w:lineRule="auto"/>
        <w:rPr>
          <w:b/>
          <w:bCs/>
          <w:sz w:val="20"/>
          <w:szCs w:val="20"/>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670"/>
      </w:tblGrid>
      <w:tr w:rsidR="00434E6C" w:rsidRPr="00024482" w14:paraId="0B3021B9" w14:textId="77777777" w:rsidTr="002032EC">
        <w:tc>
          <w:tcPr>
            <w:tcW w:w="4111" w:type="dxa"/>
          </w:tcPr>
          <w:p w14:paraId="7E7530F0" w14:textId="1838AB79" w:rsidR="00434E6C" w:rsidRPr="00D742B6" w:rsidRDefault="00E1797E">
            <w:pPr>
              <w:keepNext/>
              <w:tabs>
                <w:tab w:val="clear" w:pos="567"/>
              </w:tabs>
              <w:spacing w:before="100" w:beforeAutospacing="1" w:after="100" w:afterAutospacing="1" w:line="240" w:lineRule="auto"/>
              <w:rPr>
                <w:b/>
                <w:bCs/>
                <w:lang w:eastAsia="de-DE"/>
              </w:rPr>
            </w:pPr>
            <w:r w:rsidRPr="00D742B6">
              <w:rPr>
                <w:b/>
                <w:lang w:eastAsia="de-DE"/>
              </w:rPr>
              <w:t>Sortir</w:t>
            </w:r>
            <w:r w:rsidR="00434E6C" w:rsidRPr="00D742B6">
              <w:rPr>
                <w:b/>
                <w:lang w:eastAsia="de-DE"/>
              </w:rPr>
              <w:t xml:space="preserve"> les s</w:t>
            </w:r>
            <w:r w:rsidR="00836531" w:rsidRPr="00D742B6">
              <w:rPr>
                <w:b/>
                <w:lang w:eastAsia="de-DE"/>
              </w:rPr>
              <w:t>tylo</w:t>
            </w:r>
            <w:r w:rsidR="00434E6C" w:rsidRPr="00D742B6">
              <w:rPr>
                <w:b/>
                <w:lang w:eastAsia="de-DE"/>
              </w:rPr>
              <w:t xml:space="preserve">s </w:t>
            </w:r>
            <w:r w:rsidRPr="00D742B6">
              <w:rPr>
                <w:b/>
                <w:lang w:eastAsia="de-DE"/>
              </w:rPr>
              <w:t>d</w:t>
            </w:r>
            <w:r w:rsidR="00434E6C" w:rsidRPr="00D742B6">
              <w:rPr>
                <w:b/>
                <w:lang w:eastAsia="de-DE"/>
              </w:rPr>
              <w:t>u réfrigérateur</w:t>
            </w:r>
          </w:p>
          <w:p w14:paraId="70E36391" w14:textId="77777777" w:rsidR="00434E6C" w:rsidRPr="00D742B6" w:rsidRDefault="00434E6C">
            <w:pPr>
              <w:keepNext/>
              <w:tabs>
                <w:tab w:val="left" w:pos="5670"/>
              </w:tabs>
              <w:spacing w:line="240" w:lineRule="auto"/>
              <w:rPr>
                <w:b/>
                <w:bCs/>
              </w:rPr>
            </w:pPr>
          </w:p>
        </w:tc>
        <w:tc>
          <w:tcPr>
            <w:tcW w:w="5670" w:type="dxa"/>
          </w:tcPr>
          <w:p w14:paraId="5E6F9F98" w14:textId="12502052" w:rsidR="00434E6C" w:rsidRPr="00D742B6" w:rsidRDefault="00E1797E">
            <w:pPr>
              <w:keepNext/>
              <w:tabs>
                <w:tab w:val="left" w:pos="5670"/>
              </w:tabs>
              <w:spacing w:line="240" w:lineRule="auto"/>
              <w:rPr>
                <w:lang w:val="fr-FR"/>
              </w:rPr>
            </w:pPr>
            <w:r w:rsidRPr="00D742B6">
              <w:rPr>
                <w:lang w:val="fr-FR" w:eastAsia="de-DE"/>
              </w:rPr>
              <w:t>Sortir</w:t>
            </w:r>
            <w:r w:rsidR="00434E6C" w:rsidRPr="00D742B6">
              <w:rPr>
                <w:lang w:val="fr-FR" w:eastAsia="de-DE"/>
              </w:rPr>
              <w:t xml:space="preserve"> 2 s</w:t>
            </w:r>
            <w:r w:rsidR="00C52A56" w:rsidRPr="00D742B6">
              <w:rPr>
                <w:lang w:val="fr-FR" w:eastAsia="de-DE"/>
              </w:rPr>
              <w:t>tylo</w:t>
            </w:r>
            <w:r w:rsidR="00434E6C" w:rsidRPr="00D742B6">
              <w:rPr>
                <w:lang w:val="fr-FR" w:eastAsia="de-DE"/>
              </w:rPr>
              <w:t>s</w:t>
            </w:r>
            <w:r w:rsidR="00C52A56" w:rsidRPr="00D742B6">
              <w:rPr>
                <w:lang w:val="fr-FR" w:eastAsia="de-DE"/>
              </w:rPr>
              <w:t xml:space="preserve"> Omvoh</w:t>
            </w:r>
            <w:r w:rsidR="00434E6C" w:rsidRPr="00D742B6">
              <w:rPr>
                <w:lang w:val="fr-FR" w:eastAsia="de-DE"/>
              </w:rPr>
              <w:t xml:space="preserve"> </w:t>
            </w:r>
            <w:r w:rsidRPr="00D742B6">
              <w:rPr>
                <w:lang w:val="fr-FR" w:eastAsia="de-DE"/>
              </w:rPr>
              <w:t>d</w:t>
            </w:r>
            <w:r w:rsidR="00434E6C" w:rsidRPr="00D742B6">
              <w:rPr>
                <w:lang w:val="fr-FR" w:eastAsia="de-DE"/>
              </w:rPr>
              <w:t>u réfrigérateur</w:t>
            </w:r>
            <w:r w:rsidR="00434E6C" w:rsidRPr="00D742B6">
              <w:rPr>
                <w:lang w:val="fr-FR"/>
              </w:rPr>
              <w:t>.</w:t>
            </w:r>
          </w:p>
          <w:p w14:paraId="7B4A760A" w14:textId="33327C67" w:rsidR="00434E6C" w:rsidRPr="00D742B6" w:rsidRDefault="00434E6C">
            <w:pPr>
              <w:keepNext/>
              <w:tabs>
                <w:tab w:val="left" w:pos="5670"/>
              </w:tabs>
              <w:spacing w:line="240" w:lineRule="auto"/>
              <w:rPr>
                <w:b/>
                <w:bCs/>
                <w:lang w:val="fr-FR"/>
              </w:rPr>
            </w:pPr>
            <w:r w:rsidRPr="00D742B6">
              <w:rPr>
                <w:b/>
                <w:lang w:val="fr-FR"/>
              </w:rPr>
              <w:t xml:space="preserve">Laissez les capuchons </w:t>
            </w:r>
            <w:r w:rsidR="00836531" w:rsidRPr="00D742B6">
              <w:rPr>
                <w:b/>
                <w:lang w:val="fr-FR"/>
              </w:rPr>
              <w:t xml:space="preserve">gris </w:t>
            </w:r>
            <w:r w:rsidRPr="00D742B6">
              <w:rPr>
                <w:b/>
                <w:lang w:val="fr-FR"/>
              </w:rPr>
              <w:t>d</w:t>
            </w:r>
            <w:r w:rsidR="00246CB1" w:rsidRPr="00D742B6">
              <w:rPr>
                <w:b/>
                <w:lang w:val="fr-FR"/>
              </w:rPr>
              <w:t>e</w:t>
            </w:r>
            <w:r w:rsidR="00DE776B" w:rsidRPr="00D742B6">
              <w:rPr>
                <w:b/>
                <w:lang w:val="fr-FR"/>
              </w:rPr>
              <w:t>s bases</w:t>
            </w:r>
            <w:r w:rsidRPr="00D742B6">
              <w:rPr>
                <w:b/>
                <w:lang w:val="fr-FR"/>
              </w:rPr>
              <w:t xml:space="preserve"> en place jusqu'à ce que vous soyez prêt à injecter.</w:t>
            </w:r>
          </w:p>
          <w:p w14:paraId="729F4615" w14:textId="774B13B9" w:rsidR="00434E6C" w:rsidRPr="00D742B6" w:rsidRDefault="00434E6C">
            <w:pPr>
              <w:keepNext/>
              <w:tabs>
                <w:tab w:val="left" w:pos="5670"/>
              </w:tabs>
              <w:spacing w:line="240" w:lineRule="auto"/>
              <w:rPr>
                <w:lang w:val="fr-FR"/>
              </w:rPr>
            </w:pPr>
            <w:r w:rsidRPr="00D742B6">
              <w:rPr>
                <w:lang w:val="fr-FR"/>
              </w:rPr>
              <w:t>Laissez les s</w:t>
            </w:r>
            <w:r w:rsidR="00246CB1" w:rsidRPr="00D742B6">
              <w:rPr>
                <w:lang w:val="fr-FR"/>
              </w:rPr>
              <w:t>tylo</w:t>
            </w:r>
            <w:r w:rsidRPr="00D742B6">
              <w:rPr>
                <w:lang w:val="fr-FR"/>
              </w:rPr>
              <w:t>s à température ambiante pendant 30</w:t>
            </w:r>
            <w:r w:rsidR="00A23D4A" w:rsidRPr="00D742B6">
              <w:rPr>
                <w:lang w:val="fr-FR"/>
              </w:rPr>
              <w:t> </w:t>
            </w:r>
            <w:r w:rsidRPr="00D742B6">
              <w:rPr>
                <w:lang w:val="fr-FR"/>
              </w:rPr>
              <w:t>minutes avant l'injection.</w:t>
            </w:r>
          </w:p>
          <w:p w14:paraId="6350758F" w14:textId="0E2CFB7D" w:rsidR="00434E6C" w:rsidRPr="00D742B6" w:rsidRDefault="00434E6C">
            <w:pPr>
              <w:keepNext/>
              <w:tabs>
                <w:tab w:val="left" w:pos="5670"/>
              </w:tabs>
              <w:spacing w:line="240" w:lineRule="auto"/>
              <w:rPr>
                <w:lang w:val="fr-FR"/>
              </w:rPr>
            </w:pPr>
            <w:r w:rsidRPr="00D742B6">
              <w:rPr>
                <w:b/>
                <w:lang w:val="fr-FR"/>
              </w:rPr>
              <w:t xml:space="preserve">Ne </w:t>
            </w:r>
            <w:r w:rsidRPr="00D742B6">
              <w:rPr>
                <w:lang w:val="fr-FR"/>
              </w:rPr>
              <w:t>passez</w:t>
            </w:r>
            <w:r w:rsidRPr="00D742B6">
              <w:rPr>
                <w:b/>
                <w:lang w:val="fr-FR"/>
              </w:rPr>
              <w:t xml:space="preserve"> pas </w:t>
            </w:r>
            <w:r w:rsidRPr="00D742B6">
              <w:rPr>
                <w:lang w:val="fr-FR"/>
              </w:rPr>
              <w:t>l</w:t>
            </w:r>
            <w:r w:rsidR="00696C06" w:rsidRPr="00D742B6">
              <w:rPr>
                <w:lang w:val="fr-FR"/>
              </w:rPr>
              <w:t>es stylos</w:t>
            </w:r>
            <w:r w:rsidRPr="00D742B6">
              <w:rPr>
                <w:lang w:val="fr-FR"/>
              </w:rPr>
              <w:t xml:space="preserve"> au micro-ondes, </w:t>
            </w:r>
            <w:r w:rsidRPr="00D742B6">
              <w:rPr>
                <w:b/>
                <w:lang w:val="fr-FR"/>
              </w:rPr>
              <w:t>ne</w:t>
            </w:r>
            <w:r w:rsidRPr="00D742B6">
              <w:rPr>
                <w:lang w:val="fr-FR"/>
              </w:rPr>
              <w:t xml:space="preserve"> faites </w:t>
            </w:r>
            <w:r w:rsidRPr="00D742B6">
              <w:rPr>
                <w:b/>
                <w:lang w:val="fr-FR"/>
              </w:rPr>
              <w:t>pas</w:t>
            </w:r>
            <w:r w:rsidRPr="00D742B6">
              <w:rPr>
                <w:lang w:val="fr-FR"/>
              </w:rPr>
              <w:t xml:space="preserve"> couler d'eau chaude dessus ou </w:t>
            </w:r>
            <w:r w:rsidRPr="00D742B6">
              <w:rPr>
                <w:b/>
                <w:lang w:val="fr-FR"/>
              </w:rPr>
              <w:t>ne</w:t>
            </w:r>
            <w:r w:rsidRPr="00D742B6">
              <w:rPr>
                <w:lang w:val="fr-FR"/>
              </w:rPr>
              <w:t xml:space="preserve"> l</w:t>
            </w:r>
            <w:r w:rsidR="00210634" w:rsidRPr="00D742B6">
              <w:rPr>
                <w:lang w:val="fr-FR"/>
              </w:rPr>
              <w:t>es</w:t>
            </w:r>
            <w:r w:rsidRPr="00D742B6">
              <w:rPr>
                <w:lang w:val="fr-FR"/>
              </w:rPr>
              <w:t xml:space="preserve"> laissez </w:t>
            </w:r>
            <w:r w:rsidRPr="00D742B6">
              <w:rPr>
                <w:b/>
                <w:lang w:val="fr-FR"/>
              </w:rPr>
              <w:t>pas</w:t>
            </w:r>
            <w:r w:rsidRPr="00D742B6">
              <w:rPr>
                <w:lang w:val="fr-FR"/>
              </w:rPr>
              <w:t xml:space="preserve"> à la lumière directe du soleil. </w:t>
            </w:r>
          </w:p>
          <w:p w14:paraId="20BAD860" w14:textId="34E7426F" w:rsidR="00434E6C" w:rsidRPr="00D742B6" w:rsidRDefault="00434E6C">
            <w:pPr>
              <w:keepNext/>
              <w:tabs>
                <w:tab w:val="left" w:pos="5670"/>
              </w:tabs>
              <w:spacing w:line="240" w:lineRule="auto"/>
              <w:rPr>
                <w:lang w:val="fr-FR"/>
              </w:rPr>
            </w:pPr>
            <w:r w:rsidRPr="00D742B6">
              <w:rPr>
                <w:b/>
                <w:lang w:val="fr-FR"/>
              </w:rPr>
              <w:t>N'</w:t>
            </w:r>
            <w:r w:rsidRPr="00D742B6">
              <w:rPr>
                <w:lang w:val="fr-FR"/>
              </w:rPr>
              <w:t xml:space="preserve">utilisez </w:t>
            </w:r>
            <w:r w:rsidRPr="00D742B6">
              <w:rPr>
                <w:b/>
                <w:lang w:val="fr-FR"/>
              </w:rPr>
              <w:t>pas</w:t>
            </w:r>
            <w:r w:rsidRPr="00D742B6">
              <w:rPr>
                <w:lang w:val="fr-FR"/>
              </w:rPr>
              <w:t xml:space="preserve"> les s</w:t>
            </w:r>
            <w:r w:rsidR="00210634" w:rsidRPr="00D742B6">
              <w:rPr>
                <w:lang w:val="fr-FR"/>
              </w:rPr>
              <w:t>tylo</w:t>
            </w:r>
            <w:r w:rsidRPr="00D742B6">
              <w:rPr>
                <w:lang w:val="fr-FR"/>
              </w:rPr>
              <w:t xml:space="preserve">s si le médicament est congelé. </w:t>
            </w:r>
          </w:p>
          <w:p w14:paraId="3B0BA428" w14:textId="2B73D14A" w:rsidR="00434E6C" w:rsidRPr="00D742B6" w:rsidRDefault="00434E6C">
            <w:pPr>
              <w:keepNext/>
              <w:tabs>
                <w:tab w:val="left" w:pos="5670"/>
              </w:tabs>
              <w:spacing w:line="240" w:lineRule="auto"/>
              <w:rPr>
                <w:lang w:val="fr-FR"/>
              </w:rPr>
            </w:pPr>
            <w:r w:rsidRPr="00D742B6">
              <w:rPr>
                <w:b/>
                <w:lang w:val="fr-FR"/>
              </w:rPr>
              <w:t xml:space="preserve">Ne </w:t>
            </w:r>
            <w:r w:rsidRPr="00D742B6">
              <w:rPr>
                <w:lang w:val="fr-FR"/>
              </w:rPr>
              <w:t>secouez</w:t>
            </w:r>
            <w:r w:rsidRPr="00D742B6">
              <w:rPr>
                <w:b/>
                <w:lang w:val="fr-FR"/>
              </w:rPr>
              <w:t xml:space="preserve"> pas </w:t>
            </w:r>
            <w:r w:rsidRPr="00D742B6">
              <w:rPr>
                <w:lang w:val="fr-FR"/>
              </w:rPr>
              <w:t>les s</w:t>
            </w:r>
            <w:r w:rsidR="00210634" w:rsidRPr="00D742B6">
              <w:rPr>
                <w:lang w:val="fr-FR"/>
              </w:rPr>
              <w:t>tylo</w:t>
            </w:r>
            <w:r w:rsidRPr="00D742B6">
              <w:rPr>
                <w:lang w:val="fr-FR"/>
              </w:rPr>
              <w:t>s.</w:t>
            </w:r>
          </w:p>
          <w:p w14:paraId="48A55EBC" w14:textId="77777777" w:rsidR="00434E6C" w:rsidRPr="00D742B6" w:rsidRDefault="00434E6C">
            <w:pPr>
              <w:keepNext/>
              <w:tabs>
                <w:tab w:val="left" w:pos="5670"/>
              </w:tabs>
              <w:spacing w:line="240" w:lineRule="auto"/>
              <w:rPr>
                <w:lang w:val="fr-FR"/>
              </w:rPr>
            </w:pPr>
          </w:p>
        </w:tc>
      </w:tr>
      <w:tr w:rsidR="00434E6C" w:rsidRPr="00024482" w14:paraId="7F126F0E" w14:textId="77777777" w:rsidTr="002032EC">
        <w:tc>
          <w:tcPr>
            <w:tcW w:w="4111" w:type="dxa"/>
          </w:tcPr>
          <w:p w14:paraId="508A7E5D" w14:textId="77777777" w:rsidR="00434E6C" w:rsidRPr="00D742B6" w:rsidRDefault="00434E6C">
            <w:pPr>
              <w:keepNext/>
              <w:tabs>
                <w:tab w:val="left" w:pos="5670"/>
              </w:tabs>
              <w:spacing w:line="240" w:lineRule="auto"/>
              <w:rPr>
                <w:b/>
                <w:bCs/>
              </w:rPr>
            </w:pPr>
            <w:r w:rsidRPr="00D742B6">
              <w:rPr>
                <w:b/>
              </w:rPr>
              <w:t>Rassembler le matériel</w:t>
            </w:r>
          </w:p>
        </w:tc>
        <w:tc>
          <w:tcPr>
            <w:tcW w:w="5670" w:type="dxa"/>
          </w:tcPr>
          <w:p w14:paraId="6C1E8C8D" w14:textId="77777777" w:rsidR="00434E6C" w:rsidRPr="00D742B6" w:rsidRDefault="00434E6C">
            <w:pPr>
              <w:keepNext/>
              <w:tabs>
                <w:tab w:val="left" w:pos="5670"/>
              </w:tabs>
              <w:spacing w:line="240" w:lineRule="auto"/>
              <w:rPr>
                <w:lang w:val="fr-FR"/>
              </w:rPr>
            </w:pPr>
            <w:r w:rsidRPr="00D742B6">
              <w:rPr>
                <w:lang w:val="fr-FR"/>
              </w:rPr>
              <w:t xml:space="preserve">Matériel : </w:t>
            </w:r>
          </w:p>
          <w:p w14:paraId="6B02E419" w14:textId="2DFF1D9F" w:rsidR="00434E6C" w:rsidRPr="00D742B6" w:rsidRDefault="00434E6C">
            <w:pPr>
              <w:keepNext/>
              <w:tabs>
                <w:tab w:val="left" w:pos="5670"/>
              </w:tabs>
              <w:spacing w:line="240" w:lineRule="auto"/>
              <w:ind w:left="567" w:hanging="567"/>
              <w:rPr>
                <w:lang w:val="fr-FR"/>
              </w:rPr>
            </w:pPr>
            <w:r w:rsidRPr="00D742B6">
              <w:rPr>
                <w:lang w:val="fr-FR"/>
              </w:rPr>
              <w:t>• 2 </w:t>
            </w:r>
            <w:r w:rsidR="00E1797E" w:rsidRPr="00D742B6">
              <w:rPr>
                <w:lang w:val="fr-FR"/>
              </w:rPr>
              <w:t>compresses</w:t>
            </w:r>
            <w:r w:rsidRPr="00D742B6">
              <w:rPr>
                <w:lang w:val="fr-FR"/>
              </w:rPr>
              <w:t xml:space="preserve"> imbibé</w:t>
            </w:r>
            <w:r w:rsidR="00E1797E" w:rsidRPr="00D742B6">
              <w:rPr>
                <w:lang w:val="fr-FR"/>
              </w:rPr>
              <w:t>e</w:t>
            </w:r>
            <w:r w:rsidRPr="00D742B6">
              <w:rPr>
                <w:lang w:val="fr-FR"/>
              </w:rPr>
              <w:t xml:space="preserve">s d’alcool </w:t>
            </w:r>
          </w:p>
          <w:p w14:paraId="68F57C0E" w14:textId="77777777" w:rsidR="00434E6C" w:rsidRPr="00D742B6" w:rsidRDefault="00434E6C">
            <w:pPr>
              <w:keepNext/>
              <w:tabs>
                <w:tab w:val="left" w:pos="5670"/>
              </w:tabs>
              <w:spacing w:line="240" w:lineRule="auto"/>
              <w:ind w:left="567" w:hanging="567"/>
              <w:rPr>
                <w:lang w:val="fr-FR"/>
              </w:rPr>
            </w:pPr>
            <w:r w:rsidRPr="00D742B6">
              <w:rPr>
                <w:lang w:val="fr-FR"/>
              </w:rPr>
              <w:t>• 2 boules de coton ou morceaux de gaze</w:t>
            </w:r>
          </w:p>
          <w:p w14:paraId="2CA5115C" w14:textId="3939D721" w:rsidR="00434E6C" w:rsidRPr="00D742B6" w:rsidRDefault="00434E6C">
            <w:pPr>
              <w:keepNext/>
              <w:tabs>
                <w:tab w:val="left" w:pos="5670"/>
              </w:tabs>
              <w:spacing w:line="240" w:lineRule="auto"/>
              <w:ind w:left="175" w:hanging="175"/>
              <w:rPr>
                <w:lang w:val="fr-FR"/>
              </w:rPr>
            </w:pPr>
            <w:r w:rsidRPr="00D742B6">
              <w:rPr>
                <w:lang w:val="fr-FR"/>
              </w:rPr>
              <w:t>• 1 co</w:t>
            </w:r>
            <w:r w:rsidR="00E1797E" w:rsidRPr="00D742B6">
              <w:rPr>
                <w:lang w:val="fr-FR"/>
              </w:rPr>
              <w:t xml:space="preserve">llecteur </w:t>
            </w:r>
            <w:r w:rsidRPr="00D742B6">
              <w:rPr>
                <w:lang w:val="fr-FR"/>
              </w:rPr>
              <w:t>pour objets</w:t>
            </w:r>
            <w:r w:rsidR="00E1797E" w:rsidRPr="00D742B6">
              <w:rPr>
                <w:lang w:val="fr-FR"/>
              </w:rPr>
              <w:t xml:space="preserve"> piquants ou coupants</w:t>
            </w:r>
            <w:r w:rsidR="003A2500" w:rsidRPr="00D742B6">
              <w:rPr>
                <w:lang w:val="fr-FR"/>
              </w:rPr>
              <w:t xml:space="preserve"> (</w:t>
            </w:r>
            <w:r w:rsidRPr="00D742B6">
              <w:rPr>
                <w:lang w:val="fr-FR"/>
              </w:rPr>
              <w:t>voir «</w:t>
            </w:r>
            <w:r w:rsidR="006047C3" w:rsidRPr="00D742B6">
              <w:rPr>
                <w:lang w:val="fr-FR"/>
              </w:rPr>
              <w:t> </w:t>
            </w:r>
            <w:r w:rsidRPr="00D742B6">
              <w:rPr>
                <w:lang w:val="fr-FR"/>
              </w:rPr>
              <w:t>Élimination d</w:t>
            </w:r>
            <w:r w:rsidR="00A16095" w:rsidRPr="00D742B6">
              <w:rPr>
                <w:lang w:val="fr-FR"/>
              </w:rPr>
              <w:t>u stylo</w:t>
            </w:r>
            <w:r w:rsidRPr="00D742B6">
              <w:rPr>
                <w:lang w:val="fr-FR"/>
              </w:rPr>
              <w:t xml:space="preserve"> Omvoh »)</w:t>
            </w:r>
          </w:p>
          <w:p w14:paraId="5397BBF4" w14:textId="77777777" w:rsidR="00434E6C" w:rsidRPr="00D742B6" w:rsidRDefault="00434E6C">
            <w:pPr>
              <w:keepNext/>
              <w:tabs>
                <w:tab w:val="left" w:pos="5670"/>
              </w:tabs>
              <w:spacing w:line="240" w:lineRule="auto"/>
              <w:ind w:left="175" w:hanging="175"/>
              <w:rPr>
                <w:lang w:val="fr-FR"/>
              </w:rPr>
            </w:pPr>
          </w:p>
        </w:tc>
      </w:tr>
      <w:tr w:rsidR="00434E6C" w:rsidRPr="00D742B6" w14:paraId="0C7780B8" w14:textId="77777777" w:rsidTr="002032EC">
        <w:trPr>
          <w:trHeight w:val="3143"/>
        </w:trPr>
        <w:tc>
          <w:tcPr>
            <w:tcW w:w="4111" w:type="dxa"/>
          </w:tcPr>
          <w:p w14:paraId="013B701D" w14:textId="3F0EDB8C" w:rsidR="00434E6C" w:rsidRPr="00D742B6" w:rsidRDefault="00434E6C">
            <w:pPr>
              <w:keepNext/>
              <w:tabs>
                <w:tab w:val="clear" w:pos="567"/>
              </w:tabs>
              <w:spacing w:before="100" w:beforeAutospacing="1" w:after="100" w:afterAutospacing="1" w:line="240" w:lineRule="auto"/>
              <w:rPr>
                <w:b/>
                <w:bCs/>
                <w:lang w:val="fr-FR" w:eastAsia="de-DE"/>
              </w:rPr>
            </w:pPr>
            <w:r w:rsidRPr="00D742B6">
              <w:rPr>
                <w:b/>
                <w:lang w:val="fr-FR" w:eastAsia="de-DE"/>
              </w:rPr>
              <w:t>Inspecter les s</w:t>
            </w:r>
            <w:r w:rsidR="00921D59" w:rsidRPr="00D742B6">
              <w:rPr>
                <w:b/>
                <w:lang w:val="fr-FR" w:eastAsia="de-DE"/>
              </w:rPr>
              <w:t>tylo</w:t>
            </w:r>
            <w:r w:rsidRPr="00D742B6">
              <w:rPr>
                <w:b/>
                <w:lang w:val="fr-FR" w:eastAsia="de-DE"/>
              </w:rPr>
              <w:t>s et le médicament</w:t>
            </w:r>
          </w:p>
          <w:p w14:paraId="6048BE1B" w14:textId="10DF39F5" w:rsidR="00434E6C" w:rsidRPr="00D742B6" w:rsidRDefault="005D2BB2">
            <w:pPr>
              <w:keepNext/>
              <w:tabs>
                <w:tab w:val="clear" w:pos="567"/>
              </w:tabs>
              <w:spacing w:before="100" w:beforeAutospacing="1" w:after="100" w:afterAutospacing="1" w:line="240" w:lineRule="auto"/>
              <w:rPr>
                <w:b/>
                <w:bCs/>
                <w:lang w:val="fr-FR" w:eastAsia="de-DE"/>
              </w:rPr>
            </w:pPr>
            <w:r w:rsidRPr="00D742B6">
              <w:rPr>
                <w:noProof/>
                <w:lang w:eastAsia="en-IE"/>
              </w:rPr>
              <mc:AlternateContent>
                <mc:Choice Requires="wps">
                  <w:drawing>
                    <wp:anchor distT="45720" distB="45720" distL="114300" distR="114300" simplePos="0" relativeHeight="251658264" behindDoc="0" locked="0" layoutInCell="1" allowOverlap="1" wp14:anchorId="6DD3574A" wp14:editId="2C10367F">
                      <wp:simplePos x="0" y="0"/>
                      <wp:positionH relativeFrom="column">
                        <wp:posOffset>400050</wp:posOffset>
                      </wp:positionH>
                      <wp:positionV relativeFrom="paragraph">
                        <wp:posOffset>30480</wp:posOffset>
                      </wp:positionV>
                      <wp:extent cx="1950720" cy="796925"/>
                      <wp:effectExtent l="0" t="0" r="0" b="31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796925"/>
                              </a:xfrm>
                              <a:prstGeom prst="rect">
                                <a:avLst/>
                              </a:prstGeom>
                              <a:solidFill>
                                <a:srgbClr val="FFFFFF"/>
                              </a:solidFill>
                              <a:ln w="9525">
                                <a:noFill/>
                                <a:miter lim="800000"/>
                                <a:headEnd/>
                                <a:tailEnd/>
                              </a:ln>
                            </wps:spPr>
                            <wps:txbx>
                              <w:txbxContent>
                                <w:p w14:paraId="687C82A9" w14:textId="4556AA3B" w:rsidR="00434E6C" w:rsidRPr="003F5371" w:rsidRDefault="00434E6C" w:rsidP="00434E6C">
                                  <w:pPr>
                                    <w:rPr>
                                      <w:b/>
                                      <w:bCs/>
                                    </w:rPr>
                                  </w:pPr>
                                  <w:r w:rsidRPr="003F5371">
                                    <w:rPr>
                                      <w:b/>
                                    </w:rPr>
                                    <w:t>Date d</w:t>
                                  </w:r>
                                  <w:r w:rsidR="00A16095">
                                    <w:rPr>
                                      <w:b/>
                                    </w:rPr>
                                    <w:t>e péremption</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28" style="position:absolute;margin-left:31.5pt;margin-top:2.4pt;width:153.6pt;height:62.7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8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I69wEAAMoDAAAOAAAAZHJzL2Uyb0RvYy54bWysU9uO2yAQfa/Uf0C8N3YiJbuxQlbbbNOX&#10;7UXa9gMI4BgVGAok9vbrO2An28tbVR7QwMycmTkcNneDNeSsQtTgGJ3PakqUEyC1OzL69cv+zS0l&#10;MXEnuQGnGH1Wkd5tX7/a9L5RC+jASBUIgrjY9J7RLiXfVFUUnbI8zsArh84WguUJj+FYycB7RLem&#10;WtT1quohSB9AqBjx9mF00m3Bb1sl0qe2jSoRwyj2lsoeyn7Ie7Xd8OYYuO+0mNrg/9CF5dph0SvU&#10;A0+cnIL+C8pqESBCm2YCbAVtq4UqM+A08/qPaZ467lWZBcmJ/kpT/H+w4uP5yX8OJA1vYcAHLENE&#10;/wjiWyQOdh13R3UfAvSd4hILzzNlVe9jM6VmqmMTM8ih/wASH5mfEhSgoQ02s4JzEkTHB3i+kq6G&#10;REQuuV7WNwt0CfTdrFfrxbKU4M0l24eY3iuwJBuMBnzUgs7PjzHlbnhzCcnFIhgt99qYcgjHw84E&#10;cuYogH1ZE/pvYcaRntH1EmvnLAc5v2jD6oQCNdoyelvnNUoms/HOyRKSuDajjZ0YN9GTGRm5ScNh&#10;IFoyuirkZboOIJ+RsACjIPEDodFB+EFJj2JkNH4/8aAo4U7gNaPpYu5SUe/Y5T0S3erCwQvqVB8F&#10;U6iZxJ0V+eu5RL18we1PAAAA//8DAFBLAwQUAAYACAAAACEADGFEot0AAAAIAQAADwAAAGRycy9k&#10;b3ducmV2LnhtbEyPQU7DMBBF90jcwRokNojaNCWhaZwKkEDdtvQATjxNIuJxFLtNenuGFSxH/+vP&#10;e8V2dr244Bg6TxqeFgoEUu1tR42G49fH4wuIEA1Z03tCDVcMsC1vbwqTWz/RHi+H2AgeoZAbDW2M&#10;Qy5lqFt0Jiz8gMTZyY/ORD7HRtrRTDzuerlUKpXOdMQfWjPge4v19+HsNJx208Pzeqo+4zHbr9I3&#10;02WVv2p9fze/bkBEnONfGX7xGR1KZqr8mWwQvYY0YZWoYcUCHCeZWoKouJeoBGRZyP8C5Q8AAAD/&#10;/wMAUEsBAi0AFAAGAAgAAAAhALaDOJL+AAAA4QEAABMAAAAAAAAAAAAAAAAAAAAAAFtDb250ZW50&#10;X1R5cGVzXS54bWxQSwECLQAUAAYACAAAACEAOP0h/9YAAACUAQAACwAAAAAAAAAAAAAAAAAvAQAA&#10;X3JlbHMvLnJlbHNQSwECLQAUAAYACAAAACEA8zEiOvcBAADKAwAADgAAAAAAAAAAAAAAAAAuAgAA&#10;ZHJzL2Uyb0RvYy54bWxQSwECLQAUAAYACAAAACEADGFEot0AAAAIAQAADwAAAAAAAAAAAAAAAABR&#10;BAAAZHJzL2Rvd25yZXYueG1sUEsFBgAAAAAEAAQA8wAAAFsFAAAAAA==&#10;" w14:anchorId="6DD3574A">
                      <v:textbox>
                        <w:txbxContent>
                          <w:p w:rsidRPr="003F5371" w:rsidR="00434E6C" w:rsidP="00434E6C" w:rsidRDefault="00434E6C" w14:paraId="687C82A9" w14:textId="4556AA3B">
                            <w:pPr>
                              <w:rPr>
                                <w:b/>
                                <w:bCs/>
                              </w:rPr>
                            </w:pPr>
                            <w:r w:rsidRPr="003F5371">
                              <w:rPr>
                                <w:b/>
                              </w:rPr>
                              <w:t>Date d</w:t>
                            </w:r>
                            <w:r w:rsidR="00A16095">
                              <w:rPr>
                                <w:b/>
                              </w:rPr>
                              <w:t>e péremption</w:t>
                            </w:r>
                          </w:p>
                        </w:txbxContent>
                      </v:textbox>
                      <w10:wrap type="square"/>
                    </v:shape>
                  </w:pict>
                </mc:Fallback>
              </mc:AlternateContent>
            </w:r>
            <w:r w:rsidRPr="00D742B6">
              <w:rPr>
                <w:noProof/>
              </w:rPr>
              <w:drawing>
                <wp:anchor distT="0" distB="0" distL="114300" distR="114300" simplePos="0" relativeHeight="251658321" behindDoc="0" locked="0" layoutInCell="1" allowOverlap="1" wp14:anchorId="1DE5191A" wp14:editId="57EB60C2">
                  <wp:simplePos x="0" y="0"/>
                  <wp:positionH relativeFrom="column">
                    <wp:posOffset>-64135</wp:posOffset>
                  </wp:positionH>
                  <wp:positionV relativeFrom="paragraph">
                    <wp:posOffset>327660</wp:posOffset>
                  </wp:positionV>
                  <wp:extent cx="2529840" cy="776520"/>
                  <wp:effectExtent l="0" t="0" r="3810" b="5080"/>
                  <wp:wrapSquare wrapText="bothSides"/>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9840" cy="77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77DBF" w14:textId="1640A4C2" w:rsidR="003917FE" w:rsidRPr="00D742B6" w:rsidRDefault="003917FE">
            <w:pPr>
              <w:keepNext/>
              <w:tabs>
                <w:tab w:val="clear" w:pos="567"/>
              </w:tabs>
              <w:spacing w:before="100" w:beforeAutospacing="1" w:after="100" w:afterAutospacing="1" w:line="240" w:lineRule="auto"/>
              <w:rPr>
                <w:b/>
                <w:bCs/>
                <w:noProof/>
                <w:lang w:val="fr-FR" w:eastAsia="en-IE"/>
              </w:rPr>
            </w:pPr>
          </w:p>
          <w:p w14:paraId="61B20D24" w14:textId="48FD6664" w:rsidR="00434E6C" w:rsidRPr="00D742B6" w:rsidRDefault="00434E6C">
            <w:pPr>
              <w:keepNext/>
              <w:tabs>
                <w:tab w:val="clear" w:pos="567"/>
              </w:tabs>
              <w:spacing w:before="100" w:beforeAutospacing="1" w:after="100" w:afterAutospacing="1" w:line="240" w:lineRule="auto"/>
              <w:rPr>
                <w:b/>
                <w:bCs/>
                <w:lang w:val="fr-FR"/>
              </w:rPr>
            </w:pPr>
          </w:p>
        </w:tc>
        <w:tc>
          <w:tcPr>
            <w:tcW w:w="5670" w:type="dxa"/>
          </w:tcPr>
          <w:p w14:paraId="06AF02A3" w14:textId="7F487554" w:rsidR="00434E6C" w:rsidRPr="00D742B6" w:rsidRDefault="00434E6C">
            <w:pPr>
              <w:keepNext/>
              <w:tabs>
                <w:tab w:val="clear" w:pos="567"/>
              </w:tabs>
              <w:spacing w:before="100" w:beforeAutospacing="1" w:after="100" w:afterAutospacing="1" w:line="240" w:lineRule="auto"/>
              <w:rPr>
                <w:lang w:val="fr-FR" w:eastAsia="de-DE"/>
              </w:rPr>
            </w:pPr>
            <w:r w:rsidRPr="00D742B6">
              <w:rPr>
                <w:lang w:val="fr-FR" w:eastAsia="de-DE"/>
              </w:rPr>
              <w:t xml:space="preserve">Assurez-vous d'avoir le bon médicament. Le médicament à l'intérieur doit être </w:t>
            </w:r>
            <w:r w:rsidR="003A2500" w:rsidRPr="00D742B6">
              <w:rPr>
                <w:lang w:val="fr-FR" w:eastAsia="de-DE"/>
              </w:rPr>
              <w:t>limpide</w:t>
            </w:r>
            <w:r w:rsidRPr="00D742B6">
              <w:rPr>
                <w:lang w:val="fr-FR" w:eastAsia="de-DE"/>
              </w:rPr>
              <w:t>. Il peut être incolore à légèrement jaune.</w:t>
            </w:r>
          </w:p>
          <w:p w14:paraId="0304D18E" w14:textId="1992A390" w:rsidR="00434E6C" w:rsidRPr="00D742B6" w:rsidRDefault="00434E6C">
            <w:pPr>
              <w:keepNext/>
              <w:tabs>
                <w:tab w:val="clear" w:pos="567"/>
                <w:tab w:val="left" w:pos="171"/>
                <w:tab w:val="left" w:pos="5670"/>
              </w:tabs>
              <w:spacing w:line="240" w:lineRule="auto"/>
              <w:rPr>
                <w:lang w:val="fr-FR"/>
              </w:rPr>
            </w:pPr>
            <w:r w:rsidRPr="00D742B6">
              <w:rPr>
                <w:b/>
                <w:lang w:val="fr-FR"/>
              </w:rPr>
              <w:t>N'</w:t>
            </w:r>
            <w:r w:rsidRPr="00D742B6">
              <w:rPr>
                <w:lang w:val="fr-FR"/>
              </w:rPr>
              <w:t>utilisez</w:t>
            </w:r>
            <w:r w:rsidRPr="00D742B6">
              <w:rPr>
                <w:b/>
                <w:lang w:val="fr-FR"/>
              </w:rPr>
              <w:t xml:space="preserve"> pas </w:t>
            </w:r>
            <w:r w:rsidRPr="00D742B6">
              <w:rPr>
                <w:lang w:val="fr-FR"/>
              </w:rPr>
              <w:t>l</w:t>
            </w:r>
            <w:r w:rsidR="00921D59" w:rsidRPr="00D742B6">
              <w:rPr>
                <w:lang w:val="fr-FR"/>
              </w:rPr>
              <w:t>es stylos</w:t>
            </w:r>
            <w:r w:rsidRPr="00D742B6">
              <w:rPr>
                <w:lang w:val="fr-FR"/>
              </w:rPr>
              <w:t xml:space="preserve"> et </w:t>
            </w:r>
            <w:r w:rsidR="003A2500" w:rsidRPr="00D742B6">
              <w:rPr>
                <w:lang w:val="fr-FR"/>
              </w:rPr>
              <w:t>éliminez</w:t>
            </w:r>
            <w:r w:rsidRPr="00D742B6">
              <w:rPr>
                <w:lang w:val="fr-FR"/>
              </w:rPr>
              <w:t>-l</w:t>
            </w:r>
            <w:r w:rsidR="00921D59" w:rsidRPr="00D742B6">
              <w:rPr>
                <w:lang w:val="fr-FR"/>
              </w:rPr>
              <w:t>es</w:t>
            </w:r>
            <w:r w:rsidRPr="00D742B6">
              <w:rPr>
                <w:lang w:val="fr-FR"/>
              </w:rPr>
              <w:t xml:space="preserve"> comme indiqué par votre professionnel de santé si :</w:t>
            </w:r>
          </w:p>
          <w:p w14:paraId="6AE7D9C0" w14:textId="3AC63CC0" w:rsidR="00434E6C" w:rsidRPr="00D742B6" w:rsidRDefault="00117248">
            <w:pPr>
              <w:pStyle w:val="ListParagraph"/>
              <w:keepNext/>
              <w:numPr>
                <w:ilvl w:val="0"/>
                <w:numId w:val="33"/>
              </w:numPr>
              <w:tabs>
                <w:tab w:val="clear" w:pos="567"/>
                <w:tab w:val="left" w:pos="171"/>
                <w:tab w:val="left" w:pos="5670"/>
              </w:tabs>
              <w:spacing w:after="200" w:line="240" w:lineRule="auto"/>
              <w:ind w:left="171" w:hanging="142"/>
            </w:pPr>
            <w:r w:rsidRPr="00D742B6">
              <w:t xml:space="preserve">ils </w:t>
            </w:r>
            <w:r w:rsidR="003A2500" w:rsidRPr="00D742B6">
              <w:t>semblent</w:t>
            </w:r>
            <w:r w:rsidR="00434E6C" w:rsidRPr="00D742B6">
              <w:t xml:space="preserve"> endommagé</w:t>
            </w:r>
            <w:r w:rsidR="009D2F53" w:rsidRPr="00D742B6">
              <w:t>s</w:t>
            </w:r>
          </w:p>
          <w:p w14:paraId="5B997830" w14:textId="77777777" w:rsidR="00434E6C" w:rsidRPr="00D742B6" w:rsidRDefault="00434E6C">
            <w:pPr>
              <w:pStyle w:val="ListParagraph"/>
              <w:keepNext/>
              <w:numPr>
                <w:ilvl w:val="0"/>
                <w:numId w:val="33"/>
              </w:numPr>
              <w:tabs>
                <w:tab w:val="clear" w:pos="567"/>
                <w:tab w:val="left" w:pos="171"/>
                <w:tab w:val="left" w:pos="5670"/>
              </w:tabs>
              <w:spacing w:after="200" w:line="240" w:lineRule="auto"/>
              <w:ind w:left="171" w:hanging="142"/>
              <w:rPr>
                <w:lang w:val="fr-FR"/>
              </w:rPr>
            </w:pPr>
            <w:r w:rsidRPr="00D742B6">
              <w:rPr>
                <w:lang w:val="fr-FR"/>
              </w:rPr>
              <w:t>le médicament est trouble, est décoloré ou contient des particules</w:t>
            </w:r>
          </w:p>
          <w:p w14:paraId="29A4A753" w14:textId="77777777" w:rsidR="00434E6C" w:rsidRPr="00D742B6" w:rsidRDefault="00434E6C">
            <w:pPr>
              <w:pStyle w:val="ListParagraph"/>
              <w:keepNext/>
              <w:numPr>
                <w:ilvl w:val="0"/>
                <w:numId w:val="33"/>
              </w:numPr>
              <w:tabs>
                <w:tab w:val="clear" w:pos="567"/>
                <w:tab w:val="left" w:pos="171"/>
                <w:tab w:val="left" w:pos="5670"/>
              </w:tabs>
              <w:spacing w:after="200" w:line="240" w:lineRule="auto"/>
              <w:ind w:left="171" w:hanging="142"/>
              <w:rPr>
                <w:lang w:val="fr-FR"/>
              </w:rPr>
            </w:pPr>
            <w:r w:rsidRPr="00D742B6">
              <w:rPr>
                <w:lang w:val="fr-FR"/>
              </w:rPr>
              <w:t>la date de péremption imprimée sur l'étiquette est dépassée</w:t>
            </w:r>
          </w:p>
          <w:p w14:paraId="2CB3E57C" w14:textId="77777777" w:rsidR="00434E6C" w:rsidRPr="00D742B6" w:rsidRDefault="00434E6C">
            <w:pPr>
              <w:pStyle w:val="ListParagraph"/>
              <w:keepNext/>
              <w:numPr>
                <w:ilvl w:val="0"/>
                <w:numId w:val="33"/>
              </w:numPr>
              <w:tabs>
                <w:tab w:val="clear" w:pos="567"/>
                <w:tab w:val="left" w:pos="171"/>
                <w:tab w:val="left" w:pos="5670"/>
              </w:tabs>
              <w:spacing w:after="200" w:line="240" w:lineRule="auto"/>
              <w:ind w:left="171" w:hanging="142"/>
            </w:pPr>
            <w:r w:rsidRPr="00D742B6">
              <w:t>le médicament est congelé</w:t>
            </w:r>
          </w:p>
        </w:tc>
      </w:tr>
      <w:tr w:rsidR="00434E6C" w:rsidRPr="00024482" w14:paraId="6AA2F513" w14:textId="77777777" w:rsidTr="002032EC">
        <w:tc>
          <w:tcPr>
            <w:tcW w:w="4111" w:type="dxa"/>
          </w:tcPr>
          <w:p w14:paraId="5F91CEEF" w14:textId="77777777" w:rsidR="00434E6C" w:rsidRPr="00D742B6" w:rsidRDefault="00434E6C">
            <w:pPr>
              <w:keepNext/>
              <w:tabs>
                <w:tab w:val="clear" w:pos="567"/>
              </w:tabs>
              <w:spacing w:before="100" w:beforeAutospacing="1" w:after="100" w:afterAutospacing="1" w:line="240" w:lineRule="auto"/>
              <w:rPr>
                <w:b/>
                <w:bCs/>
                <w:lang w:eastAsia="de-DE"/>
              </w:rPr>
            </w:pPr>
            <w:r w:rsidRPr="00D742B6">
              <w:rPr>
                <w:b/>
                <w:lang w:eastAsia="de-DE"/>
              </w:rPr>
              <w:t xml:space="preserve">Se préparer à l’injection </w:t>
            </w:r>
          </w:p>
          <w:p w14:paraId="77BC9A96" w14:textId="77777777" w:rsidR="00434E6C" w:rsidRPr="00D742B6" w:rsidRDefault="00434E6C">
            <w:pPr>
              <w:keepNext/>
              <w:tabs>
                <w:tab w:val="clear" w:pos="567"/>
              </w:tabs>
              <w:spacing w:before="100" w:beforeAutospacing="1" w:after="100" w:afterAutospacing="1" w:line="240" w:lineRule="auto"/>
              <w:rPr>
                <w:b/>
                <w:bCs/>
              </w:rPr>
            </w:pPr>
          </w:p>
        </w:tc>
        <w:tc>
          <w:tcPr>
            <w:tcW w:w="5670" w:type="dxa"/>
          </w:tcPr>
          <w:p w14:paraId="19835EB0" w14:textId="77777777" w:rsidR="00434E6C" w:rsidRPr="00D742B6" w:rsidRDefault="00434E6C">
            <w:pPr>
              <w:keepNext/>
              <w:tabs>
                <w:tab w:val="left" w:pos="5670"/>
              </w:tabs>
              <w:spacing w:line="240" w:lineRule="auto"/>
              <w:rPr>
                <w:lang w:val="fr-FR" w:eastAsia="de-DE"/>
              </w:rPr>
            </w:pPr>
            <w:r w:rsidRPr="00D742B6">
              <w:rPr>
                <w:lang w:val="fr-FR" w:eastAsia="de-DE"/>
              </w:rPr>
              <w:t xml:space="preserve">Lavez-vous les mains à l'eau et au savon avant d'injecter Omvoh. </w:t>
            </w:r>
          </w:p>
          <w:p w14:paraId="5FD43285" w14:textId="77777777" w:rsidR="00434E6C" w:rsidRPr="00D742B6" w:rsidRDefault="00434E6C">
            <w:pPr>
              <w:keepNext/>
              <w:tabs>
                <w:tab w:val="left" w:pos="5670"/>
              </w:tabs>
              <w:spacing w:line="240" w:lineRule="auto"/>
              <w:rPr>
                <w:lang w:val="fr-FR"/>
              </w:rPr>
            </w:pPr>
          </w:p>
        </w:tc>
      </w:tr>
      <w:tr w:rsidR="00434E6C" w:rsidRPr="00D742B6" w14:paraId="476F6E81" w14:textId="77777777" w:rsidTr="002032EC">
        <w:tc>
          <w:tcPr>
            <w:tcW w:w="4111" w:type="dxa"/>
          </w:tcPr>
          <w:p w14:paraId="08A0D52A" w14:textId="77777777" w:rsidR="00434E6C" w:rsidRPr="00D742B6" w:rsidRDefault="00434E6C" w:rsidP="00E31BA9">
            <w:pPr>
              <w:tabs>
                <w:tab w:val="clear" w:pos="567"/>
              </w:tabs>
              <w:spacing w:before="100" w:beforeAutospacing="1" w:after="100" w:afterAutospacing="1" w:line="240" w:lineRule="auto"/>
              <w:rPr>
                <w:b/>
                <w:bCs/>
                <w:lang w:eastAsia="de-DE"/>
              </w:rPr>
            </w:pPr>
            <w:r w:rsidRPr="00D742B6">
              <w:rPr>
                <w:b/>
                <w:lang w:eastAsia="de-DE"/>
              </w:rPr>
              <w:t xml:space="preserve">Choisir son site d’injection </w:t>
            </w:r>
          </w:p>
          <w:p w14:paraId="1D1E5805" w14:textId="60304D92" w:rsidR="00434E6C" w:rsidRPr="00D742B6" w:rsidRDefault="00D5366C" w:rsidP="00E31BA9">
            <w:pPr>
              <w:tabs>
                <w:tab w:val="left" w:pos="5670"/>
              </w:tabs>
              <w:spacing w:line="240" w:lineRule="auto"/>
              <w:rPr>
                <w:b/>
                <w:bCs/>
              </w:rPr>
            </w:pPr>
            <w:r w:rsidRPr="00D742B6">
              <w:rPr>
                <w:b/>
                <w:bCs/>
                <w:noProof/>
                <w:lang w:eastAsia="de-DE"/>
              </w:rPr>
              <mc:AlternateContent>
                <mc:Choice Requires="wps">
                  <w:drawing>
                    <wp:anchor distT="0" distB="0" distL="114300" distR="114300" simplePos="0" relativeHeight="251658279" behindDoc="0" locked="0" layoutInCell="1" allowOverlap="1" wp14:anchorId="2B70CB8D" wp14:editId="38B3C3B5">
                      <wp:simplePos x="0" y="0"/>
                      <wp:positionH relativeFrom="column">
                        <wp:posOffset>1095375</wp:posOffset>
                      </wp:positionH>
                      <wp:positionV relativeFrom="paragraph">
                        <wp:posOffset>2110740</wp:posOffset>
                      </wp:positionV>
                      <wp:extent cx="1514475" cy="4762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3C198F2C" w14:textId="5FEE6959" w:rsidR="00D5366C" w:rsidRPr="00A663C7" w:rsidRDefault="00D5366C" w:rsidP="00D5366C">
                                  <w:r>
                                    <w:rPr>
                                      <w:lang w:val="en-US"/>
                                    </w:rPr>
                                    <w:t>Cuisse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73" style="position:absolute;margin-left:86.25pt;margin-top:166.2pt;width:119.25pt;height:3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gRGAIAADQEAAAOAAAAZHJzL2Uyb0RvYy54bWysU8uO0zAU3SPxD5b3NG3oA6KmozKjIqRq&#10;ZqQOmrXr2I0lx9fYbpPy9Vw7fTGwQmyc69z3Ocfzu67R5CCcV2BKOhoMKRGGQ6XMrqTfX1YfPlHi&#10;AzMV02BESY/C07vF+3fz1hYihxp0JRzBIsYXrS1pHYItsszzWjTMD8AKg04JrmEBr26XVY61WL3R&#10;WT4cTrMWXGUdcOE9/n3onXSR6kspeHiS0otAdElxtpBOl85tPLPFnBU7x2yt+GkM9g9TNEwZbHop&#10;9cACI3un/ijVKO7AgwwDDk0GUiou0g64zWj4ZptNzaxIuyA43l5g8v+vLH88bOyzI6H7Ah0SGAFp&#10;rS88/oz7dNI18YuTEvQjhMcLbKILhMekyWg8nk0o4egbz6b5JOGaXbOt8+GrgIZEo6QOaUloscPa&#10;B+yIoeeQ2MzASmmdqNGGtCWdfsSSv3kwQxtMvM4ardBtO6IqTMjPi2yhOuJ+DnrqveUrhUOsmQ/P&#10;zCHXuBLqNzzhITVgMzhZlNTgfv7tf4xHCtBLSYvaKan/sWdOUKK/GSTnM+IRxZYu48ksx4u79Wxv&#10;PWbf3APKc4QvxfJkxvigz6Z00LyizJexK7qY4di7pOFs3ode0fhMuFguUxDKy7KwNhvLY+kIXoT4&#10;pXtlzp54CMjgI5xVxoo3dPSxPezLfQCpElcR6B7VE/4ozUTh6RlF7d/eU9T1sS9+AQAA//8DAFBL&#10;AwQUAAYACAAAACEAo13wsuIAAAALAQAADwAAAGRycy9kb3ducmV2LnhtbEyPTUvDQBCG74L/YRnB&#10;m90kTW2J2ZQSKILoobUXb5vsNAlmZ2N220Z/veOp3uZlHt6PfD3ZXpxx9J0jBfEsAoFUO9NRo+Dw&#10;vn1YgfBBk9G9I1TwjR7Wxe1NrjPjLrTD8z40gk3IZ1pBG8KQSenrFq32Mzcg8e/oRqsDy7GRZtQX&#10;Nre9TKLoUVrdESe0esCyxfpzf7IKXsrtm95ViV399OXz63EzfB0+Fkrd302bJxABp3CF4a8+V4eC&#10;O1XuRMaLnvUyWTCqYD5PUhBMpHHM6yo+omUKssjl/w3FLwAAAP//AwBQSwECLQAUAAYACAAAACEA&#10;toM4kv4AAADhAQAAEwAAAAAAAAAAAAAAAAAAAAAAW0NvbnRlbnRfVHlwZXNdLnhtbFBLAQItABQA&#10;BgAIAAAAIQA4/SH/1gAAAJQBAAALAAAAAAAAAAAAAAAAAC8BAABfcmVscy8ucmVsc1BLAQItABQA&#10;BgAIAAAAIQCPHLgRGAIAADQEAAAOAAAAAAAAAAAAAAAAAC4CAABkcnMvZTJvRG9jLnhtbFBLAQIt&#10;ABQABgAIAAAAIQCjXfCy4gAAAAsBAAAPAAAAAAAAAAAAAAAAAHIEAABkcnMvZG93bnJldi54bWxQ&#10;SwUGAAAAAAQABADzAAAAgQUAAAAA&#10;" w14:anchorId="2B70CB8D">
                      <v:textbox>
                        <w:txbxContent>
                          <w:p w:rsidRPr="00A663C7" w:rsidR="00D5366C" w:rsidP="00D5366C" w:rsidRDefault="00D5366C" w14:paraId="3C198F2C" w14:textId="5FEE6959">
                            <w:r>
                              <w:rPr>
                                <w:lang w:val="en-US"/>
                              </w:rPr>
                              <w:t>Cuisse</w:t>
                            </w:r>
                          </w:p>
                        </w:txbxContent>
                      </v:textbox>
                    </v:shape>
                  </w:pict>
                </mc:Fallback>
              </mc:AlternateContent>
            </w:r>
            <w:r w:rsidR="00A400C6" w:rsidRPr="00D742B6">
              <w:rPr>
                <w:b/>
                <w:bCs/>
                <w:noProof/>
                <w:lang w:eastAsia="de-DE"/>
              </w:rPr>
              <mc:AlternateContent>
                <mc:Choice Requires="wps">
                  <w:drawing>
                    <wp:anchor distT="0" distB="0" distL="114300" distR="114300" simplePos="0" relativeHeight="251658278" behindDoc="0" locked="0" layoutInCell="1" allowOverlap="1" wp14:anchorId="101455D6" wp14:editId="6E22EBC7">
                      <wp:simplePos x="0" y="0"/>
                      <wp:positionH relativeFrom="column">
                        <wp:posOffset>876300</wp:posOffset>
                      </wp:positionH>
                      <wp:positionV relativeFrom="paragraph">
                        <wp:posOffset>890270</wp:posOffset>
                      </wp:positionV>
                      <wp:extent cx="1514475" cy="4762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724769A6" w14:textId="27F763A4" w:rsidR="00A400C6" w:rsidRPr="00A663C7" w:rsidRDefault="00A400C6" w:rsidP="00A400C6">
                                  <w:r>
                                    <w:rPr>
                                      <w:lang w:val="en-US"/>
                                    </w:rPr>
                                    <w:t>Abdomen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55" style="position:absolute;margin-left:69pt;margin-top:70.1pt;width:119.25pt;height:3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fEGAIAADQEAAAOAAAAZHJzL2Uyb0RvYy54bWysU8uO2jAU3VfqP1jelwDl0UaEEZ0RVSU0&#10;MxJTzdo4NrHk+Lq2IaFf32uHAJ12VXXjXOe+zzle3LW1JkfhvAJT0NFgSIkwHEpl9gX9/rL+8IkS&#10;H5gpmQYjCnoSnt4t379bNDYXY6hAl8IRLGJ83tiCViHYPMs8r0TN/ACsMOiU4GoW8Or2WelYg9Vr&#10;nY2Hw1nWgCutAy68x78PnZMuU30pBQ9PUnoRiC4ozhbS6dK5i2e2XLB875itFD+Pwf5hipopg00v&#10;pR5YYOTg1B+lasUdeJBhwKHOQErFRdoBtxkN32yzrZgVaRcEx9sLTP7/leWPx619diS0X6BFAiMg&#10;jfW5x59xn1a6On5xUoJ+hPB0gU20gfCYNB1NJvMpJRx9k/lsPE24Ztds63z4KqAm0SioQ1oSWuy4&#10;8QE7YmgfEpsZWCutEzXakKags49Y8jcPZmiDiddZoxXaXUtUGRP6RXZQnnA/Bx313vK1wiE2zIdn&#10;5pBrXAn1G57wkBqwGZwtSipwP//2P8YjBeilpEHtFNT/ODAnKNHfDJLzGfGIYkuXyXQ+xou79exu&#10;PeZQ3wPKc4QvxfJkxvige1M6qF9R5qvYFV3McOxd0NCb96FTND4TLlarFITysixszNbyWDqCFyF+&#10;aV+Zs2ceAjL4CL3KWP6Gji62g311CCBV4ioC3aF6xh+lmSg8P6Oo/dt7iro+9uUvAAAA//8DAFBL&#10;AwQUAAYACAAAACEA670tHeIAAAALAQAADwAAAGRycy9kb3ducmV2LnhtbEyPzU7DMBCE70i8g7VI&#10;3KhTl5QoxKmqSBUSKoeWXrhtYjeJ8E+I3Tbw9GxPcNvRjma+KVaTNeysx9B7J2E+S4Bp13jVu1bC&#10;4X3zkAELEZ1C452W8K0DrMrbmwJz5S9up8/72DIKcSFHCV2MQ855aDptMcz8oB39jn60GEmOLVcj&#10;XijcGi6SZMkt9o4aOhx01enmc3+yEl6rzRvuamGzH1O9bI/r4evwkUp5fzetn4FFPcU/M1zxCR1K&#10;Yqr9yanADOlFRlsiHY+JAEaOxdMyBVZLEPNUAC8L/n9D+QsAAP//AwBQSwECLQAUAAYACAAAACEA&#10;toM4kv4AAADhAQAAEwAAAAAAAAAAAAAAAAAAAAAAW0NvbnRlbnRfVHlwZXNdLnhtbFBLAQItABQA&#10;BgAIAAAAIQA4/SH/1gAAAJQBAAALAAAAAAAAAAAAAAAAAC8BAABfcmVscy8ucmVsc1BLAQItABQA&#10;BgAIAAAAIQDwrvfEGAIAADQEAAAOAAAAAAAAAAAAAAAAAC4CAABkcnMvZTJvRG9jLnhtbFBLAQIt&#10;ABQABgAIAAAAIQDrvS0d4gAAAAsBAAAPAAAAAAAAAAAAAAAAAHIEAABkcnMvZG93bnJldi54bWxQ&#10;SwUGAAAAAAQABADzAAAAgQUAAAAA&#10;" w14:anchorId="101455D6">
                      <v:textbox>
                        <w:txbxContent>
                          <w:p w:rsidRPr="00A663C7" w:rsidR="00A400C6" w:rsidP="00A400C6" w:rsidRDefault="00A400C6" w14:paraId="724769A6" w14:textId="27F763A4">
                            <w:r>
                              <w:rPr>
                                <w:lang w:val="en-US"/>
                              </w:rPr>
                              <w:t>Abdomen</w:t>
                            </w:r>
                          </w:p>
                        </w:txbxContent>
                      </v:textbox>
                    </v:shape>
                  </w:pict>
                </mc:Fallback>
              </mc:AlternateContent>
            </w:r>
            <w:r w:rsidR="00472CE7" w:rsidRPr="00D742B6">
              <w:rPr>
                <w:b/>
                <w:bCs/>
                <w:noProof/>
                <w:lang w:eastAsia="de-DE"/>
              </w:rPr>
              <mc:AlternateContent>
                <mc:Choice Requires="wps">
                  <w:drawing>
                    <wp:anchor distT="0" distB="0" distL="114300" distR="114300" simplePos="0" relativeHeight="251658277" behindDoc="0" locked="0" layoutInCell="1" allowOverlap="1" wp14:anchorId="51EB0361" wp14:editId="1B90817A">
                      <wp:simplePos x="0" y="0"/>
                      <wp:positionH relativeFrom="column">
                        <wp:posOffset>714375</wp:posOffset>
                      </wp:positionH>
                      <wp:positionV relativeFrom="paragraph">
                        <wp:posOffset>318770</wp:posOffset>
                      </wp:positionV>
                      <wp:extent cx="1514475" cy="47625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1D163710" w14:textId="40A7FAE4" w:rsidR="00472CE7" w:rsidRPr="00A663C7" w:rsidRDefault="00472CE7" w:rsidP="00472CE7">
                                  <w:r>
                                    <w:rPr>
                                      <w:lang w:val="en-US"/>
                                    </w:rPr>
                                    <w:t>Arrière du bras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71" style="position:absolute;margin-left:56.25pt;margin-top:25.1pt;width:119.25pt;height:3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qDGAIAADQEAAAOAAAAZHJzL2Uyb0RvYy54bWysU8uO2jAU3VfqP1jelwAN0EaEEZ0RVSU0&#10;MxJTzdo4NrHk+Lq2IaFf32uHV6ddVd0417nvc47nd12jyUE4r8CUdDQYUiIMh0qZXUm/v6w+fKLE&#10;B2YqpsGIkh6Fp3eL9+/mrS3EGGrQlXAEixhftLakdQi2yDLPa9EwPwArDDoluIYFvLpdVjnWYvVG&#10;Z+PhcJq14CrrgAvv8e9D76SLVF9KwcOTlF4EokuKs4V0unRu45kt5qzYOWZrxU9jsH+YomHKYNNL&#10;qQcWGNk79UepRnEHHmQYcGgykFJxkXbAbUbDN9tsamZF2gXB8fYCk/9/ZfnjYWOfHQndF+iQwAhI&#10;a33h8Wfcp5OuiV+clKAfITxeYBNdIDwmTUZ5PptQwtGXz6bjScI1u2Zb58NXAQ2JRkkd0pLQYoe1&#10;D9gRQ88hsZmBldI6UaMNaUs6/Yglf/NghjaYeJ01WqHbdkRVmJCfF9lCdcT9HPTUe8tXCodYMx+e&#10;mUOucSXUb3jCQ2rAZnCyKKnB/fzb/xiPFKCXkha1U1L/Y8+coER/M0jOZ8Qjii1d8slsjBd369ne&#10;esy+uQeU5whfiuXJjPFBn03poHlFmS9jV3Qxw7F3ScPZvA+9ovGZcLFcpiCUl2VhbTaWx9IRvAjx&#10;S/fKnD3xEJDBRzirjBVv6Ohje9iX+wBSJa4i0D2qJ/xRmonC0zOK2r+9p6jrY1/8AgAA//8DAFBL&#10;AwQUAAYACAAAACEA2I9IAN8AAAAKAQAADwAAAGRycy9kb3ducmV2LnhtbEyPT0vDQBTE74LfYXkF&#10;b3aTlZUSsyklUATRQ2sv3jbZ1yR0/8Tsto1+ep8nPQ4zzPymXM/OsgtOcQheQb7MgKFvgxl8p+Dw&#10;vr1fAYtJe6Nt8KjgCyOsq9ubUhcmXP0OL/vUMSrxsdAK+pTGgvPY9uh0XIYRPXnHMDmdSE4dN5O+&#10;UrmzXGTZI3d68LTQ6xHrHtvT/uwUvNTbN71rhFt92/r59bgZPw8fUqm7xbx5ApZwTn9h+MUndKiI&#10;qQlnbyKzpHMhKapAZgIYBR5kTucacoQUwKuS/79Q/QAAAP//AwBQSwECLQAUAAYACAAAACEAtoM4&#10;kv4AAADhAQAAEwAAAAAAAAAAAAAAAAAAAAAAW0NvbnRlbnRfVHlwZXNdLnhtbFBLAQItABQABgAI&#10;AAAAIQA4/SH/1gAAAJQBAAALAAAAAAAAAAAAAAAAAC8BAABfcmVscy8ucmVsc1BLAQItABQABgAI&#10;AAAAIQBOu4qDGAIAADQEAAAOAAAAAAAAAAAAAAAAAC4CAABkcnMvZTJvRG9jLnhtbFBLAQItABQA&#10;BgAIAAAAIQDYj0gA3wAAAAoBAAAPAAAAAAAAAAAAAAAAAHIEAABkcnMvZG93bnJldi54bWxQSwUG&#10;AAAAAAQABADzAAAAfgUAAAAA&#10;" w14:anchorId="51EB0361">
                      <v:textbox>
                        <w:txbxContent>
                          <w:p w:rsidRPr="00A663C7" w:rsidR="00472CE7" w:rsidP="00472CE7" w:rsidRDefault="00472CE7" w14:paraId="1D163710" w14:textId="40A7FAE4">
                            <w:r>
                              <w:rPr>
                                <w:lang w:val="en-US"/>
                              </w:rPr>
                              <w:t>Arrière du bras</w:t>
                            </w:r>
                          </w:p>
                        </w:txbxContent>
                      </v:textbox>
                    </v:shape>
                  </w:pict>
                </mc:Fallback>
              </mc:AlternateContent>
            </w:r>
            <w:r w:rsidR="00585596" w:rsidRPr="00D742B6">
              <w:rPr>
                <w:b/>
                <w:bCs/>
                <w:noProof/>
              </w:rPr>
              <w:drawing>
                <wp:inline distT="0" distB="0" distL="0" distR="0" wp14:anchorId="6D168116" wp14:editId="13630E73">
                  <wp:extent cx="2533157" cy="2933700"/>
                  <wp:effectExtent l="0" t="0" r="635" b="0"/>
                  <wp:docPr id="70" name="Picture 7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inedraw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547414" cy="2950211"/>
                          </a:xfrm>
                          <a:prstGeom prst="rect">
                            <a:avLst/>
                          </a:prstGeom>
                        </pic:spPr>
                      </pic:pic>
                    </a:graphicData>
                  </a:graphic>
                </wp:inline>
              </w:drawing>
            </w:r>
          </w:p>
        </w:tc>
        <w:tc>
          <w:tcPr>
            <w:tcW w:w="5670" w:type="dxa"/>
          </w:tcPr>
          <w:p w14:paraId="18E99D3D" w14:textId="6049C2A0" w:rsidR="00517A19" w:rsidRPr="00D742B6" w:rsidRDefault="00434E6C" w:rsidP="00E31BA9">
            <w:pPr>
              <w:tabs>
                <w:tab w:val="left" w:pos="5670"/>
              </w:tabs>
              <w:spacing w:line="240" w:lineRule="auto"/>
              <w:rPr>
                <w:lang w:val="fr-FR" w:eastAsia="de-DE"/>
              </w:rPr>
            </w:pPr>
            <w:r w:rsidRPr="00D742B6">
              <w:rPr>
                <w:lang w:val="fr-FR" w:eastAsia="de-DE"/>
              </w:rPr>
              <w:t>Votre professionnel de santé peut vous aider à choisir le site d'injection qui vous convient le mieux.</w:t>
            </w:r>
          </w:p>
          <w:p w14:paraId="5A4AE8BE" w14:textId="77777777" w:rsidR="00434E6C" w:rsidRPr="00D742B6" w:rsidRDefault="00434E6C" w:rsidP="00E31BA9">
            <w:pPr>
              <w:tabs>
                <w:tab w:val="left" w:pos="5670"/>
              </w:tabs>
              <w:spacing w:line="240" w:lineRule="auto"/>
              <w:rPr>
                <w:lang w:val="fr-FR" w:eastAsia="de-DE"/>
              </w:rPr>
            </w:pPr>
          </w:p>
          <w:p w14:paraId="06CFB564" w14:textId="3C4DE1D8" w:rsidR="00434E6C" w:rsidRPr="00D742B6" w:rsidRDefault="00434E6C" w:rsidP="002032EC">
            <w:pPr>
              <w:pStyle w:val="ListParagraph"/>
              <w:numPr>
                <w:ilvl w:val="0"/>
                <w:numId w:val="31"/>
              </w:numPr>
              <w:tabs>
                <w:tab w:val="clear" w:pos="567"/>
                <w:tab w:val="left" w:pos="5670"/>
              </w:tabs>
              <w:spacing w:after="200" w:line="240" w:lineRule="auto"/>
              <w:ind w:left="178" w:hanging="219"/>
            </w:pPr>
            <w:r w:rsidRPr="00D742B6">
              <w:rPr>
                <w:b/>
                <w:lang w:val="fr-FR"/>
              </w:rPr>
              <w:t>Vous ou une autre personne</w:t>
            </w:r>
            <w:r w:rsidRPr="00D742B6">
              <w:rPr>
                <w:lang w:val="fr-FR"/>
              </w:rPr>
              <w:t xml:space="preserve"> pouvez</w:t>
            </w:r>
            <w:r w:rsidR="009D2F53" w:rsidRPr="00D742B6">
              <w:rPr>
                <w:lang w:val="fr-FR"/>
              </w:rPr>
              <w:t xml:space="preserve"> effectuer l’</w:t>
            </w:r>
            <w:r w:rsidRPr="00D742B6">
              <w:rPr>
                <w:lang w:val="fr-FR"/>
              </w:rPr>
              <w:t>inject</w:t>
            </w:r>
            <w:r w:rsidR="009D2F53" w:rsidRPr="00D742B6">
              <w:rPr>
                <w:lang w:val="fr-FR"/>
              </w:rPr>
              <w:t>ion du</w:t>
            </w:r>
            <w:r w:rsidRPr="00D742B6">
              <w:rPr>
                <w:lang w:val="fr-FR"/>
              </w:rPr>
              <w:t xml:space="preserve"> médicament dans l</w:t>
            </w:r>
            <w:r w:rsidR="009D2F53" w:rsidRPr="00D742B6">
              <w:rPr>
                <w:lang w:val="fr-FR"/>
              </w:rPr>
              <w:t xml:space="preserve">e ventre </w:t>
            </w:r>
            <w:r w:rsidRPr="00D742B6">
              <w:rPr>
                <w:lang w:val="fr-FR"/>
              </w:rPr>
              <w:t xml:space="preserve">(abdomen). </w:t>
            </w:r>
            <w:r w:rsidRPr="00D742B6">
              <w:rPr>
                <w:b/>
              </w:rPr>
              <w:t>N’</w:t>
            </w:r>
            <w:r w:rsidRPr="00D742B6">
              <w:t xml:space="preserve">injectez </w:t>
            </w:r>
            <w:r w:rsidRPr="00D742B6">
              <w:rPr>
                <w:b/>
              </w:rPr>
              <w:t>pas</w:t>
            </w:r>
            <w:r w:rsidRPr="00D742B6">
              <w:t xml:space="preserve"> à moins de 5</w:t>
            </w:r>
            <w:r w:rsidR="00A23D4A" w:rsidRPr="00D742B6">
              <w:t> </w:t>
            </w:r>
            <w:r w:rsidRPr="00D742B6">
              <w:t xml:space="preserve">centimètres </w:t>
            </w:r>
            <w:r w:rsidR="000A2629" w:rsidRPr="00D742B6">
              <w:t xml:space="preserve">autour </w:t>
            </w:r>
            <w:r w:rsidRPr="00D742B6">
              <w:t>du nombril.</w:t>
            </w:r>
          </w:p>
          <w:p w14:paraId="696E742C" w14:textId="12DDFB4E" w:rsidR="00434E6C" w:rsidRPr="00D742B6" w:rsidRDefault="00434E6C" w:rsidP="002032EC">
            <w:pPr>
              <w:pStyle w:val="ListParagraph"/>
              <w:numPr>
                <w:ilvl w:val="0"/>
                <w:numId w:val="31"/>
              </w:numPr>
              <w:tabs>
                <w:tab w:val="clear" w:pos="567"/>
                <w:tab w:val="left" w:pos="5670"/>
              </w:tabs>
              <w:spacing w:after="200" w:line="240" w:lineRule="auto"/>
              <w:ind w:left="178" w:hanging="219"/>
              <w:rPr>
                <w:lang w:val="fr-FR"/>
              </w:rPr>
            </w:pPr>
            <w:r w:rsidRPr="00D742B6">
              <w:rPr>
                <w:b/>
                <w:lang w:val="fr-FR"/>
              </w:rPr>
              <w:t>Vous ou une autre personne</w:t>
            </w:r>
            <w:r w:rsidRPr="00D742B6">
              <w:rPr>
                <w:lang w:val="fr-FR"/>
              </w:rPr>
              <w:t xml:space="preserve"> pouvez </w:t>
            </w:r>
            <w:r w:rsidR="000A2629" w:rsidRPr="00D742B6">
              <w:rPr>
                <w:lang w:val="fr-FR"/>
              </w:rPr>
              <w:t>effectuer l’</w:t>
            </w:r>
            <w:r w:rsidRPr="00D742B6">
              <w:rPr>
                <w:lang w:val="fr-FR"/>
              </w:rPr>
              <w:t>inject</w:t>
            </w:r>
            <w:r w:rsidR="00751A21" w:rsidRPr="00D742B6">
              <w:rPr>
                <w:lang w:val="fr-FR"/>
              </w:rPr>
              <w:t>ion du</w:t>
            </w:r>
            <w:r w:rsidRPr="00D742B6">
              <w:rPr>
                <w:lang w:val="fr-FR"/>
              </w:rPr>
              <w:t xml:space="preserve"> médicament à l'avant de vos cuisses. Cette zone doit être au moins à 5 centimètres au-dessus du genou et à 5</w:t>
            </w:r>
            <w:r w:rsidR="00D03219" w:rsidRPr="00D742B6">
              <w:rPr>
                <w:lang w:val="fr-FR"/>
              </w:rPr>
              <w:t> </w:t>
            </w:r>
            <w:r w:rsidRPr="00D742B6">
              <w:rPr>
                <w:lang w:val="fr-FR"/>
              </w:rPr>
              <w:t>centimètres au-dessous de l'aine.</w:t>
            </w:r>
          </w:p>
          <w:p w14:paraId="4D6BBAB0" w14:textId="5D46E24B" w:rsidR="00434E6C" w:rsidRPr="00D742B6" w:rsidRDefault="00434E6C" w:rsidP="002032EC">
            <w:pPr>
              <w:pStyle w:val="ListParagraph"/>
              <w:numPr>
                <w:ilvl w:val="0"/>
                <w:numId w:val="31"/>
              </w:numPr>
              <w:tabs>
                <w:tab w:val="clear" w:pos="567"/>
                <w:tab w:val="left" w:pos="5670"/>
              </w:tabs>
              <w:spacing w:after="200" w:line="240" w:lineRule="auto"/>
              <w:ind w:left="178" w:hanging="219"/>
              <w:rPr>
                <w:lang w:val="fr-FR"/>
              </w:rPr>
            </w:pPr>
            <w:r w:rsidRPr="00D742B6">
              <w:rPr>
                <w:b/>
                <w:lang w:val="fr-FR"/>
              </w:rPr>
              <w:t>Une autre personne</w:t>
            </w:r>
            <w:r w:rsidRPr="00D742B6">
              <w:rPr>
                <w:lang w:val="fr-FR"/>
              </w:rPr>
              <w:t xml:space="preserve"> peut </w:t>
            </w:r>
            <w:r w:rsidR="00607853" w:rsidRPr="00D742B6">
              <w:rPr>
                <w:lang w:val="fr-FR"/>
              </w:rPr>
              <w:t>réaliser</w:t>
            </w:r>
            <w:r w:rsidRPr="00D742B6">
              <w:rPr>
                <w:lang w:val="fr-FR"/>
              </w:rPr>
              <w:t xml:space="preserve"> l'injection à l'arrière de votre bras.</w:t>
            </w:r>
          </w:p>
          <w:p w14:paraId="38E5D1B2" w14:textId="4C1CE611" w:rsidR="00434E6C" w:rsidRPr="00D742B6" w:rsidRDefault="00434E6C" w:rsidP="002032EC">
            <w:pPr>
              <w:pStyle w:val="ListParagraph"/>
              <w:numPr>
                <w:ilvl w:val="0"/>
                <w:numId w:val="31"/>
              </w:numPr>
              <w:tabs>
                <w:tab w:val="clear" w:pos="567"/>
                <w:tab w:val="left" w:pos="5670"/>
              </w:tabs>
              <w:spacing w:after="200" w:line="240" w:lineRule="auto"/>
              <w:ind w:left="178" w:hanging="219"/>
              <w:rPr>
                <w:lang w:val="fr-FR"/>
              </w:rPr>
            </w:pPr>
            <w:r w:rsidRPr="00D742B6">
              <w:rPr>
                <w:b/>
                <w:lang w:val="fr-FR"/>
              </w:rPr>
              <w:t>N'</w:t>
            </w:r>
            <w:r w:rsidRPr="00D742B6">
              <w:rPr>
                <w:lang w:val="fr-FR"/>
              </w:rPr>
              <w:t xml:space="preserve">injectez </w:t>
            </w:r>
            <w:r w:rsidRPr="00D742B6">
              <w:rPr>
                <w:b/>
                <w:lang w:val="fr-FR"/>
              </w:rPr>
              <w:t xml:space="preserve">pas </w:t>
            </w:r>
            <w:r w:rsidRPr="00D742B6">
              <w:rPr>
                <w:lang w:val="fr-FR"/>
              </w:rPr>
              <w:t xml:space="preserve">exactement au même endroit à chaque fois. Par exemple, si votre première injection était dans votre abdomen, votre deuxième injection - pour </w:t>
            </w:r>
            <w:r w:rsidR="00607853" w:rsidRPr="00D742B6">
              <w:rPr>
                <w:lang w:val="fr-FR"/>
              </w:rPr>
              <w:t>recevoir</w:t>
            </w:r>
            <w:r w:rsidRPr="00D742B6">
              <w:rPr>
                <w:lang w:val="fr-FR"/>
              </w:rPr>
              <w:t xml:space="preserve"> une dose complète - pourrait être à un autre endroit de votre abdomen.</w:t>
            </w:r>
          </w:p>
          <w:p w14:paraId="63AA78BF" w14:textId="75412589" w:rsidR="00434E6C" w:rsidRPr="00D742B6" w:rsidRDefault="00434E6C" w:rsidP="002032EC">
            <w:pPr>
              <w:pStyle w:val="ListParagraph"/>
              <w:numPr>
                <w:ilvl w:val="0"/>
                <w:numId w:val="31"/>
              </w:numPr>
              <w:tabs>
                <w:tab w:val="clear" w:pos="567"/>
                <w:tab w:val="left" w:pos="5670"/>
              </w:tabs>
              <w:spacing w:after="200" w:line="240" w:lineRule="auto"/>
              <w:ind w:left="178" w:hanging="219"/>
              <w:rPr>
                <w:lang w:val="fr-FR"/>
              </w:rPr>
            </w:pPr>
            <w:r w:rsidRPr="00D742B6">
              <w:rPr>
                <w:b/>
                <w:lang w:val="fr-FR"/>
              </w:rPr>
              <w:t>N’</w:t>
            </w:r>
            <w:r w:rsidRPr="00D742B6">
              <w:rPr>
                <w:lang w:val="fr-FR"/>
              </w:rPr>
              <w:t xml:space="preserve">injectez </w:t>
            </w:r>
            <w:r w:rsidRPr="00D742B6">
              <w:rPr>
                <w:b/>
                <w:lang w:val="fr-FR"/>
              </w:rPr>
              <w:t>pas</w:t>
            </w:r>
            <w:r w:rsidRPr="00D742B6">
              <w:rPr>
                <w:lang w:val="fr-FR"/>
              </w:rPr>
              <w:t xml:space="preserve"> dans des zones où la peau </w:t>
            </w:r>
            <w:r w:rsidR="00AE4B6B" w:rsidRPr="00D742B6">
              <w:rPr>
                <w:lang w:val="fr-FR"/>
              </w:rPr>
              <w:t xml:space="preserve">présente des hématomes, </w:t>
            </w:r>
            <w:r w:rsidRPr="00D742B6">
              <w:rPr>
                <w:lang w:val="fr-FR"/>
              </w:rPr>
              <w:t>est sensible, rouge ou dure.</w:t>
            </w:r>
          </w:p>
          <w:p w14:paraId="1DE7247C" w14:textId="50579004" w:rsidR="00434E6C" w:rsidRPr="00D742B6" w:rsidRDefault="00434E6C" w:rsidP="00E31BA9">
            <w:pPr>
              <w:tabs>
                <w:tab w:val="left" w:pos="5670"/>
              </w:tabs>
              <w:spacing w:line="240" w:lineRule="auto"/>
              <w:ind w:left="-47"/>
              <w:rPr>
                <w:b/>
                <w:bCs/>
              </w:rPr>
            </w:pPr>
            <w:r w:rsidRPr="00D742B6">
              <w:rPr>
                <w:b/>
                <w:lang w:val="fr-FR"/>
              </w:rPr>
              <w:t>Nettoyez le site d'injection avec un</w:t>
            </w:r>
            <w:r w:rsidR="005626CF" w:rsidRPr="00D742B6">
              <w:rPr>
                <w:b/>
                <w:lang w:val="fr-FR"/>
              </w:rPr>
              <w:t>e compresse</w:t>
            </w:r>
            <w:r w:rsidRPr="00D742B6">
              <w:rPr>
                <w:b/>
                <w:lang w:val="fr-FR"/>
              </w:rPr>
              <w:t xml:space="preserve"> imbibé</w:t>
            </w:r>
            <w:r w:rsidR="005626CF" w:rsidRPr="00D742B6">
              <w:rPr>
                <w:b/>
                <w:lang w:val="fr-FR"/>
              </w:rPr>
              <w:t>e</w:t>
            </w:r>
            <w:r w:rsidRPr="00D742B6">
              <w:rPr>
                <w:b/>
                <w:lang w:val="fr-FR"/>
              </w:rPr>
              <w:t xml:space="preserve"> d'alcool. </w:t>
            </w:r>
            <w:r w:rsidRPr="00D742B6">
              <w:rPr>
                <w:b/>
              </w:rPr>
              <w:t>Laissez sécher le site d'injection avant d'injecter votre médicament.</w:t>
            </w:r>
          </w:p>
        </w:tc>
      </w:tr>
    </w:tbl>
    <w:p w14:paraId="76B55D8C" w14:textId="68FE9F06" w:rsidR="00FF106C" w:rsidRPr="00D742B6" w:rsidRDefault="00FF106C"/>
    <w:tbl>
      <w:tblPr>
        <w:tblW w:w="0" w:type="auto"/>
        <w:tblLook w:val="04A0" w:firstRow="1" w:lastRow="0" w:firstColumn="1" w:lastColumn="0" w:noHBand="0" w:noVBand="1"/>
      </w:tblPr>
      <w:tblGrid>
        <w:gridCol w:w="9071"/>
      </w:tblGrid>
      <w:tr w:rsidR="00193D74" w:rsidRPr="00D742B6" w14:paraId="3D613864" w14:textId="77777777" w:rsidTr="008840C4">
        <w:tc>
          <w:tcPr>
            <w:tcW w:w="9071" w:type="dxa"/>
            <w:shd w:val="clear" w:color="auto" w:fill="auto"/>
          </w:tcPr>
          <w:p w14:paraId="784DCB28" w14:textId="21204F30" w:rsidR="00193D74" w:rsidRPr="00D742B6" w:rsidRDefault="00607853">
            <w:pPr>
              <w:tabs>
                <w:tab w:val="left" w:pos="5670"/>
              </w:tabs>
              <w:rPr>
                <w:b/>
                <w:bCs/>
              </w:rPr>
            </w:pPr>
            <w:bookmarkStart w:id="2862" w:name="_Hlk183364673"/>
            <w:r w:rsidRPr="00D742B6">
              <w:rPr>
                <w:b/>
              </w:rPr>
              <w:t>I</w:t>
            </w:r>
            <w:r w:rsidR="00F32B47" w:rsidRPr="00D742B6">
              <w:rPr>
                <w:b/>
              </w:rPr>
              <w:t>nject</w:t>
            </w:r>
            <w:r w:rsidRPr="00D742B6">
              <w:rPr>
                <w:b/>
              </w:rPr>
              <w:t>ion d’</w:t>
            </w:r>
            <w:r w:rsidR="00193D74" w:rsidRPr="00D742B6">
              <w:rPr>
                <w:b/>
              </w:rPr>
              <w:t>Omvoh</w:t>
            </w:r>
          </w:p>
          <w:p w14:paraId="5B77B75D" w14:textId="77777777" w:rsidR="00193D74" w:rsidRPr="00D742B6" w:rsidRDefault="00193D74">
            <w:pPr>
              <w:tabs>
                <w:tab w:val="left" w:pos="5670"/>
              </w:tabs>
            </w:pPr>
          </w:p>
          <w:p w14:paraId="1AC2521D" w14:textId="77777777" w:rsidR="00193D74" w:rsidRPr="00D742B6" w:rsidRDefault="00193D74">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466"/>
              <w:gridCol w:w="5005"/>
            </w:tblGrid>
            <w:tr w:rsidR="00193D74" w:rsidRPr="00D742B6" w14:paraId="4E9A1828" w14:textId="77777777" w:rsidTr="00E31BA9">
              <w:trPr>
                <w:trHeight w:val="4429"/>
              </w:trPr>
              <w:tc>
                <w:tcPr>
                  <w:tcW w:w="816" w:type="dxa"/>
                </w:tcPr>
                <w:p w14:paraId="2BD4E885" w14:textId="77777777" w:rsidR="00193D74" w:rsidRPr="00D742B6" w:rsidRDefault="00193D74">
                  <w:pPr>
                    <w:tabs>
                      <w:tab w:val="left" w:pos="5670"/>
                    </w:tabs>
                    <w:rPr>
                      <w:b/>
                      <w:bCs/>
                    </w:rPr>
                  </w:pPr>
                </w:p>
                <w:p w14:paraId="21E902D2" w14:textId="77777777" w:rsidR="00193D74" w:rsidRPr="00D742B6" w:rsidRDefault="00193D74">
                  <w:pPr>
                    <w:tabs>
                      <w:tab w:val="left" w:pos="5670"/>
                    </w:tabs>
                    <w:rPr>
                      <w:b/>
                      <w:bCs/>
                    </w:rPr>
                  </w:pPr>
                  <w:r w:rsidRPr="00D742B6">
                    <w:rPr>
                      <w:b/>
                    </w:rPr>
                    <w:t>1</w:t>
                  </w:r>
                </w:p>
                <w:p w14:paraId="031DF73A" w14:textId="77777777" w:rsidR="00193D74" w:rsidRPr="00D742B6" w:rsidRDefault="00193D74">
                  <w:pPr>
                    <w:tabs>
                      <w:tab w:val="left" w:pos="5670"/>
                    </w:tabs>
                    <w:rPr>
                      <w:b/>
                      <w:bCs/>
                    </w:rPr>
                  </w:pPr>
                </w:p>
              </w:tc>
              <w:tc>
                <w:tcPr>
                  <w:tcW w:w="4466" w:type="dxa"/>
                </w:tcPr>
                <w:p w14:paraId="2FA223BE" w14:textId="77777777" w:rsidR="00193D74" w:rsidRPr="00D742B6" w:rsidRDefault="00193D74">
                  <w:pPr>
                    <w:tabs>
                      <w:tab w:val="left" w:pos="5670"/>
                    </w:tabs>
                    <w:rPr>
                      <w:b/>
                      <w:bCs/>
                      <w:lang w:val="fr-FR"/>
                    </w:rPr>
                  </w:pPr>
                </w:p>
                <w:p w14:paraId="7A42084A" w14:textId="59186664" w:rsidR="00193D74" w:rsidRPr="00D742B6" w:rsidRDefault="00607853">
                  <w:pPr>
                    <w:tabs>
                      <w:tab w:val="left" w:pos="5670"/>
                    </w:tabs>
                    <w:rPr>
                      <w:b/>
                      <w:bCs/>
                      <w:lang w:val="fr-FR"/>
                    </w:rPr>
                  </w:pPr>
                  <w:r w:rsidRPr="00D742B6">
                    <w:rPr>
                      <w:b/>
                      <w:lang w:val="fr-FR"/>
                    </w:rPr>
                    <w:t>Retirer le c</w:t>
                  </w:r>
                  <w:r w:rsidR="00F32B47" w:rsidRPr="00D742B6">
                    <w:rPr>
                      <w:b/>
                      <w:lang w:val="fr-FR"/>
                    </w:rPr>
                    <w:t>apucho</w:t>
                  </w:r>
                  <w:r w:rsidRPr="00D742B6">
                    <w:rPr>
                      <w:b/>
                      <w:lang w:val="fr-FR"/>
                    </w:rPr>
                    <w:t>n</w:t>
                  </w:r>
                  <w:r w:rsidR="00DB34D9" w:rsidRPr="00D742B6">
                    <w:rPr>
                      <w:b/>
                      <w:lang w:val="fr-FR"/>
                    </w:rPr>
                    <w:t xml:space="preserve"> de la base</w:t>
                  </w:r>
                  <w:r w:rsidRPr="00D742B6">
                    <w:rPr>
                      <w:b/>
                      <w:lang w:val="fr-FR"/>
                    </w:rPr>
                    <w:t xml:space="preserve"> du</w:t>
                  </w:r>
                  <w:r w:rsidR="00F32B47" w:rsidRPr="00D742B6">
                    <w:rPr>
                      <w:b/>
                      <w:lang w:val="fr-FR"/>
                    </w:rPr>
                    <w:t xml:space="preserve"> stylo</w:t>
                  </w:r>
                </w:p>
                <w:p w14:paraId="5244EEAD" w14:textId="77777777" w:rsidR="00193D74" w:rsidRPr="00D742B6" w:rsidRDefault="00193D74">
                  <w:pPr>
                    <w:tabs>
                      <w:tab w:val="left" w:pos="5670"/>
                    </w:tabs>
                    <w:rPr>
                      <w:b/>
                      <w:bCs/>
                      <w:lang w:val="fr-FR"/>
                    </w:rPr>
                  </w:pPr>
                </w:p>
                <w:p w14:paraId="39853CFD" w14:textId="0B279228" w:rsidR="00193D74" w:rsidRPr="00D742B6" w:rsidRDefault="00193D74">
                  <w:pPr>
                    <w:tabs>
                      <w:tab w:val="left" w:pos="5670"/>
                    </w:tabs>
                    <w:ind w:left="320" w:hanging="320"/>
                    <w:rPr>
                      <w:lang w:val="fr-FR"/>
                    </w:rPr>
                  </w:pPr>
                  <w:r w:rsidRPr="00D742B6">
                    <w:rPr>
                      <w:b/>
                      <w:bCs/>
                      <w:noProof/>
                      <w:lang w:eastAsia="en-IE"/>
                    </w:rPr>
                    <w:drawing>
                      <wp:inline distT="0" distB="0" distL="0" distR="0" wp14:anchorId="27EACCE0" wp14:editId="2E5C9E63">
                        <wp:extent cx="295275" cy="2941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49"/>
                                <a:stretch>
                                  <a:fillRect/>
                                </a:stretch>
                              </pic:blipFill>
                              <pic:spPr>
                                <a:xfrm>
                                  <a:off x="0" y="0"/>
                                  <a:ext cx="299263" cy="298172"/>
                                </a:xfrm>
                                <a:prstGeom prst="rect">
                                  <a:avLst/>
                                </a:prstGeom>
                              </pic:spPr>
                            </pic:pic>
                          </a:graphicData>
                        </a:graphic>
                      </wp:inline>
                    </w:drawing>
                  </w:r>
                  <w:r w:rsidR="003754EE" w:rsidRPr="00D742B6">
                    <w:rPr>
                      <w:b/>
                      <w:lang w:val="fr-FR"/>
                    </w:rPr>
                    <w:t>Assurez-vous</w:t>
                  </w:r>
                  <w:r w:rsidR="00F32B47" w:rsidRPr="00D742B6">
                    <w:rPr>
                      <w:b/>
                      <w:lang w:val="fr-FR"/>
                    </w:rPr>
                    <w:t xml:space="preserve"> que le stylo est verrouillé</w:t>
                  </w:r>
                  <w:r w:rsidRPr="00D742B6">
                    <w:rPr>
                      <w:lang w:val="fr-FR"/>
                    </w:rPr>
                    <w:t>.</w:t>
                  </w:r>
                </w:p>
                <w:p w14:paraId="47817D18" w14:textId="0324BCEF" w:rsidR="00193D74" w:rsidRPr="00D742B6" w:rsidRDefault="00193D74">
                  <w:pPr>
                    <w:tabs>
                      <w:tab w:val="left" w:pos="5670"/>
                    </w:tabs>
                    <w:ind w:left="320" w:hanging="320"/>
                    <w:rPr>
                      <w:lang w:val="fr-FR"/>
                    </w:rPr>
                  </w:pPr>
                </w:p>
                <w:p w14:paraId="4DA8CAA0" w14:textId="2D66B3EF" w:rsidR="00193D74" w:rsidRPr="00D742B6" w:rsidRDefault="00114D57">
                  <w:pPr>
                    <w:tabs>
                      <w:tab w:val="left" w:pos="5670"/>
                    </w:tabs>
                    <w:ind w:left="236"/>
                    <w:rPr>
                      <w:lang w:val="fr-FR"/>
                    </w:rPr>
                  </w:pPr>
                  <w:r w:rsidRPr="00D742B6">
                    <w:rPr>
                      <w:lang w:val="fr-FR"/>
                    </w:rPr>
                    <w:t>Laissez le capuch</w:t>
                  </w:r>
                  <w:r w:rsidR="009F0633" w:rsidRPr="00D742B6">
                    <w:rPr>
                      <w:lang w:val="fr-FR"/>
                    </w:rPr>
                    <w:t>o</w:t>
                  </w:r>
                  <w:r w:rsidRPr="00D742B6">
                    <w:rPr>
                      <w:lang w:val="fr-FR"/>
                    </w:rPr>
                    <w:t>n</w:t>
                  </w:r>
                  <w:r w:rsidR="00FB6F4D" w:rsidRPr="00D742B6">
                    <w:rPr>
                      <w:lang w:val="fr-FR"/>
                    </w:rPr>
                    <w:t xml:space="preserve"> gris</w:t>
                  </w:r>
                  <w:r w:rsidRPr="00D742B6">
                    <w:rPr>
                      <w:lang w:val="fr-FR"/>
                    </w:rPr>
                    <w:t xml:space="preserve"> de</w:t>
                  </w:r>
                  <w:r w:rsidR="00FB6F4D" w:rsidRPr="00D742B6">
                    <w:rPr>
                      <w:lang w:val="fr-FR"/>
                    </w:rPr>
                    <w:t xml:space="preserve"> la</w:t>
                  </w:r>
                  <w:r w:rsidRPr="00D742B6">
                    <w:rPr>
                      <w:lang w:val="fr-FR"/>
                    </w:rPr>
                    <w:t xml:space="preserve"> base</w:t>
                  </w:r>
                  <w:r w:rsidR="00FB6F4D" w:rsidRPr="00D742B6">
                    <w:rPr>
                      <w:lang w:val="fr-FR"/>
                    </w:rPr>
                    <w:t xml:space="preserve"> </w:t>
                  </w:r>
                  <w:r w:rsidR="009F0633" w:rsidRPr="00D742B6">
                    <w:rPr>
                      <w:lang w:val="fr-FR"/>
                    </w:rPr>
                    <w:t xml:space="preserve">en place </w:t>
                  </w:r>
                  <w:r w:rsidR="00D67148" w:rsidRPr="00D742B6">
                    <w:rPr>
                      <w:lang w:val="fr-FR"/>
                    </w:rPr>
                    <w:t>jusqu’à ce que vous soyez prêt à injecter.</w:t>
                  </w:r>
                </w:p>
                <w:p w14:paraId="5F722BD9" w14:textId="4492DC62" w:rsidR="00193D74" w:rsidRPr="00D742B6" w:rsidRDefault="00F74087" w:rsidP="002032EC">
                  <w:pPr>
                    <w:pStyle w:val="ListParagraph"/>
                    <w:numPr>
                      <w:ilvl w:val="0"/>
                      <w:numId w:val="36"/>
                    </w:numPr>
                    <w:tabs>
                      <w:tab w:val="clear" w:pos="567"/>
                      <w:tab w:val="left" w:pos="5670"/>
                    </w:tabs>
                    <w:spacing w:after="200" w:line="276" w:lineRule="auto"/>
                    <w:ind w:left="179" w:hanging="142"/>
                    <w:rPr>
                      <w:lang w:val="fr-FR"/>
                    </w:rPr>
                  </w:pPr>
                  <w:r w:rsidRPr="00D742B6">
                    <w:rPr>
                      <w:lang w:val="fr-FR"/>
                    </w:rPr>
                    <w:t>Dévissez</w:t>
                  </w:r>
                  <w:r w:rsidR="002C71D0" w:rsidRPr="00D742B6">
                    <w:rPr>
                      <w:lang w:val="fr-FR"/>
                    </w:rPr>
                    <w:t xml:space="preserve"> le capuchon </w:t>
                  </w:r>
                  <w:r w:rsidR="00FB6F4D" w:rsidRPr="00D742B6">
                    <w:rPr>
                      <w:lang w:val="fr-FR"/>
                    </w:rPr>
                    <w:t xml:space="preserve">gris </w:t>
                  </w:r>
                  <w:r w:rsidR="002C71D0" w:rsidRPr="00D742B6">
                    <w:rPr>
                      <w:lang w:val="fr-FR"/>
                    </w:rPr>
                    <w:t xml:space="preserve">de </w:t>
                  </w:r>
                  <w:r w:rsidR="00FB6F4D" w:rsidRPr="00D742B6">
                    <w:rPr>
                      <w:lang w:val="fr-FR"/>
                    </w:rPr>
                    <w:t xml:space="preserve">la </w:t>
                  </w:r>
                  <w:r w:rsidRPr="00D742B6">
                    <w:rPr>
                      <w:lang w:val="fr-FR"/>
                    </w:rPr>
                    <w:t>base</w:t>
                  </w:r>
                  <w:r w:rsidR="002C71D0" w:rsidRPr="00D742B6">
                    <w:rPr>
                      <w:lang w:val="fr-FR"/>
                    </w:rPr>
                    <w:t xml:space="preserve"> </w:t>
                  </w:r>
                  <w:r w:rsidR="002C71D0" w:rsidRPr="00D742B6">
                    <w:rPr>
                      <w:highlight w:val="lightGray"/>
                      <w:lang w:val="fr-FR"/>
                    </w:rPr>
                    <w:t>et jetez-le avec vos ordures ménagères</w:t>
                  </w:r>
                  <w:r w:rsidR="002C71D0" w:rsidRPr="00D742B6">
                    <w:rPr>
                      <w:lang w:val="fr-FR"/>
                    </w:rPr>
                    <w:t>.</w:t>
                  </w:r>
                </w:p>
                <w:p w14:paraId="3A0907DD" w14:textId="09C5D099" w:rsidR="00193D74" w:rsidRPr="00D742B6" w:rsidRDefault="00A743AE" w:rsidP="00193D74">
                  <w:pPr>
                    <w:pStyle w:val="ListParagraph"/>
                    <w:numPr>
                      <w:ilvl w:val="0"/>
                      <w:numId w:val="36"/>
                    </w:numPr>
                    <w:tabs>
                      <w:tab w:val="clear" w:pos="567"/>
                      <w:tab w:val="left" w:pos="5670"/>
                    </w:tabs>
                    <w:spacing w:after="200" w:line="276" w:lineRule="auto"/>
                    <w:ind w:left="179" w:hanging="142"/>
                    <w:rPr>
                      <w:lang w:val="fr-FR"/>
                    </w:rPr>
                  </w:pPr>
                  <w:r w:rsidRPr="00D742B6">
                    <w:rPr>
                      <w:b/>
                      <w:lang w:val="fr-FR"/>
                    </w:rPr>
                    <w:t xml:space="preserve">Ne </w:t>
                  </w:r>
                  <w:r w:rsidRPr="00D742B6">
                    <w:rPr>
                      <w:lang w:val="fr-FR"/>
                    </w:rPr>
                    <w:t>remettez</w:t>
                  </w:r>
                  <w:r w:rsidRPr="00D742B6">
                    <w:rPr>
                      <w:b/>
                      <w:lang w:val="fr-FR"/>
                    </w:rPr>
                    <w:t xml:space="preserve"> pas </w:t>
                  </w:r>
                  <w:r w:rsidRPr="00D742B6">
                    <w:rPr>
                      <w:lang w:val="fr-FR"/>
                    </w:rPr>
                    <w:t xml:space="preserve">le capuchon </w:t>
                  </w:r>
                  <w:r w:rsidR="00FB6F4D" w:rsidRPr="00D742B6">
                    <w:rPr>
                      <w:lang w:val="fr-FR"/>
                    </w:rPr>
                    <w:t xml:space="preserve">gris </w:t>
                  </w:r>
                  <w:r w:rsidRPr="00D742B6">
                    <w:rPr>
                      <w:lang w:val="fr-FR"/>
                    </w:rPr>
                    <w:t>de</w:t>
                  </w:r>
                  <w:r w:rsidR="00FB6F4D" w:rsidRPr="00D742B6">
                    <w:rPr>
                      <w:lang w:val="fr-FR"/>
                    </w:rPr>
                    <w:t xml:space="preserve"> la</w:t>
                  </w:r>
                  <w:r w:rsidRPr="00D742B6">
                    <w:rPr>
                      <w:lang w:val="fr-FR"/>
                    </w:rPr>
                    <w:t xml:space="preserve"> base</w:t>
                  </w:r>
                  <w:r w:rsidR="00F7072A" w:rsidRPr="00D742B6">
                    <w:rPr>
                      <w:lang w:val="fr-FR"/>
                    </w:rPr>
                    <w:t xml:space="preserve"> en place</w:t>
                  </w:r>
                  <w:r w:rsidRPr="00D742B6">
                    <w:rPr>
                      <w:lang w:val="fr-FR"/>
                    </w:rPr>
                    <w:t xml:space="preserve"> - cela pourrait endommager l’aiguille</w:t>
                  </w:r>
                  <w:r w:rsidR="00193D74" w:rsidRPr="00D742B6">
                    <w:rPr>
                      <w:lang w:val="fr-FR"/>
                    </w:rPr>
                    <w:t>.</w:t>
                  </w:r>
                </w:p>
                <w:p w14:paraId="077F6F92" w14:textId="4F5274A0" w:rsidR="00193D74" w:rsidRPr="00D742B6" w:rsidRDefault="00A743AE" w:rsidP="00193D74">
                  <w:pPr>
                    <w:pStyle w:val="ListParagraph"/>
                    <w:numPr>
                      <w:ilvl w:val="0"/>
                      <w:numId w:val="36"/>
                    </w:numPr>
                    <w:tabs>
                      <w:tab w:val="clear" w:pos="567"/>
                      <w:tab w:val="left" w:pos="5670"/>
                    </w:tabs>
                    <w:spacing w:after="200" w:line="276" w:lineRule="auto"/>
                    <w:ind w:left="179" w:hanging="142"/>
                  </w:pPr>
                  <w:r w:rsidRPr="00D742B6">
                    <w:rPr>
                      <w:b/>
                    </w:rPr>
                    <w:t xml:space="preserve">Ne </w:t>
                  </w:r>
                  <w:r w:rsidRPr="00D742B6">
                    <w:t>touchez</w:t>
                  </w:r>
                  <w:r w:rsidRPr="00D742B6">
                    <w:rPr>
                      <w:b/>
                    </w:rPr>
                    <w:t xml:space="preserve"> pas </w:t>
                  </w:r>
                  <w:r w:rsidRPr="00D742B6">
                    <w:t>l’aiguille</w:t>
                  </w:r>
                  <w:r w:rsidR="00193D74" w:rsidRPr="00D742B6">
                    <w:t>.</w:t>
                  </w:r>
                </w:p>
                <w:p w14:paraId="3EE7F60D" w14:textId="77777777" w:rsidR="00193D74" w:rsidRPr="00D742B6" w:rsidRDefault="00193D74">
                  <w:pPr>
                    <w:tabs>
                      <w:tab w:val="left" w:pos="5670"/>
                    </w:tabs>
                    <w:ind w:left="320" w:hanging="320"/>
                  </w:pPr>
                </w:p>
              </w:tc>
              <w:tc>
                <w:tcPr>
                  <w:tcW w:w="5005" w:type="dxa"/>
                </w:tcPr>
                <w:p w14:paraId="63D72B89" w14:textId="45B425BB" w:rsidR="00193D74" w:rsidRPr="00D742B6" w:rsidRDefault="002C02B7">
                  <w:pPr>
                    <w:tabs>
                      <w:tab w:val="left" w:pos="5670"/>
                    </w:tabs>
                  </w:pPr>
                  <w:r w:rsidRPr="00D742B6">
                    <w:rPr>
                      <w:noProof/>
                    </w:rPr>
                    <w:drawing>
                      <wp:anchor distT="0" distB="0" distL="114300" distR="114300" simplePos="0" relativeHeight="251658322" behindDoc="0" locked="0" layoutInCell="1" allowOverlap="1" wp14:anchorId="2B183EDE" wp14:editId="480CCAD0">
                        <wp:simplePos x="0" y="0"/>
                        <wp:positionH relativeFrom="column">
                          <wp:posOffset>75260</wp:posOffset>
                        </wp:positionH>
                        <wp:positionV relativeFrom="paragraph">
                          <wp:posOffset>0</wp:posOffset>
                        </wp:positionV>
                        <wp:extent cx="1418590" cy="750598"/>
                        <wp:effectExtent l="0" t="0" r="0" b="0"/>
                        <wp:wrapSquare wrapText="bothSides"/>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2" name="Grafik 10" descr="Ein Bild, das Screenshot, Thermometer, Design enthält.&#10;&#10;Automatisch generierte Beschreibu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8590" cy="750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E064D" w14:textId="77777777" w:rsidR="00193D74" w:rsidRPr="00D742B6" w:rsidRDefault="00193D74">
                  <w:pPr>
                    <w:tabs>
                      <w:tab w:val="left" w:pos="5670"/>
                    </w:tabs>
                  </w:pPr>
                </w:p>
                <w:p w14:paraId="3F34A884" w14:textId="77777777" w:rsidR="00193D74" w:rsidRPr="00D742B6" w:rsidRDefault="00193D74">
                  <w:pPr>
                    <w:tabs>
                      <w:tab w:val="left" w:pos="5670"/>
                    </w:tabs>
                  </w:pPr>
                </w:p>
                <w:p w14:paraId="6231A30C" w14:textId="21628AB9" w:rsidR="00193D74" w:rsidRPr="00D742B6" w:rsidRDefault="00193D74">
                  <w:pPr>
                    <w:tabs>
                      <w:tab w:val="left" w:pos="5670"/>
                    </w:tabs>
                  </w:pPr>
                </w:p>
                <w:p w14:paraId="2548EE0F" w14:textId="081ECE5E" w:rsidR="00193D74" w:rsidRPr="00D742B6" w:rsidRDefault="00193D74">
                  <w:pPr>
                    <w:tabs>
                      <w:tab w:val="left" w:pos="5670"/>
                    </w:tabs>
                  </w:pPr>
                  <w:r w:rsidRPr="00D742B6">
                    <w:t xml:space="preserve">  </w:t>
                  </w:r>
                </w:p>
                <w:p w14:paraId="79E18219" w14:textId="77777777" w:rsidR="00193D74" w:rsidRPr="00D742B6" w:rsidRDefault="00193D74">
                  <w:pPr>
                    <w:tabs>
                      <w:tab w:val="left" w:pos="5670"/>
                    </w:tabs>
                  </w:pPr>
                </w:p>
                <w:p w14:paraId="5B48F251" w14:textId="77777777" w:rsidR="00193D74" w:rsidRPr="00D742B6" w:rsidRDefault="00193D74">
                  <w:pPr>
                    <w:tabs>
                      <w:tab w:val="left" w:pos="5670"/>
                    </w:tabs>
                  </w:pPr>
                </w:p>
                <w:p w14:paraId="1884E35F" w14:textId="77777777" w:rsidR="00193D74" w:rsidRPr="00D742B6" w:rsidRDefault="00193D74">
                  <w:pPr>
                    <w:tabs>
                      <w:tab w:val="left" w:pos="5670"/>
                    </w:tabs>
                  </w:pPr>
                </w:p>
                <w:p w14:paraId="3D13741A" w14:textId="77777777" w:rsidR="00193D74" w:rsidRPr="00D742B6" w:rsidRDefault="00193D74">
                  <w:pPr>
                    <w:tabs>
                      <w:tab w:val="left" w:pos="5670"/>
                    </w:tabs>
                  </w:pPr>
                  <w:r w:rsidRPr="00D742B6">
                    <w:rPr>
                      <w:noProof/>
                      <w:lang w:eastAsia="en-IE"/>
                    </w:rPr>
                    <mc:AlternateContent>
                      <mc:Choice Requires="wps">
                        <w:drawing>
                          <wp:anchor distT="0" distB="0" distL="114300" distR="114300" simplePos="0" relativeHeight="251658270" behindDoc="0" locked="0" layoutInCell="1" allowOverlap="1" wp14:anchorId="58852B5C" wp14:editId="3317A905">
                            <wp:simplePos x="0" y="0"/>
                            <wp:positionH relativeFrom="column">
                              <wp:posOffset>650240</wp:posOffset>
                            </wp:positionH>
                            <wp:positionV relativeFrom="paragraph">
                              <wp:posOffset>16509</wp:posOffset>
                            </wp:positionV>
                            <wp:extent cx="712470" cy="3714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12470" cy="371475"/>
                                    </a:xfrm>
                                    <a:prstGeom prst="rect">
                                      <a:avLst/>
                                    </a:prstGeom>
                                    <a:noFill/>
                                    <a:ln w="6350">
                                      <a:noFill/>
                                    </a:ln>
                                  </wps:spPr>
                                  <wps:txbx>
                                    <w:txbxContent>
                                      <w:p w14:paraId="0842B48C" w14:textId="005CAF89" w:rsidR="00193D74" w:rsidRPr="000B1113" w:rsidRDefault="009F0633" w:rsidP="00193D74">
                                        <w:pPr>
                                          <w:rPr>
                                            <w:rFonts w:ascii="Arial" w:hAnsi="Arial" w:cs="Arial"/>
                                            <w:b/>
                                            <w:bCs/>
                                            <w:sz w:val="18"/>
                                            <w:szCs w:val="18"/>
                                          </w:rPr>
                                        </w:pPr>
                                        <w:r>
                                          <w:rPr>
                                            <w:rFonts w:ascii="Arial" w:hAnsi="Arial" w:cs="Arial"/>
                                            <w:b/>
                                            <w:sz w:val="18"/>
                                            <w:szCs w:val="18"/>
                                          </w:rPr>
                                          <w:t>Aiguille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34" style="position:absolute;margin-left:51.2pt;margin-top:1.3pt;width:56.1pt;height:29.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4PAgIAAP8DAAAOAAAAZHJzL2Uyb0RvYy54bWysU01v2zAMvQ/YfxB0X5ykHymMOEXWIrsE&#10;bYF06FmVpViALGoSEzv79aPkfAzdTsMuNE1ST+Tj0/y+by3bqxANuIpPRmPOlJNQG7et+PfX1Zc7&#10;ziIKVwsLTlX8oCK/X3z+NO98qabQgK1VYATiYtn5ijeIviyKKBvVijgCrxwlNYRWIP2GbVEH0RF6&#10;a4vpeHxbdBBqH0CqGCn6OCT5IuNrrSQ+ax0VMltx6g2zDdm+J1ss5qLcBuEbI49tiH/oohXG0aVn&#10;qEeBgu2C+QOqNTJABI0jCW0BWhup8gw0zWT8YZpNI7zKsxA50Z9piv8PVj7tN/4lMOy/Qk8LTIR0&#10;PpaRgmmeXoc2falTRnmi8HCmTfXIJAVnk+n1jDKSUlezyfXsJqEUl8M+RPymoGXJqXigrWSyxH4d&#10;cSg9laS7HKyMtXkz1rGu4rdXN+N84JwhcOvojkurycP+vWempgO5gxR6h/pA4wUYNh+9XBlqYi0i&#10;vohAq6a+Sb74TEZboMvg6HHWQPj5t3iqpw1QlrOOpFPx+GMnguLM7doHIKVNSPReZpfwA9qTqwO0&#10;b6TYZUKglHCScCqOJ/cBB3GS4qVaLnMRKcULXLuNlwk6UZToeu3fRPBHTpGW8QQnwYjyA7VD7UDu&#10;coegTeb9wtCRS1JZ3tzxRSQZ//6fqy7vdvELAAD//wMAUEsDBBQABgAIAAAAIQBaUkNF3wAAAAgB&#10;AAAPAAAAZHJzL2Rvd25yZXYueG1sTI9BS8NAEIXvgv9hGcGb3STUUGI2pQSKIHpo7cXbJjtNgruz&#10;Mbtto7/e8WRv83iPN98r17Oz4oxTGDwpSBcJCKTWm4E6BYf37cMKRIiajLaeUME3BlhXtzelLoy/&#10;0A7P+9gJLqFQaAV9jGMhZWh7dDos/IjE3tFPTkeWUyfNpC9c7qzMkiSXTg/EH3o9Yt1j+7k/OQUv&#10;9fZN75rMrX5s/fx63Ixfh49Hpe7v5s0TiIhz/A/DHz6jQ8VMjT+RCcKyTrIlRxVkOQj2s3TJR6Mg&#10;T1OQVSmvB1S/AAAA//8DAFBLAQItABQABgAIAAAAIQC2gziS/gAAAOEBAAATAAAAAAAAAAAAAAAA&#10;AAAAAABbQ29udGVudF9UeXBlc10ueG1sUEsBAi0AFAAGAAgAAAAhADj9If/WAAAAlAEAAAsAAAAA&#10;AAAAAAAAAAAALwEAAF9yZWxzLy5yZWxzUEsBAi0AFAAGAAgAAAAhADydzg8CAgAA/wMAAA4AAAAA&#10;AAAAAAAAAAAALgIAAGRycy9lMm9Eb2MueG1sUEsBAi0AFAAGAAgAAAAhAFpSQ0XfAAAACAEAAA8A&#10;AAAAAAAAAAAAAAAAXAQAAGRycy9kb3ducmV2LnhtbFBLBQYAAAAABAAEAPMAAABoBQAAAAA=&#10;" w14:anchorId="58852B5C">
                            <v:textbox>
                              <w:txbxContent>
                                <w:p w:rsidRPr="000B1113" w:rsidR="00193D74" w:rsidP="00193D74" w:rsidRDefault="009F0633" w14:paraId="0842B48C" w14:textId="005CAF89">
                                  <w:pPr>
                                    <w:rPr>
                                      <w:rFonts w:ascii="Arial" w:hAnsi="Arial" w:cs="Arial"/>
                                      <w:b/>
                                      <w:bCs/>
                                      <w:sz w:val="18"/>
                                      <w:szCs w:val="18"/>
                                    </w:rPr>
                                  </w:pPr>
                                  <w:r>
                                    <w:rPr>
                                      <w:rFonts w:ascii="Arial" w:hAnsi="Arial" w:cs="Arial"/>
                                      <w:b/>
                                      <w:sz w:val="18"/>
                                      <w:szCs w:val="18"/>
                                    </w:rPr>
                                    <w:t>Aiguille</w:t>
                                  </w:r>
                                </w:p>
                              </w:txbxContent>
                            </v:textbox>
                          </v:shape>
                        </w:pict>
                      </mc:Fallback>
                    </mc:AlternateContent>
                  </w:r>
                </w:p>
                <w:p w14:paraId="2E59D2F4" w14:textId="77777777" w:rsidR="00193D74" w:rsidRPr="00D742B6" w:rsidRDefault="00193D74">
                  <w:pPr>
                    <w:tabs>
                      <w:tab w:val="left" w:pos="5670"/>
                    </w:tabs>
                  </w:pPr>
                </w:p>
                <w:p w14:paraId="46FE9562" w14:textId="77777777" w:rsidR="00193D74" w:rsidRPr="00D742B6" w:rsidRDefault="00193D74">
                  <w:pPr>
                    <w:tabs>
                      <w:tab w:val="left" w:pos="5670"/>
                    </w:tabs>
                  </w:pPr>
                </w:p>
                <w:p w14:paraId="2FB5BA07" w14:textId="77777777" w:rsidR="00193D74" w:rsidRPr="00D742B6" w:rsidRDefault="00193D74">
                  <w:pPr>
                    <w:tabs>
                      <w:tab w:val="left" w:pos="5670"/>
                    </w:tabs>
                  </w:pPr>
                  <w:r w:rsidRPr="00D742B6">
                    <w:rPr>
                      <w:noProof/>
                      <w:lang w:eastAsia="en-IE"/>
                    </w:rPr>
                    <mc:AlternateContent>
                      <mc:Choice Requires="wps">
                        <w:drawing>
                          <wp:anchor distT="0" distB="0" distL="114300" distR="114300" simplePos="0" relativeHeight="251658265" behindDoc="0" locked="0" layoutInCell="1" allowOverlap="1" wp14:anchorId="4FED42DF" wp14:editId="173EEE3F">
                            <wp:simplePos x="0" y="0"/>
                            <wp:positionH relativeFrom="column">
                              <wp:posOffset>-435610</wp:posOffset>
                            </wp:positionH>
                            <wp:positionV relativeFrom="paragraph">
                              <wp:posOffset>245110</wp:posOffset>
                            </wp:positionV>
                            <wp:extent cx="1092200" cy="5334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092200" cy="533400"/>
                                    </a:xfrm>
                                    <a:prstGeom prst="rect">
                                      <a:avLst/>
                                    </a:prstGeom>
                                    <a:noFill/>
                                    <a:ln w="6350">
                                      <a:noFill/>
                                    </a:ln>
                                  </wps:spPr>
                                  <wps:txbx>
                                    <w:txbxContent>
                                      <w:p w14:paraId="7B1759CF" w14:textId="7096283B" w:rsidR="00193D74" w:rsidRPr="00A93B8A" w:rsidRDefault="009F0633" w:rsidP="002C71D0">
                                        <w:pPr>
                                          <w:jc w:val="center"/>
                                          <w:rPr>
                                            <w:rFonts w:ascii="Arial" w:hAnsi="Arial" w:cs="Arial"/>
                                            <w:b/>
                                            <w:bCs/>
                                            <w:sz w:val="18"/>
                                            <w:szCs w:val="18"/>
                                          </w:rPr>
                                        </w:pPr>
                                        <w:r>
                                          <w:rPr>
                                            <w:rFonts w:ascii="Arial" w:hAnsi="Arial" w:cs="Arial"/>
                                            <w:b/>
                                            <w:sz w:val="18"/>
                                            <w:szCs w:val="18"/>
                                          </w:rPr>
                                          <w:t>Capuchon</w:t>
                                        </w:r>
                                        <w:r w:rsidR="006D2220">
                                          <w:rPr>
                                            <w:rFonts w:ascii="Arial" w:hAnsi="Arial" w:cs="Arial"/>
                                            <w:b/>
                                            <w:sz w:val="18"/>
                                            <w:szCs w:val="18"/>
                                          </w:rPr>
                                          <w:t xml:space="preserve"> gris</w:t>
                                        </w:r>
                                        <w:r>
                                          <w:rPr>
                                            <w:rFonts w:ascii="Arial" w:hAnsi="Arial" w:cs="Arial"/>
                                            <w:b/>
                                            <w:sz w:val="18"/>
                                            <w:szCs w:val="18"/>
                                          </w:rPr>
                                          <w:t xml:space="preserve"> de</w:t>
                                        </w:r>
                                        <w:r w:rsidR="006D2220">
                                          <w:rPr>
                                            <w:rFonts w:ascii="Arial" w:hAnsi="Arial" w:cs="Arial"/>
                                            <w:b/>
                                            <w:sz w:val="18"/>
                                            <w:szCs w:val="18"/>
                                          </w:rPr>
                                          <w:t xml:space="preserve"> la</w:t>
                                        </w:r>
                                        <w:r>
                                          <w:rPr>
                                            <w:rFonts w:ascii="Arial" w:hAnsi="Arial" w:cs="Arial"/>
                                            <w:b/>
                                            <w:sz w:val="18"/>
                                            <w:szCs w:val="18"/>
                                          </w:rPr>
                                          <w:t xml:space="preserve"> base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35" style="position:absolute;margin-left:-34.3pt;margin-top:19.3pt;width:86pt;height:4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M/AwIAAAAEAAAOAAAAZHJzL2Uyb0RvYy54bWysU01vGyEQvVfqf0Dc613bjdWsvI7cRO7F&#10;SiI5Vc6YBS8SMBSwd91f34H1R5X2FOXCzjLDY+a9x/yuN5ochA8KbE3Ho5ISYTk0yu5q+vNl9eUb&#10;JSEy2zANVtT0KAK9W3z+NO9cJSbQgm6EJwhiQ9W5mrYxuqooAm+FYWEETlhMSvCGRfz1u6LxrEN0&#10;o4tJWc6KDnzjPHARAu4+DEm6yPhSCh6fpAwiEl1T7C3m1ed1m9ZiMWfVzjPXKn5qg72jC8OUxUsv&#10;UA8sMrL36h8oo7iHADKOOJgCpFRc5BlwmnH5ZppNy5zIsyA5wV1oCh8Hyx8PG/fsSey/Q48CJkI6&#10;F6qAm2meXnqTvtgpwTxSeLzQJvpIeDpU3k5QC0o45m6m068YI0xxPe18iD8EGJKCmnqUJbPFDusQ&#10;h9JzSbrMwkppnaXRlnQ1nU1vynzgkkFwbfGOa68piv22J6rBA7PzIFtojjifh0H64PhKYRNrFuIz&#10;86g19o3+jU+4SA14GZwiSlrwv/+3n+pRAsxS0qF3ahp+7ZkXlNi9uQe02hhd73gOEd9HfQ6lB/OK&#10;ll0mBEwxyxGnpvEc3sfBnWh5LpbLXIRWcSyu7cbxBJ0oSnS99K/MuxOnEdV4hLNjWPWG2qF2IHe5&#10;jyBV5j2RNjB04hJtlpU7PYnk47//c9X14S7+AAAA//8DAFBLAwQUAAYACAAAACEAwfLIXeAAAAAK&#10;AQAADwAAAGRycy9kb3ducmV2LnhtbEyPwU7DMAyG70i8Q2QkbltKB1VVmk5TpQkJwWFjF25u47UV&#10;jVOabCs8PemJnWzLn35/zteT6cWZRtdZVvCwjEAQ11Z33Cg4fGwXKQjnkTX2lknBDzlYF7c3OWba&#10;XnhH571vRAhhl6GC1vshk9LVLRl0SzsQh93RjgZ9GMdG6hEvIdz0Mo6iRBrsOFxocaCypfprfzIK&#10;XsvtO+6q2KS/ffnydtwM34fPJ6Xu76bNMwhPk/+HYdYP6lAEp8qeWDvRK1gkaRJQBau5zkC0egRR&#10;hSaOE5BFLq9fKP4AAAD//wMAUEsBAi0AFAAGAAgAAAAhALaDOJL+AAAA4QEAABMAAAAAAAAAAAAA&#10;AAAAAAAAAFtDb250ZW50X1R5cGVzXS54bWxQSwECLQAUAAYACAAAACEAOP0h/9YAAACUAQAACwAA&#10;AAAAAAAAAAAAAAAvAQAAX3JlbHMvLnJlbHNQSwECLQAUAAYACAAAACEA8OMzPwMCAAAABAAADgAA&#10;AAAAAAAAAAAAAAAuAgAAZHJzL2Uyb0RvYy54bWxQSwECLQAUAAYACAAAACEAwfLIXeAAAAAKAQAA&#10;DwAAAAAAAAAAAAAAAABdBAAAZHJzL2Rvd25yZXYueG1sUEsFBgAAAAAEAAQA8wAAAGoFAAAAAA==&#10;" w14:anchorId="4FED42DF">
                            <v:textbox>
                              <w:txbxContent>
                                <w:p w:rsidRPr="00A93B8A" w:rsidR="00193D74" w:rsidP="002C71D0" w:rsidRDefault="009F0633" w14:paraId="7B1759CF" w14:textId="7096283B">
                                  <w:pPr>
                                    <w:jc w:val="center"/>
                                    <w:rPr>
                                      <w:rFonts w:ascii="Arial" w:hAnsi="Arial" w:cs="Arial"/>
                                      <w:b/>
                                      <w:bCs/>
                                      <w:sz w:val="18"/>
                                      <w:szCs w:val="18"/>
                                    </w:rPr>
                                  </w:pPr>
                                  <w:r>
                                    <w:rPr>
                                      <w:rFonts w:ascii="Arial" w:hAnsi="Arial" w:cs="Arial"/>
                                      <w:b/>
                                      <w:sz w:val="18"/>
                                      <w:szCs w:val="18"/>
                                    </w:rPr>
                                    <w:t>Capuchon</w:t>
                                  </w:r>
                                  <w:r w:rsidR="006D2220">
                                    <w:rPr>
                                      <w:rFonts w:ascii="Arial" w:hAnsi="Arial" w:cs="Arial"/>
                                      <w:b/>
                                      <w:sz w:val="18"/>
                                      <w:szCs w:val="18"/>
                                    </w:rPr>
                                    <w:t xml:space="preserve"> gris</w:t>
                                  </w:r>
                                  <w:r>
                                    <w:rPr>
                                      <w:rFonts w:ascii="Arial" w:hAnsi="Arial" w:cs="Arial"/>
                                      <w:b/>
                                      <w:sz w:val="18"/>
                                      <w:szCs w:val="18"/>
                                    </w:rPr>
                                    <w:t xml:space="preserve"> de</w:t>
                                  </w:r>
                                  <w:r w:rsidR="006D2220">
                                    <w:rPr>
                                      <w:rFonts w:ascii="Arial" w:hAnsi="Arial" w:cs="Arial"/>
                                      <w:b/>
                                      <w:sz w:val="18"/>
                                      <w:szCs w:val="18"/>
                                    </w:rPr>
                                    <w:t xml:space="preserve"> la</w:t>
                                  </w:r>
                                  <w:r>
                                    <w:rPr>
                                      <w:rFonts w:ascii="Arial" w:hAnsi="Arial" w:cs="Arial"/>
                                      <w:b/>
                                      <w:sz w:val="18"/>
                                      <w:szCs w:val="18"/>
                                    </w:rPr>
                                    <w:t xml:space="preserve"> base</w:t>
                                  </w:r>
                                </w:p>
                              </w:txbxContent>
                            </v:textbox>
                          </v:shape>
                        </w:pict>
                      </mc:Fallback>
                    </mc:AlternateContent>
                  </w:r>
                </w:p>
                <w:p w14:paraId="69AE67D2" w14:textId="77777777" w:rsidR="00193D74" w:rsidRPr="00D742B6" w:rsidRDefault="00193D74">
                  <w:pPr>
                    <w:tabs>
                      <w:tab w:val="left" w:pos="5670"/>
                    </w:tabs>
                  </w:pPr>
                </w:p>
                <w:p w14:paraId="62D1D5DA" w14:textId="20DFAAB7" w:rsidR="00193D74" w:rsidRPr="00D742B6" w:rsidRDefault="005140CC">
                  <w:pPr>
                    <w:tabs>
                      <w:tab w:val="left" w:pos="5670"/>
                    </w:tabs>
                  </w:pPr>
                  <w:r w:rsidRPr="00D742B6">
                    <w:rPr>
                      <w:noProof/>
                    </w:rPr>
                    <w:drawing>
                      <wp:inline distT="0" distB="0" distL="0" distR="0" wp14:anchorId="21405F99" wp14:editId="3DA03A03">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1563" name="Grafik 11" descr="Ein Bild, das Entwurf, Zeichnung, Kinderkunst, Kunst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7211" cy="1127041"/>
                                </a:xfrm>
                                <a:prstGeom prst="rect">
                                  <a:avLst/>
                                </a:prstGeom>
                                <a:noFill/>
                                <a:ln>
                                  <a:noFill/>
                                </a:ln>
                              </pic:spPr>
                            </pic:pic>
                          </a:graphicData>
                        </a:graphic>
                      </wp:inline>
                    </w:drawing>
                  </w:r>
                </w:p>
                <w:p w14:paraId="270601FC" w14:textId="77777777" w:rsidR="00193D74" w:rsidRPr="00D742B6" w:rsidRDefault="00193D74">
                  <w:pPr>
                    <w:tabs>
                      <w:tab w:val="left" w:pos="5670"/>
                    </w:tabs>
                  </w:pPr>
                </w:p>
                <w:p w14:paraId="2C86E8B4" w14:textId="77777777" w:rsidR="00193D74" w:rsidRPr="00D742B6" w:rsidRDefault="00193D74">
                  <w:pPr>
                    <w:tabs>
                      <w:tab w:val="left" w:pos="5670"/>
                    </w:tabs>
                  </w:pPr>
                </w:p>
              </w:tc>
            </w:tr>
            <w:tr w:rsidR="00193D74" w:rsidRPr="00D742B6" w14:paraId="21D880DC" w14:textId="77777777" w:rsidTr="00E31BA9">
              <w:tc>
                <w:tcPr>
                  <w:tcW w:w="816" w:type="dxa"/>
                </w:tcPr>
                <w:p w14:paraId="089D9D69" w14:textId="77777777" w:rsidR="00193D74" w:rsidRPr="00D742B6" w:rsidRDefault="00193D74">
                  <w:pPr>
                    <w:tabs>
                      <w:tab w:val="left" w:pos="5670"/>
                    </w:tabs>
                    <w:rPr>
                      <w:b/>
                      <w:bCs/>
                    </w:rPr>
                  </w:pPr>
                  <w:r w:rsidRPr="00D742B6">
                    <w:rPr>
                      <w:b/>
                    </w:rPr>
                    <w:t>2</w:t>
                  </w:r>
                </w:p>
                <w:p w14:paraId="21AC87AF" w14:textId="77777777" w:rsidR="00193D74" w:rsidRPr="00D742B6" w:rsidRDefault="00193D74">
                  <w:pPr>
                    <w:tabs>
                      <w:tab w:val="left" w:pos="5670"/>
                    </w:tabs>
                    <w:rPr>
                      <w:b/>
                      <w:bCs/>
                    </w:rPr>
                  </w:pPr>
                </w:p>
                <w:p w14:paraId="72DE0370" w14:textId="77777777" w:rsidR="00193D74" w:rsidRPr="00D742B6" w:rsidRDefault="00193D74">
                  <w:pPr>
                    <w:tabs>
                      <w:tab w:val="left" w:pos="5670"/>
                    </w:tabs>
                    <w:rPr>
                      <w:b/>
                      <w:bCs/>
                    </w:rPr>
                  </w:pPr>
                </w:p>
                <w:p w14:paraId="4A36C8BD" w14:textId="5A405D53" w:rsidR="00193D74" w:rsidRPr="00D742B6" w:rsidRDefault="003B5A43">
                  <w:pPr>
                    <w:tabs>
                      <w:tab w:val="left" w:pos="5670"/>
                    </w:tabs>
                    <w:rPr>
                      <w:b/>
                      <w:bCs/>
                    </w:rPr>
                  </w:pPr>
                  <w:r w:rsidRPr="00D742B6">
                    <w:rPr>
                      <w:noProof/>
                      <w:lang w:eastAsia="en-IE"/>
                    </w:rPr>
                    <w:drawing>
                      <wp:anchor distT="0" distB="0" distL="114300" distR="114300" simplePos="0" relativeHeight="251685973" behindDoc="0" locked="0" layoutInCell="1" allowOverlap="1" wp14:anchorId="09842F31" wp14:editId="2E371BCC">
                        <wp:simplePos x="0" y="0"/>
                        <wp:positionH relativeFrom="column">
                          <wp:posOffset>69165</wp:posOffset>
                        </wp:positionH>
                        <wp:positionV relativeFrom="paragraph">
                          <wp:posOffset>198602</wp:posOffset>
                        </wp:positionV>
                        <wp:extent cx="371475" cy="333375"/>
                        <wp:effectExtent l="0" t="0" r="9525"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52">
                                  <a:extLst>
                                    <a:ext uri="{28A0092B-C50C-407E-A947-70E740481C1C}">
                                      <a14:useLocalDpi xmlns:a14="http://schemas.microsoft.com/office/drawing/2010/main" val="0"/>
                                    </a:ext>
                                  </a:extLst>
                                </a:blip>
                                <a:stretch>
                                  <a:fillRect/>
                                </a:stretch>
                              </pic:blipFill>
                              <pic:spPr>
                                <a:xfrm>
                                  <a:off x="0" y="0"/>
                                  <a:ext cx="371475" cy="333375"/>
                                </a:xfrm>
                                <a:prstGeom prst="rect">
                                  <a:avLst/>
                                </a:prstGeom>
                              </pic:spPr>
                            </pic:pic>
                          </a:graphicData>
                        </a:graphic>
                        <wp14:sizeRelH relativeFrom="page">
                          <wp14:pctWidth>0</wp14:pctWidth>
                        </wp14:sizeRelH>
                        <wp14:sizeRelV relativeFrom="page">
                          <wp14:pctHeight>0</wp14:pctHeight>
                        </wp14:sizeRelV>
                      </wp:anchor>
                    </w:drawing>
                  </w:r>
                </w:p>
                <w:p w14:paraId="32BFC79D" w14:textId="7284AE94" w:rsidR="00193D74" w:rsidRPr="00D742B6" w:rsidRDefault="00193D74">
                  <w:pPr>
                    <w:tabs>
                      <w:tab w:val="left" w:pos="5670"/>
                    </w:tabs>
                    <w:rPr>
                      <w:b/>
                      <w:bCs/>
                    </w:rPr>
                  </w:pPr>
                </w:p>
                <w:p w14:paraId="02599A6C" w14:textId="77777777" w:rsidR="00193D74" w:rsidRPr="00D742B6" w:rsidRDefault="00193D74">
                  <w:pPr>
                    <w:tabs>
                      <w:tab w:val="left" w:pos="5670"/>
                    </w:tabs>
                    <w:rPr>
                      <w:b/>
                      <w:bCs/>
                    </w:rPr>
                  </w:pPr>
                </w:p>
                <w:p w14:paraId="4285C02E" w14:textId="708FDDE4" w:rsidR="00193D74" w:rsidRPr="00D742B6" w:rsidRDefault="00193D74">
                  <w:pPr>
                    <w:tabs>
                      <w:tab w:val="left" w:pos="5670"/>
                    </w:tabs>
                    <w:rPr>
                      <w:b/>
                      <w:bCs/>
                    </w:rPr>
                  </w:pPr>
                </w:p>
                <w:p w14:paraId="202A7F3B" w14:textId="77777777" w:rsidR="00193D74" w:rsidRPr="00D742B6" w:rsidRDefault="00193D74">
                  <w:pPr>
                    <w:tabs>
                      <w:tab w:val="left" w:pos="5670"/>
                    </w:tabs>
                    <w:rPr>
                      <w:b/>
                      <w:bCs/>
                    </w:rPr>
                  </w:pPr>
                </w:p>
              </w:tc>
              <w:tc>
                <w:tcPr>
                  <w:tcW w:w="4466" w:type="dxa"/>
                </w:tcPr>
                <w:p w14:paraId="195FAEBC" w14:textId="2DAC8716" w:rsidR="00193D74" w:rsidRPr="00D742B6" w:rsidRDefault="00193D74">
                  <w:pPr>
                    <w:tabs>
                      <w:tab w:val="left" w:pos="5670"/>
                    </w:tabs>
                    <w:rPr>
                      <w:b/>
                      <w:bCs/>
                    </w:rPr>
                  </w:pPr>
                  <w:r w:rsidRPr="00D742B6">
                    <w:rPr>
                      <w:b/>
                    </w:rPr>
                    <w:t>Place</w:t>
                  </w:r>
                  <w:r w:rsidR="008840C4" w:rsidRPr="00D742B6">
                    <w:rPr>
                      <w:b/>
                    </w:rPr>
                    <w:t>r</w:t>
                  </w:r>
                  <w:r w:rsidR="004B0303" w:rsidRPr="00D742B6">
                    <w:rPr>
                      <w:b/>
                    </w:rPr>
                    <w:t xml:space="preserve"> et déverrouille</w:t>
                  </w:r>
                  <w:r w:rsidR="008840C4" w:rsidRPr="00D742B6">
                    <w:rPr>
                      <w:b/>
                    </w:rPr>
                    <w:t>r</w:t>
                  </w:r>
                </w:p>
                <w:p w14:paraId="06BF33E6" w14:textId="646B3B1B" w:rsidR="00193D74" w:rsidRPr="00D742B6" w:rsidRDefault="00E578E4" w:rsidP="00193D74">
                  <w:pPr>
                    <w:pStyle w:val="ListParagraph"/>
                    <w:numPr>
                      <w:ilvl w:val="0"/>
                      <w:numId w:val="32"/>
                    </w:numPr>
                    <w:tabs>
                      <w:tab w:val="clear" w:pos="567"/>
                      <w:tab w:val="left" w:pos="5670"/>
                    </w:tabs>
                    <w:spacing w:after="200" w:line="276" w:lineRule="auto"/>
                    <w:ind w:left="179" w:hanging="179"/>
                    <w:rPr>
                      <w:b/>
                      <w:bCs/>
                      <w:lang w:val="fr-FR"/>
                    </w:rPr>
                  </w:pPr>
                  <w:r w:rsidRPr="00D742B6">
                    <w:rPr>
                      <w:lang w:val="fr-FR"/>
                    </w:rPr>
                    <w:t>Placez et maintenez la base transparente à plat et fermement contre votre peau</w:t>
                  </w:r>
                  <w:r w:rsidR="00193D74" w:rsidRPr="00D742B6">
                    <w:rPr>
                      <w:lang w:val="fr-FR"/>
                    </w:rPr>
                    <w:t>.</w:t>
                  </w:r>
                </w:p>
                <w:p w14:paraId="7036AA9C" w14:textId="14CD77EC" w:rsidR="00193D74" w:rsidRPr="00D742B6" w:rsidRDefault="00193D74">
                  <w:pPr>
                    <w:pStyle w:val="ListParagraph"/>
                    <w:tabs>
                      <w:tab w:val="left" w:pos="5670"/>
                    </w:tabs>
                    <w:ind w:left="179"/>
                    <w:rPr>
                      <w:lang w:val="fr-FR"/>
                    </w:rPr>
                  </w:pPr>
                </w:p>
                <w:p w14:paraId="7C3C1B61" w14:textId="16ACF823" w:rsidR="00193D74" w:rsidRPr="00D742B6" w:rsidRDefault="006D2220">
                  <w:pPr>
                    <w:pStyle w:val="ListParagraph"/>
                    <w:tabs>
                      <w:tab w:val="left" w:pos="5670"/>
                    </w:tabs>
                    <w:ind w:left="179"/>
                    <w:rPr>
                      <w:lang w:val="fr-FR"/>
                    </w:rPr>
                  </w:pPr>
                  <w:r w:rsidRPr="00D742B6">
                    <w:rPr>
                      <w:lang w:val="fr-FR"/>
                    </w:rPr>
                    <w:t>Maintenez</w:t>
                  </w:r>
                  <w:r w:rsidR="00E578E4" w:rsidRPr="00D742B6">
                    <w:rPr>
                      <w:lang w:val="fr-FR"/>
                    </w:rPr>
                    <w:t xml:space="preserve"> la base sur votre peau</w:t>
                  </w:r>
                  <w:r w:rsidR="004C4A22" w:rsidRPr="00D742B6">
                    <w:rPr>
                      <w:lang w:val="fr-FR"/>
                    </w:rPr>
                    <w:t xml:space="preserve"> et tournez la bague de verrouillage en position </w:t>
                  </w:r>
                  <w:r w:rsidR="004C4A22" w:rsidRPr="00D742B6">
                    <w:rPr>
                      <w:b/>
                      <w:lang w:val="fr-FR"/>
                    </w:rPr>
                    <w:t>déverrouillée</w:t>
                  </w:r>
                  <w:r w:rsidR="004C4A22" w:rsidRPr="00D742B6">
                    <w:rPr>
                      <w:lang w:val="fr-FR"/>
                    </w:rPr>
                    <w:t>.</w:t>
                  </w:r>
                </w:p>
              </w:tc>
              <w:tc>
                <w:tcPr>
                  <w:tcW w:w="5005" w:type="dxa"/>
                </w:tcPr>
                <w:p w14:paraId="28F34A0E" w14:textId="77777777" w:rsidR="00193D74" w:rsidRPr="00D742B6" w:rsidRDefault="00193D74">
                  <w:pPr>
                    <w:tabs>
                      <w:tab w:val="left" w:pos="5670"/>
                    </w:tabs>
                    <w:rPr>
                      <w:lang w:val="fr-FR"/>
                    </w:rPr>
                  </w:pPr>
                </w:p>
                <w:p w14:paraId="186CD1A1" w14:textId="11259927" w:rsidR="00193D74" w:rsidRPr="00D742B6" w:rsidRDefault="00193D74">
                  <w:pPr>
                    <w:tabs>
                      <w:tab w:val="left" w:pos="5670"/>
                    </w:tabs>
                    <w:rPr>
                      <w:lang w:val="fr-FR"/>
                    </w:rPr>
                  </w:pPr>
                </w:p>
                <w:p w14:paraId="21B2DF76" w14:textId="6A7125E3" w:rsidR="00193D74" w:rsidRPr="00D742B6" w:rsidRDefault="009A1AAF">
                  <w:pPr>
                    <w:tabs>
                      <w:tab w:val="left" w:pos="5670"/>
                    </w:tabs>
                    <w:rPr>
                      <w:lang w:val="fr-FR"/>
                    </w:rPr>
                  </w:pPr>
                  <w:r w:rsidRPr="00D742B6">
                    <w:rPr>
                      <w:noProof/>
                      <w:lang w:eastAsia="en-IE"/>
                    </w:rPr>
                    <mc:AlternateContent>
                      <mc:Choice Requires="wps">
                        <w:drawing>
                          <wp:anchor distT="0" distB="0" distL="114300" distR="114300" simplePos="0" relativeHeight="251658271" behindDoc="0" locked="0" layoutInCell="1" allowOverlap="1" wp14:anchorId="0B8BBAD2" wp14:editId="520BC318">
                            <wp:simplePos x="0" y="0"/>
                            <wp:positionH relativeFrom="column">
                              <wp:posOffset>960755</wp:posOffset>
                            </wp:positionH>
                            <wp:positionV relativeFrom="paragraph">
                              <wp:posOffset>41910</wp:posOffset>
                            </wp:positionV>
                            <wp:extent cx="1409700" cy="31432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4DCAB41B" w14:textId="33632202" w:rsidR="00193D74" w:rsidRPr="00A71C45" w:rsidRDefault="000878FF" w:rsidP="00193D74">
                                        <w:pPr>
                                          <w:rPr>
                                            <w:rFonts w:ascii="Arial" w:hAnsi="Arial" w:cs="Arial"/>
                                            <w:b/>
                                            <w:bCs/>
                                            <w:sz w:val="20"/>
                                          </w:rPr>
                                        </w:pPr>
                                        <w:r>
                                          <w:rPr>
                                            <w:rFonts w:ascii="Arial" w:hAnsi="Arial" w:cs="Arial"/>
                                            <w:b/>
                                            <w:sz w:val="20"/>
                                          </w:rPr>
                                          <w:t>Base transparente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67" style="position:absolute;margin-left:75.65pt;margin-top:3.3pt;width:111pt;height:24.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CLBAIAAAAEAAAOAAAAZHJzL2Uyb0RvYy54bWysU01v2zAMvQ/YfxB0X+wk/diMOEXWIrsE&#10;bYF06FmRpViAJGqSEjv79aPkfAxtT8MuNC2ST+Tj0+yuN5rshQ8KbE3Ho5ISYTk0ym5r+vNl+eUr&#10;JSEy2zANVtT0IAK9m3/+NOtcJSbQgm6EJwhiQ9W5mrYxuqooAm+FYWEETlgMSvCGRfz126LxrEN0&#10;o4tJWd4UHfjGeeAiBDx9GIJ0nvGlFDw+SRlEJLqm2FvM1me7SbaYz1i19cy1ih/bYP/QhWHK4qVn&#10;qAcWGdl59Q7KKO4hgIwjDqYAKRUXeQacZly+mWbdMifyLEhOcGeawv+D5Y/7tXv2JPbfoccFJkI6&#10;F6qAh2meXnqTvtgpwThSeDjTJvpIeCq6Kr/dlhjiGJuOr6aT6wRTXKqdD/GHAEOSU1OPa8lssf0q&#10;xCH1lJIus7BUWufVaEu6mt5Mr8tccI4guLZ4x6XX5MV+0xPVYMHtaZANNAecz8Ow+uD4UmETKxbi&#10;M/O4a+wb9Ruf0EgNeBkcPUpa8L8/Ok/5uAKMUtKhdmoafu2YF5TYnbkHlNoYVe94dhHfR31ypQfz&#10;ipJdJAQMMcsRp6bx5N7HQZ0oeS4Wi5yEUnEsruza8QSdKEp0vfSvzLsjpxG38QgnxbDqDbVD7kDu&#10;YhdBqsx7Im1g6Mglyixv7vgkko7//s9Zl4c7/wMAAP//AwBQSwMEFAAGAAgAAAAhAOqdoCffAAAA&#10;CAEAAA8AAABkcnMvZG93bnJldi54bWxMj0FLw0AQhe+C/2EZwZvdpCGxxGxKCRRB9NDai7dNMk2C&#10;u7Mxu22jv97xZI8f7/Hmm2I9WyPOOPnBkYJ4EYFAalw7UKfg8L59WIHwQVOrjSNU8I0e1uXtTaHz&#10;1l1oh+d96ASPkM+1gj6EMZfSNz1a7RduROLs6CarA+PUyXbSFx63Ri6jKJNWD8QXej1i1WPzuT9Z&#10;BS/V9k3v6qVd/Zjq+fW4Gb8OH6lS93fz5glEwDn8l+FPn9WhZKfanaj1wjCnccJVBVkGgvPkMWGu&#10;FaRZDLIs5PUD5S8AAAD//wMAUEsBAi0AFAAGAAgAAAAhALaDOJL+AAAA4QEAABMAAAAAAAAAAAAA&#10;AAAAAAAAAFtDb250ZW50X1R5cGVzXS54bWxQSwECLQAUAAYACAAAACEAOP0h/9YAAACUAQAACwAA&#10;AAAAAAAAAAAAAAAvAQAAX3JlbHMvLnJlbHNQSwECLQAUAAYACAAAACEANtygiwQCAAAABAAADgAA&#10;AAAAAAAAAAAAAAAuAgAAZHJzL2Uyb0RvYy54bWxQSwECLQAUAAYACAAAACEA6p2gJ98AAAAIAQAA&#10;DwAAAAAAAAAAAAAAAABeBAAAZHJzL2Rvd25yZXYueG1sUEsFBgAAAAAEAAQA8wAAAGoFAAAAAA==&#10;" w14:anchorId="0B8BBAD2">
                            <v:textbox>
                              <w:txbxContent>
                                <w:p w:rsidRPr="00A71C45" w:rsidR="00193D74" w:rsidP="00193D74" w:rsidRDefault="000878FF" w14:paraId="4DCAB41B" w14:textId="33632202">
                                  <w:pPr>
                                    <w:rPr>
                                      <w:rFonts w:ascii="Arial" w:hAnsi="Arial" w:cs="Arial"/>
                                      <w:b/>
                                      <w:bCs/>
                                      <w:sz w:val="20"/>
                                    </w:rPr>
                                  </w:pPr>
                                  <w:r>
                                    <w:rPr>
                                      <w:rFonts w:ascii="Arial" w:hAnsi="Arial" w:cs="Arial"/>
                                      <w:b/>
                                      <w:sz w:val="20"/>
                                    </w:rPr>
                                    <w:t>Base transparente</w:t>
                                  </w:r>
                                </w:p>
                              </w:txbxContent>
                            </v:textbox>
                          </v:shape>
                        </w:pict>
                      </mc:Fallback>
                    </mc:AlternateContent>
                  </w:r>
                </w:p>
                <w:p w14:paraId="663380C4" w14:textId="4F58C758" w:rsidR="00193D74" w:rsidRPr="00D742B6" w:rsidRDefault="00193D74">
                  <w:pPr>
                    <w:tabs>
                      <w:tab w:val="left" w:pos="5670"/>
                    </w:tabs>
                    <w:rPr>
                      <w:lang w:val="fr-FR"/>
                    </w:rPr>
                  </w:pPr>
                </w:p>
                <w:p w14:paraId="60DFC34E" w14:textId="77777777" w:rsidR="00193D74" w:rsidRPr="00D742B6" w:rsidRDefault="00193D74">
                  <w:pPr>
                    <w:tabs>
                      <w:tab w:val="left" w:pos="5670"/>
                    </w:tabs>
                    <w:rPr>
                      <w:lang w:val="fr-FR"/>
                    </w:rPr>
                  </w:pPr>
                </w:p>
                <w:p w14:paraId="03547AF4" w14:textId="27AF7E9F" w:rsidR="00193D74" w:rsidRPr="00D742B6" w:rsidRDefault="00193D74">
                  <w:pPr>
                    <w:tabs>
                      <w:tab w:val="left" w:pos="5670"/>
                    </w:tabs>
                    <w:rPr>
                      <w:lang w:val="fr-FR"/>
                    </w:rPr>
                  </w:pPr>
                </w:p>
                <w:p w14:paraId="5AFDA088" w14:textId="38645870" w:rsidR="00193D74" w:rsidRPr="00D742B6" w:rsidRDefault="00193D74">
                  <w:pPr>
                    <w:tabs>
                      <w:tab w:val="left" w:pos="5670"/>
                    </w:tabs>
                    <w:rPr>
                      <w:lang w:val="fr-FR"/>
                    </w:rPr>
                  </w:pPr>
                </w:p>
                <w:p w14:paraId="4F045C99" w14:textId="613F82D1" w:rsidR="00193D74" w:rsidRPr="00D742B6" w:rsidRDefault="009A1AAF">
                  <w:pPr>
                    <w:tabs>
                      <w:tab w:val="left" w:pos="5670"/>
                    </w:tabs>
                  </w:pPr>
                  <w:r w:rsidRPr="00D742B6">
                    <w:rPr>
                      <w:noProof/>
                    </w:rPr>
                    <w:drawing>
                      <wp:inline distT="0" distB="0" distL="0" distR="0" wp14:anchorId="5C8A7B45" wp14:editId="47A7DCC2">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51" name="Grafik 12" descr="Ein Bild, das Entwurf, Zeichnung, Kinderkunst, Linear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2817" cy="1244609"/>
                                </a:xfrm>
                                <a:prstGeom prst="rect">
                                  <a:avLst/>
                                </a:prstGeom>
                                <a:noFill/>
                                <a:ln>
                                  <a:noFill/>
                                </a:ln>
                              </pic:spPr>
                            </pic:pic>
                          </a:graphicData>
                        </a:graphic>
                      </wp:inline>
                    </w:drawing>
                  </w:r>
                </w:p>
                <w:p w14:paraId="7561263B" w14:textId="77777777" w:rsidR="00193D74" w:rsidRPr="00D742B6" w:rsidRDefault="00193D74">
                  <w:pPr>
                    <w:tabs>
                      <w:tab w:val="left" w:pos="5670"/>
                    </w:tabs>
                  </w:pPr>
                </w:p>
                <w:p w14:paraId="3ED238C4" w14:textId="77777777" w:rsidR="00193D74" w:rsidRPr="00D742B6" w:rsidRDefault="00193D74" w:rsidP="009C2ABF">
                  <w:pPr>
                    <w:tabs>
                      <w:tab w:val="left" w:pos="5670"/>
                    </w:tabs>
                  </w:pPr>
                </w:p>
              </w:tc>
            </w:tr>
            <w:tr w:rsidR="00193D74" w:rsidRPr="00D742B6" w14:paraId="24854B98" w14:textId="77777777" w:rsidTr="00E31BA9">
              <w:tc>
                <w:tcPr>
                  <w:tcW w:w="816" w:type="dxa"/>
                </w:tcPr>
                <w:p w14:paraId="09D4409B" w14:textId="77777777" w:rsidR="00193D74" w:rsidRPr="00D742B6" w:rsidRDefault="00193D74">
                  <w:pPr>
                    <w:tabs>
                      <w:tab w:val="left" w:pos="5670"/>
                    </w:tabs>
                    <w:rPr>
                      <w:b/>
                      <w:bCs/>
                    </w:rPr>
                  </w:pPr>
                  <w:r w:rsidRPr="00D742B6">
                    <w:rPr>
                      <w:b/>
                    </w:rPr>
                    <w:t>3</w:t>
                  </w:r>
                </w:p>
                <w:p w14:paraId="2EBF3521" w14:textId="77777777" w:rsidR="00193D74" w:rsidRPr="00D742B6" w:rsidRDefault="00193D74">
                  <w:pPr>
                    <w:tabs>
                      <w:tab w:val="left" w:pos="5670"/>
                    </w:tabs>
                    <w:rPr>
                      <w:b/>
                      <w:bCs/>
                    </w:rPr>
                  </w:pPr>
                </w:p>
              </w:tc>
              <w:tc>
                <w:tcPr>
                  <w:tcW w:w="4466" w:type="dxa"/>
                </w:tcPr>
                <w:p w14:paraId="7865FD04" w14:textId="2BBEB0A8" w:rsidR="00193D74" w:rsidRPr="00D742B6" w:rsidRDefault="002248E4">
                  <w:pPr>
                    <w:tabs>
                      <w:tab w:val="left" w:pos="5670"/>
                    </w:tabs>
                    <w:rPr>
                      <w:b/>
                      <w:bCs/>
                    </w:rPr>
                  </w:pPr>
                  <w:r w:rsidRPr="00D742B6">
                    <w:rPr>
                      <w:b/>
                    </w:rPr>
                    <w:t>Appuye</w:t>
                  </w:r>
                  <w:r w:rsidR="008840C4" w:rsidRPr="00D742B6">
                    <w:rPr>
                      <w:b/>
                    </w:rPr>
                    <w:t>r</w:t>
                  </w:r>
                  <w:r w:rsidRPr="00D742B6">
                    <w:rPr>
                      <w:b/>
                    </w:rPr>
                    <w:t xml:space="preserve"> et mainten</w:t>
                  </w:r>
                  <w:r w:rsidR="008840C4" w:rsidRPr="00D742B6">
                    <w:rPr>
                      <w:b/>
                    </w:rPr>
                    <w:t>ir</w:t>
                  </w:r>
                  <w:r w:rsidRPr="00D742B6">
                    <w:rPr>
                      <w:b/>
                    </w:rPr>
                    <w:t xml:space="preserve"> </w:t>
                  </w:r>
                  <w:r w:rsidR="00AD2A06" w:rsidRPr="00D742B6">
                    <w:rPr>
                      <w:b/>
                    </w:rPr>
                    <w:t>pendant</w:t>
                  </w:r>
                  <w:r w:rsidRPr="00D742B6">
                    <w:rPr>
                      <w:b/>
                    </w:rPr>
                    <w:t xml:space="preserve"> 10 secondes</w:t>
                  </w:r>
                </w:p>
                <w:p w14:paraId="7BA86DF9" w14:textId="3974A673" w:rsidR="00193D74" w:rsidRPr="00D742B6" w:rsidRDefault="002248E4" w:rsidP="00193D74">
                  <w:pPr>
                    <w:pStyle w:val="ListParagraph"/>
                    <w:numPr>
                      <w:ilvl w:val="0"/>
                      <w:numId w:val="32"/>
                    </w:numPr>
                    <w:tabs>
                      <w:tab w:val="clear" w:pos="567"/>
                      <w:tab w:val="left" w:pos="5670"/>
                    </w:tabs>
                    <w:spacing w:after="200" w:line="276" w:lineRule="auto"/>
                    <w:ind w:left="207" w:hanging="141"/>
                    <w:rPr>
                      <w:lang w:val="fr-FR"/>
                    </w:rPr>
                  </w:pPr>
                  <w:r w:rsidRPr="00D742B6">
                    <w:rPr>
                      <w:lang w:val="fr-FR"/>
                    </w:rPr>
                    <w:t>Appuyez sur le bouton d’injection bleu et maintenez-le enfoncé. Vous entendrez un clic fort (</w:t>
                  </w:r>
                  <w:r w:rsidR="00E60959" w:rsidRPr="00D742B6">
                    <w:rPr>
                      <w:lang w:val="fr-FR"/>
                    </w:rPr>
                    <w:t>l’injection a commencé</w:t>
                  </w:r>
                  <w:r w:rsidR="00193D74" w:rsidRPr="00D742B6">
                    <w:rPr>
                      <w:lang w:val="fr-FR"/>
                    </w:rPr>
                    <w:t>).</w:t>
                  </w:r>
                </w:p>
                <w:p w14:paraId="078FDC7A" w14:textId="0C9C5741" w:rsidR="00193D74" w:rsidRPr="00D742B6" w:rsidRDefault="00E60959" w:rsidP="00193D74">
                  <w:pPr>
                    <w:pStyle w:val="ListParagraph"/>
                    <w:numPr>
                      <w:ilvl w:val="0"/>
                      <w:numId w:val="32"/>
                    </w:numPr>
                    <w:tabs>
                      <w:tab w:val="clear" w:pos="567"/>
                      <w:tab w:val="left" w:pos="5670"/>
                    </w:tabs>
                    <w:spacing w:after="200" w:line="276" w:lineRule="auto"/>
                    <w:ind w:left="207" w:hanging="141"/>
                    <w:rPr>
                      <w:lang w:val="fr-FR"/>
                    </w:rPr>
                  </w:pPr>
                  <w:r w:rsidRPr="00D742B6">
                    <w:rPr>
                      <w:b/>
                      <w:lang w:val="fr-FR"/>
                    </w:rPr>
                    <w:t>Maintenez fermement la base transparente</w:t>
                  </w:r>
                  <w:r w:rsidR="00523C69" w:rsidRPr="00D742B6">
                    <w:rPr>
                      <w:b/>
                      <w:lang w:val="fr-FR"/>
                    </w:rPr>
                    <w:t xml:space="preserve"> contre votre peau</w:t>
                  </w:r>
                  <w:r w:rsidR="00193D74" w:rsidRPr="00D742B6">
                    <w:rPr>
                      <w:b/>
                      <w:lang w:val="fr-FR"/>
                    </w:rPr>
                    <w:t>.</w:t>
                  </w:r>
                  <w:r w:rsidR="00193D74" w:rsidRPr="00D742B6">
                    <w:rPr>
                      <w:lang w:val="fr-FR"/>
                    </w:rPr>
                    <w:t xml:space="preserve"> </w:t>
                  </w:r>
                  <w:r w:rsidR="00523C69" w:rsidRPr="00D742B6">
                    <w:rPr>
                      <w:lang w:val="fr-FR"/>
                    </w:rPr>
                    <w:t>Vous entendrez un deuxième clic fort environ 10 secondes après le premier (injection terminée).</w:t>
                  </w:r>
                </w:p>
                <w:p w14:paraId="3509E0E7" w14:textId="77777777" w:rsidR="00193D74" w:rsidRPr="00D742B6" w:rsidRDefault="00193D74">
                  <w:pPr>
                    <w:tabs>
                      <w:tab w:val="left" w:pos="5670"/>
                    </w:tabs>
                    <w:ind w:left="66"/>
                    <w:rPr>
                      <w:lang w:val="fr-FR"/>
                    </w:rPr>
                  </w:pPr>
                </w:p>
                <w:p w14:paraId="5705DAAE" w14:textId="77777777" w:rsidR="00193D74" w:rsidRPr="00D742B6" w:rsidRDefault="00193D74">
                  <w:pPr>
                    <w:tabs>
                      <w:tab w:val="left" w:pos="5670"/>
                    </w:tabs>
                    <w:ind w:left="66"/>
                    <w:rPr>
                      <w:lang w:val="fr-FR"/>
                    </w:rPr>
                  </w:pPr>
                </w:p>
                <w:p w14:paraId="3CA40459" w14:textId="77777777" w:rsidR="00125475" w:rsidRPr="00D742B6" w:rsidRDefault="00125475">
                  <w:pPr>
                    <w:tabs>
                      <w:tab w:val="left" w:pos="5670"/>
                    </w:tabs>
                    <w:ind w:left="66"/>
                    <w:rPr>
                      <w:lang w:val="fr-FR"/>
                    </w:rPr>
                  </w:pPr>
                </w:p>
                <w:p w14:paraId="16A31A1C" w14:textId="49AE76CD" w:rsidR="00193D74" w:rsidRPr="00D742B6" w:rsidRDefault="00B56478" w:rsidP="00193D74">
                  <w:pPr>
                    <w:pStyle w:val="ListParagraph"/>
                    <w:numPr>
                      <w:ilvl w:val="0"/>
                      <w:numId w:val="32"/>
                    </w:numPr>
                    <w:tabs>
                      <w:tab w:val="clear" w:pos="567"/>
                      <w:tab w:val="left" w:pos="5670"/>
                    </w:tabs>
                    <w:spacing w:after="200" w:line="276" w:lineRule="auto"/>
                    <w:ind w:left="207" w:hanging="141"/>
                    <w:rPr>
                      <w:lang w:val="fr-FR"/>
                    </w:rPr>
                  </w:pPr>
                  <w:r w:rsidRPr="00D742B6">
                    <w:rPr>
                      <w:lang w:val="fr-FR"/>
                    </w:rPr>
                    <w:t>Vous saurez que l’injection est terminée lorsque le piston gris est visible.</w:t>
                  </w:r>
                </w:p>
                <w:p w14:paraId="0A2D4FEF" w14:textId="5672724A" w:rsidR="00193D74" w:rsidRPr="00D742B6" w:rsidRDefault="00A40786" w:rsidP="00193D74">
                  <w:pPr>
                    <w:pStyle w:val="ListParagraph"/>
                    <w:numPr>
                      <w:ilvl w:val="0"/>
                      <w:numId w:val="32"/>
                    </w:numPr>
                    <w:tabs>
                      <w:tab w:val="clear" w:pos="567"/>
                      <w:tab w:val="left" w:pos="5670"/>
                    </w:tabs>
                    <w:spacing w:after="200" w:line="276" w:lineRule="auto"/>
                    <w:ind w:left="207" w:hanging="141"/>
                    <w:rPr>
                      <w:lang w:val="fr-FR"/>
                    </w:rPr>
                  </w:pPr>
                  <w:r w:rsidRPr="00D742B6">
                    <w:rPr>
                      <w:lang w:val="fr-FR"/>
                    </w:rPr>
                    <w:t>Retirez le stylo de votre peau.</w:t>
                  </w:r>
                </w:p>
                <w:p w14:paraId="07603A4D" w14:textId="7DA45390" w:rsidR="00193D74" w:rsidRPr="00D742B6" w:rsidRDefault="00B250EA" w:rsidP="00193D74">
                  <w:pPr>
                    <w:pStyle w:val="ListParagraph"/>
                    <w:numPr>
                      <w:ilvl w:val="0"/>
                      <w:numId w:val="32"/>
                    </w:numPr>
                    <w:tabs>
                      <w:tab w:val="clear" w:pos="567"/>
                      <w:tab w:val="left" w:pos="5670"/>
                    </w:tabs>
                    <w:spacing w:after="200" w:line="276" w:lineRule="auto"/>
                    <w:ind w:left="207" w:hanging="141"/>
                    <w:rPr>
                      <w:lang w:val="fr-FR"/>
                    </w:rPr>
                  </w:pPr>
                  <w:r w:rsidRPr="00D742B6">
                    <w:rPr>
                      <w:lang w:val="fr-FR"/>
                    </w:rPr>
                    <w:t>Appuyez avec un morceau de coton ou de gaze sur le site d'injection en cas de saignement au site d’injection</w:t>
                  </w:r>
                  <w:r w:rsidR="00A40786" w:rsidRPr="00D742B6">
                    <w:rPr>
                      <w:lang w:val="fr-FR"/>
                    </w:rPr>
                    <w:t>.</w:t>
                  </w:r>
                </w:p>
                <w:p w14:paraId="11A9517A" w14:textId="3A07D837" w:rsidR="00193D74" w:rsidRPr="00D742B6" w:rsidRDefault="00FF2453" w:rsidP="00193D74">
                  <w:pPr>
                    <w:pStyle w:val="ListParagraph"/>
                    <w:numPr>
                      <w:ilvl w:val="0"/>
                      <w:numId w:val="32"/>
                    </w:numPr>
                    <w:tabs>
                      <w:tab w:val="clear" w:pos="567"/>
                      <w:tab w:val="left" w:pos="5670"/>
                    </w:tabs>
                    <w:spacing w:after="200" w:line="276" w:lineRule="auto"/>
                    <w:ind w:left="207" w:hanging="141"/>
                    <w:rPr>
                      <w:lang w:val="fr-FR"/>
                    </w:rPr>
                  </w:pPr>
                  <w:r w:rsidRPr="00D742B6">
                    <w:rPr>
                      <w:b/>
                      <w:lang w:val="fr-FR"/>
                    </w:rPr>
                    <w:t xml:space="preserve">Ne </w:t>
                  </w:r>
                  <w:r w:rsidRPr="00D742B6">
                    <w:rPr>
                      <w:lang w:val="fr-FR"/>
                    </w:rPr>
                    <w:t>frottez</w:t>
                  </w:r>
                  <w:r w:rsidRPr="00D742B6">
                    <w:rPr>
                      <w:b/>
                      <w:lang w:val="fr-FR"/>
                    </w:rPr>
                    <w:t xml:space="preserve"> pas </w:t>
                  </w:r>
                  <w:r w:rsidRPr="00D742B6">
                    <w:rPr>
                      <w:lang w:val="fr-FR"/>
                    </w:rPr>
                    <w:t>le site d’injection</w:t>
                  </w:r>
                  <w:r w:rsidR="00193D74" w:rsidRPr="00D742B6">
                    <w:rPr>
                      <w:lang w:val="fr-FR"/>
                    </w:rPr>
                    <w:t>.</w:t>
                  </w:r>
                </w:p>
              </w:tc>
              <w:tc>
                <w:tcPr>
                  <w:tcW w:w="5005" w:type="dxa"/>
                </w:tcPr>
                <w:p w14:paraId="27A75CF6" w14:textId="41AF4A2A" w:rsidR="00193D74" w:rsidRPr="00D742B6" w:rsidRDefault="00193D74">
                  <w:pPr>
                    <w:tabs>
                      <w:tab w:val="left" w:pos="5670"/>
                    </w:tabs>
                    <w:rPr>
                      <w:lang w:val="fr-FR"/>
                    </w:rPr>
                  </w:pPr>
                </w:p>
                <w:p w14:paraId="5AA60037" w14:textId="77777777" w:rsidR="00193D74" w:rsidRPr="00D742B6" w:rsidRDefault="00193D74">
                  <w:pPr>
                    <w:tabs>
                      <w:tab w:val="left" w:pos="5670"/>
                    </w:tabs>
                    <w:rPr>
                      <w:lang w:val="fr-FR"/>
                    </w:rPr>
                  </w:pPr>
                </w:p>
                <w:p w14:paraId="2D631653" w14:textId="77777777" w:rsidR="00193D74" w:rsidRPr="00D742B6" w:rsidRDefault="00193D74">
                  <w:pPr>
                    <w:tabs>
                      <w:tab w:val="left" w:pos="5670"/>
                    </w:tabs>
                    <w:rPr>
                      <w:lang w:val="fr-FR"/>
                    </w:rPr>
                  </w:pPr>
                </w:p>
                <w:p w14:paraId="4D5C278C" w14:textId="77777777" w:rsidR="00193D74" w:rsidRPr="00D742B6" w:rsidRDefault="00193D74">
                  <w:pPr>
                    <w:tabs>
                      <w:tab w:val="left" w:pos="5670"/>
                    </w:tabs>
                    <w:rPr>
                      <w:lang w:val="fr-FR"/>
                    </w:rPr>
                  </w:pPr>
                </w:p>
                <w:p w14:paraId="636604F1" w14:textId="77777777" w:rsidR="00193D74" w:rsidRPr="00D742B6" w:rsidRDefault="00193D74">
                  <w:pPr>
                    <w:tabs>
                      <w:tab w:val="left" w:pos="5670"/>
                    </w:tabs>
                    <w:rPr>
                      <w:lang w:val="fr-FR"/>
                    </w:rPr>
                  </w:pPr>
                </w:p>
                <w:p w14:paraId="5BD87EA5" w14:textId="77777777" w:rsidR="00193D74" w:rsidRPr="00D742B6" w:rsidRDefault="00193D74">
                  <w:pPr>
                    <w:tabs>
                      <w:tab w:val="left" w:pos="5670"/>
                    </w:tabs>
                    <w:rPr>
                      <w:lang w:val="fr-FR"/>
                    </w:rPr>
                  </w:pPr>
                </w:p>
                <w:p w14:paraId="1B7F6BC4" w14:textId="77777777" w:rsidR="00193D74" w:rsidRPr="00D742B6" w:rsidRDefault="00193D74">
                  <w:pPr>
                    <w:tabs>
                      <w:tab w:val="left" w:pos="5670"/>
                    </w:tabs>
                    <w:rPr>
                      <w:lang w:val="fr-FR"/>
                    </w:rPr>
                  </w:pPr>
                </w:p>
                <w:p w14:paraId="0256004B" w14:textId="77777777" w:rsidR="00193D74" w:rsidRPr="00D742B6" w:rsidRDefault="00193D74">
                  <w:pPr>
                    <w:tabs>
                      <w:tab w:val="left" w:pos="5670"/>
                    </w:tabs>
                    <w:rPr>
                      <w:lang w:val="fr-FR"/>
                    </w:rPr>
                  </w:pPr>
                </w:p>
                <w:p w14:paraId="3855F8AA" w14:textId="77777777" w:rsidR="00193D74" w:rsidRPr="00D742B6" w:rsidRDefault="00193D74">
                  <w:pPr>
                    <w:tabs>
                      <w:tab w:val="left" w:pos="5670"/>
                    </w:tabs>
                    <w:rPr>
                      <w:lang w:val="fr-FR"/>
                    </w:rPr>
                  </w:pPr>
                </w:p>
                <w:p w14:paraId="55316D2C" w14:textId="77777777" w:rsidR="00193D74" w:rsidRPr="00D742B6" w:rsidRDefault="00193D74">
                  <w:pPr>
                    <w:tabs>
                      <w:tab w:val="left" w:pos="5670"/>
                    </w:tabs>
                    <w:rPr>
                      <w:lang w:val="fr-FR"/>
                    </w:rPr>
                  </w:pPr>
                </w:p>
                <w:p w14:paraId="6436128A" w14:textId="37573951" w:rsidR="00193D74" w:rsidRPr="00D742B6" w:rsidRDefault="00972266">
                  <w:pPr>
                    <w:tabs>
                      <w:tab w:val="left" w:pos="5670"/>
                    </w:tabs>
                  </w:pPr>
                  <w:r w:rsidRPr="00D742B6">
                    <w:rPr>
                      <w:noProof/>
                    </w:rPr>
                    <w:drawing>
                      <wp:inline distT="0" distB="0" distL="0" distR="0" wp14:anchorId="03D5AAF9" wp14:editId="370CCF86">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1356" name="Grafik 13" descr="Ein Bild, das Entwurf, Lineart, Diagramm, Zeichnung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4343" cy="1819030"/>
                                </a:xfrm>
                                <a:prstGeom prst="rect">
                                  <a:avLst/>
                                </a:prstGeom>
                                <a:noFill/>
                                <a:ln>
                                  <a:noFill/>
                                </a:ln>
                              </pic:spPr>
                            </pic:pic>
                          </a:graphicData>
                        </a:graphic>
                      </wp:inline>
                    </w:drawing>
                  </w:r>
                </w:p>
                <w:p w14:paraId="09722502" w14:textId="42451CAD" w:rsidR="00193D74" w:rsidRPr="00D742B6" w:rsidRDefault="00193D74">
                  <w:pPr>
                    <w:tabs>
                      <w:tab w:val="left" w:pos="5670"/>
                    </w:tabs>
                  </w:pPr>
                </w:p>
                <w:p w14:paraId="7B026E47" w14:textId="7069E6FF" w:rsidR="00193D74" w:rsidRPr="00D742B6" w:rsidRDefault="00125475">
                  <w:pPr>
                    <w:tabs>
                      <w:tab w:val="left" w:pos="5670"/>
                    </w:tabs>
                  </w:pPr>
                  <w:r w:rsidRPr="00D742B6">
                    <w:rPr>
                      <w:noProof/>
                    </w:rPr>
                    <w:drawing>
                      <wp:anchor distT="0" distB="0" distL="114300" distR="114300" simplePos="0" relativeHeight="251658323" behindDoc="0" locked="0" layoutInCell="1" allowOverlap="1" wp14:anchorId="3DE48FFB" wp14:editId="2D6D5E9F">
                        <wp:simplePos x="0" y="0"/>
                        <wp:positionH relativeFrom="column">
                          <wp:posOffset>-635</wp:posOffset>
                        </wp:positionH>
                        <wp:positionV relativeFrom="paragraph">
                          <wp:posOffset>163195</wp:posOffset>
                        </wp:positionV>
                        <wp:extent cx="1021080" cy="1212850"/>
                        <wp:effectExtent l="0" t="0" r="7620" b="6350"/>
                        <wp:wrapSquare wrapText="bothSides"/>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108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D8E9C" w14:textId="3A1B2E7E" w:rsidR="00193D74" w:rsidRPr="00D742B6" w:rsidRDefault="00193D74">
                  <w:pPr>
                    <w:tabs>
                      <w:tab w:val="left" w:pos="5670"/>
                    </w:tabs>
                  </w:pPr>
                </w:p>
                <w:p w14:paraId="6564B10A" w14:textId="317A0978" w:rsidR="00193D74" w:rsidRPr="00D742B6" w:rsidRDefault="00125475">
                  <w:pPr>
                    <w:tabs>
                      <w:tab w:val="left" w:pos="5670"/>
                    </w:tabs>
                  </w:pPr>
                  <w:r w:rsidRPr="00D742B6">
                    <w:rPr>
                      <w:noProof/>
                      <w:lang w:eastAsia="en-IE"/>
                    </w:rPr>
                    <mc:AlternateContent>
                      <mc:Choice Requires="wps">
                        <w:drawing>
                          <wp:anchor distT="45720" distB="45720" distL="114300" distR="114300" simplePos="0" relativeHeight="251658266" behindDoc="0" locked="0" layoutInCell="1" allowOverlap="1" wp14:anchorId="0E0BA217" wp14:editId="36CC5C03">
                            <wp:simplePos x="0" y="0"/>
                            <wp:positionH relativeFrom="page">
                              <wp:posOffset>1175385</wp:posOffset>
                            </wp:positionH>
                            <wp:positionV relativeFrom="paragraph">
                              <wp:posOffset>109855</wp:posOffset>
                            </wp:positionV>
                            <wp:extent cx="1049020" cy="1849374"/>
                            <wp:effectExtent l="0" t="0" r="0" b="127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6D7BDEAE" w14:textId="79C9186B" w:rsidR="00193D74" w:rsidRPr="00B24CA6" w:rsidRDefault="00B56478" w:rsidP="00193D74">
                                        <w:pPr>
                                          <w:rPr>
                                            <w:rFonts w:ascii="Arial" w:hAnsi="Arial" w:cs="Arial"/>
                                            <w:b/>
                                            <w:bCs/>
                                            <w:sz w:val="20"/>
                                            <w:szCs w:val="18"/>
                                            <w:lang w:val="de-DE"/>
                                          </w:rPr>
                                        </w:pPr>
                                        <w:r>
                                          <w:rPr>
                                            <w:rFonts w:ascii="Arial" w:hAnsi="Arial" w:cs="Arial"/>
                                            <w:b/>
                                            <w:sz w:val="20"/>
                                            <w:szCs w:val="18"/>
                                          </w:rPr>
                                          <w:t>Piston gris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52" style="position:absolute;margin-left:92.55pt;margin-top:8.65pt;width:82.6pt;height:145.6pt;z-index:25165826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9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Ds+QEAAMsDAAAOAAAAZHJzL2Uyb0RvYy54bWysU9uOGyEMfa/Uf0C8NzNJs9tkFLLaZpu+&#10;bC/Sth9AgMmgAqZAMpN+fQ2ZZHt5q8oDMtg+tg+H1d1gDTmqEDU4RqeTmhLlBEjt9ox+/bJ9taAk&#10;Ju4kN+AUoycV6d365YtV7xs1gw6MVIEgiItN7xntUvJNVUXRKcvjBLxy6GwhWJ7wGPaVDLxHdGuq&#10;WV3fVj0E6QMIFSPePpyddF3w21aJ9Klto0rEMIq9pbKHsu/yXq1XvNkH7jstxjb4P3RhuXZY9Ar1&#10;wBMnh6D/grJaBIjQpokAW0HbaqHKDDjNtP5jmqeOe1VmQXKiv9IU/x+s+Hh88p8DScNbGPAByxDR&#10;P4L4FomDTcfdXt2HAH2nuMTC00xZ1fvYjKmZ6tjEDLLrP4DER+aHBAVoaIPNrOCcBNHxAU5X0tWQ&#10;iMgl6/mynqFLoG+6mC9fv5mXGry5pPsQ03sFlmSD0YCvWuD58TGm3A5vLiG5WgSj5VYbUw5hv9uY&#10;QI4cFbAta0T/Lcw40jO6vJndFGQHOb+Iw+qECjXaMrqo8zprJtPxzskSkrg2Zxs7MW7kJ1NyJicN&#10;u4FoyejtIidnvnYgT8hYgLMi8Qeh0UH4QUmPamQ0fj/woCjhTuA1o+liblKRb5nN3yPTW104eEYd&#10;66NiCjWjurMkfz2XqOc/uP4JAAD//wMAUEsDBBQABgAIAAAAIQA9n1qt3AAAAAoBAAAPAAAAZHJz&#10;L2Rvd25yZXYueG1sTI/NTsMwEITvSLyDtUjcqF2qQBTiVBUVFw5IFCQ4uvEmjvCfbDcNb89ygtuM&#10;djT7TbtdnGUzpjwFL2G9EsDQ90FPfpTw/vZ0UwPLRXmtbPAo4RszbLvLi1Y1Opz9K86HMjIq8blR&#10;EkwpseE89wadyqsQ0dNtCMmpQjaNXCd1pnJn+a0Qd9ypydMHoyI+Guy/Dicn4cOZSe/Ty+eg7bx/&#10;HnZVXFKU8vpq2T0AK7iUvzD84hM6dMR0DCevM7Pk62pNURL3G2AU2FSCxJGEqCvgXcv/T+h+AAAA&#10;//8DAFBLAQItABQABgAIAAAAIQC2gziS/gAAAOEBAAATAAAAAAAAAAAAAAAAAAAAAABbQ29udGVu&#10;dF9UeXBlc10ueG1sUEsBAi0AFAAGAAgAAAAhADj9If/WAAAAlAEAAAsAAAAAAAAAAAAAAAAALwEA&#10;AF9yZWxzLy5yZWxzUEsBAi0AFAAGAAgAAAAhAFDE4Oz5AQAAywMAAA4AAAAAAAAAAAAAAAAALgIA&#10;AGRycy9lMm9Eb2MueG1sUEsBAi0AFAAGAAgAAAAhAD2fWq3cAAAACgEAAA8AAAAAAAAAAAAAAAAA&#10;UwQAAGRycy9kb3ducmV2LnhtbFBLBQYAAAAABAAEAPMAAABcBQAAAAA=&#10;" w14:anchorId="0E0BA217">
                            <v:textbox style="mso-fit-shape-to-text:t">
                              <w:txbxContent>
                                <w:p w:rsidRPr="00B24CA6" w:rsidR="00193D74" w:rsidP="00193D74" w:rsidRDefault="00B56478" w14:paraId="6D7BDEAE" w14:textId="79C9186B">
                                  <w:pPr>
                                    <w:rPr>
                                      <w:rFonts w:ascii="Arial" w:hAnsi="Arial" w:cs="Arial"/>
                                      <w:b/>
                                      <w:bCs/>
                                      <w:sz w:val="20"/>
                                      <w:szCs w:val="18"/>
                                      <w:lang w:val="de-DE"/>
                                    </w:rPr>
                                  </w:pPr>
                                  <w:r>
                                    <w:rPr>
                                      <w:rFonts w:ascii="Arial" w:hAnsi="Arial" w:cs="Arial"/>
                                      <w:b/>
                                      <w:sz w:val="20"/>
                                      <w:szCs w:val="18"/>
                                    </w:rPr>
                                    <w:t>Piston gris</w:t>
                                  </w:r>
                                </w:p>
                              </w:txbxContent>
                            </v:textbox>
                            <w10:wrap type="square" anchorx="page"/>
                          </v:shape>
                        </w:pict>
                      </mc:Fallback>
                    </mc:AlternateContent>
                  </w:r>
                </w:p>
                <w:p w14:paraId="62E8B994" w14:textId="7C4656BA" w:rsidR="00193D74" w:rsidRPr="00D742B6" w:rsidRDefault="00193D74">
                  <w:pPr>
                    <w:tabs>
                      <w:tab w:val="left" w:pos="5670"/>
                    </w:tabs>
                  </w:pPr>
                </w:p>
                <w:p w14:paraId="152440A7" w14:textId="77777777" w:rsidR="00193D74" w:rsidRPr="00D742B6" w:rsidRDefault="00193D74">
                  <w:pPr>
                    <w:tabs>
                      <w:tab w:val="left" w:pos="5670"/>
                    </w:tabs>
                  </w:pPr>
                </w:p>
                <w:p w14:paraId="2AD11100" w14:textId="77777777" w:rsidR="00193D74" w:rsidRPr="00D742B6" w:rsidRDefault="00193D74">
                  <w:pPr>
                    <w:tabs>
                      <w:tab w:val="left" w:pos="5670"/>
                    </w:tabs>
                  </w:pPr>
                </w:p>
                <w:p w14:paraId="3185E7AC" w14:textId="77777777" w:rsidR="00193D74" w:rsidRPr="00D742B6" w:rsidRDefault="00193D74">
                  <w:pPr>
                    <w:tabs>
                      <w:tab w:val="left" w:pos="5670"/>
                    </w:tabs>
                  </w:pPr>
                </w:p>
                <w:p w14:paraId="79156D93" w14:textId="77777777" w:rsidR="00193D74" w:rsidRPr="00D742B6" w:rsidRDefault="00193D74">
                  <w:pPr>
                    <w:tabs>
                      <w:tab w:val="left" w:pos="5670"/>
                    </w:tabs>
                  </w:pPr>
                </w:p>
                <w:p w14:paraId="4619942B" w14:textId="283EB7BD" w:rsidR="00193D74" w:rsidRPr="00D742B6" w:rsidRDefault="00193D74">
                  <w:pPr>
                    <w:tabs>
                      <w:tab w:val="left" w:pos="5670"/>
                    </w:tabs>
                  </w:pPr>
                </w:p>
                <w:p w14:paraId="5E560186" w14:textId="77777777" w:rsidR="00193D74" w:rsidRPr="00D742B6" w:rsidRDefault="00193D74">
                  <w:pPr>
                    <w:tabs>
                      <w:tab w:val="left" w:pos="5670"/>
                    </w:tabs>
                  </w:pPr>
                </w:p>
              </w:tc>
            </w:tr>
            <w:tr w:rsidR="00193D74" w:rsidRPr="00D742B6" w14:paraId="444A50A6" w14:textId="77777777" w:rsidTr="00E31BA9">
              <w:tc>
                <w:tcPr>
                  <w:tcW w:w="816" w:type="dxa"/>
                </w:tcPr>
                <w:p w14:paraId="28B1DEDC" w14:textId="77777777" w:rsidR="00193D74" w:rsidRPr="00D742B6" w:rsidRDefault="00193D74">
                  <w:pPr>
                    <w:tabs>
                      <w:tab w:val="left" w:pos="5670"/>
                    </w:tabs>
                    <w:rPr>
                      <w:b/>
                      <w:bCs/>
                    </w:rPr>
                  </w:pPr>
                </w:p>
              </w:tc>
              <w:tc>
                <w:tcPr>
                  <w:tcW w:w="4466" w:type="dxa"/>
                </w:tcPr>
                <w:p w14:paraId="4ABF7331" w14:textId="77777777" w:rsidR="00193D74" w:rsidRPr="00D742B6" w:rsidRDefault="00193D74">
                  <w:pPr>
                    <w:tabs>
                      <w:tab w:val="left" w:pos="5670"/>
                    </w:tabs>
                  </w:pPr>
                  <w:r w:rsidRPr="00D742B6">
                    <w:rPr>
                      <w:noProof/>
                      <w:lang w:eastAsia="en-IE"/>
                    </w:rPr>
                    <mc:AlternateContent>
                      <mc:Choice Requires="wps">
                        <w:drawing>
                          <wp:anchor distT="45720" distB="45720" distL="114300" distR="114300" simplePos="0" relativeHeight="251658267" behindDoc="0" locked="0" layoutInCell="1" allowOverlap="1" wp14:anchorId="2D12153B" wp14:editId="29C54BFB">
                            <wp:simplePos x="0" y="0"/>
                            <wp:positionH relativeFrom="column">
                              <wp:posOffset>-1270</wp:posOffset>
                            </wp:positionH>
                            <wp:positionV relativeFrom="paragraph">
                              <wp:posOffset>39370</wp:posOffset>
                            </wp:positionV>
                            <wp:extent cx="5494020" cy="1823974"/>
                            <wp:effectExtent l="0" t="0" r="11430" b="266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4E5C6AD5" w14:textId="031AF7D9" w:rsidR="00193D74" w:rsidRPr="005E0FE4" w:rsidRDefault="00193D74" w:rsidP="00193D74">
                                        <w:pPr>
                                          <w:rPr>
                                            <w:lang w:val="fr-FR"/>
                                          </w:rPr>
                                        </w:pPr>
                                        <w:r w:rsidRPr="005E0FE4">
                                          <w:rPr>
                                            <w:b/>
                                            <w:lang w:val="fr-FR"/>
                                          </w:rPr>
                                          <w:t xml:space="preserve">2 injections </w:t>
                                        </w:r>
                                        <w:r w:rsidR="002F711D" w:rsidRPr="005E0FE4">
                                          <w:rPr>
                                            <w:b/>
                                            <w:lang w:val="fr-FR"/>
                                          </w:rPr>
                                          <w:t>sont nécessaires pour une dose complète. Injectez un stylo suivi immédiatement par l’autre stylo.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53" style="position:absolute;margin-left:-.1pt;margin-top:3.1pt;width:432.6pt;height:143.6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9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Lw/QEAAPQDAAAOAAAAZHJzL2Uyb0RvYy54bWysU9uO2yAQfa/Uf0C8N3bcZJtYcVbbbNOX&#10;7UXa9gMmGMeomKFAYqdf34E42V5fqvKABmY4M3PmsLodOs2O0nmFpuLTSc6ZNAJrZfYV//xp+2LB&#10;mQ9gatBoZMVP0vPb9fNnq96WssAWdS0dIxDjy95WvA3BllnmRSs78BO00pCzQddBoKPbZ7WDntA7&#10;nRV5fpP16GrrUEjv6fb+7OTrhN80UoQPTeNlYLriVFtIu0v7Lu7ZegXl3oFtlRjLgH+oogNlKOkV&#10;6h4CsINTv0F1Sjj02ISJwC7DplFCph6om2n+SzePLViZeiFyvL3S5P8frHh/fLQfHQvDaxxogKkJ&#10;bx9QfPHM4KYFs5d3zmHfSqgp8TRSlvXWl+PTSLUvfQTZ9e+wpiHDIWACGhrXRVaoT0boNIDTlXQ5&#10;BCbocj5bzvKCXIJ800XxcvlqlnJAeXlunQ9vJXYsGhV3NNUED8cHH2I5UF5CYjaPWtVbpXU6uP1u&#10;ox07Ailgm9aI/lOYNqyv+HJezM8M/BUiT+tPEJ0KJGWtuoovrkFQRt7emDoJLYDSZ5tK1mYkMnJ3&#10;ZjEMu4GpuuI3y5ghErvD+kTUOjxLl74aGS26b5z1JNuK+68HcJIzMIKuKx4u5iYknScS7B2NZKsS&#10;WU+oY36SVuJw/AZRuz+eU9TTZ11/BwAA//8DAFBLAwQUAAYACAAAACEAVeWk4NwAAAAHAQAADwAA&#10;AGRycy9kb3ducmV2LnhtbEyPwU7DMAyG70i8Q2QkLtOW0tFqdE0nmLQTp5VxzxqvrWickmRb9/aY&#10;E5ws6//1+XO5mewgLuhD70jB0yIBgdQ401Or4PCxm69AhKjJ6MERKrhhgE11f1fqwrgr7fFSx1Yw&#10;hEKhFXQxjoWUoenQ6rBwIxJnJ+etjrz6Vhqvrwy3g0yTJJdW98QXOj3itsPmqz5bBfl3vZy9f5oZ&#10;7W+7N9/YzGwPmVKPD9PrGkTEKf6V4Vef1aFip6M7kwliUDBPucgoHpyu8ow/OypIX5bPIKtS/vev&#10;fgAAAP//AwBQSwECLQAUAAYACAAAACEAtoM4kv4AAADhAQAAEwAAAAAAAAAAAAAAAAAAAAAAW0Nv&#10;bnRlbnRfVHlwZXNdLnhtbFBLAQItABQABgAIAAAAIQA4/SH/1gAAAJQBAAALAAAAAAAAAAAAAAAA&#10;AC8BAABfcmVscy8ucmVsc1BLAQItABQABgAIAAAAIQCuZSLw/QEAAPQDAAAOAAAAAAAAAAAAAAAA&#10;AC4CAABkcnMvZTJvRG9jLnhtbFBLAQItABQABgAIAAAAIQBV5aTg3AAAAAcBAAAPAAAAAAAAAAAA&#10;AAAAAFcEAABkcnMvZG93bnJldi54bWxQSwUGAAAAAAQABADzAAAAYAUAAAAA&#10;" w14:anchorId="2D12153B">
                            <v:textbox style="mso-fit-shape-to-text:t">
                              <w:txbxContent>
                                <w:p w:rsidRPr="005E0FE4" w:rsidR="00193D74" w:rsidP="00193D74" w:rsidRDefault="00193D74" w14:paraId="4E5C6AD5" w14:textId="031AF7D9">
                                  <w:pPr>
                                    <w:rPr>
                                      <w:lang w:val="fr-FR"/>
                                    </w:rPr>
                                  </w:pPr>
                                  <w:r w:rsidRPr="005E0FE4">
                                    <w:rPr>
                                      <w:b/>
                                      <w:lang w:val="fr-FR"/>
                                    </w:rPr>
                                    <w:t xml:space="preserve">2 injections </w:t>
                                  </w:r>
                                  <w:r w:rsidRPr="005E0FE4" w:rsidR="002F711D">
                                    <w:rPr>
                                      <w:b/>
                                      <w:lang w:val="fr-FR"/>
                                    </w:rPr>
                                    <w:t>sont nécessaires pour une dose complète. Injectez un stylo suivi immédiatement par l’autre stylo.</w:t>
                                  </w:r>
                                </w:p>
                              </w:txbxContent>
                            </v:textbox>
                          </v:shape>
                        </w:pict>
                      </mc:Fallback>
                    </mc:AlternateContent>
                  </w:r>
                </w:p>
              </w:tc>
              <w:tc>
                <w:tcPr>
                  <w:tcW w:w="5005" w:type="dxa"/>
                </w:tcPr>
                <w:p w14:paraId="2DB2ED67" w14:textId="77777777" w:rsidR="00193D74" w:rsidRPr="00D742B6" w:rsidRDefault="00193D74">
                  <w:pPr>
                    <w:tabs>
                      <w:tab w:val="left" w:pos="5670"/>
                    </w:tabs>
                  </w:pPr>
                </w:p>
              </w:tc>
            </w:tr>
          </w:tbl>
          <w:p w14:paraId="7204CE0A" w14:textId="77777777" w:rsidR="00193D74" w:rsidRPr="00D742B6" w:rsidRDefault="00193D74">
            <w:pPr>
              <w:tabs>
                <w:tab w:val="left" w:pos="5670"/>
              </w:tabs>
            </w:pPr>
          </w:p>
        </w:tc>
      </w:tr>
    </w:tbl>
    <w:p w14:paraId="41A498A6" w14:textId="7CBCF662" w:rsidR="008840C4" w:rsidRPr="00D742B6" w:rsidRDefault="00972266">
      <w:r w:rsidRPr="00D742B6">
        <w:rPr>
          <w:noProof/>
          <w:lang w:eastAsia="en-IE"/>
        </w:rPr>
        <mc:AlternateContent>
          <mc:Choice Requires="wps">
            <w:drawing>
              <wp:anchor distT="0" distB="0" distL="114300" distR="114300" simplePos="0" relativeHeight="251658269" behindDoc="0" locked="0" layoutInCell="1" allowOverlap="1" wp14:anchorId="018C6F45" wp14:editId="00967EFC">
                <wp:simplePos x="0" y="0"/>
                <wp:positionH relativeFrom="column">
                  <wp:posOffset>5318760</wp:posOffset>
                </wp:positionH>
                <wp:positionV relativeFrom="paragraph">
                  <wp:posOffset>-3634105</wp:posOffset>
                </wp:positionV>
                <wp:extent cx="933450" cy="433070"/>
                <wp:effectExtent l="0" t="0" r="0" b="5080"/>
                <wp:wrapNone/>
                <wp:docPr id="62" name="Text Box 62"/>
                <wp:cNvGraphicFramePr/>
                <a:graphic xmlns:a="http://schemas.openxmlformats.org/drawingml/2006/main">
                  <a:graphicData uri="http://schemas.microsoft.com/office/word/2010/wordprocessingShape">
                    <wps:wsp>
                      <wps:cNvSpPr txBox="1"/>
                      <wps:spPr>
                        <a:xfrm>
                          <a:off x="0" y="0"/>
                          <a:ext cx="933450" cy="433070"/>
                        </a:xfrm>
                        <a:prstGeom prst="rect">
                          <a:avLst/>
                        </a:prstGeom>
                        <a:noFill/>
                        <a:ln w="6350">
                          <a:noFill/>
                        </a:ln>
                      </wps:spPr>
                      <wps:txbx>
                        <w:txbxContent>
                          <w:p w14:paraId="7C23B683" w14:textId="3C27594C" w:rsidR="00193D74" w:rsidRPr="00BF438C" w:rsidRDefault="00193D74" w:rsidP="00193D74">
                            <w:pPr>
                              <w:jc w:val="center"/>
                              <w:rPr>
                                <w:rFonts w:ascii="Arial" w:hAnsi="Arial" w:cs="Arial"/>
                                <w:b/>
                                <w:bCs/>
                                <w:sz w:val="20"/>
                              </w:rPr>
                            </w:pPr>
                            <w:r w:rsidRPr="00BF438C">
                              <w:rPr>
                                <w:rFonts w:ascii="Arial" w:hAnsi="Arial" w:cs="Arial"/>
                                <w:b/>
                                <w:sz w:val="24"/>
                                <w:szCs w:val="24"/>
                              </w:rPr>
                              <w:t xml:space="preserve">10 </w:t>
                            </w:r>
                            <w:r>
                              <w:rPr>
                                <w:rFonts w:ascii="Arial" w:hAnsi="Arial" w:cs="Arial"/>
                                <w:b/>
                                <w:sz w:val="20"/>
                              </w:rPr>
                              <w:t>second</w:t>
                            </w:r>
                            <w:r w:rsidR="000878FF">
                              <w:rPr>
                                <w:rFonts w:ascii="Arial" w:hAnsi="Arial" w:cs="Arial"/>
                                <w:b/>
                                <w:sz w:val="20"/>
                              </w:rPr>
                              <w:t>e</w:t>
                            </w:r>
                            <w:r>
                              <w:rPr>
                                <w:rFonts w:ascii="Arial" w:hAnsi="Arial" w:cs="Arial"/>
                                <w:b/>
                                <w:sz w:val="20"/>
                              </w:rPr>
                              <w: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62" style="position:absolute;margin-left:418.8pt;margin-top:-286.15pt;width:73.5pt;height:34.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UF+wEAAPEDAAAOAAAAZHJzL2Uyb0RvYy54bWysU8Fu2zAMvQ/YPwi6L3aaruuMOEXWIrsE&#10;bYF06FmRpdiAJWqUEjv7+lGyk2zdTsMuNEVST+Tj8/yuNy07KPQN2JJPJzlnykqoGrsr+beX1Ydb&#10;znwQthItWFXyo/L8bvH+3bxzhbqCGtpKISMQ64vOlbwOwRVZ5mWtjPATcMpSUgMaEeiIu6xC0RG6&#10;abOrPL/JOsDKIUjlPUUfhiRfJHytlQxPWnsVWFty6i0ki8luo80Wc1HsULi6kWMb4h+6MKKx9OgZ&#10;6kEEwfbY/AFlGongQYeJBJOB1o1UaQaaZpq/mWZTC6fSLESOd2ea/P+DlY+HjXtGFvov0NMCIyGd&#10;84WnYJyn12jilzpllCcKj2faVB+YpODn2ez6I2Ukpa5ns/xTojW7XHbow1cFhkWn5EhbSWSJw9oH&#10;epBKTyXxLQurpm3TZlrLupLfzAj+twzdaC1dvLQavdBve9ZUJR86iKEtVEcaD2HYvHdy1VATa+HD&#10;s0BaNfVN8g1PZHQL9BiMHmc14I+/xWM9bYCynHUknZL773uBijO7N/dASpuS6J1MLuFjaE+uRjCv&#10;pNhlRKCUsJJwSh5O7n0YxEmKl2q5TEWkFCfC2m6cjNCRiEjXS/8q0I2cBlrGI5wEI4o31A61I2ED&#10;J+OBdJUWMP4DUbi/nlPV5U9d/AQAAP//AwBQSwMEFAAGAAgAAAAhAHsOXf/kAAAADQEAAA8AAABk&#10;cnMvZG93bnJldi54bWxMj8tuwjAQRfeV+g/WVOoOHMIrhDgIRUKVqrKAsuluEpskqj1OYwNpv75m&#10;1S7nztGdM9lmMJpdVe9aSwIm4wiYosrKlmoBp/fdKAHmPJJEbUkJ+FYONvnjQ4aptDc6qOvR1yyU&#10;kEtRQON9l3LuqkYZdGPbKQq7s+0N+jD2NZc93kK50TyOogU32FK40GCnikZVn8eLEfBa7PZ4KGOT&#10;/Oji5e287b5OH3Mhnp+G7RqYV4P/g+GuH9QhD06lvZB0TAtIpstFQAWM5st4Ciwgq2QWovIeRbMJ&#10;8Dzj/7/IfwEAAP//AwBQSwECLQAUAAYACAAAACEAtoM4kv4AAADhAQAAEwAAAAAAAAAAAAAAAAAA&#10;AAAAW0NvbnRlbnRfVHlwZXNdLnhtbFBLAQItABQABgAIAAAAIQA4/SH/1gAAAJQBAAALAAAAAAAA&#10;AAAAAAAAAC8BAABfcmVscy8ucmVsc1BLAQItABQABgAIAAAAIQA0OWUF+wEAAPEDAAAOAAAAAAAA&#10;AAAAAAAAAC4CAABkcnMvZTJvRG9jLnhtbFBLAQItABQABgAIAAAAIQB7Dl3/5AAAAA0BAAAPAAAA&#10;AAAAAAAAAAAAAFUEAABkcnMvZG93bnJldi54bWxQSwUGAAAAAAQABADzAAAAZgUAAAAA&#10;" w14:anchorId="018C6F45">
                <v:textbox>
                  <w:txbxContent>
                    <w:p w:rsidRPr="00BF438C" w:rsidR="00193D74" w:rsidP="00193D74" w:rsidRDefault="00193D74" w14:paraId="7C23B683" w14:textId="3C27594C">
                      <w:pPr>
                        <w:jc w:val="center"/>
                        <w:rPr>
                          <w:rFonts w:ascii="Arial" w:hAnsi="Arial" w:cs="Arial"/>
                          <w:b/>
                          <w:bCs/>
                          <w:sz w:val="20"/>
                        </w:rPr>
                      </w:pPr>
                      <w:r w:rsidRPr="00BF438C">
                        <w:rPr>
                          <w:rFonts w:ascii="Arial" w:hAnsi="Arial" w:cs="Arial"/>
                          <w:b/>
                          <w:sz w:val="24"/>
                          <w:szCs w:val="24"/>
                        </w:rPr>
                        <w:t xml:space="preserve">10 </w:t>
                      </w:r>
                      <w:r>
                        <w:rPr>
                          <w:rFonts w:ascii="Arial" w:hAnsi="Arial" w:cs="Arial"/>
                          <w:b/>
                          <w:sz w:val="20"/>
                        </w:rPr>
                        <w:t>second</w:t>
                      </w:r>
                      <w:r w:rsidR="000878FF">
                        <w:rPr>
                          <w:rFonts w:ascii="Arial" w:hAnsi="Arial" w:cs="Arial"/>
                          <w:b/>
                          <w:sz w:val="20"/>
                        </w:rPr>
                        <w:t>e</w:t>
                      </w:r>
                      <w:r>
                        <w:rPr>
                          <w:rFonts w:ascii="Arial" w:hAnsi="Arial" w:cs="Arial"/>
                          <w:b/>
                          <w:sz w:val="20"/>
                        </w:rPr>
                        <w:t>s</w:t>
                      </w:r>
                    </w:p>
                  </w:txbxContent>
                </v:textbox>
              </v:shape>
            </w:pict>
          </mc:Fallback>
        </mc:AlternateContent>
      </w:r>
      <w:r w:rsidR="008840C4" w:rsidRPr="00D742B6">
        <w:br w:type="page"/>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434E6C" w:rsidRPr="00D742B6" w14:paraId="18BC3266" w14:textId="77777777">
        <w:tc>
          <w:tcPr>
            <w:tcW w:w="4820" w:type="dxa"/>
          </w:tcPr>
          <w:p w14:paraId="79CDAB35" w14:textId="12015256" w:rsidR="00434E6C" w:rsidRPr="00D742B6" w:rsidRDefault="00434E6C">
            <w:pPr>
              <w:tabs>
                <w:tab w:val="clear" w:pos="567"/>
              </w:tabs>
              <w:spacing w:before="100" w:beforeAutospacing="1" w:after="100" w:afterAutospacing="1" w:line="240" w:lineRule="auto"/>
              <w:rPr>
                <w:b/>
                <w:bCs/>
              </w:rPr>
            </w:pPr>
            <w:r w:rsidRPr="00D742B6">
              <w:rPr>
                <w:b/>
              </w:rPr>
              <w:lastRenderedPageBreak/>
              <w:t>Élimination d</w:t>
            </w:r>
            <w:r w:rsidR="00A16095" w:rsidRPr="00D742B6">
              <w:rPr>
                <w:b/>
              </w:rPr>
              <w:t>u stylo</w:t>
            </w:r>
            <w:r w:rsidRPr="00D742B6">
              <w:rPr>
                <w:b/>
              </w:rPr>
              <w:t xml:space="preserve"> Omvoh</w:t>
            </w:r>
          </w:p>
        </w:tc>
        <w:tc>
          <w:tcPr>
            <w:tcW w:w="5529" w:type="dxa"/>
          </w:tcPr>
          <w:p w14:paraId="622DF927" w14:textId="77777777" w:rsidR="00434E6C" w:rsidRPr="00D742B6" w:rsidRDefault="00434E6C">
            <w:pPr>
              <w:tabs>
                <w:tab w:val="left" w:pos="5670"/>
              </w:tabs>
              <w:spacing w:line="240" w:lineRule="auto"/>
              <w:rPr>
                <w:b/>
                <w:bCs/>
                <w:u w:val="single"/>
              </w:rPr>
            </w:pPr>
          </w:p>
        </w:tc>
      </w:tr>
    </w:tbl>
    <w:tbl>
      <w:tblPr>
        <w:tblW w:w="0" w:type="auto"/>
        <w:tblLook w:val="04A0" w:firstRow="1" w:lastRow="0" w:firstColumn="1" w:lastColumn="0" w:noHBand="0" w:noVBand="1"/>
      </w:tblPr>
      <w:tblGrid>
        <w:gridCol w:w="9071"/>
      </w:tblGrid>
      <w:tr w:rsidR="00434E6C" w:rsidRPr="00D742B6" w14:paraId="48A886D3" w14:textId="77777777">
        <w:tc>
          <w:tcPr>
            <w:tcW w:w="9287" w:type="dxa"/>
            <w:shd w:val="clear" w:color="auto" w:fill="auto"/>
          </w:tcPr>
          <w:p w14:paraId="72E5FCD6" w14:textId="77777777" w:rsidR="00434E6C" w:rsidRPr="00D742B6" w:rsidRDefault="00434E6C">
            <w:pPr>
              <w:tabs>
                <w:tab w:val="left" w:pos="5670"/>
              </w:tabs>
              <w:rPr>
                <w:b/>
                <w:bCs/>
                <w:u w:val="single"/>
              </w:rPr>
            </w:pPr>
          </w:p>
          <w:p w14:paraId="06E635BF" w14:textId="384CBC71" w:rsidR="00D41D61" w:rsidRPr="00D742B6" w:rsidRDefault="00D41D61">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44"/>
      </w:tblGrid>
      <w:tr w:rsidR="00434E6C" w:rsidRPr="00D742B6" w14:paraId="02264DD4" w14:textId="77777777" w:rsidTr="00F0406C">
        <w:tc>
          <w:tcPr>
            <w:tcW w:w="4962" w:type="dxa"/>
          </w:tcPr>
          <w:p w14:paraId="04492D77" w14:textId="2ED2E5D9" w:rsidR="00434E6C" w:rsidRPr="00D742B6" w:rsidRDefault="004B2108">
            <w:pPr>
              <w:tabs>
                <w:tab w:val="clear" w:pos="567"/>
              </w:tabs>
              <w:spacing w:before="100" w:beforeAutospacing="1" w:after="100" w:afterAutospacing="1" w:line="240" w:lineRule="auto"/>
              <w:rPr>
                <w:b/>
                <w:bCs/>
                <w:lang w:val="fr-FR" w:eastAsia="de-DE"/>
              </w:rPr>
            </w:pPr>
            <w:r w:rsidRPr="00D742B6">
              <w:rPr>
                <w:b/>
                <w:lang w:val="fr-FR" w:eastAsia="de-DE"/>
              </w:rPr>
              <w:t>Élimin</w:t>
            </w:r>
            <w:r w:rsidR="00434E6C" w:rsidRPr="00D742B6">
              <w:rPr>
                <w:b/>
                <w:lang w:val="fr-FR" w:eastAsia="de-DE"/>
              </w:rPr>
              <w:t>er l</w:t>
            </w:r>
            <w:r w:rsidR="00505496" w:rsidRPr="00D742B6">
              <w:rPr>
                <w:b/>
                <w:lang w:val="fr-FR" w:eastAsia="de-DE"/>
              </w:rPr>
              <w:t>e stylo</w:t>
            </w:r>
            <w:r w:rsidR="00434E6C" w:rsidRPr="00D742B6">
              <w:rPr>
                <w:b/>
                <w:lang w:val="fr-FR" w:eastAsia="de-DE"/>
              </w:rPr>
              <w:t xml:space="preserve"> usagé</w:t>
            </w:r>
          </w:p>
          <w:p w14:paraId="0661D56C" w14:textId="01257EB0" w:rsidR="00434E6C" w:rsidRPr="00D742B6" w:rsidRDefault="00434E6C">
            <w:pPr>
              <w:tabs>
                <w:tab w:val="clear" w:pos="567"/>
                <w:tab w:val="left" w:pos="284"/>
                <w:tab w:val="left" w:pos="5670"/>
              </w:tabs>
              <w:spacing w:line="240" w:lineRule="auto"/>
              <w:ind w:left="142" w:hanging="142"/>
              <w:rPr>
                <w:lang w:val="fr-FR" w:eastAsia="de-DE"/>
              </w:rPr>
            </w:pPr>
            <w:r w:rsidRPr="00D742B6">
              <w:rPr>
                <w:lang w:val="fr-FR" w:eastAsia="de-DE"/>
              </w:rPr>
              <w:t>•</w:t>
            </w:r>
            <w:r w:rsidRPr="00D742B6">
              <w:rPr>
                <w:lang w:val="fr-FR"/>
              </w:rPr>
              <w:tab/>
            </w:r>
            <w:r w:rsidR="0067245F" w:rsidRPr="00D742B6">
              <w:rPr>
                <w:lang w:val="fr-FR" w:eastAsia="de-DE"/>
              </w:rPr>
              <w:t>Éliminez</w:t>
            </w:r>
            <w:r w:rsidRPr="00D742B6">
              <w:rPr>
                <w:lang w:val="fr-FR" w:eastAsia="de-DE"/>
              </w:rPr>
              <w:t xml:space="preserve"> l</w:t>
            </w:r>
            <w:r w:rsidR="00505496" w:rsidRPr="00D742B6">
              <w:rPr>
                <w:lang w:val="fr-FR" w:eastAsia="de-DE"/>
              </w:rPr>
              <w:t>e stylo</w:t>
            </w:r>
            <w:r w:rsidRPr="00D742B6">
              <w:rPr>
                <w:lang w:val="fr-FR" w:eastAsia="de-DE"/>
              </w:rPr>
              <w:t xml:space="preserve"> usagé dans un co</w:t>
            </w:r>
            <w:r w:rsidR="0067245F" w:rsidRPr="00D742B6">
              <w:rPr>
                <w:lang w:val="fr-FR" w:eastAsia="de-DE"/>
              </w:rPr>
              <w:t>llect</w:t>
            </w:r>
            <w:r w:rsidRPr="00D742B6">
              <w:rPr>
                <w:lang w:val="fr-FR" w:eastAsia="de-DE"/>
              </w:rPr>
              <w:t xml:space="preserve">eur pour objets </w:t>
            </w:r>
            <w:r w:rsidR="00301BF3" w:rsidRPr="00D742B6">
              <w:rPr>
                <w:lang w:val="fr-FR" w:eastAsia="de-DE"/>
              </w:rPr>
              <w:t xml:space="preserve">piquants ou </w:t>
            </w:r>
            <w:r w:rsidR="00C4296A" w:rsidRPr="00D742B6">
              <w:rPr>
                <w:lang w:val="fr-FR" w:eastAsia="de-DE"/>
              </w:rPr>
              <w:t>coup</w:t>
            </w:r>
            <w:r w:rsidRPr="00D742B6">
              <w:rPr>
                <w:lang w:val="fr-FR" w:eastAsia="de-DE"/>
              </w:rPr>
              <w:t>ants immédiatement après utilisation. Ne jetez pas l</w:t>
            </w:r>
            <w:r w:rsidR="00505496" w:rsidRPr="00D742B6">
              <w:rPr>
                <w:lang w:val="fr-FR" w:eastAsia="de-DE"/>
              </w:rPr>
              <w:t>e stylo</w:t>
            </w:r>
            <w:r w:rsidRPr="00D742B6">
              <w:rPr>
                <w:lang w:val="fr-FR" w:eastAsia="de-DE"/>
              </w:rPr>
              <w:t xml:space="preserve"> directement dans vos ordures ménagères.</w:t>
            </w:r>
          </w:p>
          <w:p w14:paraId="724543A2" w14:textId="77777777" w:rsidR="00434E6C" w:rsidRPr="00D742B6" w:rsidRDefault="00434E6C">
            <w:pPr>
              <w:tabs>
                <w:tab w:val="clear" w:pos="567"/>
              </w:tabs>
              <w:spacing w:before="100" w:beforeAutospacing="1" w:after="100" w:afterAutospacing="1" w:line="240" w:lineRule="auto"/>
              <w:rPr>
                <w:b/>
                <w:bCs/>
                <w:lang w:val="fr-FR"/>
              </w:rPr>
            </w:pPr>
          </w:p>
        </w:tc>
        <w:tc>
          <w:tcPr>
            <w:tcW w:w="4644" w:type="dxa"/>
          </w:tcPr>
          <w:p w14:paraId="66408EEB" w14:textId="490A9859" w:rsidR="00434E6C" w:rsidRPr="00D742B6" w:rsidRDefault="00FB7A11">
            <w:pPr>
              <w:tabs>
                <w:tab w:val="left" w:pos="5670"/>
              </w:tabs>
              <w:spacing w:line="240" w:lineRule="auto"/>
              <w:rPr>
                <w:lang w:eastAsia="de-DE"/>
              </w:rPr>
            </w:pPr>
            <w:ins w:id="2863" w:author="Author">
              <w:r>
                <w:rPr>
                  <w:noProof/>
                </w:rPr>
                <w:drawing>
                  <wp:inline distT="0" distB="0" distL="0" distR="0" wp14:anchorId="3683750F" wp14:editId="6C2E9B69">
                    <wp:extent cx="1463040" cy="1276929"/>
                    <wp:effectExtent l="0" t="0" r="3810" b="0"/>
                    <wp:docPr id="7488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del w:id="2864" w:author="Author">
              <w:r w:rsidR="00505496" w:rsidRPr="00D742B6" w:rsidDel="00FB7A11">
                <w:rPr>
                  <w:noProof/>
                </w:rPr>
                <w:drawing>
                  <wp:inline distT="0" distB="0" distL="0" distR="0" wp14:anchorId="68FC7E6A" wp14:editId="398A95E7">
                    <wp:extent cx="1575227" cy="1379661"/>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97191" cy="1398898"/>
                            </a:xfrm>
                            <a:prstGeom prst="rect">
                              <a:avLst/>
                            </a:prstGeom>
                          </pic:spPr>
                        </pic:pic>
                      </a:graphicData>
                    </a:graphic>
                  </wp:inline>
                </w:drawing>
              </w:r>
            </w:del>
          </w:p>
          <w:p w14:paraId="55B7AAF5" w14:textId="77777777" w:rsidR="00434E6C" w:rsidRPr="00D742B6" w:rsidRDefault="00434E6C">
            <w:pPr>
              <w:tabs>
                <w:tab w:val="left" w:pos="5670"/>
              </w:tabs>
              <w:spacing w:line="240" w:lineRule="auto"/>
            </w:pPr>
          </w:p>
        </w:tc>
      </w:tr>
    </w:tbl>
    <w:p w14:paraId="128462CF" w14:textId="091B82F0" w:rsidR="00434E6C" w:rsidRPr="00D742B6" w:rsidRDefault="00434E6C" w:rsidP="00434E6C">
      <w:pPr>
        <w:tabs>
          <w:tab w:val="clear" w:pos="567"/>
        </w:tabs>
        <w:spacing w:before="100" w:beforeAutospacing="1" w:after="100" w:afterAutospacing="1" w:line="240" w:lineRule="auto"/>
        <w:rPr>
          <w:lang w:val="fr-FR" w:eastAsia="de-DE"/>
        </w:rPr>
      </w:pPr>
      <w:r w:rsidRPr="00D742B6">
        <w:rPr>
          <w:sz w:val="27"/>
          <w:szCs w:val="27"/>
          <w:lang w:val="fr-FR" w:eastAsia="de-DE"/>
        </w:rPr>
        <w:t xml:space="preserve">• </w:t>
      </w:r>
      <w:r w:rsidRPr="00D742B6">
        <w:rPr>
          <w:lang w:val="fr-FR" w:eastAsia="de-DE"/>
        </w:rPr>
        <w:t>Si vous n</w:t>
      </w:r>
      <w:r w:rsidR="00872740" w:rsidRPr="00D742B6">
        <w:rPr>
          <w:lang w:val="fr-FR" w:eastAsia="de-DE"/>
        </w:rPr>
        <w:t>’</w:t>
      </w:r>
      <w:r w:rsidRPr="00D742B6">
        <w:rPr>
          <w:lang w:val="fr-FR" w:eastAsia="de-DE"/>
        </w:rPr>
        <w:t>avez pas de co</w:t>
      </w:r>
      <w:r w:rsidR="007E5907" w:rsidRPr="00D742B6">
        <w:rPr>
          <w:lang w:val="fr-FR" w:eastAsia="de-DE"/>
        </w:rPr>
        <w:t>llect</w:t>
      </w:r>
      <w:r w:rsidRPr="00D742B6">
        <w:rPr>
          <w:lang w:val="fr-FR" w:eastAsia="de-DE"/>
        </w:rPr>
        <w:t xml:space="preserve">eur </w:t>
      </w:r>
      <w:r w:rsidR="007E5907" w:rsidRPr="00D742B6">
        <w:rPr>
          <w:lang w:val="fr-FR" w:eastAsia="de-DE"/>
        </w:rPr>
        <w:t>pour</w:t>
      </w:r>
      <w:r w:rsidRPr="00D742B6">
        <w:rPr>
          <w:lang w:val="fr-FR" w:eastAsia="de-DE"/>
        </w:rPr>
        <w:t xml:space="preserve"> objets </w:t>
      </w:r>
      <w:r w:rsidR="007E5907" w:rsidRPr="00D742B6">
        <w:rPr>
          <w:lang w:val="fr-FR" w:eastAsia="de-DE"/>
        </w:rPr>
        <w:t xml:space="preserve">piquants ou </w:t>
      </w:r>
      <w:r w:rsidR="00BF3239" w:rsidRPr="00D742B6">
        <w:rPr>
          <w:lang w:val="fr-FR" w:eastAsia="de-DE"/>
        </w:rPr>
        <w:t>tranchants</w:t>
      </w:r>
      <w:r w:rsidRPr="00D742B6">
        <w:rPr>
          <w:lang w:val="fr-FR" w:eastAsia="de-DE"/>
        </w:rPr>
        <w:t>, vous pouvez utiliser un conteneur ménager :</w:t>
      </w:r>
    </w:p>
    <w:p w14:paraId="7BCF59CB" w14:textId="77777777" w:rsidR="00434E6C" w:rsidRPr="00D742B6" w:rsidRDefault="00434E6C" w:rsidP="00434E6C">
      <w:pPr>
        <w:tabs>
          <w:tab w:val="clear" w:pos="567"/>
        </w:tabs>
        <w:spacing w:line="240" w:lineRule="auto"/>
        <w:ind w:left="284"/>
        <w:rPr>
          <w:lang w:val="fr-FR" w:eastAsia="de-DE"/>
        </w:rPr>
      </w:pPr>
      <w:r w:rsidRPr="00D742B6">
        <w:rPr>
          <w:lang w:val="fr-FR" w:eastAsia="de-DE"/>
        </w:rPr>
        <w:t>– fait d’un plastique résistant,</w:t>
      </w:r>
    </w:p>
    <w:p w14:paraId="5CB4B33C" w14:textId="77777777" w:rsidR="00434E6C" w:rsidRPr="00D742B6" w:rsidRDefault="00434E6C" w:rsidP="00434E6C">
      <w:pPr>
        <w:tabs>
          <w:tab w:val="clear" w:pos="567"/>
        </w:tabs>
        <w:spacing w:line="240" w:lineRule="auto"/>
        <w:ind w:left="284"/>
        <w:rPr>
          <w:lang w:val="fr-FR" w:eastAsia="de-DE"/>
        </w:rPr>
      </w:pPr>
      <w:r w:rsidRPr="00D742B6">
        <w:rPr>
          <w:lang w:val="fr-FR" w:eastAsia="de-DE"/>
        </w:rPr>
        <w:t>– qui peut être fermé par un couvercle hermétique et anti-perforation, sans que des objets tranchants ne puissent sortir,</w:t>
      </w:r>
    </w:p>
    <w:p w14:paraId="1B4CF39E" w14:textId="77777777" w:rsidR="00434E6C" w:rsidRPr="00D742B6" w:rsidRDefault="00434E6C" w:rsidP="00434E6C">
      <w:pPr>
        <w:tabs>
          <w:tab w:val="clear" w:pos="567"/>
        </w:tabs>
        <w:spacing w:line="240" w:lineRule="auto"/>
        <w:ind w:left="284"/>
        <w:rPr>
          <w:lang w:val="fr-FR" w:eastAsia="de-DE"/>
        </w:rPr>
      </w:pPr>
      <w:r w:rsidRPr="00D742B6">
        <w:rPr>
          <w:lang w:val="fr-FR" w:eastAsia="de-DE"/>
        </w:rPr>
        <w:t>– droit et stable pendant l'utilisation,</w:t>
      </w:r>
    </w:p>
    <w:p w14:paraId="722AC0AC" w14:textId="77777777" w:rsidR="00434E6C" w:rsidRPr="00D742B6" w:rsidRDefault="00434E6C" w:rsidP="00434E6C">
      <w:pPr>
        <w:tabs>
          <w:tab w:val="clear" w:pos="567"/>
        </w:tabs>
        <w:spacing w:line="240" w:lineRule="auto"/>
        <w:ind w:left="284"/>
        <w:rPr>
          <w:lang w:val="fr-FR" w:eastAsia="de-DE"/>
        </w:rPr>
      </w:pPr>
      <w:r w:rsidRPr="00D742B6">
        <w:rPr>
          <w:lang w:val="fr-FR" w:eastAsia="de-DE"/>
        </w:rPr>
        <w:t>– résistant aux fuites,</w:t>
      </w:r>
    </w:p>
    <w:p w14:paraId="6D2E833D" w14:textId="77777777" w:rsidR="00434E6C" w:rsidRPr="00D742B6" w:rsidRDefault="00434E6C" w:rsidP="00434E6C">
      <w:pPr>
        <w:tabs>
          <w:tab w:val="clear" w:pos="567"/>
        </w:tabs>
        <w:spacing w:line="240" w:lineRule="auto"/>
        <w:ind w:left="284"/>
        <w:rPr>
          <w:lang w:val="fr-FR" w:eastAsia="de-DE"/>
        </w:rPr>
      </w:pPr>
      <w:r w:rsidRPr="00D742B6">
        <w:rPr>
          <w:lang w:val="fr-FR" w:eastAsia="de-DE"/>
        </w:rPr>
        <w:t>– correctement étiqueté pour avertir de la présence de déchets dangereux à l'intérieur du conteneur.</w:t>
      </w:r>
    </w:p>
    <w:p w14:paraId="2C6DA5A3" w14:textId="7F7AEA48" w:rsidR="00434E6C" w:rsidRPr="00D742B6" w:rsidRDefault="00434E6C" w:rsidP="00434E6C">
      <w:pPr>
        <w:tabs>
          <w:tab w:val="clear" w:pos="567"/>
        </w:tabs>
        <w:spacing w:before="100" w:beforeAutospacing="1" w:after="100" w:afterAutospacing="1" w:line="240" w:lineRule="auto"/>
        <w:ind w:left="142" w:hanging="142"/>
        <w:rPr>
          <w:lang w:val="fr-FR" w:eastAsia="de-DE"/>
        </w:rPr>
      </w:pPr>
      <w:r w:rsidRPr="00D742B6">
        <w:rPr>
          <w:lang w:val="fr-FR" w:eastAsia="de-DE"/>
        </w:rPr>
        <w:t>• Lorsque votre co</w:t>
      </w:r>
      <w:r w:rsidR="00FF048C" w:rsidRPr="00D742B6">
        <w:rPr>
          <w:lang w:val="fr-FR" w:eastAsia="de-DE"/>
        </w:rPr>
        <w:t>llect</w:t>
      </w:r>
      <w:r w:rsidRPr="00D742B6">
        <w:rPr>
          <w:lang w:val="fr-FR" w:eastAsia="de-DE"/>
        </w:rPr>
        <w:t xml:space="preserve">eur </w:t>
      </w:r>
      <w:r w:rsidR="00FF048C" w:rsidRPr="00D742B6">
        <w:rPr>
          <w:lang w:val="fr-FR" w:eastAsia="de-DE"/>
        </w:rPr>
        <w:t>pour</w:t>
      </w:r>
      <w:r w:rsidRPr="00D742B6">
        <w:rPr>
          <w:lang w:val="fr-FR" w:eastAsia="de-DE"/>
        </w:rPr>
        <w:t xml:space="preserve"> objets</w:t>
      </w:r>
      <w:r w:rsidR="00FF048C" w:rsidRPr="00D742B6">
        <w:rPr>
          <w:lang w:val="fr-FR" w:eastAsia="de-DE"/>
        </w:rPr>
        <w:t xml:space="preserve"> piquants ou </w:t>
      </w:r>
      <w:r w:rsidR="00BF3239" w:rsidRPr="00D742B6">
        <w:rPr>
          <w:lang w:val="fr-FR" w:eastAsia="de-DE"/>
        </w:rPr>
        <w:t>tranchants</w:t>
      </w:r>
      <w:r w:rsidRPr="00D742B6">
        <w:rPr>
          <w:lang w:val="fr-FR" w:eastAsia="de-DE"/>
        </w:rPr>
        <w:t xml:space="preserve"> est presque plein, vous devrez suivre les </w:t>
      </w:r>
      <w:r w:rsidR="00FF048C" w:rsidRPr="00D742B6">
        <w:rPr>
          <w:lang w:val="fr-FR" w:eastAsia="de-DE"/>
        </w:rPr>
        <w:t>recommandations en vigueur</w:t>
      </w:r>
      <w:r w:rsidRPr="00D742B6">
        <w:rPr>
          <w:lang w:val="fr-FR" w:eastAsia="de-DE"/>
        </w:rPr>
        <w:t xml:space="preserve"> pour savoir comment vous débarrasser correctement de votre co</w:t>
      </w:r>
      <w:r w:rsidR="009E09B5" w:rsidRPr="00D742B6">
        <w:rPr>
          <w:lang w:val="fr-FR" w:eastAsia="de-DE"/>
        </w:rPr>
        <w:t>llecteur</w:t>
      </w:r>
      <w:r w:rsidRPr="00D742B6">
        <w:rPr>
          <w:lang w:val="fr-FR" w:eastAsia="de-DE"/>
        </w:rPr>
        <w:t xml:space="preserve">. Il peut y avoir des </w:t>
      </w:r>
      <w:r w:rsidR="009E09B5" w:rsidRPr="00D742B6">
        <w:rPr>
          <w:lang w:val="fr-FR" w:eastAsia="de-DE"/>
        </w:rPr>
        <w:t>recommandations</w:t>
      </w:r>
      <w:r w:rsidRPr="00D742B6">
        <w:rPr>
          <w:lang w:val="fr-FR" w:eastAsia="de-DE"/>
        </w:rPr>
        <w:t xml:space="preserve"> locales sur la manière de jeter les aiguilles et les </w:t>
      </w:r>
      <w:r w:rsidR="0022304D" w:rsidRPr="00D742B6">
        <w:rPr>
          <w:lang w:val="fr-FR" w:eastAsia="de-DE"/>
        </w:rPr>
        <w:t>stylos</w:t>
      </w:r>
      <w:r w:rsidRPr="00D742B6">
        <w:rPr>
          <w:lang w:val="fr-FR" w:eastAsia="de-DE"/>
        </w:rPr>
        <w:t>.</w:t>
      </w:r>
    </w:p>
    <w:p w14:paraId="0578160A" w14:textId="08A5E97D" w:rsidR="00434E6C" w:rsidRPr="00D742B6" w:rsidRDefault="00434E6C" w:rsidP="00434E6C">
      <w:pPr>
        <w:tabs>
          <w:tab w:val="clear" w:pos="567"/>
        </w:tabs>
        <w:spacing w:before="100" w:beforeAutospacing="1" w:after="100" w:afterAutospacing="1" w:line="240" w:lineRule="auto"/>
        <w:ind w:left="142" w:hanging="142"/>
        <w:rPr>
          <w:lang w:val="fr-FR" w:eastAsia="de-DE"/>
        </w:rPr>
      </w:pPr>
      <w:r w:rsidRPr="00D742B6">
        <w:rPr>
          <w:lang w:val="fr-FR" w:eastAsia="de-DE"/>
        </w:rPr>
        <w:t>• Ne recyclez pas votre co</w:t>
      </w:r>
      <w:r w:rsidR="009E09B5" w:rsidRPr="00D742B6">
        <w:rPr>
          <w:lang w:val="fr-FR" w:eastAsia="de-DE"/>
        </w:rPr>
        <w:t>llect</w:t>
      </w:r>
      <w:r w:rsidRPr="00D742B6">
        <w:rPr>
          <w:lang w:val="fr-FR" w:eastAsia="de-DE"/>
        </w:rPr>
        <w:t xml:space="preserve">eur </w:t>
      </w:r>
      <w:r w:rsidR="009E09B5" w:rsidRPr="00D742B6">
        <w:rPr>
          <w:lang w:val="fr-FR" w:eastAsia="de-DE"/>
        </w:rPr>
        <w:t>pour</w:t>
      </w:r>
      <w:r w:rsidRPr="00D742B6">
        <w:rPr>
          <w:lang w:val="fr-FR" w:eastAsia="de-DE"/>
        </w:rPr>
        <w:t xml:space="preserve"> objets </w:t>
      </w:r>
      <w:r w:rsidR="009E09B5" w:rsidRPr="00D742B6">
        <w:rPr>
          <w:lang w:val="fr-FR" w:eastAsia="de-DE"/>
        </w:rPr>
        <w:t>piquants ou coupants s’il a été utilisé.</w:t>
      </w:r>
    </w:p>
    <w:p w14:paraId="6AF23D78" w14:textId="5EEB0F33" w:rsidR="00434E6C" w:rsidRPr="00D742B6" w:rsidRDefault="00434E6C" w:rsidP="00434E6C">
      <w:pPr>
        <w:tabs>
          <w:tab w:val="clear" w:pos="567"/>
        </w:tabs>
        <w:spacing w:before="100" w:beforeAutospacing="1" w:after="100" w:afterAutospacing="1" w:line="240" w:lineRule="auto"/>
        <w:ind w:left="142" w:hanging="142"/>
        <w:rPr>
          <w:lang w:val="fr-FR" w:eastAsia="de-DE"/>
        </w:rPr>
      </w:pPr>
      <w:r w:rsidRPr="00D742B6">
        <w:rPr>
          <w:lang w:val="fr-FR" w:eastAsia="de-DE"/>
        </w:rPr>
        <w:t xml:space="preserve">• Pour plus d'informations sur la façon de se débarrasser correctement du </w:t>
      </w:r>
      <w:r w:rsidR="00024CE6" w:rsidRPr="00D742B6">
        <w:rPr>
          <w:lang w:val="fr-FR" w:eastAsia="de-DE"/>
        </w:rPr>
        <w:t>co</w:t>
      </w:r>
      <w:r w:rsidR="003B1E04" w:rsidRPr="00D742B6">
        <w:rPr>
          <w:lang w:val="fr-FR" w:eastAsia="de-DE"/>
        </w:rPr>
        <w:t>llect</w:t>
      </w:r>
      <w:r w:rsidR="00024CE6" w:rsidRPr="00D742B6">
        <w:rPr>
          <w:lang w:val="fr-FR" w:eastAsia="de-DE"/>
        </w:rPr>
        <w:t>eur</w:t>
      </w:r>
      <w:r w:rsidRPr="00D742B6">
        <w:rPr>
          <w:lang w:val="fr-FR" w:eastAsia="de-DE"/>
        </w:rPr>
        <w:t>, demandez à votre professionnel de santé les options disponibles dans votre région.</w:t>
      </w:r>
    </w:p>
    <w:p w14:paraId="6A2D1B81" w14:textId="77777777" w:rsidR="00434E6C" w:rsidRPr="00D742B6" w:rsidRDefault="00434E6C" w:rsidP="00434E6C">
      <w:pPr>
        <w:tabs>
          <w:tab w:val="clear" w:pos="567"/>
        </w:tabs>
        <w:spacing w:before="100" w:beforeAutospacing="1" w:after="100" w:afterAutospacing="1" w:line="240" w:lineRule="auto"/>
        <w:rPr>
          <w:b/>
          <w:bCs/>
          <w:lang w:val="fr-FR" w:eastAsia="de-DE"/>
        </w:rPr>
      </w:pPr>
      <w:r w:rsidRPr="00D742B6">
        <w:rPr>
          <w:b/>
          <w:lang w:val="fr-FR" w:eastAsia="de-DE"/>
        </w:rPr>
        <w:t>Questions posées fréquemment</w:t>
      </w:r>
    </w:p>
    <w:p w14:paraId="5F8507E4" w14:textId="1E71EE43" w:rsidR="00434E6C" w:rsidRPr="00D742B6" w:rsidRDefault="00434E6C" w:rsidP="00434E6C">
      <w:pPr>
        <w:tabs>
          <w:tab w:val="clear" w:pos="567"/>
        </w:tabs>
        <w:spacing w:line="240" w:lineRule="auto"/>
        <w:rPr>
          <w:b/>
          <w:bCs/>
          <w:lang w:val="fr-FR"/>
        </w:rPr>
      </w:pPr>
      <w:r w:rsidRPr="00D742B6">
        <w:rPr>
          <w:b/>
          <w:lang w:val="fr-FR"/>
        </w:rPr>
        <w:t xml:space="preserve">Q. Que </w:t>
      </w:r>
      <w:r w:rsidR="00EE482A" w:rsidRPr="00D742B6">
        <w:rPr>
          <w:b/>
          <w:lang w:val="fr-FR"/>
        </w:rPr>
        <w:t>faire</w:t>
      </w:r>
      <w:r w:rsidRPr="00D742B6">
        <w:rPr>
          <w:b/>
          <w:lang w:val="fr-FR"/>
        </w:rPr>
        <w:t xml:space="preserve"> si je laisse m</w:t>
      </w:r>
      <w:r w:rsidR="00EE482A" w:rsidRPr="00D742B6">
        <w:rPr>
          <w:b/>
          <w:lang w:val="fr-FR"/>
        </w:rPr>
        <w:t>on stylo</w:t>
      </w:r>
      <w:r w:rsidRPr="00D742B6">
        <w:rPr>
          <w:b/>
          <w:lang w:val="fr-FR"/>
        </w:rPr>
        <w:t xml:space="preserve"> se réchauffer pendant plus de 30 minutes avant l'injection ?</w:t>
      </w:r>
    </w:p>
    <w:p w14:paraId="0D8CA27A" w14:textId="509E2815" w:rsidR="00434E6C" w:rsidRPr="00D742B6" w:rsidRDefault="00434E6C" w:rsidP="00434E6C">
      <w:pPr>
        <w:tabs>
          <w:tab w:val="clear" w:pos="567"/>
        </w:tabs>
        <w:spacing w:line="240" w:lineRule="auto"/>
        <w:rPr>
          <w:b/>
          <w:bCs/>
          <w:lang w:val="fr-FR"/>
        </w:rPr>
      </w:pPr>
      <w:r w:rsidRPr="00D742B6">
        <w:rPr>
          <w:b/>
          <w:lang w:val="fr-FR"/>
        </w:rPr>
        <w:t xml:space="preserve">R. </w:t>
      </w:r>
      <w:r w:rsidRPr="00D742B6">
        <w:rPr>
          <w:lang w:val="fr-FR"/>
        </w:rPr>
        <w:t>Votre s</w:t>
      </w:r>
      <w:r w:rsidR="00EE482A" w:rsidRPr="00D742B6">
        <w:rPr>
          <w:lang w:val="fr-FR"/>
        </w:rPr>
        <w:t>tylo</w:t>
      </w:r>
      <w:r w:rsidRPr="00D742B6">
        <w:rPr>
          <w:lang w:val="fr-FR"/>
        </w:rPr>
        <w:t xml:space="preserve"> peut rester à température ambiante jusqu'à 30 °C pendant 2 semaines maximum.</w:t>
      </w:r>
    </w:p>
    <w:p w14:paraId="6741E454" w14:textId="77777777" w:rsidR="00434E6C" w:rsidRPr="00D742B6" w:rsidRDefault="00434E6C" w:rsidP="00434E6C">
      <w:pPr>
        <w:tabs>
          <w:tab w:val="clear" w:pos="567"/>
        </w:tabs>
        <w:spacing w:line="240" w:lineRule="auto"/>
        <w:rPr>
          <w:b/>
          <w:bCs/>
          <w:lang w:val="fr-FR"/>
        </w:rPr>
      </w:pPr>
    </w:p>
    <w:p w14:paraId="65E16BB1" w14:textId="4EA3C9F0" w:rsidR="00434E6C" w:rsidRPr="00D742B6" w:rsidRDefault="00434E6C" w:rsidP="00434E6C">
      <w:pPr>
        <w:tabs>
          <w:tab w:val="clear" w:pos="567"/>
        </w:tabs>
        <w:spacing w:line="240" w:lineRule="auto"/>
        <w:rPr>
          <w:b/>
          <w:bCs/>
          <w:lang w:val="fr-FR"/>
        </w:rPr>
      </w:pPr>
      <w:r w:rsidRPr="00D742B6">
        <w:rPr>
          <w:b/>
          <w:lang w:val="fr-FR"/>
        </w:rPr>
        <w:t>Q. Que faire si je vois des bulles d'air dans l</w:t>
      </w:r>
      <w:r w:rsidR="00EE482A" w:rsidRPr="00D742B6">
        <w:rPr>
          <w:b/>
          <w:lang w:val="fr-FR"/>
        </w:rPr>
        <w:t>e stylo</w:t>
      </w:r>
      <w:r w:rsidRPr="00D742B6">
        <w:rPr>
          <w:b/>
          <w:lang w:val="fr-FR"/>
        </w:rPr>
        <w:t xml:space="preserve"> ?</w:t>
      </w:r>
    </w:p>
    <w:p w14:paraId="13ED44D6" w14:textId="14DBD146" w:rsidR="00434E6C" w:rsidRPr="00D742B6" w:rsidRDefault="00434E6C" w:rsidP="00434E6C">
      <w:pPr>
        <w:tabs>
          <w:tab w:val="clear" w:pos="567"/>
        </w:tabs>
        <w:spacing w:line="240" w:lineRule="auto"/>
        <w:rPr>
          <w:b/>
          <w:bCs/>
          <w:lang w:val="fr-FR"/>
        </w:rPr>
      </w:pPr>
      <w:r w:rsidRPr="00D742B6">
        <w:rPr>
          <w:b/>
          <w:lang w:val="fr-FR"/>
        </w:rPr>
        <w:t xml:space="preserve">R. </w:t>
      </w:r>
      <w:r w:rsidRPr="00D742B6">
        <w:rPr>
          <w:lang w:val="fr-FR"/>
        </w:rPr>
        <w:t>Il est normal d'avoir des bulles d'air dans l</w:t>
      </w:r>
      <w:r w:rsidR="00EE482A" w:rsidRPr="00D742B6">
        <w:rPr>
          <w:lang w:val="fr-FR"/>
        </w:rPr>
        <w:t>e stylo</w:t>
      </w:r>
      <w:r w:rsidRPr="00D742B6">
        <w:rPr>
          <w:lang w:val="fr-FR"/>
        </w:rPr>
        <w:t xml:space="preserve">. </w:t>
      </w:r>
      <w:r w:rsidR="006C17EF" w:rsidRPr="00D742B6">
        <w:rPr>
          <w:lang w:val="fr-FR"/>
        </w:rPr>
        <w:t>Cela n’est pas dangereux et n’a pas d’effet sur la dose.</w:t>
      </w:r>
    </w:p>
    <w:p w14:paraId="10768FED" w14:textId="77777777" w:rsidR="00434E6C" w:rsidRPr="00D742B6" w:rsidRDefault="00434E6C" w:rsidP="00434E6C">
      <w:pPr>
        <w:tabs>
          <w:tab w:val="clear" w:pos="567"/>
        </w:tabs>
        <w:spacing w:line="240" w:lineRule="auto"/>
        <w:rPr>
          <w:b/>
          <w:bCs/>
          <w:lang w:val="fr-FR"/>
        </w:rPr>
      </w:pPr>
    </w:p>
    <w:p w14:paraId="2F7C23D5" w14:textId="695BC664" w:rsidR="00434E6C" w:rsidRPr="00D742B6" w:rsidRDefault="00434E6C" w:rsidP="00434E6C">
      <w:pPr>
        <w:tabs>
          <w:tab w:val="clear" w:pos="567"/>
        </w:tabs>
        <w:spacing w:line="240" w:lineRule="auto"/>
        <w:rPr>
          <w:b/>
          <w:bCs/>
          <w:lang w:val="fr-FR"/>
        </w:rPr>
      </w:pPr>
      <w:r w:rsidRPr="00D742B6">
        <w:rPr>
          <w:b/>
          <w:lang w:val="fr-FR"/>
        </w:rPr>
        <w:t xml:space="preserve">Q. Que faire s'il y a une goutte de liquide </w:t>
      </w:r>
      <w:r w:rsidR="006C17EF" w:rsidRPr="00D742B6">
        <w:rPr>
          <w:b/>
          <w:lang w:val="fr-FR"/>
        </w:rPr>
        <w:t>au bout</w:t>
      </w:r>
      <w:r w:rsidRPr="00D742B6">
        <w:rPr>
          <w:b/>
          <w:lang w:val="fr-FR"/>
        </w:rPr>
        <w:t xml:space="preserve"> de l'aiguille lorsque je retire le capuchon </w:t>
      </w:r>
      <w:r w:rsidR="00DE0C81" w:rsidRPr="00D742B6">
        <w:rPr>
          <w:b/>
          <w:lang w:val="fr-FR"/>
        </w:rPr>
        <w:t xml:space="preserve">gris </w:t>
      </w:r>
      <w:r w:rsidRPr="00D742B6">
        <w:rPr>
          <w:b/>
          <w:lang w:val="fr-FR"/>
        </w:rPr>
        <w:t>de</w:t>
      </w:r>
      <w:r w:rsidR="00CC6ACD" w:rsidRPr="00D742B6">
        <w:rPr>
          <w:b/>
          <w:lang w:val="fr-FR"/>
        </w:rPr>
        <w:t xml:space="preserve"> </w:t>
      </w:r>
      <w:r w:rsidR="00DE0C81" w:rsidRPr="00D742B6">
        <w:rPr>
          <w:b/>
          <w:lang w:val="fr-FR"/>
        </w:rPr>
        <w:t xml:space="preserve">la </w:t>
      </w:r>
      <w:r w:rsidR="00CC6ACD" w:rsidRPr="00D742B6">
        <w:rPr>
          <w:b/>
          <w:lang w:val="fr-FR"/>
        </w:rPr>
        <w:t>base</w:t>
      </w:r>
      <w:r w:rsidRPr="00D742B6">
        <w:rPr>
          <w:b/>
          <w:lang w:val="fr-FR"/>
        </w:rPr>
        <w:t> ?</w:t>
      </w:r>
    </w:p>
    <w:p w14:paraId="487766B7" w14:textId="1730C10F" w:rsidR="00434E6C" w:rsidRPr="00D742B6" w:rsidRDefault="00434E6C" w:rsidP="00434E6C">
      <w:pPr>
        <w:tabs>
          <w:tab w:val="clear" w:pos="567"/>
        </w:tabs>
        <w:spacing w:line="240" w:lineRule="auto"/>
        <w:rPr>
          <w:b/>
          <w:bCs/>
          <w:lang w:val="fr-FR"/>
        </w:rPr>
      </w:pPr>
      <w:r w:rsidRPr="00D742B6">
        <w:rPr>
          <w:b/>
          <w:lang w:val="fr-FR"/>
        </w:rPr>
        <w:t xml:space="preserve">R. </w:t>
      </w:r>
      <w:r w:rsidR="006C17EF" w:rsidRPr="00D742B6">
        <w:rPr>
          <w:lang w:val="fr-FR"/>
        </w:rPr>
        <w:t>La présence d’une goutte de liquide au bout de l’aiguille est normale.</w:t>
      </w:r>
      <w:r w:rsidR="00DF4067" w:rsidRPr="00D742B6">
        <w:rPr>
          <w:lang w:val="fr-FR"/>
        </w:rPr>
        <w:t xml:space="preserve"> Cela n’est pas dangereux et n’a pas d’effet sur la dose.</w:t>
      </w:r>
    </w:p>
    <w:p w14:paraId="7922DBBF" w14:textId="49551C4E" w:rsidR="008929A4" w:rsidRPr="00D742B6" w:rsidRDefault="008929A4" w:rsidP="00434E6C">
      <w:pPr>
        <w:tabs>
          <w:tab w:val="clear" w:pos="567"/>
        </w:tabs>
        <w:spacing w:line="240" w:lineRule="auto"/>
        <w:rPr>
          <w:lang w:val="fr-FR"/>
        </w:rPr>
      </w:pPr>
    </w:p>
    <w:p w14:paraId="2D5FB2D3" w14:textId="2832000B" w:rsidR="008929A4" w:rsidRPr="00D742B6" w:rsidRDefault="008929A4" w:rsidP="008929A4">
      <w:pPr>
        <w:tabs>
          <w:tab w:val="clear" w:pos="567"/>
        </w:tabs>
        <w:spacing w:line="240" w:lineRule="auto"/>
        <w:rPr>
          <w:b/>
          <w:bCs/>
          <w:lang w:val="fr-FR"/>
        </w:rPr>
      </w:pPr>
      <w:r w:rsidRPr="00D742B6">
        <w:rPr>
          <w:b/>
          <w:lang w:val="fr-FR"/>
        </w:rPr>
        <w:lastRenderedPageBreak/>
        <w:t xml:space="preserve">Q. Que </w:t>
      </w:r>
      <w:r w:rsidR="00F32669" w:rsidRPr="00D742B6">
        <w:rPr>
          <w:b/>
          <w:lang w:val="fr-FR"/>
        </w:rPr>
        <w:t>faire</w:t>
      </w:r>
      <w:r w:rsidRPr="00D742B6">
        <w:rPr>
          <w:b/>
          <w:lang w:val="fr-FR"/>
        </w:rPr>
        <w:t xml:space="preserve"> si j'ai déverrouillé le stylo et appuyé sur le bouton d'injection bleu jusqu'à ce que l'injection soit terminée</w:t>
      </w:r>
      <w:r w:rsidR="00F84A74" w:rsidRPr="00D742B6">
        <w:rPr>
          <w:b/>
          <w:lang w:val="fr-FR"/>
        </w:rPr>
        <w:t xml:space="preserve"> avant de retirer le capuchon gris de la base</w:t>
      </w:r>
      <w:r w:rsidRPr="00D742B6">
        <w:rPr>
          <w:b/>
          <w:lang w:val="fr-FR"/>
        </w:rPr>
        <w:t> ?</w:t>
      </w:r>
    </w:p>
    <w:p w14:paraId="4B5C0BA3" w14:textId="1A3C18B5" w:rsidR="008929A4" w:rsidRPr="00D742B6" w:rsidRDefault="008929A4" w:rsidP="008929A4">
      <w:pPr>
        <w:tabs>
          <w:tab w:val="clear" w:pos="567"/>
        </w:tabs>
        <w:spacing w:line="240" w:lineRule="auto"/>
        <w:rPr>
          <w:lang w:val="fr-FR"/>
        </w:rPr>
      </w:pPr>
      <w:r w:rsidRPr="00D742B6">
        <w:rPr>
          <w:b/>
          <w:lang w:val="fr-FR"/>
        </w:rPr>
        <w:t>R.</w:t>
      </w:r>
      <w:r w:rsidRPr="00D742B6">
        <w:rPr>
          <w:lang w:val="fr-FR"/>
        </w:rPr>
        <w:t xml:space="preserve"> </w:t>
      </w:r>
      <w:r w:rsidRPr="00D742B6">
        <w:rPr>
          <w:b/>
          <w:lang w:val="fr-FR"/>
        </w:rPr>
        <w:t>Ne</w:t>
      </w:r>
      <w:r w:rsidRPr="00D742B6">
        <w:rPr>
          <w:lang w:val="fr-FR"/>
        </w:rPr>
        <w:t xml:space="preserve"> retirez </w:t>
      </w:r>
      <w:r w:rsidRPr="00D742B6">
        <w:rPr>
          <w:b/>
          <w:lang w:val="fr-FR"/>
        </w:rPr>
        <w:t>pas</w:t>
      </w:r>
      <w:r w:rsidRPr="00D742B6">
        <w:rPr>
          <w:lang w:val="fr-FR"/>
        </w:rPr>
        <w:t xml:space="preserve"> le capuchon </w:t>
      </w:r>
      <w:r w:rsidR="00BB0BF9" w:rsidRPr="00D742B6">
        <w:rPr>
          <w:lang w:val="fr-FR"/>
        </w:rPr>
        <w:t xml:space="preserve">gris </w:t>
      </w:r>
      <w:r w:rsidRPr="00D742B6">
        <w:rPr>
          <w:lang w:val="fr-FR"/>
        </w:rPr>
        <w:t>de</w:t>
      </w:r>
      <w:r w:rsidR="00BB0BF9" w:rsidRPr="00D742B6">
        <w:rPr>
          <w:lang w:val="fr-FR"/>
        </w:rPr>
        <w:t xml:space="preserve"> la</w:t>
      </w:r>
      <w:r w:rsidRPr="00D742B6">
        <w:rPr>
          <w:lang w:val="fr-FR"/>
        </w:rPr>
        <w:t xml:space="preserve"> base.</w:t>
      </w:r>
      <w:r w:rsidR="00377C3A" w:rsidRPr="00D742B6">
        <w:rPr>
          <w:lang w:val="fr-FR"/>
        </w:rPr>
        <w:t> N’utilisez pas</w:t>
      </w:r>
      <w:r w:rsidRPr="00D742B6">
        <w:rPr>
          <w:lang w:val="fr-FR"/>
        </w:rPr>
        <w:t xml:space="preserve"> le stylo</w:t>
      </w:r>
      <w:r w:rsidR="00377C3A" w:rsidRPr="00D742B6">
        <w:rPr>
          <w:lang w:val="fr-FR"/>
        </w:rPr>
        <w:t xml:space="preserve">. </w:t>
      </w:r>
      <w:r w:rsidR="00BB0BF9" w:rsidRPr="00D742B6">
        <w:rPr>
          <w:lang w:val="fr-FR"/>
        </w:rPr>
        <w:t>Contactez</w:t>
      </w:r>
      <w:r w:rsidR="00377C3A" w:rsidRPr="00D742B6">
        <w:rPr>
          <w:lang w:val="fr-FR"/>
        </w:rPr>
        <w:t xml:space="preserve"> votre médecin ou pharmacien pour en obtenir</w:t>
      </w:r>
      <w:r w:rsidRPr="00D742B6">
        <w:rPr>
          <w:lang w:val="fr-FR"/>
        </w:rPr>
        <w:t xml:space="preserve"> un nouveau.</w:t>
      </w:r>
    </w:p>
    <w:p w14:paraId="253754E4" w14:textId="77777777" w:rsidR="008929A4" w:rsidRPr="00D742B6" w:rsidRDefault="008929A4" w:rsidP="008929A4">
      <w:pPr>
        <w:tabs>
          <w:tab w:val="clear" w:pos="567"/>
        </w:tabs>
        <w:spacing w:line="240" w:lineRule="auto"/>
        <w:rPr>
          <w:b/>
          <w:bCs/>
          <w:lang w:val="fr-FR"/>
        </w:rPr>
      </w:pPr>
    </w:p>
    <w:p w14:paraId="56C07F26" w14:textId="77777777" w:rsidR="008929A4" w:rsidRPr="00D742B6" w:rsidRDefault="008929A4" w:rsidP="008929A4">
      <w:pPr>
        <w:tabs>
          <w:tab w:val="clear" w:pos="567"/>
        </w:tabs>
        <w:spacing w:line="240" w:lineRule="auto"/>
        <w:rPr>
          <w:b/>
          <w:bCs/>
          <w:lang w:val="fr-FR"/>
        </w:rPr>
      </w:pPr>
      <w:r w:rsidRPr="00D742B6">
        <w:rPr>
          <w:b/>
          <w:lang w:val="fr-FR"/>
        </w:rPr>
        <w:t>Q. Dois-je maintenir enfoncé le bouton d'injection bleu jusqu'à ce que l'injection soit terminée ?</w:t>
      </w:r>
    </w:p>
    <w:p w14:paraId="31DACA38" w14:textId="77777777" w:rsidR="008929A4" w:rsidRPr="00D742B6" w:rsidRDefault="008929A4" w:rsidP="008929A4">
      <w:pPr>
        <w:tabs>
          <w:tab w:val="clear" w:pos="567"/>
        </w:tabs>
        <w:spacing w:line="240" w:lineRule="auto"/>
        <w:rPr>
          <w:lang w:val="fr-FR"/>
        </w:rPr>
      </w:pPr>
      <w:r w:rsidRPr="00D742B6">
        <w:rPr>
          <w:b/>
          <w:lang w:val="fr-FR"/>
        </w:rPr>
        <w:t>R.</w:t>
      </w:r>
      <w:r w:rsidRPr="00D742B6">
        <w:rPr>
          <w:lang w:val="fr-FR"/>
        </w:rPr>
        <w:t xml:space="preserve"> Vous n'avez pas besoin de maintenir le bouton d'injection bleu enfoncé, mais cela peut vous aider à maintenir le stylo stable et ferme contre votre peau.</w:t>
      </w:r>
    </w:p>
    <w:p w14:paraId="318C9206" w14:textId="77777777" w:rsidR="008929A4" w:rsidRPr="00D742B6" w:rsidRDefault="008929A4" w:rsidP="008929A4">
      <w:pPr>
        <w:tabs>
          <w:tab w:val="clear" w:pos="567"/>
        </w:tabs>
        <w:spacing w:line="240" w:lineRule="auto"/>
        <w:rPr>
          <w:b/>
          <w:bCs/>
          <w:lang w:val="fr-FR"/>
        </w:rPr>
      </w:pPr>
    </w:p>
    <w:p w14:paraId="78CAB52F" w14:textId="77777777" w:rsidR="008929A4" w:rsidRPr="00D742B6" w:rsidRDefault="008929A4" w:rsidP="008929A4">
      <w:pPr>
        <w:tabs>
          <w:tab w:val="clear" w:pos="567"/>
        </w:tabs>
        <w:spacing w:line="240" w:lineRule="auto"/>
        <w:rPr>
          <w:b/>
          <w:bCs/>
          <w:lang w:val="fr-FR"/>
        </w:rPr>
      </w:pPr>
      <w:r w:rsidRPr="00D742B6">
        <w:rPr>
          <w:b/>
          <w:lang w:val="fr-FR"/>
        </w:rPr>
        <w:t>Q. Que faire si l'aiguille ne s'est pas rétractée après mon injection ?</w:t>
      </w:r>
    </w:p>
    <w:p w14:paraId="612BC828" w14:textId="2E221F03" w:rsidR="008929A4" w:rsidRPr="00D742B6" w:rsidRDefault="008929A4" w:rsidP="008929A4">
      <w:pPr>
        <w:tabs>
          <w:tab w:val="clear" w:pos="567"/>
        </w:tabs>
        <w:spacing w:line="240" w:lineRule="auto"/>
        <w:rPr>
          <w:lang w:val="fr-FR"/>
        </w:rPr>
      </w:pPr>
      <w:r w:rsidRPr="00D742B6">
        <w:rPr>
          <w:b/>
          <w:lang w:val="fr-FR"/>
        </w:rPr>
        <w:t>R.</w:t>
      </w:r>
      <w:r w:rsidRPr="00D742B6">
        <w:rPr>
          <w:lang w:val="fr-FR"/>
        </w:rPr>
        <w:t xml:space="preserve"> </w:t>
      </w:r>
      <w:r w:rsidRPr="00D742B6">
        <w:rPr>
          <w:b/>
          <w:lang w:val="fr-FR"/>
        </w:rPr>
        <w:t xml:space="preserve">Ne </w:t>
      </w:r>
      <w:r w:rsidRPr="00D742B6">
        <w:rPr>
          <w:lang w:val="fr-FR"/>
        </w:rPr>
        <w:t xml:space="preserve">touchez </w:t>
      </w:r>
      <w:r w:rsidRPr="00D742B6">
        <w:rPr>
          <w:b/>
          <w:lang w:val="fr-FR"/>
        </w:rPr>
        <w:t>pas</w:t>
      </w:r>
      <w:r w:rsidRPr="00D742B6">
        <w:rPr>
          <w:lang w:val="fr-FR"/>
        </w:rPr>
        <w:t xml:space="preserve"> l'aiguille et </w:t>
      </w:r>
      <w:r w:rsidRPr="00D742B6">
        <w:rPr>
          <w:b/>
          <w:lang w:val="fr-FR"/>
        </w:rPr>
        <w:t>ne</w:t>
      </w:r>
      <w:r w:rsidRPr="00D742B6">
        <w:rPr>
          <w:lang w:val="fr-FR"/>
        </w:rPr>
        <w:t xml:space="preserve"> re</w:t>
      </w:r>
      <w:r w:rsidR="00016384" w:rsidRPr="00D742B6">
        <w:rPr>
          <w:lang w:val="fr-FR"/>
        </w:rPr>
        <w:t>mettez</w:t>
      </w:r>
      <w:r w:rsidRPr="00D742B6">
        <w:rPr>
          <w:lang w:val="fr-FR"/>
        </w:rPr>
        <w:t xml:space="preserve"> </w:t>
      </w:r>
      <w:r w:rsidRPr="00D742B6">
        <w:rPr>
          <w:b/>
          <w:lang w:val="fr-FR"/>
        </w:rPr>
        <w:t>pas</w:t>
      </w:r>
      <w:r w:rsidRPr="00D742B6">
        <w:rPr>
          <w:lang w:val="fr-FR"/>
        </w:rPr>
        <w:t xml:space="preserve"> le capuchon </w:t>
      </w:r>
      <w:r w:rsidR="00B10793" w:rsidRPr="00D742B6">
        <w:rPr>
          <w:lang w:val="fr-FR"/>
        </w:rPr>
        <w:t xml:space="preserve">gris de la </w:t>
      </w:r>
      <w:r w:rsidRPr="00D742B6">
        <w:rPr>
          <w:lang w:val="fr-FR"/>
        </w:rPr>
        <w:t>base. Conservez le stylo dans un endroit sûr pour éviter une piqûre accidentelle et contactez votre médecin, votre pharmacien ou votre infirmier/ère.</w:t>
      </w:r>
    </w:p>
    <w:p w14:paraId="187FC912" w14:textId="77777777" w:rsidR="00434E6C" w:rsidRPr="00D742B6" w:rsidRDefault="00434E6C" w:rsidP="00434E6C">
      <w:pPr>
        <w:tabs>
          <w:tab w:val="clear" w:pos="567"/>
        </w:tabs>
        <w:spacing w:line="240" w:lineRule="auto"/>
        <w:rPr>
          <w:b/>
          <w:bCs/>
          <w:lang w:val="fr-FR"/>
        </w:rPr>
      </w:pPr>
    </w:p>
    <w:p w14:paraId="795183AA" w14:textId="77777777" w:rsidR="00434E6C" w:rsidRPr="00D742B6" w:rsidRDefault="00434E6C" w:rsidP="00434E6C">
      <w:pPr>
        <w:tabs>
          <w:tab w:val="clear" w:pos="567"/>
        </w:tabs>
        <w:spacing w:line="240" w:lineRule="auto"/>
        <w:rPr>
          <w:b/>
          <w:bCs/>
          <w:lang w:val="fr-FR"/>
        </w:rPr>
      </w:pPr>
      <w:r w:rsidRPr="00D742B6">
        <w:rPr>
          <w:b/>
          <w:lang w:val="fr-FR"/>
        </w:rPr>
        <w:t>Q. Que faire s'il y a une goutte de liquide ou de sang sur ma peau après mon injection ?</w:t>
      </w:r>
    </w:p>
    <w:p w14:paraId="47350B14" w14:textId="0AF8E516" w:rsidR="00434E6C" w:rsidRPr="00D742B6" w:rsidRDefault="00434E6C" w:rsidP="00434E6C">
      <w:pPr>
        <w:tabs>
          <w:tab w:val="clear" w:pos="567"/>
        </w:tabs>
        <w:spacing w:line="240" w:lineRule="auto"/>
        <w:rPr>
          <w:lang w:val="fr-FR"/>
        </w:rPr>
      </w:pPr>
      <w:r w:rsidRPr="00D742B6">
        <w:rPr>
          <w:b/>
          <w:lang w:val="fr-FR"/>
        </w:rPr>
        <w:t xml:space="preserve">R. </w:t>
      </w:r>
      <w:r w:rsidRPr="00D742B6">
        <w:rPr>
          <w:lang w:val="fr-FR"/>
        </w:rPr>
        <w:t xml:space="preserve">C'est normal. </w:t>
      </w:r>
      <w:r w:rsidR="004A5862" w:rsidRPr="00D742B6">
        <w:rPr>
          <w:lang w:val="fr-FR"/>
        </w:rPr>
        <w:t>Appuyez</w:t>
      </w:r>
      <w:r w:rsidRPr="00D742B6">
        <w:rPr>
          <w:lang w:val="fr-FR"/>
        </w:rPr>
        <w:t xml:space="preserve"> avec un</w:t>
      </w:r>
      <w:r w:rsidR="00911509" w:rsidRPr="00D742B6">
        <w:rPr>
          <w:lang w:val="fr-FR"/>
        </w:rPr>
        <w:t xml:space="preserve"> morceau </w:t>
      </w:r>
      <w:r w:rsidRPr="00D742B6">
        <w:rPr>
          <w:lang w:val="fr-FR"/>
        </w:rPr>
        <w:t xml:space="preserve">de coton ou </w:t>
      </w:r>
      <w:r w:rsidR="00911509" w:rsidRPr="00D742B6">
        <w:rPr>
          <w:lang w:val="fr-FR"/>
        </w:rPr>
        <w:t>de</w:t>
      </w:r>
      <w:r w:rsidRPr="00D742B6">
        <w:rPr>
          <w:lang w:val="fr-FR"/>
        </w:rPr>
        <w:t xml:space="preserve"> gaze sur le site d'injection. Ne frottez pas le site d'injection.</w:t>
      </w:r>
    </w:p>
    <w:p w14:paraId="08568E8A" w14:textId="7BA6E818" w:rsidR="00E731DE" w:rsidRPr="00D742B6" w:rsidRDefault="00E731DE" w:rsidP="00434E6C">
      <w:pPr>
        <w:tabs>
          <w:tab w:val="clear" w:pos="567"/>
        </w:tabs>
        <w:spacing w:line="240" w:lineRule="auto"/>
        <w:rPr>
          <w:lang w:val="fr-FR"/>
        </w:rPr>
      </w:pPr>
    </w:p>
    <w:p w14:paraId="34FC7D91" w14:textId="262ADE57" w:rsidR="00E731DE" w:rsidRPr="00D742B6" w:rsidRDefault="00E731DE" w:rsidP="00E731DE">
      <w:pPr>
        <w:tabs>
          <w:tab w:val="clear" w:pos="567"/>
        </w:tabs>
        <w:spacing w:line="240" w:lineRule="auto"/>
        <w:rPr>
          <w:b/>
          <w:bCs/>
          <w:lang w:val="fr-FR"/>
        </w:rPr>
      </w:pPr>
      <w:r w:rsidRPr="00D742B6">
        <w:rPr>
          <w:b/>
          <w:lang w:val="fr-FR"/>
        </w:rPr>
        <w:t>Q. Que faire si j'entends plus de 2 clics pendant mon injection – 2 clics forts et un léger. Ai-je reçu mon injection complète ?</w:t>
      </w:r>
    </w:p>
    <w:p w14:paraId="4D22E81D" w14:textId="540B7AEB" w:rsidR="00E731DE" w:rsidRPr="00D742B6" w:rsidRDefault="00E731DE" w:rsidP="00E731DE">
      <w:pPr>
        <w:tabs>
          <w:tab w:val="clear" w:pos="567"/>
        </w:tabs>
        <w:spacing w:line="240" w:lineRule="auto"/>
        <w:rPr>
          <w:lang w:val="fr-FR"/>
        </w:rPr>
      </w:pPr>
      <w:r w:rsidRPr="00D742B6">
        <w:rPr>
          <w:b/>
          <w:lang w:val="fr-FR"/>
        </w:rPr>
        <w:t>R.</w:t>
      </w:r>
      <w:r w:rsidRPr="00D742B6">
        <w:rPr>
          <w:lang w:val="fr-FR"/>
        </w:rPr>
        <w:t xml:space="preserve"> Certains patients peuvent entendre un léger clic juste avant le deuxième clic fort. C'est le fonctionnement normal du stylo. </w:t>
      </w:r>
      <w:r w:rsidRPr="00D742B6">
        <w:rPr>
          <w:b/>
          <w:lang w:val="fr-FR"/>
        </w:rPr>
        <w:t>Ne</w:t>
      </w:r>
      <w:r w:rsidRPr="00D742B6">
        <w:rPr>
          <w:lang w:val="fr-FR"/>
        </w:rPr>
        <w:t xml:space="preserve"> retirez </w:t>
      </w:r>
      <w:r w:rsidRPr="00D742B6">
        <w:rPr>
          <w:b/>
          <w:lang w:val="fr-FR"/>
        </w:rPr>
        <w:t>pas</w:t>
      </w:r>
      <w:r w:rsidRPr="00D742B6">
        <w:rPr>
          <w:lang w:val="fr-FR"/>
        </w:rPr>
        <w:t xml:space="preserve"> le stylo de votre peau avant d'avoir entendu le deuxième clic fort.</w:t>
      </w:r>
    </w:p>
    <w:p w14:paraId="58F6D94D" w14:textId="77777777" w:rsidR="00434E6C" w:rsidRPr="00D742B6" w:rsidRDefault="00434E6C" w:rsidP="00434E6C">
      <w:pPr>
        <w:tabs>
          <w:tab w:val="clear" w:pos="567"/>
        </w:tabs>
        <w:spacing w:line="240" w:lineRule="auto"/>
        <w:rPr>
          <w:b/>
          <w:bCs/>
          <w:lang w:val="fr-FR"/>
        </w:rPr>
      </w:pPr>
    </w:p>
    <w:p w14:paraId="10FB536A" w14:textId="77777777" w:rsidR="00434E6C" w:rsidRPr="00D742B6" w:rsidRDefault="00434E6C" w:rsidP="00434E6C">
      <w:pPr>
        <w:tabs>
          <w:tab w:val="clear" w:pos="567"/>
        </w:tabs>
        <w:spacing w:line="240" w:lineRule="auto"/>
        <w:rPr>
          <w:b/>
          <w:bCs/>
          <w:lang w:val="fr-FR"/>
        </w:rPr>
      </w:pPr>
      <w:r w:rsidRPr="00D742B6">
        <w:rPr>
          <w:b/>
          <w:lang w:val="fr-FR"/>
        </w:rPr>
        <w:t>Q. Comment puis-je savoir si mon injection est terminée ?</w:t>
      </w:r>
    </w:p>
    <w:p w14:paraId="66D72C5B" w14:textId="23199D12" w:rsidR="00434E6C" w:rsidRPr="00D742B6" w:rsidRDefault="00434E6C" w:rsidP="00D6713A">
      <w:pPr>
        <w:tabs>
          <w:tab w:val="clear" w:pos="567"/>
        </w:tabs>
        <w:spacing w:line="240" w:lineRule="auto"/>
        <w:rPr>
          <w:lang w:val="fr-FR"/>
        </w:rPr>
      </w:pPr>
      <w:r w:rsidRPr="00D742B6">
        <w:rPr>
          <w:b/>
          <w:lang w:val="fr-FR"/>
        </w:rPr>
        <w:t xml:space="preserve">R. </w:t>
      </w:r>
      <w:r w:rsidR="00D6713A" w:rsidRPr="00D742B6">
        <w:rPr>
          <w:lang w:val="fr-FR"/>
        </w:rPr>
        <w:t>Après avoir appuyé sur le bouton d'injection bleu, vous entendrez 2 clics forts. Le deuxième clic fort vous indique que votre injection est terminée. Vous verrez également le piston gris en haut de la base transparente.</w:t>
      </w:r>
    </w:p>
    <w:p w14:paraId="28AB7FF3" w14:textId="77777777" w:rsidR="00D6713A" w:rsidRPr="00D742B6" w:rsidRDefault="00D6713A" w:rsidP="00D6713A">
      <w:pPr>
        <w:tabs>
          <w:tab w:val="clear" w:pos="567"/>
        </w:tabs>
        <w:spacing w:line="240" w:lineRule="auto"/>
        <w:rPr>
          <w:b/>
          <w:bCs/>
          <w:lang w:val="fr-FR"/>
        </w:rPr>
      </w:pPr>
    </w:p>
    <w:p w14:paraId="67CD83AF" w14:textId="69E9C1E5" w:rsidR="00434E6C" w:rsidRPr="00D742B6" w:rsidRDefault="00434E6C" w:rsidP="00434E6C">
      <w:pPr>
        <w:tabs>
          <w:tab w:val="clear" w:pos="567"/>
        </w:tabs>
        <w:spacing w:line="240" w:lineRule="auto"/>
        <w:rPr>
          <w:b/>
          <w:bCs/>
          <w:lang w:val="fr-FR"/>
        </w:rPr>
      </w:pPr>
      <w:r w:rsidRPr="00D742B6">
        <w:rPr>
          <w:b/>
          <w:lang w:val="fr-FR"/>
        </w:rPr>
        <w:t>Lisez l</w:t>
      </w:r>
      <w:r w:rsidR="00B10793" w:rsidRPr="00D742B6">
        <w:rPr>
          <w:b/>
          <w:lang w:val="fr-FR"/>
        </w:rPr>
        <w:t>’intégralité de l</w:t>
      </w:r>
      <w:r w:rsidRPr="00D742B6">
        <w:rPr>
          <w:b/>
          <w:lang w:val="fr-FR"/>
        </w:rPr>
        <w:t>a notice</w:t>
      </w:r>
      <w:r w:rsidR="00B10793" w:rsidRPr="00D742B6">
        <w:rPr>
          <w:b/>
          <w:lang w:val="fr-FR"/>
        </w:rPr>
        <w:t xml:space="preserve"> </w:t>
      </w:r>
      <w:r w:rsidRPr="00D742B6">
        <w:rPr>
          <w:b/>
          <w:lang w:val="fr-FR"/>
        </w:rPr>
        <w:t>d'Omvoh dans cette boîte pour en savoir plus sur votre médicament.</w:t>
      </w:r>
    </w:p>
    <w:p w14:paraId="75C8B86B" w14:textId="3057D529" w:rsidR="00B34C67" w:rsidRPr="00D742B6" w:rsidRDefault="00B34C67" w:rsidP="00434E6C">
      <w:pPr>
        <w:tabs>
          <w:tab w:val="clear" w:pos="567"/>
        </w:tabs>
        <w:spacing w:line="240" w:lineRule="auto"/>
        <w:rPr>
          <w:b/>
          <w:bCs/>
          <w:lang w:val="fr-FR"/>
        </w:rPr>
      </w:pPr>
    </w:p>
    <w:p w14:paraId="34995C23" w14:textId="29CC58DE" w:rsidR="00656784" w:rsidRPr="00D742B6" w:rsidRDefault="00B34C67" w:rsidP="00434E6C">
      <w:pPr>
        <w:tabs>
          <w:tab w:val="clear" w:pos="567"/>
        </w:tabs>
        <w:spacing w:line="240" w:lineRule="auto"/>
        <w:rPr>
          <w:b/>
          <w:bCs/>
          <w:lang w:val="fr-FR"/>
        </w:rPr>
      </w:pPr>
      <w:r w:rsidRPr="00D742B6">
        <w:rPr>
          <w:b/>
          <w:lang w:val="fr-FR"/>
        </w:rPr>
        <w:t>Dernière révision le</w:t>
      </w:r>
    </w:p>
    <w:p w14:paraId="5A254109" w14:textId="77777777" w:rsidR="001C2557" w:rsidRPr="00D742B6" w:rsidRDefault="001C2557" w:rsidP="00434E6C">
      <w:pPr>
        <w:tabs>
          <w:tab w:val="clear" w:pos="567"/>
        </w:tabs>
        <w:spacing w:line="240" w:lineRule="auto"/>
        <w:rPr>
          <w:b/>
          <w:bCs/>
          <w:lang w:val="fr-FR"/>
        </w:rPr>
      </w:pPr>
    </w:p>
    <w:p w14:paraId="1F7A04E2" w14:textId="77777777" w:rsidR="00656784" w:rsidRPr="00D742B6" w:rsidRDefault="00656784">
      <w:pPr>
        <w:tabs>
          <w:tab w:val="clear" w:pos="567"/>
        </w:tabs>
        <w:spacing w:line="240" w:lineRule="auto"/>
        <w:rPr>
          <w:b/>
          <w:bCs/>
          <w:lang w:val="fr-FR"/>
        </w:rPr>
      </w:pPr>
      <w:r w:rsidRPr="00D742B6">
        <w:rPr>
          <w:b/>
          <w:lang w:val="fr-FR"/>
        </w:rPr>
        <w:br w:type="page"/>
      </w:r>
    </w:p>
    <w:bookmarkEnd w:id="2862"/>
    <w:p w14:paraId="09700715" w14:textId="77777777" w:rsidR="00B34C67" w:rsidRPr="00D742B6" w:rsidRDefault="00B34C67" w:rsidP="00434E6C">
      <w:pPr>
        <w:tabs>
          <w:tab w:val="clear" w:pos="567"/>
        </w:tabs>
        <w:spacing w:line="240" w:lineRule="auto"/>
        <w:rPr>
          <w:b/>
          <w:bCs/>
          <w:lang w:val="fr-FR"/>
        </w:rPr>
      </w:pPr>
    </w:p>
    <w:p w14:paraId="61C0D62B" w14:textId="4E6F7A27" w:rsidR="00F56AF4" w:rsidRPr="00D742B6" w:rsidRDefault="00F56AF4" w:rsidP="00F56AF4">
      <w:pPr>
        <w:tabs>
          <w:tab w:val="clear" w:pos="567"/>
        </w:tabs>
        <w:spacing w:line="240" w:lineRule="auto"/>
        <w:jc w:val="center"/>
        <w:outlineLvl w:val="0"/>
        <w:rPr>
          <w:ins w:id="2865" w:author="Author"/>
          <w:lang w:val="fr-FR"/>
        </w:rPr>
      </w:pPr>
      <w:ins w:id="2866" w:author="Author">
        <w:r w:rsidRPr="00D742B6">
          <w:rPr>
            <w:b/>
            <w:lang w:val="fr-FR"/>
          </w:rPr>
          <w:t>Notice: Information du patient</w:t>
        </w:r>
      </w:ins>
      <w:r w:rsidR="00F57B28">
        <w:rPr>
          <w:b/>
          <w:lang w:val="fr-FR"/>
        </w:rPr>
        <w:fldChar w:fldCharType="begin"/>
      </w:r>
      <w:r w:rsidR="00F57B28">
        <w:rPr>
          <w:b/>
          <w:lang w:val="fr-FR"/>
        </w:rPr>
        <w:instrText xml:space="preserve"> DOCVARIABLE vault_nd_125a5bea-2a99-4c71-9790-0592d50d34a5 \* MERGEFORMAT </w:instrText>
      </w:r>
      <w:r w:rsidR="00F57B28">
        <w:rPr>
          <w:b/>
          <w:lang w:val="fr-FR"/>
        </w:rPr>
        <w:fldChar w:fldCharType="separate"/>
      </w:r>
      <w:r w:rsidR="00F57B28">
        <w:rPr>
          <w:b/>
          <w:lang w:val="fr-FR"/>
        </w:rPr>
        <w:t xml:space="preserve"> </w:t>
      </w:r>
      <w:r w:rsidR="00F57B28">
        <w:rPr>
          <w:b/>
          <w:lang w:val="fr-FR"/>
        </w:rPr>
        <w:fldChar w:fldCharType="end"/>
      </w:r>
    </w:p>
    <w:p w14:paraId="3DE511ED" w14:textId="77777777" w:rsidR="00F56AF4" w:rsidRPr="00D742B6" w:rsidRDefault="00F56AF4" w:rsidP="00F56AF4">
      <w:pPr>
        <w:numPr>
          <w:ilvl w:val="12"/>
          <w:numId w:val="0"/>
        </w:numPr>
        <w:shd w:val="clear" w:color="auto" w:fill="FFFFFF"/>
        <w:tabs>
          <w:tab w:val="clear" w:pos="567"/>
        </w:tabs>
        <w:spacing w:line="240" w:lineRule="auto"/>
        <w:jc w:val="center"/>
        <w:rPr>
          <w:ins w:id="2867" w:author="Author"/>
          <w:lang w:val="fr-FR"/>
        </w:rPr>
      </w:pPr>
    </w:p>
    <w:p w14:paraId="17ED96EE" w14:textId="1733A708" w:rsidR="00F56AF4" w:rsidRPr="00D742B6" w:rsidRDefault="00F56AF4" w:rsidP="00F56AF4">
      <w:pPr>
        <w:tabs>
          <w:tab w:val="left" w:pos="993"/>
        </w:tabs>
        <w:spacing w:line="240" w:lineRule="auto"/>
        <w:jc w:val="center"/>
        <w:outlineLvl w:val="0"/>
        <w:rPr>
          <w:ins w:id="2868" w:author="Author"/>
          <w:b/>
          <w:lang w:val="fr-FR"/>
        </w:rPr>
      </w:pPr>
      <w:ins w:id="2869" w:author="Author">
        <w:r w:rsidRPr="00D742B6">
          <w:rPr>
            <w:b/>
            <w:lang w:val="fr-FR"/>
          </w:rPr>
          <w:t xml:space="preserve">Omvoh </w:t>
        </w:r>
        <w:r>
          <w:rPr>
            <w:b/>
            <w:lang w:val="fr-FR"/>
          </w:rPr>
          <w:t>2</w:t>
        </w:r>
        <w:r w:rsidRPr="00D742B6">
          <w:rPr>
            <w:b/>
            <w:lang w:val="fr-FR"/>
          </w:rPr>
          <w:t>00 mg solution injectable en stylo prérempli</w:t>
        </w:r>
      </w:ins>
      <w:r w:rsidR="00F57B28">
        <w:rPr>
          <w:b/>
          <w:lang w:val="fr-FR"/>
        </w:rPr>
        <w:fldChar w:fldCharType="begin"/>
      </w:r>
      <w:r w:rsidR="00F57B28">
        <w:rPr>
          <w:b/>
          <w:lang w:val="fr-FR"/>
        </w:rPr>
        <w:instrText xml:space="preserve"> DOCVARIABLE vault_nd_e0d5c123-f58c-4249-8fa4-ea15cc1194c8 \* MERGEFORMAT </w:instrText>
      </w:r>
      <w:r w:rsidR="00F57B28">
        <w:rPr>
          <w:b/>
          <w:lang w:val="fr-FR"/>
        </w:rPr>
        <w:fldChar w:fldCharType="separate"/>
      </w:r>
      <w:r w:rsidR="00F57B28">
        <w:rPr>
          <w:b/>
          <w:lang w:val="fr-FR"/>
        </w:rPr>
        <w:t xml:space="preserve"> </w:t>
      </w:r>
      <w:r w:rsidR="00F57B28">
        <w:rPr>
          <w:b/>
          <w:lang w:val="fr-FR"/>
        </w:rPr>
        <w:fldChar w:fldCharType="end"/>
      </w:r>
    </w:p>
    <w:p w14:paraId="10C3D62C" w14:textId="77777777" w:rsidR="00F56AF4" w:rsidRPr="00D742B6" w:rsidRDefault="00F56AF4" w:rsidP="00F56AF4">
      <w:pPr>
        <w:tabs>
          <w:tab w:val="left" w:pos="993"/>
        </w:tabs>
        <w:spacing w:line="240" w:lineRule="auto"/>
        <w:jc w:val="center"/>
        <w:outlineLvl w:val="0"/>
        <w:rPr>
          <w:ins w:id="2870" w:author="Author"/>
          <w:b/>
          <w:lang w:val="fr-FR"/>
        </w:rPr>
      </w:pPr>
    </w:p>
    <w:p w14:paraId="43FC01D1" w14:textId="77777777" w:rsidR="00F56AF4" w:rsidRPr="00D742B6" w:rsidRDefault="00F56AF4" w:rsidP="00F56AF4">
      <w:pPr>
        <w:numPr>
          <w:ilvl w:val="12"/>
          <w:numId w:val="0"/>
        </w:numPr>
        <w:tabs>
          <w:tab w:val="clear" w:pos="567"/>
        </w:tabs>
        <w:spacing w:line="240" w:lineRule="auto"/>
        <w:jc w:val="center"/>
        <w:rPr>
          <w:ins w:id="2871" w:author="Author"/>
          <w:lang w:val="fr-FR"/>
        </w:rPr>
      </w:pPr>
      <w:ins w:id="2872" w:author="Author">
        <w:r w:rsidRPr="00D742B6">
          <w:rPr>
            <w:lang w:val="fr-FR"/>
          </w:rPr>
          <w:t>mirikizumab</w:t>
        </w:r>
      </w:ins>
    </w:p>
    <w:p w14:paraId="35DE92BB" w14:textId="77777777" w:rsidR="00F56AF4" w:rsidRPr="00D742B6" w:rsidRDefault="00F56AF4" w:rsidP="00F56AF4">
      <w:pPr>
        <w:tabs>
          <w:tab w:val="clear" w:pos="567"/>
        </w:tabs>
        <w:spacing w:line="240" w:lineRule="auto"/>
        <w:rPr>
          <w:ins w:id="2873" w:author="Author"/>
          <w:lang w:val="fr-FR"/>
        </w:rPr>
      </w:pPr>
    </w:p>
    <w:p w14:paraId="36AFE7AD" w14:textId="77777777" w:rsidR="00F56AF4" w:rsidRPr="00D742B6" w:rsidRDefault="00F56AF4" w:rsidP="00F56AF4">
      <w:pPr>
        <w:spacing w:line="240" w:lineRule="auto"/>
        <w:rPr>
          <w:ins w:id="2874" w:author="Author"/>
          <w:lang w:val="fr-FR"/>
        </w:rPr>
      </w:pPr>
      <w:ins w:id="2875" w:author="Author">
        <w:r w:rsidRPr="00D742B6">
          <w:rPr>
            <w:noProof/>
          </w:rPr>
          <w:drawing>
            <wp:inline distT="0" distB="0" distL="0" distR="0" wp14:anchorId="111B9E3C" wp14:editId="6B922D4D">
              <wp:extent cx="200025" cy="171450"/>
              <wp:effectExtent l="0" t="0" r="0" b="0"/>
              <wp:docPr id="291381479" name="Image 29138147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742B6">
          <w:rPr>
            <w:lang w:val="fr-FR"/>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ins>
    </w:p>
    <w:p w14:paraId="1557A63A" w14:textId="77777777" w:rsidR="00F56AF4" w:rsidRPr="00D742B6" w:rsidRDefault="00F56AF4" w:rsidP="00F56AF4">
      <w:pPr>
        <w:tabs>
          <w:tab w:val="clear" w:pos="567"/>
        </w:tabs>
        <w:spacing w:line="240" w:lineRule="auto"/>
        <w:rPr>
          <w:ins w:id="2876" w:author="Author"/>
          <w:lang w:val="fr-FR"/>
        </w:rPr>
      </w:pPr>
    </w:p>
    <w:p w14:paraId="5E90B265" w14:textId="77777777" w:rsidR="00F56AF4" w:rsidRPr="00D742B6" w:rsidRDefault="00F56AF4" w:rsidP="00F56AF4">
      <w:pPr>
        <w:tabs>
          <w:tab w:val="clear" w:pos="567"/>
        </w:tabs>
        <w:suppressAutoHyphens/>
        <w:spacing w:line="240" w:lineRule="auto"/>
        <w:rPr>
          <w:ins w:id="2877" w:author="Author"/>
          <w:lang w:val="fr-FR"/>
        </w:rPr>
      </w:pPr>
      <w:ins w:id="2878" w:author="Author">
        <w:r w:rsidRPr="00D742B6">
          <w:rPr>
            <w:b/>
            <w:lang w:val="fr-FR"/>
          </w:rPr>
          <w:t>Veuillez lire attentivement cette notice avant d’utiliser ce médicament car elle contient des informations importantes pour vous.</w:t>
        </w:r>
      </w:ins>
    </w:p>
    <w:p w14:paraId="7018B6CA" w14:textId="77777777" w:rsidR="00F56AF4" w:rsidRPr="00D742B6" w:rsidRDefault="00F56AF4" w:rsidP="00F56AF4">
      <w:pPr>
        <w:pStyle w:val="ListParagraph"/>
        <w:numPr>
          <w:ilvl w:val="0"/>
          <w:numId w:val="12"/>
        </w:numPr>
        <w:tabs>
          <w:tab w:val="clear" w:pos="567"/>
        </w:tabs>
        <w:spacing w:line="240" w:lineRule="auto"/>
        <w:ind w:left="567" w:right="-2" w:hanging="567"/>
        <w:rPr>
          <w:ins w:id="2879" w:author="Author"/>
          <w:lang w:val="fr-FR"/>
        </w:rPr>
      </w:pPr>
      <w:ins w:id="2880" w:author="Author">
        <w:r w:rsidRPr="00D742B6">
          <w:rPr>
            <w:lang w:val="fr-FR"/>
          </w:rPr>
          <w:t>Gardez cette notice. Vous pourriez avoir besoin de la relire.</w:t>
        </w:r>
      </w:ins>
    </w:p>
    <w:p w14:paraId="7F294503" w14:textId="77777777" w:rsidR="00F56AF4" w:rsidRPr="00D742B6" w:rsidRDefault="00F56AF4" w:rsidP="00F56AF4">
      <w:pPr>
        <w:pStyle w:val="ListParagraph"/>
        <w:numPr>
          <w:ilvl w:val="0"/>
          <w:numId w:val="12"/>
        </w:numPr>
        <w:tabs>
          <w:tab w:val="clear" w:pos="567"/>
        </w:tabs>
        <w:spacing w:line="240" w:lineRule="auto"/>
        <w:ind w:left="567" w:right="-2" w:hanging="567"/>
        <w:rPr>
          <w:ins w:id="2881" w:author="Author"/>
          <w:lang w:val="fr-FR"/>
        </w:rPr>
      </w:pPr>
      <w:ins w:id="2882" w:author="Author">
        <w:r w:rsidRPr="00D742B6">
          <w:rPr>
            <w:lang w:val="fr-FR"/>
          </w:rPr>
          <w:t>Si vous avez d’autres questions, interrogez votre médecin, votre pharmacien ou votre infirmier/ère.</w:t>
        </w:r>
      </w:ins>
    </w:p>
    <w:p w14:paraId="6D497800" w14:textId="77777777" w:rsidR="00F56AF4" w:rsidRPr="00D742B6" w:rsidRDefault="00F56AF4" w:rsidP="00F56AF4">
      <w:pPr>
        <w:pStyle w:val="ListParagraph"/>
        <w:numPr>
          <w:ilvl w:val="0"/>
          <w:numId w:val="12"/>
        </w:numPr>
        <w:tabs>
          <w:tab w:val="clear" w:pos="567"/>
        </w:tabs>
        <w:spacing w:line="240" w:lineRule="auto"/>
        <w:ind w:left="567" w:right="-2" w:hanging="567"/>
        <w:rPr>
          <w:ins w:id="2883" w:author="Author"/>
          <w:lang w:val="fr-FR"/>
        </w:rPr>
      </w:pPr>
      <w:ins w:id="2884" w:author="Author">
        <w:r w:rsidRPr="00D742B6">
          <w:rPr>
            <w:lang w:val="fr-FR"/>
          </w:rPr>
          <w:t>Ce médicament vous a été personnellement prescrit. Ne le donnez pas à d’autres personnes. Il pourrait leur être nocif, même si les signes de leur maladie sont identiques aux vôtres.</w:t>
        </w:r>
      </w:ins>
    </w:p>
    <w:p w14:paraId="368D9834" w14:textId="77777777" w:rsidR="00F56AF4" w:rsidRPr="00D742B6" w:rsidRDefault="00F56AF4" w:rsidP="00F56AF4">
      <w:pPr>
        <w:pStyle w:val="ListParagraph"/>
        <w:numPr>
          <w:ilvl w:val="0"/>
          <w:numId w:val="12"/>
        </w:numPr>
        <w:tabs>
          <w:tab w:val="clear" w:pos="567"/>
        </w:tabs>
        <w:spacing w:line="240" w:lineRule="auto"/>
        <w:ind w:left="567" w:right="-2" w:hanging="567"/>
        <w:rPr>
          <w:ins w:id="2885" w:author="Author"/>
        </w:rPr>
      </w:pPr>
      <w:ins w:id="2886" w:author="Author">
        <w:r w:rsidRPr="00D742B6">
          <w:rPr>
            <w:lang w:val="fr-FR"/>
          </w:rPr>
          <w:t>Si vous ressentez un quelconque effet indésirable, parlez-en à votre médecin, votre pharmacien ou votre infirmier/ère.</w:t>
        </w:r>
        <w:r w:rsidRPr="00D742B6">
          <w:rPr>
            <w:color w:val="FF0000"/>
            <w:lang w:val="fr-FR"/>
          </w:rPr>
          <w:t xml:space="preserve"> </w:t>
        </w:r>
        <w:r w:rsidRPr="00D742B6">
          <w:rPr>
            <w:lang w:val="fr-FR"/>
          </w:rPr>
          <w:t xml:space="preserve">Ceci s’applique aussi à tout effet indésirable qui ne serait pas mentionné dans cette notice. </w:t>
        </w:r>
        <w:r w:rsidRPr="00D742B6">
          <w:t>Voir rubrique 4.</w:t>
        </w:r>
      </w:ins>
    </w:p>
    <w:p w14:paraId="7114D4A2" w14:textId="77777777" w:rsidR="00F56AF4" w:rsidRPr="00D742B6" w:rsidRDefault="00F56AF4" w:rsidP="00F56AF4">
      <w:pPr>
        <w:tabs>
          <w:tab w:val="clear" w:pos="567"/>
        </w:tabs>
        <w:spacing w:line="240" w:lineRule="auto"/>
        <w:ind w:right="-2"/>
        <w:rPr>
          <w:ins w:id="2887" w:author="Author"/>
        </w:rPr>
      </w:pPr>
    </w:p>
    <w:p w14:paraId="472E5193" w14:textId="7E1420DE" w:rsidR="00F56AF4" w:rsidRPr="00D742B6" w:rsidRDefault="00F56AF4" w:rsidP="00F56AF4">
      <w:pPr>
        <w:keepNext/>
        <w:numPr>
          <w:ilvl w:val="12"/>
          <w:numId w:val="0"/>
        </w:numPr>
        <w:tabs>
          <w:tab w:val="clear" w:pos="567"/>
        </w:tabs>
        <w:spacing w:line="240" w:lineRule="auto"/>
        <w:ind w:right="-2"/>
        <w:outlineLvl w:val="0"/>
        <w:rPr>
          <w:ins w:id="2888" w:author="Author"/>
        </w:rPr>
      </w:pPr>
      <w:ins w:id="2889" w:author="Author">
        <w:r w:rsidRPr="00D742B6">
          <w:rPr>
            <w:b/>
          </w:rPr>
          <w:t>Que contient cette notice?:</w:t>
        </w:r>
      </w:ins>
      <w:r w:rsidR="00F57B28">
        <w:rPr>
          <w:b/>
        </w:rPr>
        <w:fldChar w:fldCharType="begin"/>
      </w:r>
      <w:r w:rsidR="00F57B28">
        <w:rPr>
          <w:b/>
        </w:rPr>
        <w:instrText xml:space="preserve"> DOCVARIABLE vault_nd_cd19a8d7-f636-49c0-aeb3-0f80cb0fcf83 \* MERGEFORMAT </w:instrText>
      </w:r>
      <w:r w:rsidR="00F57B28">
        <w:rPr>
          <w:b/>
        </w:rPr>
        <w:fldChar w:fldCharType="separate"/>
      </w:r>
      <w:r w:rsidR="00F57B28">
        <w:rPr>
          <w:b/>
        </w:rPr>
        <w:t xml:space="preserve"> </w:t>
      </w:r>
      <w:r w:rsidR="00F57B28">
        <w:rPr>
          <w:b/>
        </w:rPr>
        <w:fldChar w:fldCharType="end"/>
      </w:r>
    </w:p>
    <w:p w14:paraId="56FC3EA8" w14:textId="77777777" w:rsidR="00F56AF4" w:rsidRPr="00D742B6" w:rsidRDefault="00F56AF4" w:rsidP="00F56AF4">
      <w:pPr>
        <w:keepNext/>
        <w:numPr>
          <w:ilvl w:val="12"/>
          <w:numId w:val="0"/>
        </w:numPr>
        <w:tabs>
          <w:tab w:val="clear" w:pos="567"/>
        </w:tabs>
        <w:spacing w:line="240" w:lineRule="auto"/>
        <w:ind w:right="-2"/>
        <w:outlineLvl w:val="0"/>
        <w:rPr>
          <w:ins w:id="2890" w:author="Author"/>
        </w:rPr>
      </w:pPr>
    </w:p>
    <w:p w14:paraId="25FC8D19" w14:textId="6907636D" w:rsidR="00F56AF4" w:rsidRPr="00D742B6" w:rsidRDefault="00F56AF4" w:rsidP="00F57B28">
      <w:pPr>
        <w:pStyle w:val="Paragraphedeliste1"/>
        <w:numPr>
          <w:ilvl w:val="0"/>
          <w:numId w:val="198"/>
        </w:numPr>
        <w:tabs>
          <w:tab w:val="clear" w:pos="567"/>
          <w:tab w:val="left" w:pos="426"/>
        </w:tabs>
        <w:spacing w:line="240" w:lineRule="auto"/>
        <w:ind w:right="-29"/>
        <w:rPr>
          <w:ins w:id="2891" w:author="Author"/>
          <w:lang w:val="fr-FR"/>
        </w:rPr>
        <w:pPrChange w:id="2892" w:author="Author">
          <w:pPr>
            <w:pStyle w:val="Paragraphedeliste1"/>
            <w:numPr>
              <w:numId w:val="44"/>
            </w:numPr>
            <w:tabs>
              <w:tab w:val="clear" w:pos="567"/>
              <w:tab w:val="left" w:pos="426"/>
            </w:tabs>
            <w:spacing w:line="240" w:lineRule="auto"/>
            <w:ind w:left="426" w:right="-29" w:hanging="426"/>
          </w:pPr>
        </w:pPrChange>
      </w:pPr>
      <w:ins w:id="2893" w:author="Author">
        <w:r w:rsidRPr="00D742B6">
          <w:rPr>
            <w:lang w:val="fr-FR"/>
          </w:rPr>
          <w:t xml:space="preserve">Qu’est-ce qu’Omvoh et dans quels cas est-il utilisé </w:t>
        </w:r>
      </w:ins>
    </w:p>
    <w:p w14:paraId="64BDB84B" w14:textId="77777777" w:rsidR="00F56AF4" w:rsidRPr="00D742B6" w:rsidRDefault="00F56AF4" w:rsidP="00F57B28">
      <w:pPr>
        <w:pStyle w:val="Paragraphedeliste1"/>
        <w:numPr>
          <w:ilvl w:val="0"/>
          <w:numId w:val="198"/>
        </w:numPr>
        <w:tabs>
          <w:tab w:val="clear" w:pos="567"/>
          <w:tab w:val="left" w:pos="426"/>
        </w:tabs>
        <w:spacing w:line="240" w:lineRule="auto"/>
        <w:ind w:right="-29"/>
        <w:rPr>
          <w:ins w:id="2894" w:author="Author"/>
          <w:lang w:val="fr-FR"/>
        </w:rPr>
        <w:pPrChange w:id="2895" w:author="Author">
          <w:pPr>
            <w:pStyle w:val="Paragraphedeliste1"/>
            <w:numPr>
              <w:numId w:val="44"/>
            </w:numPr>
            <w:tabs>
              <w:tab w:val="clear" w:pos="567"/>
              <w:tab w:val="left" w:pos="426"/>
            </w:tabs>
            <w:spacing w:line="240" w:lineRule="auto"/>
            <w:ind w:left="426" w:right="-29" w:hanging="420"/>
          </w:pPr>
        </w:pPrChange>
      </w:pPr>
      <w:ins w:id="2896" w:author="Author">
        <w:r w:rsidRPr="00D742B6">
          <w:rPr>
            <w:lang w:val="fr-FR"/>
          </w:rPr>
          <w:t>Quelles sont les informations à connaître avant d’utiliser Omvoh</w:t>
        </w:r>
      </w:ins>
    </w:p>
    <w:p w14:paraId="5D5408A2" w14:textId="77777777" w:rsidR="00F56AF4" w:rsidRPr="00D742B6" w:rsidRDefault="00F56AF4" w:rsidP="00F57B28">
      <w:pPr>
        <w:pStyle w:val="Paragraphedeliste1"/>
        <w:numPr>
          <w:ilvl w:val="0"/>
          <w:numId w:val="198"/>
        </w:numPr>
        <w:tabs>
          <w:tab w:val="clear" w:pos="567"/>
          <w:tab w:val="left" w:pos="426"/>
        </w:tabs>
        <w:spacing w:line="240" w:lineRule="auto"/>
        <w:ind w:right="-29"/>
        <w:rPr>
          <w:ins w:id="2897" w:author="Author"/>
        </w:rPr>
        <w:pPrChange w:id="2898" w:author="Author">
          <w:pPr>
            <w:pStyle w:val="Paragraphedeliste1"/>
            <w:numPr>
              <w:numId w:val="44"/>
            </w:numPr>
            <w:tabs>
              <w:tab w:val="clear" w:pos="567"/>
              <w:tab w:val="left" w:pos="426"/>
            </w:tabs>
            <w:spacing w:line="240" w:lineRule="auto"/>
            <w:ind w:left="426" w:right="-29" w:hanging="420"/>
          </w:pPr>
        </w:pPrChange>
      </w:pPr>
      <w:ins w:id="2899" w:author="Author">
        <w:r w:rsidRPr="00D742B6">
          <w:t xml:space="preserve">Comment utiliser Omvoh </w:t>
        </w:r>
      </w:ins>
    </w:p>
    <w:p w14:paraId="7BDC2490" w14:textId="77777777" w:rsidR="00F56AF4" w:rsidRPr="00D742B6" w:rsidRDefault="00F56AF4" w:rsidP="00F57B28">
      <w:pPr>
        <w:pStyle w:val="Paragraphedeliste1"/>
        <w:numPr>
          <w:ilvl w:val="0"/>
          <w:numId w:val="198"/>
        </w:numPr>
        <w:tabs>
          <w:tab w:val="clear" w:pos="567"/>
          <w:tab w:val="left" w:pos="426"/>
        </w:tabs>
        <w:spacing w:line="240" w:lineRule="auto"/>
        <w:ind w:right="-29"/>
        <w:rPr>
          <w:ins w:id="2900" w:author="Author"/>
          <w:lang w:val="fr-FR"/>
        </w:rPr>
        <w:pPrChange w:id="2901" w:author="Author">
          <w:pPr>
            <w:pStyle w:val="Paragraphedeliste1"/>
            <w:numPr>
              <w:numId w:val="44"/>
            </w:numPr>
            <w:tabs>
              <w:tab w:val="clear" w:pos="567"/>
              <w:tab w:val="left" w:pos="426"/>
            </w:tabs>
            <w:spacing w:line="240" w:lineRule="auto"/>
            <w:ind w:left="426" w:right="-29" w:hanging="420"/>
          </w:pPr>
        </w:pPrChange>
      </w:pPr>
      <w:ins w:id="2902" w:author="Author">
        <w:r w:rsidRPr="00D742B6">
          <w:rPr>
            <w:lang w:val="fr-FR"/>
          </w:rPr>
          <w:t xml:space="preserve">Quels sont les effets indésirables éventuels? </w:t>
        </w:r>
      </w:ins>
    </w:p>
    <w:p w14:paraId="47738FDD" w14:textId="77777777" w:rsidR="00F56AF4" w:rsidRPr="00D742B6" w:rsidRDefault="00F56AF4" w:rsidP="00F57B28">
      <w:pPr>
        <w:pStyle w:val="Paragraphedeliste1"/>
        <w:numPr>
          <w:ilvl w:val="0"/>
          <w:numId w:val="198"/>
        </w:numPr>
        <w:tabs>
          <w:tab w:val="clear" w:pos="567"/>
          <w:tab w:val="left" w:pos="426"/>
        </w:tabs>
        <w:spacing w:line="240" w:lineRule="auto"/>
        <w:ind w:right="-29"/>
        <w:rPr>
          <w:ins w:id="2903" w:author="Author"/>
        </w:rPr>
        <w:pPrChange w:id="2904" w:author="Author">
          <w:pPr>
            <w:pStyle w:val="Paragraphedeliste1"/>
            <w:numPr>
              <w:numId w:val="44"/>
            </w:numPr>
            <w:tabs>
              <w:tab w:val="clear" w:pos="567"/>
              <w:tab w:val="left" w:pos="426"/>
            </w:tabs>
            <w:spacing w:line="240" w:lineRule="auto"/>
            <w:ind w:left="426" w:right="-29" w:hanging="420"/>
          </w:pPr>
        </w:pPrChange>
      </w:pPr>
      <w:ins w:id="2905" w:author="Author">
        <w:r w:rsidRPr="00D742B6">
          <w:t>Comment conserver Omvoh</w:t>
        </w:r>
      </w:ins>
    </w:p>
    <w:p w14:paraId="3762EC53" w14:textId="77777777" w:rsidR="00F56AF4" w:rsidRPr="00D742B6" w:rsidRDefault="00F56AF4" w:rsidP="00F57B28">
      <w:pPr>
        <w:pStyle w:val="Paragraphedeliste1"/>
        <w:numPr>
          <w:ilvl w:val="0"/>
          <w:numId w:val="198"/>
        </w:numPr>
        <w:tabs>
          <w:tab w:val="clear" w:pos="567"/>
          <w:tab w:val="left" w:pos="426"/>
        </w:tabs>
        <w:spacing w:line="240" w:lineRule="auto"/>
        <w:ind w:right="-29"/>
        <w:rPr>
          <w:ins w:id="2906" w:author="Author"/>
          <w:lang w:val="fr-FR"/>
        </w:rPr>
        <w:pPrChange w:id="2907" w:author="Author">
          <w:pPr>
            <w:pStyle w:val="Paragraphedeliste1"/>
            <w:numPr>
              <w:numId w:val="44"/>
            </w:numPr>
            <w:tabs>
              <w:tab w:val="clear" w:pos="567"/>
              <w:tab w:val="left" w:pos="426"/>
            </w:tabs>
            <w:spacing w:line="240" w:lineRule="auto"/>
            <w:ind w:left="426" w:right="-29" w:hanging="420"/>
          </w:pPr>
        </w:pPrChange>
      </w:pPr>
      <w:ins w:id="2908" w:author="Author">
        <w:r w:rsidRPr="00D742B6">
          <w:rPr>
            <w:lang w:val="fr-FR"/>
          </w:rPr>
          <w:t>Contenu de l’emballage et autres informations</w:t>
        </w:r>
      </w:ins>
    </w:p>
    <w:p w14:paraId="6910FA3A" w14:textId="77777777" w:rsidR="00F56AF4" w:rsidRPr="00D742B6" w:rsidRDefault="00F56AF4" w:rsidP="00F56AF4">
      <w:pPr>
        <w:numPr>
          <w:ilvl w:val="12"/>
          <w:numId w:val="0"/>
        </w:numPr>
        <w:tabs>
          <w:tab w:val="clear" w:pos="567"/>
        </w:tabs>
        <w:spacing w:line="240" w:lineRule="auto"/>
        <w:ind w:right="-2"/>
        <w:rPr>
          <w:ins w:id="2909" w:author="Author"/>
          <w:lang w:val="fr-FR"/>
        </w:rPr>
      </w:pPr>
    </w:p>
    <w:p w14:paraId="4B5C6740" w14:textId="77777777" w:rsidR="00F56AF4" w:rsidRPr="00D742B6" w:rsidRDefault="00F56AF4" w:rsidP="00F56AF4">
      <w:pPr>
        <w:numPr>
          <w:ilvl w:val="12"/>
          <w:numId w:val="0"/>
        </w:numPr>
        <w:tabs>
          <w:tab w:val="clear" w:pos="567"/>
        </w:tabs>
        <w:spacing w:line="240" w:lineRule="auto"/>
        <w:rPr>
          <w:ins w:id="2910" w:author="Author"/>
          <w:lang w:val="fr-FR"/>
        </w:rPr>
      </w:pPr>
    </w:p>
    <w:p w14:paraId="32F1D678" w14:textId="2BF4245B" w:rsidR="00F56AF4" w:rsidRPr="00F57B28" w:rsidRDefault="00F56AF4" w:rsidP="00F57B28">
      <w:pPr>
        <w:keepNext/>
        <w:numPr>
          <w:ilvl w:val="0"/>
          <w:numId w:val="199"/>
        </w:numPr>
        <w:tabs>
          <w:tab w:val="clear" w:pos="567"/>
          <w:tab w:val="num" w:pos="570"/>
        </w:tabs>
        <w:spacing w:line="240" w:lineRule="auto"/>
        <w:ind w:left="570" w:right="-2" w:hanging="570"/>
        <w:rPr>
          <w:ins w:id="2911" w:author="Author"/>
          <w:rFonts w:eastAsia="Times New Roman"/>
          <w:b/>
          <w:noProof/>
          <w:color w:val="auto"/>
          <w:lang w:val="fr-FR" w:eastAsia="en-US"/>
          <w:rPrChange w:id="2912" w:author="Author">
            <w:rPr>
              <w:ins w:id="2913" w:author="Author"/>
              <w:lang w:val="fr-FR"/>
            </w:rPr>
          </w:rPrChange>
        </w:rPr>
        <w:pPrChange w:id="2914" w:author="Author">
          <w:pPr>
            <w:keepNext/>
            <w:numPr>
              <w:numId w:val="45"/>
            </w:numPr>
            <w:spacing w:line="240" w:lineRule="auto"/>
            <w:ind w:left="567" w:right="-2" w:hanging="567"/>
          </w:pPr>
        </w:pPrChange>
      </w:pPr>
      <w:ins w:id="2915" w:author="Author">
        <w:r w:rsidRPr="00F57B28">
          <w:rPr>
            <w:rFonts w:eastAsia="Times New Roman"/>
            <w:b/>
            <w:noProof/>
            <w:color w:val="auto"/>
            <w:lang w:val="fr-FR" w:eastAsia="en-US"/>
            <w:rPrChange w:id="2916" w:author="Author">
              <w:rPr>
                <w:lang w:val="fr-FR"/>
              </w:rPr>
            </w:rPrChange>
          </w:rPr>
          <w:t>Qu’est-ce qu’Omvoh et dans quels cas est-il utilisé</w:t>
        </w:r>
      </w:ins>
    </w:p>
    <w:p w14:paraId="02BD99BB" w14:textId="77777777" w:rsidR="00F56AF4" w:rsidRPr="00D742B6" w:rsidRDefault="00F56AF4" w:rsidP="00F56AF4">
      <w:pPr>
        <w:numPr>
          <w:ilvl w:val="12"/>
          <w:numId w:val="0"/>
        </w:numPr>
        <w:tabs>
          <w:tab w:val="clear" w:pos="567"/>
        </w:tabs>
        <w:spacing w:line="240" w:lineRule="auto"/>
        <w:rPr>
          <w:ins w:id="2917" w:author="Author"/>
          <w:lang w:val="fr-FR"/>
        </w:rPr>
      </w:pPr>
    </w:p>
    <w:p w14:paraId="3EBF5022" w14:textId="77777777" w:rsidR="00F56AF4" w:rsidRPr="00D742B6" w:rsidRDefault="00F56AF4" w:rsidP="00F56AF4">
      <w:pPr>
        <w:tabs>
          <w:tab w:val="clear" w:pos="567"/>
        </w:tabs>
        <w:spacing w:line="240" w:lineRule="auto"/>
        <w:ind w:right="-2"/>
        <w:rPr>
          <w:ins w:id="2918" w:author="Author"/>
          <w:lang w:val="fr-FR"/>
        </w:rPr>
      </w:pPr>
      <w:ins w:id="2919" w:author="Author">
        <w:r w:rsidRPr="00D742B6">
          <w:rPr>
            <w:lang w:val="fr-FR"/>
          </w:rPr>
          <w:t>Omvoh contient la substance active mirikizumab, un anticorps monoclonal. Les anticorps monoclonaux sont des protéines qui reconnaissent et se lient spécifiquement à certaines protéines cibles dans le corps. Omvoh agit en se liant et en bloquant une protéine dans le corps appelée IL-23 (interleukine 23), qui est impliquée dans l’inflammation. En bloquant l'action de l'IL-23, Omvoh réduit l'inflammation et les autres symptômes associés à la rectocolite hémorragique.</w:t>
        </w:r>
      </w:ins>
    </w:p>
    <w:p w14:paraId="4C7200D8" w14:textId="77777777" w:rsidR="00F56AF4" w:rsidRPr="00D742B6" w:rsidRDefault="00F56AF4" w:rsidP="00F56AF4">
      <w:pPr>
        <w:tabs>
          <w:tab w:val="clear" w:pos="567"/>
        </w:tabs>
        <w:spacing w:line="240" w:lineRule="auto"/>
        <w:ind w:right="-2"/>
        <w:rPr>
          <w:ins w:id="2920" w:author="Author"/>
          <w:lang w:val="fr-FR"/>
        </w:rPr>
      </w:pPr>
    </w:p>
    <w:p w14:paraId="4C973CCE" w14:textId="77777777" w:rsidR="00F56AF4" w:rsidRPr="00D742B6" w:rsidRDefault="00F56AF4" w:rsidP="00F56AF4">
      <w:pPr>
        <w:tabs>
          <w:tab w:val="clear" w:pos="567"/>
        </w:tabs>
        <w:spacing w:line="240" w:lineRule="auto"/>
        <w:ind w:right="-2"/>
        <w:rPr>
          <w:ins w:id="2921" w:author="Author"/>
          <w:u w:val="single"/>
          <w:lang w:val="fr-FR"/>
        </w:rPr>
      </w:pPr>
      <w:ins w:id="2922" w:author="Author">
        <w:r w:rsidRPr="00D742B6">
          <w:rPr>
            <w:u w:val="single"/>
            <w:lang w:val="fr-FR"/>
          </w:rPr>
          <w:t>Rectocolite hémorragique</w:t>
        </w:r>
      </w:ins>
    </w:p>
    <w:p w14:paraId="6104789C" w14:textId="77777777" w:rsidR="00F56AF4" w:rsidRPr="00D742B6" w:rsidRDefault="00F56AF4" w:rsidP="00F56AF4">
      <w:pPr>
        <w:tabs>
          <w:tab w:val="clear" w:pos="567"/>
        </w:tabs>
        <w:spacing w:line="240" w:lineRule="auto"/>
        <w:ind w:right="-2"/>
        <w:rPr>
          <w:ins w:id="2923" w:author="Author"/>
          <w:u w:val="single"/>
          <w:lang w:val="fr-FR"/>
        </w:rPr>
      </w:pPr>
    </w:p>
    <w:p w14:paraId="0393E758" w14:textId="77777777" w:rsidR="00F56AF4" w:rsidRPr="00D742B6" w:rsidRDefault="00F56AF4" w:rsidP="00F56AF4">
      <w:pPr>
        <w:tabs>
          <w:tab w:val="clear" w:pos="567"/>
        </w:tabs>
        <w:spacing w:line="240" w:lineRule="auto"/>
        <w:ind w:right="-2"/>
        <w:rPr>
          <w:ins w:id="2924" w:author="Author"/>
          <w:lang w:val="fr-FR"/>
        </w:rPr>
      </w:pPr>
      <w:ins w:id="2925" w:author="Author">
        <w:r w:rsidRPr="00D742B6">
          <w:rPr>
            <w:lang w:val="fr-FR"/>
          </w:rPr>
          <w:t>La rectocolite hémorragique est une maladie inflammatoire chronique du gros intestin. Si vous avez une rectocolite hémorragique, vous recevrez d'abord d'autres médicaments. Si vous ne répondez pas suffisamment bien à ces médicaments ou que vous y êtes intolérant, Omvoh peut vous être administré afin de réduire les signes et les symptômes de la rectocolite hémorragique tels que la diarrhée, les douleurs abdominales, les besoins impérieux et les saignements rectaux.</w:t>
        </w:r>
      </w:ins>
    </w:p>
    <w:p w14:paraId="5C1ED94F" w14:textId="77777777" w:rsidR="00F56AF4" w:rsidRPr="00D742B6" w:rsidRDefault="00F56AF4" w:rsidP="00F56AF4">
      <w:pPr>
        <w:tabs>
          <w:tab w:val="clear" w:pos="567"/>
        </w:tabs>
        <w:spacing w:line="240" w:lineRule="auto"/>
        <w:ind w:right="-2"/>
        <w:rPr>
          <w:ins w:id="2926" w:author="Author"/>
          <w:lang w:val="fr-FR"/>
        </w:rPr>
      </w:pPr>
    </w:p>
    <w:p w14:paraId="26838A56" w14:textId="77777777" w:rsidR="00F56AF4" w:rsidRPr="00D742B6" w:rsidRDefault="00F56AF4" w:rsidP="00F56AF4">
      <w:pPr>
        <w:tabs>
          <w:tab w:val="clear" w:pos="567"/>
        </w:tabs>
        <w:spacing w:line="240" w:lineRule="auto"/>
        <w:ind w:right="-2"/>
        <w:rPr>
          <w:ins w:id="2927" w:author="Author"/>
          <w:lang w:val="fr-FR"/>
        </w:rPr>
      </w:pPr>
    </w:p>
    <w:p w14:paraId="1F5EC888" w14:textId="77777777" w:rsidR="00F56AF4" w:rsidRPr="00F57B28" w:rsidRDefault="00F56AF4" w:rsidP="00F57B28">
      <w:pPr>
        <w:pStyle w:val="ListParagraph"/>
        <w:keepNext/>
        <w:numPr>
          <w:ilvl w:val="0"/>
          <w:numId w:val="199"/>
        </w:numPr>
        <w:spacing w:line="240" w:lineRule="auto"/>
        <w:ind w:right="-2"/>
        <w:rPr>
          <w:ins w:id="2928" w:author="Author"/>
          <w:b/>
          <w:lang w:val="fr-FR"/>
          <w:rPrChange w:id="2929" w:author="Author">
            <w:rPr>
              <w:ins w:id="2930" w:author="Author"/>
              <w:lang w:val="fr-FR"/>
            </w:rPr>
          </w:rPrChange>
        </w:rPr>
        <w:pPrChange w:id="2931" w:author="Author">
          <w:pPr>
            <w:keepNext/>
            <w:numPr>
              <w:numId w:val="45"/>
            </w:numPr>
            <w:spacing w:line="240" w:lineRule="auto"/>
            <w:ind w:left="567" w:right="-2" w:hanging="570"/>
          </w:pPr>
        </w:pPrChange>
      </w:pPr>
      <w:ins w:id="2932" w:author="Author">
        <w:r w:rsidRPr="00F57B28">
          <w:rPr>
            <w:b/>
            <w:lang w:val="fr-FR"/>
            <w:rPrChange w:id="2933" w:author="Author">
              <w:rPr>
                <w:lang w:val="fr-FR"/>
              </w:rPr>
            </w:rPrChange>
          </w:rPr>
          <w:t>Quelles sont les informations à connaître avant d’utiliser Omvoh</w:t>
        </w:r>
        <w:r w:rsidRPr="00F56AF4">
          <w:rPr>
            <w:lang w:val="fr-FR"/>
          </w:rPr>
          <w:t xml:space="preserve"> </w:t>
        </w:r>
      </w:ins>
    </w:p>
    <w:p w14:paraId="123FC13B" w14:textId="77777777" w:rsidR="00F56AF4" w:rsidRPr="00D742B6" w:rsidRDefault="00F56AF4" w:rsidP="00F56AF4">
      <w:pPr>
        <w:keepNext/>
        <w:numPr>
          <w:ilvl w:val="12"/>
          <w:numId w:val="0"/>
        </w:numPr>
        <w:tabs>
          <w:tab w:val="clear" w:pos="567"/>
        </w:tabs>
        <w:spacing w:line="240" w:lineRule="auto"/>
        <w:outlineLvl w:val="0"/>
        <w:rPr>
          <w:ins w:id="2934" w:author="Author"/>
          <w:i/>
          <w:lang w:val="fr-FR"/>
        </w:rPr>
      </w:pPr>
    </w:p>
    <w:p w14:paraId="32E4B446" w14:textId="6E63BE3C" w:rsidR="00F56AF4" w:rsidRPr="00D742B6" w:rsidRDefault="00F56AF4" w:rsidP="00F56AF4">
      <w:pPr>
        <w:keepNext/>
        <w:numPr>
          <w:ilvl w:val="12"/>
          <w:numId w:val="0"/>
        </w:numPr>
        <w:tabs>
          <w:tab w:val="clear" w:pos="567"/>
        </w:tabs>
        <w:spacing w:line="240" w:lineRule="auto"/>
        <w:outlineLvl w:val="0"/>
        <w:rPr>
          <w:ins w:id="2935" w:author="Author"/>
        </w:rPr>
      </w:pPr>
      <w:ins w:id="2936" w:author="Author">
        <w:r w:rsidRPr="00D742B6">
          <w:rPr>
            <w:b/>
          </w:rPr>
          <w:t>N’utilisez jamais Omvoh</w:t>
        </w:r>
      </w:ins>
      <w:r w:rsidR="00F57B28">
        <w:rPr>
          <w:b/>
        </w:rPr>
        <w:fldChar w:fldCharType="begin"/>
      </w:r>
      <w:r w:rsidR="00F57B28">
        <w:rPr>
          <w:b/>
        </w:rPr>
        <w:instrText xml:space="preserve"> DOCVARIABLE vault_nd_59768267-c5d7-4557-9e17-cd2f84b5578d \* MERGEFORMAT </w:instrText>
      </w:r>
      <w:r w:rsidR="00F57B28">
        <w:rPr>
          <w:b/>
        </w:rPr>
        <w:fldChar w:fldCharType="separate"/>
      </w:r>
      <w:r w:rsidR="00F57B28">
        <w:rPr>
          <w:b/>
        </w:rPr>
        <w:t xml:space="preserve"> </w:t>
      </w:r>
      <w:r w:rsidR="00F57B28">
        <w:rPr>
          <w:b/>
        </w:rPr>
        <w:fldChar w:fldCharType="end"/>
      </w:r>
    </w:p>
    <w:p w14:paraId="0AE4B1FB" w14:textId="77777777" w:rsidR="00F56AF4" w:rsidRPr="00D742B6" w:rsidRDefault="00F56AF4" w:rsidP="00F56AF4">
      <w:pPr>
        <w:pStyle w:val="ListParagraph"/>
        <w:numPr>
          <w:ilvl w:val="0"/>
          <w:numId w:val="22"/>
        </w:numPr>
        <w:tabs>
          <w:tab w:val="clear" w:pos="567"/>
        </w:tabs>
        <w:spacing w:line="240" w:lineRule="auto"/>
        <w:ind w:left="567" w:hanging="567"/>
        <w:rPr>
          <w:ins w:id="2937" w:author="Author"/>
          <w:lang w:val="fr-FR"/>
        </w:rPr>
      </w:pPr>
      <w:ins w:id="2938" w:author="Author">
        <w:r w:rsidRPr="00D742B6">
          <w:rPr>
            <w:lang w:val="fr-FR"/>
          </w:rPr>
          <w:t>si vous êtes allergique au mirikizumab ou à l’un des autres composants contenus dans ce médicament (mentionnés dans la rubrique 6). Si vous pensez être allergique, demandez conseil à votre médecin avant d’utiliser Omvoh.</w:t>
        </w:r>
      </w:ins>
    </w:p>
    <w:p w14:paraId="028CA7C7" w14:textId="77777777" w:rsidR="00F56AF4" w:rsidRPr="00D742B6" w:rsidRDefault="00F56AF4" w:rsidP="00F56AF4">
      <w:pPr>
        <w:pStyle w:val="ListParagraph"/>
        <w:numPr>
          <w:ilvl w:val="0"/>
          <w:numId w:val="22"/>
        </w:numPr>
        <w:tabs>
          <w:tab w:val="clear" w:pos="567"/>
        </w:tabs>
        <w:spacing w:line="240" w:lineRule="auto"/>
        <w:ind w:left="567" w:hanging="567"/>
        <w:rPr>
          <w:ins w:id="2939" w:author="Author"/>
          <w:lang w:val="fr-FR"/>
        </w:rPr>
      </w:pPr>
      <w:ins w:id="2940" w:author="Author">
        <w:r w:rsidRPr="00D742B6">
          <w:rPr>
            <w:lang w:val="fr-FR"/>
          </w:rPr>
          <w:t>Si vous avez des infections actives importantes (tuberculose active).</w:t>
        </w:r>
      </w:ins>
    </w:p>
    <w:p w14:paraId="690D3C9B" w14:textId="77777777" w:rsidR="00F56AF4" w:rsidRPr="00D742B6" w:rsidRDefault="00F56AF4" w:rsidP="00F56AF4">
      <w:pPr>
        <w:numPr>
          <w:ilvl w:val="12"/>
          <w:numId w:val="0"/>
        </w:numPr>
        <w:tabs>
          <w:tab w:val="clear" w:pos="567"/>
        </w:tabs>
        <w:spacing w:line="240" w:lineRule="auto"/>
        <w:rPr>
          <w:ins w:id="2941" w:author="Author"/>
          <w:lang w:val="fr-FR"/>
        </w:rPr>
      </w:pPr>
    </w:p>
    <w:p w14:paraId="3BDAF2CF" w14:textId="0579AEED" w:rsidR="00F56AF4" w:rsidRPr="00D742B6" w:rsidRDefault="00F56AF4" w:rsidP="00F56AF4">
      <w:pPr>
        <w:keepNext/>
        <w:numPr>
          <w:ilvl w:val="12"/>
          <w:numId w:val="0"/>
        </w:numPr>
        <w:tabs>
          <w:tab w:val="clear" w:pos="567"/>
        </w:tabs>
        <w:spacing w:line="240" w:lineRule="auto"/>
        <w:outlineLvl w:val="0"/>
        <w:rPr>
          <w:ins w:id="2942" w:author="Author"/>
          <w:b/>
        </w:rPr>
      </w:pPr>
      <w:ins w:id="2943" w:author="Author">
        <w:r w:rsidRPr="00D742B6">
          <w:rPr>
            <w:b/>
          </w:rPr>
          <w:lastRenderedPageBreak/>
          <w:t>Avertissements et précautions</w:t>
        </w:r>
      </w:ins>
      <w:r w:rsidR="00F57B28">
        <w:rPr>
          <w:b/>
          <w:noProof/>
        </w:rPr>
        <w:fldChar w:fldCharType="begin"/>
      </w:r>
      <w:r w:rsidR="00F57B28">
        <w:rPr>
          <w:b/>
          <w:noProof/>
        </w:rPr>
        <w:instrText xml:space="preserve"> DOCVARIABLE vault_nd_4981d8e9-39ef-4190-bea4-d4eda1ab997a \* MERGEFORMAT </w:instrText>
      </w:r>
      <w:r w:rsidR="00F57B28">
        <w:rPr>
          <w:b/>
          <w:noProof/>
        </w:rPr>
        <w:fldChar w:fldCharType="separate"/>
      </w:r>
      <w:r w:rsidR="00F57B28">
        <w:rPr>
          <w:b/>
          <w:noProof/>
        </w:rPr>
        <w:t xml:space="preserve"> </w:t>
      </w:r>
      <w:r w:rsidR="00F57B28">
        <w:rPr>
          <w:b/>
          <w:noProof/>
        </w:rPr>
        <w:fldChar w:fldCharType="end"/>
      </w:r>
    </w:p>
    <w:p w14:paraId="59A1BA47" w14:textId="77777777" w:rsidR="00F56AF4" w:rsidRPr="00D742B6" w:rsidRDefault="00F56AF4" w:rsidP="00F56AF4">
      <w:pPr>
        <w:pStyle w:val="CommentText"/>
        <w:keepNext/>
        <w:numPr>
          <w:ilvl w:val="0"/>
          <w:numId w:val="42"/>
        </w:numPr>
        <w:spacing w:line="260" w:lineRule="exact"/>
        <w:ind w:left="426"/>
        <w:rPr>
          <w:ins w:id="2944" w:author="Author"/>
          <w:lang w:val="fr-FR" w:eastAsia="en-US"/>
        </w:rPr>
      </w:pPr>
      <w:ins w:id="2945" w:author="Author">
        <w:r w:rsidRPr="00D742B6">
          <w:rPr>
            <w:sz w:val="22"/>
            <w:lang w:val="fr-FR" w:eastAsia="en-US"/>
          </w:rPr>
          <w:t>Adressez-vous à votre médecin ou pharmacien avant d’utiliser ce médicament.</w:t>
        </w:r>
      </w:ins>
    </w:p>
    <w:p w14:paraId="2C740FC9" w14:textId="77777777" w:rsidR="00F56AF4" w:rsidRPr="00D742B6" w:rsidRDefault="00F56AF4" w:rsidP="00F56AF4">
      <w:pPr>
        <w:pStyle w:val="CommentText"/>
        <w:keepNext/>
        <w:numPr>
          <w:ilvl w:val="0"/>
          <w:numId w:val="42"/>
        </w:numPr>
        <w:spacing w:line="260" w:lineRule="exact"/>
        <w:ind w:left="426"/>
        <w:rPr>
          <w:ins w:id="2946" w:author="Author"/>
          <w:lang w:val="fr-FR" w:eastAsia="en-US"/>
        </w:rPr>
      </w:pPr>
      <w:ins w:id="2947" w:author="Author">
        <w:r w:rsidRPr="00D742B6">
          <w:rPr>
            <w:sz w:val="22"/>
            <w:lang w:val="fr-FR" w:eastAsia="en-US"/>
          </w:rPr>
          <w:t>Votre médecin vérifiera votre état de santé avant le traitement.</w:t>
        </w:r>
      </w:ins>
    </w:p>
    <w:p w14:paraId="7B8E4B43" w14:textId="77777777" w:rsidR="00F56AF4" w:rsidRPr="00D742B6" w:rsidRDefault="00F56AF4" w:rsidP="00F56AF4">
      <w:pPr>
        <w:pStyle w:val="CommentText"/>
        <w:keepNext/>
        <w:numPr>
          <w:ilvl w:val="0"/>
          <w:numId w:val="42"/>
        </w:numPr>
        <w:spacing w:line="260" w:lineRule="exact"/>
        <w:ind w:left="426"/>
        <w:rPr>
          <w:ins w:id="2948" w:author="Author"/>
          <w:lang w:val="fr-FR" w:eastAsia="en-US"/>
        </w:rPr>
      </w:pPr>
      <w:ins w:id="2949" w:author="Author">
        <w:r w:rsidRPr="00D742B6">
          <w:rPr>
            <w:sz w:val="22"/>
            <w:lang w:val="fr-FR" w:eastAsia="en-US"/>
          </w:rPr>
          <w:t>Assurez-vous d'informer votre médecin de toute maladie que vous avez avant le traitement.</w:t>
        </w:r>
      </w:ins>
    </w:p>
    <w:p w14:paraId="1CEA40DA" w14:textId="77777777" w:rsidR="00F56AF4" w:rsidRPr="00D742B6" w:rsidRDefault="00F56AF4" w:rsidP="00F56AF4">
      <w:pPr>
        <w:tabs>
          <w:tab w:val="clear" w:pos="567"/>
        </w:tabs>
        <w:spacing w:line="240" w:lineRule="auto"/>
        <w:rPr>
          <w:ins w:id="2950" w:author="Author"/>
          <w:lang w:val="fr-FR"/>
        </w:rPr>
      </w:pPr>
    </w:p>
    <w:p w14:paraId="61C6BA3E" w14:textId="77777777" w:rsidR="00F56AF4" w:rsidRPr="00D742B6" w:rsidRDefault="00F56AF4" w:rsidP="00F56AF4">
      <w:pPr>
        <w:tabs>
          <w:tab w:val="clear" w:pos="567"/>
        </w:tabs>
        <w:spacing w:line="240" w:lineRule="auto"/>
        <w:rPr>
          <w:ins w:id="2951" w:author="Author"/>
          <w:i/>
          <w:iCs/>
        </w:rPr>
      </w:pPr>
      <w:ins w:id="2952" w:author="Author">
        <w:r w:rsidRPr="00D742B6">
          <w:rPr>
            <w:i/>
            <w:iCs/>
          </w:rPr>
          <w:t>Infections</w:t>
        </w:r>
      </w:ins>
    </w:p>
    <w:p w14:paraId="1FE3CE91" w14:textId="77777777" w:rsidR="00F56AF4" w:rsidRPr="00D742B6" w:rsidRDefault="00F56AF4" w:rsidP="00F56AF4">
      <w:pPr>
        <w:pStyle w:val="CommentText"/>
        <w:keepNext/>
        <w:numPr>
          <w:ilvl w:val="0"/>
          <w:numId w:val="42"/>
        </w:numPr>
        <w:spacing w:line="260" w:lineRule="exact"/>
        <w:ind w:left="426"/>
        <w:rPr>
          <w:ins w:id="2953" w:author="Author"/>
          <w:lang w:val="fr-FR" w:eastAsia="en-US"/>
        </w:rPr>
      </w:pPr>
      <w:ins w:id="2954" w:author="Author">
        <w:r w:rsidRPr="00D742B6">
          <w:rPr>
            <w:sz w:val="22"/>
            <w:lang w:val="fr-FR" w:eastAsia="en-US"/>
          </w:rPr>
          <w:t>Omvoh peut potentiellement provoquer des infections graves. Le traitement par Omvoh ne doit pas être débuté si vous avez une infection active tant que l'infection n'est pas guérie.</w:t>
        </w:r>
      </w:ins>
    </w:p>
    <w:p w14:paraId="017855B0" w14:textId="77777777" w:rsidR="00F56AF4" w:rsidRPr="00D742B6" w:rsidRDefault="00F56AF4" w:rsidP="00F56AF4">
      <w:pPr>
        <w:pStyle w:val="CommentText"/>
        <w:keepNext/>
        <w:numPr>
          <w:ilvl w:val="0"/>
          <w:numId w:val="42"/>
        </w:numPr>
        <w:spacing w:line="260" w:lineRule="exact"/>
        <w:ind w:left="426"/>
        <w:rPr>
          <w:ins w:id="2955" w:author="Author"/>
          <w:lang w:val="fr-FR" w:eastAsia="en-US"/>
        </w:rPr>
      </w:pPr>
      <w:ins w:id="2956" w:author="Author">
        <w:r w:rsidRPr="00D742B6">
          <w:rPr>
            <w:sz w:val="22"/>
            <w:lang w:val="fr-FR" w:eastAsia="en-US"/>
          </w:rPr>
          <w:t>Après avoir commencé le traitement, prévenez immédiatement votre médecin si vous présentez tout symptôme d'infection tels que :</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F56AF4" w:rsidRPr="00D742B6" w14:paraId="56AB634F" w14:textId="77777777" w:rsidTr="00076656">
        <w:trPr>
          <w:trHeight w:hRule="exact" w:val="340"/>
          <w:ins w:id="2957" w:author="Author"/>
        </w:trPr>
        <w:tc>
          <w:tcPr>
            <w:tcW w:w="3375" w:type="dxa"/>
          </w:tcPr>
          <w:p w14:paraId="007BFF95" w14:textId="77777777" w:rsidR="00F56AF4" w:rsidRPr="00D742B6" w:rsidRDefault="00F56AF4" w:rsidP="00076656">
            <w:pPr>
              <w:pStyle w:val="ListParagraph"/>
              <w:keepNext/>
              <w:numPr>
                <w:ilvl w:val="1"/>
                <w:numId w:val="39"/>
              </w:numPr>
              <w:tabs>
                <w:tab w:val="clear" w:pos="567"/>
              </w:tabs>
              <w:spacing w:after="200" w:line="240" w:lineRule="auto"/>
              <w:ind w:left="425"/>
              <w:rPr>
                <w:ins w:id="2958" w:author="Author"/>
              </w:rPr>
            </w:pPr>
            <w:ins w:id="2959" w:author="Author">
              <w:r w:rsidRPr="00D742B6">
                <w:t>fièvre</w:t>
              </w:r>
            </w:ins>
          </w:p>
        </w:tc>
        <w:tc>
          <w:tcPr>
            <w:tcW w:w="3974" w:type="dxa"/>
          </w:tcPr>
          <w:p w14:paraId="3008A4EA" w14:textId="77777777" w:rsidR="00F56AF4" w:rsidRPr="00D742B6" w:rsidRDefault="00F56AF4" w:rsidP="00076656">
            <w:pPr>
              <w:pStyle w:val="ListParagraph"/>
              <w:keepNext/>
              <w:numPr>
                <w:ilvl w:val="1"/>
                <w:numId w:val="39"/>
              </w:numPr>
              <w:tabs>
                <w:tab w:val="clear" w:pos="567"/>
              </w:tabs>
              <w:spacing w:after="200" w:line="240" w:lineRule="auto"/>
              <w:ind w:left="453"/>
              <w:rPr>
                <w:ins w:id="2960" w:author="Author"/>
              </w:rPr>
            </w:pPr>
            <w:ins w:id="2961" w:author="Author">
              <w:r w:rsidRPr="00D742B6">
                <w:t>essoufflement</w:t>
              </w:r>
            </w:ins>
          </w:p>
        </w:tc>
      </w:tr>
      <w:tr w:rsidR="00F56AF4" w:rsidRPr="00D742B6" w14:paraId="00FBAEF5" w14:textId="77777777" w:rsidTr="00076656">
        <w:trPr>
          <w:trHeight w:hRule="exact" w:val="340"/>
          <w:ins w:id="2962" w:author="Author"/>
        </w:trPr>
        <w:tc>
          <w:tcPr>
            <w:tcW w:w="3375" w:type="dxa"/>
          </w:tcPr>
          <w:p w14:paraId="080DA508" w14:textId="77777777" w:rsidR="00F56AF4" w:rsidRPr="00D742B6" w:rsidRDefault="00F56AF4" w:rsidP="00076656">
            <w:pPr>
              <w:pStyle w:val="ListParagraph"/>
              <w:keepNext/>
              <w:numPr>
                <w:ilvl w:val="1"/>
                <w:numId w:val="39"/>
              </w:numPr>
              <w:tabs>
                <w:tab w:val="clear" w:pos="567"/>
              </w:tabs>
              <w:spacing w:after="200" w:line="240" w:lineRule="auto"/>
              <w:ind w:left="425"/>
              <w:rPr>
                <w:ins w:id="2963" w:author="Author"/>
              </w:rPr>
            </w:pPr>
            <w:ins w:id="2964" w:author="Author">
              <w:r w:rsidRPr="00D742B6">
                <w:t>frissons</w:t>
              </w:r>
            </w:ins>
          </w:p>
        </w:tc>
        <w:tc>
          <w:tcPr>
            <w:tcW w:w="3974" w:type="dxa"/>
          </w:tcPr>
          <w:p w14:paraId="0E80DF1A" w14:textId="77777777" w:rsidR="00F56AF4" w:rsidRPr="00D742B6" w:rsidRDefault="00F56AF4" w:rsidP="00076656">
            <w:pPr>
              <w:pStyle w:val="ListParagraph"/>
              <w:keepNext/>
              <w:numPr>
                <w:ilvl w:val="1"/>
                <w:numId w:val="39"/>
              </w:numPr>
              <w:tabs>
                <w:tab w:val="clear" w:pos="567"/>
              </w:tabs>
              <w:spacing w:after="200" w:line="240" w:lineRule="auto"/>
              <w:ind w:left="453"/>
              <w:rPr>
                <w:ins w:id="2965" w:author="Author"/>
              </w:rPr>
            </w:pPr>
            <w:ins w:id="2966" w:author="Author">
              <w:r w:rsidRPr="00D742B6">
                <w:t>écoulement nasal</w:t>
              </w:r>
            </w:ins>
          </w:p>
        </w:tc>
      </w:tr>
      <w:tr w:rsidR="00F56AF4" w:rsidRPr="00D742B6" w14:paraId="4623462D" w14:textId="77777777" w:rsidTr="00076656">
        <w:trPr>
          <w:trHeight w:hRule="exact" w:val="340"/>
          <w:ins w:id="2967" w:author="Author"/>
        </w:trPr>
        <w:tc>
          <w:tcPr>
            <w:tcW w:w="3375" w:type="dxa"/>
          </w:tcPr>
          <w:p w14:paraId="52739D8F" w14:textId="77777777" w:rsidR="00F56AF4" w:rsidRPr="00D742B6" w:rsidRDefault="00F56AF4" w:rsidP="00076656">
            <w:pPr>
              <w:pStyle w:val="ListParagraph"/>
              <w:keepNext/>
              <w:numPr>
                <w:ilvl w:val="1"/>
                <w:numId w:val="39"/>
              </w:numPr>
              <w:tabs>
                <w:tab w:val="clear" w:pos="567"/>
              </w:tabs>
              <w:spacing w:after="200" w:line="240" w:lineRule="auto"/>
              <w:ind w:left="425"/>
              <w:rPr>
                <w:ins w:id="2968" w:author="Author"/>
              </w:rPr>
            </w:pPr>
            <w:ins w:id="2969" w:author="Author">
              <w:r w:rsidRPr="00D742B6">
                <w:t>douleurs musculaires</w:t>
              </w:r>
            </w:ins>
          </w:p>
        </w:tc>
        <w:tc>
          <w:tcPr>
            <w:tcW w:w="3974" w:type="dxa"/>
          </w:tcPr>
          <w:p w14:paraId="38704567" w14:textId="77777777" w:rsidR="00F56AF4" w:rsidRPr="00D742B6" w:rsidRDefault="00F56AF4" w:rsidP="00076656">
            <w:pPr>
              <w:pStyle w:val="ListParagraph"/>
              <w:keepNext/>
              <w:numPr>
                <w:ilvl w:val="1"/>
                <w:numId w:val="39"/>
              </w:numPr>
              <w:tabs>
                <w:tab w:val="clear" w:pos="567"/>
              </w:tabs>
              <w:spacing w:after="200" w:line="240" w:lineRule="auto"/>
              <w:ind w:left="453"/>
              <w:rPr>
                <w:ins w:id="2970" w:author="Author"/>
              </w:rPr>
            </w:pPr>
            <w:ins w:id="2971" w:author="Author">
              <w:r w:rsidRPr="00D742B6">
                <w:t>mal de gorge</w:t>
              </w:r>
            </w:ins>
          </w:p>
        </w:tc>
      </w:tr>
      <w:tr w:rsidR="00F56AF4" w:rsidRPr="00D742B6" w14:paraId="5BE3988C" w14:textId="77777777" w:rsidTr="00076656">
        <w:trPr>
          <w:trHeight w:hRule="exact" w:val="340"/>
          <w:ins w:id="2972" w:author="Author"/>
        </w:trPr>
        <w:tc>
          <w:tcPr>
            <w:tcW w:w="3375" w:type="dxa"/>
          </w:tcPr>
          <w:p w14:paraId="52480A4F" w14:textId="77777777" w:rsidR="00F56AF4" w:rsidRPr="00D742B6" w:rsidRDefault="00F56AF4" w:rsidP="00076656">
            <w:pPr>
              <w:pStyle w:val="ListParagraph"/>
              <w:keepNext/>
              <w:numPr>
                <w:ilvl w:val="1"/>
                <w:numId w:val="39"/>
              </w:numPr>
              <w:tabs>
                <w:tab w:val="clear" w:pos="567"/>
              </w:tabs>
              <w:spacing w:after="200" w:line="240" w:lineRule="auto"/>
              <w:ind w:left="425"/>
              <w:rPr>
                <w:ins w:id="2973" w:author="Author"/>
              </w:rPr>
            </w:pPr>
            <w:ins w:id="2974" w:author="Author">
              <w:r w:rsidRPr="00D742B6">
                <w:t>toux</w:t>
              </w:r>
            </w:ins>
          </w:p>
        </w:tc>
        <w:tc>
          <w:tcPr>
            <w:tcW w:w="3974" w:type="dxa"/>
          </w:tcPr>
          <w:p w14:paraId="30C049FF" w14:textId="77777777" w:rsidR="00F56AF4" w:rsidRPr="00D742B6" w:rsidRDefault="00F56AF4" w:rsidP="00076656">
            <w:pPr>
              <w:pStyle w:val="ListParagraph"/>
              <w:keepNext/>
              <w:numPr>
                <w:ilvl w:val="1"/>
                <w:numId w:val="39"/>
              </w:numPr>
              <w:tabs>
                <w:tab w:val="clear" w:pos="567"/>
              </w:tabs>
              <w:spacing w:after="200" w:line="240" w:lineRule="auto"/>
              <w:ind w:left="453"/>
              <w:rPr>
                <w:ins w:id="2975" w:author="Author"/>
              </w:rPr>
            </w:pPr>
            <w:ins w:id="2976" w:author="Author">
              <w:r w:rsidRPr="00D742B6">
                <w:t>douleur lorsque vous urinez</w:t>
              </w:r>
            </w:ins>
          </w:p>
        </w:tc>
      </w:tr>
    </w:tbl>
    <w:p w14:paraId="456015B1" w14:textId="77777777" w:rsidR="00F56AF4" w:rsidRPr="00D742B6" w:rsidRDefault="00F56AF4" w:rsidP="00F56AF4">
      <w:pPr>
        <w:tabs>
          <w:tab w:val="clear" w:pos="567"/>
        </w:tabs>
        <w:spacing w:line="240" w:lineRule="auto"/>
        <w:rPr>
          <w:ins w:id="2977" w:author="Author"/>
        </w:rPr>
      </w:pPr>
    </w:p>
    <w:p w14:paraId="122CF12F" w14:textId="77777777" w:rsidR="00F56AF4" w:rsidRPr="00D742B6" w:rsidRDefault="00F56AF4" w:rsidP="00F56AF4">
      <w:pPr>
        <w:pStyle w:val="CommentText"/>
        <w:keepNext/>
        <w:numPr>
          <w:ilvl w:val="0"/>
          <w:numId w:val="42"/>
        </w:numPr>
        <w:spacing w:line="260" w:lineRule="exact"/>
        <w:ind w:left="426"/>
        <w:rPr>
          <w:ins w:id="2978" w:author="Author"/>
          <w:lang w:val="fr-FR" w:eastAsia="en-US"/>
        </w:rPr>
      </w:pPr>
      <w:ins w:id="2979" w:author="Author">
        <w:r w:rsidRPr="00D742B6">
          <w:rPr>
            <w:sz w:val="22"/>
            <w:lang w:val="fr-FR" w:eastAsia="en-US"/>
          </w:rPr>
          <w:t>Informez également votre médecin si vous avez récemment été en contact avec une personne susceptible d'avoir la tuberculose.</w:t>
        </w:r>
      </w:ins>
    </w:p>
    <w:p w14:paraId="612D4F4B" w14:textId="77777777" w:rsidR="00F56AF4" w:rsidRPr="00D742B6" w:rsidRDefault="00F56AF4" w:rsidP="00F56AF4">
      <w:pPr>
        <w:pStyle w:val="CommentText"/>
        <w:keepNext/>
        <w:numPr>
          <w:ilvl w:val="0"/>
          <w:numId w:val="42"/>
        </w:numPr>
        <w:spacing w:line="260" w:lineRule="exact"/>
        <w:ind w:left="426"/>
        <w:rPr>
          <w:ins w:id="2980" w:author="Author"/>
          <w:lang w:val="fr-FR" w:eastAsia="en-US"/>
        </w:rPr>
      </w:pPr>
      <w:ins w:id="2981" w:author="Author">
        <w:r w:rsidRPr="00D742B6">
          <w:rPr>
            <w:sz w:val="22"/>
            <w:lang w:val="fr-FR" w:eastAsia="en-US"/>
          </w:rPr>
          <w:t>Votre médecin vous examinera et pourra faire un test de dépistage de la tuberculose avant que vous débutiez Omvoh.</w:t>
        </w:r>
      </w:ins>
    </w:p>
    <w:p w14:paraId="2247EB6E" w14:textId="77777777" w:rsidR="00F56AF4" w:rsidRPr="00D742B6" w:rsidRDefault="00F56AF4" w:rsidP="00F56AF4">
      <w:pPr>
        <w:pStyle w:val="CommentText"/>
        <w:keepNext/>
        <w:numPr>
          <w:ilvl w:val="0"/>
          <w:numId w:val="42"/>
        </w:numPr>
        <w:spacing w:line="260" w:lineRule="exact"/>
        <w:ind w:left="426"/>
        <w:rPr>
          <w:ins w:id="2982" w:author="Author"/>
          <w:lang w:val="fr-FR" w:eastAsia="en-US"/>
        </w:rPr>
      </w:pPr>
      <w:ins w:id="2983" w:author="Author">
        <w:r w:rsidRPr="00D742B6">
          <w:rPr>
            <w:sz w:val="22"/>
            <w:lang w:val="fr-FR" w:eastAsia="en-US"/>
          </w:rPr>
          <w:t>Si votre médecin pense que vous présentez un risque de tuberculose active, il pourra vous prescrire des médicaments pour la traiter.</w:t>
        </w:r>
      </w:ins>
    </w:p>
    <w:p w14:paraId="3C1FA61D" w14:textId="77777777" w:rsidR="00F56AF4" w:rsidRPr="00D742B6" w:rsidRDefault="00F56AF4" w:rsidP="00F56AF4">
      <w:pPr>
        <w:numPr>
          <w:ilvl w:val="12"/>
          <w:numId w:val="0"/>
        </w:numPr>
        <w:tabs>
          <w:tab w:val="clear" w:pos="567"/>
        </w:tabs>
        <w:spacing w:line="240" w:lineRule="auto"/>
        <w:rPr>
          <w:ins w:id="2984" w:author="Author"/>
          <w:lang w:val="fr-FR"/>
        </w:rPr>
      </w:pPr>
    </w:p>
    <w:p w14:paraId="2534877F" w14:textId="374097B7" w:rsidR="00F56AF4" w:rsidRPr="00D742B6" w:rsidRDefault="00F56AF4" w:rsidP="00F56AF4">
      <w:pPr>
        <w:numPr>
          <w:ilvl w:val="12"/>
          <w:numId w:val="0"/>
        </w:numPr>
        <w:tabs>
          <w:tab w:val="clear" w:pos="567"/>
        </w:tabs>
        <w:spacing w:line="240" w:lineRule="auto"/>
        <w:rPr>
          <w:ins w:id="2985" w:author="Author"/>
          <w:i/>
          <w:iCs/>
          <w:lang w:val="fr-FR"/>
        </w:rPr>
      </w:pPr>
      <w:ins w:id="2986" w:author="Author">
        <w:r w:rsidRPr="00D742B6">
          <w:rPr>
            <w:i/>
            <w:iCs/>
            <w:lang w:val="fr-FR"/>
          </w:rPr>
          <w:t>Vaccination</w:t>
        </w:r>
        <w:r w:rsidR="007C531F">
          <w:rPr>
            <w:i/>
            <w:iCs/>
            <w:lang w:val="fr-FR"/>
          </w:rPr>
          <w:t>s</w:t>
        </w:r>
      </w:ins>
    </w:p>
    <w:p w14:paraId="6B3EC842" w14:textId="77777777" w:rsidR="00F56AF4" w:rsidRPr="00D742B6" w:rsidRDefault="00F56AF4" w:rsidP="00F56AF4">
      <w:pPr>
        <w:numPr>
          <w:ilvl w:val="12"/>
          <w:numId w:val="0"/>
        </w:numPr>
        <w:tabs>
          <w:tab w:val="clear" w:pos="567"/>
        </w:tabs>
        <w:spacing w:line="240" w:lineRule="auto"/>
        <w:rPr>
          <w:ins w:id="2987" w:author="Author"/>
          <w:lang w:val="fr-FR"/>
        </w:rPr>
      </w:pPr>
      <w:ins w:id="2988" w:author="Author">
        <w:r w:rsidRPr="00D742B6">
          <w:rPr>
            <w:lang w:val="fr-FR"/>
          </w:rPr>
          <w:t>Votre médecin vérifiera si vous avez besoin de vaccinations avant de commencer le traitement. Informez votre médecin, pharmacien ou infirmier/ère si vous avez récemment reçu ou allez recevoir un vaccin. Certains types de vaccins (vaccins vivants) ne doivent pas être administrés pendant l'utilisation d'Omvoh.</w:t>
        </w:r>
      </w:ins>
    </w:p>
    <w:p w14:paraId="629583DC" w14:textId="77777777" w:rsidR="00F56AF4" w:rsidRPr="00D742B6" w:rsidRDefault="00F56AF4" w:rsidP="00F56AF4">
      <w:pPr>
        <w:numPr>
          <w:ilvl w:val="12"/>
          <w:numId w:val="0"/>
        </w:numPr>
        <w:tabs>
          <w:tab w:val="clear" w:pos="567"/>
        </w:tabs>
        <w:spacing w:line="240" w:lineRule="auto"/>
        <w:rPr>
          <w:ins w:id="2989" w:author="Author"/>
          <w:lang w:val="fr-FR"/>
        </w:rPr>
      </w:pPr>
    </w:p>
    <w:p w14:paraId="1CF080BE" w14:textId="77777777" w:rsidR="00F56AF4" w:rsidRPr="00D742B6" w:rsidRDefault="00F56AF4" w:rsidP="00F56AF4">
      <w:pPr>
        <w:numPr>
          <w:ilvl w:val="12"/>
          <w:numId w:val="0"/>
        </w:numPr>
        <w:tabs>
          <w:tab w:val="clear" w:pos="567"/>
        </w:tabs>
        <w:spacing w:line="240" w:lineRule="auto"/>
        <w:rPr>
          <w:ins w:id="2990" w:author="Author"/>
          <w:i/>
          <w:iCs/>
        </w:rPr>
      </w:pPr>
      <w:ins w:id="2991" w:author="Author">
        <w:r w:rsidRPr="00D742B6">
          <w:rPr>
            <w:i/>
            <w:iCs/>
          </w:rPr>
          <w:t>Réactions allergiques</w:t>
        </w:r>
      </w:ins>
    </w:p>
    <w:p w14:paraId="5187A920" w14:textId="77777777" w:rsidR="00F56AF4" w:rsidRPr="00D742B6" w:rsidRDefault="00F56AF4" w:rsidP="00F56AF4">
      <w:pPr>
        <w:pStyle w:val="CommentText"/>
        <w:keepNext/>
        <w:numPr>
          <w:ilvl w:val="0"/>
          <w:numId w:val="42"/>
        </w:numPr>
        <w:spacing w:line="260" w:lineRule="exact"/>
        <w:ind w:left="426"/>
        <w:rPr>
          <w:ins w:id="2992" w:author="Author"/>
          <w:lang w:val="fr-FR" w:eastAsia="en-US"/>
        </w:rPr>
      </w:pPr>
      <w:ins w:id="2993" w:author="Author">
        <w:r w:rsidRPr="00D742B6">
          <w:rPr>
            <w:sz w:val="22"/>
            <w:lang w:val="fr-FR" w:eastAsia="en-US"/>
          </w:rPr>
          <w:t>Omvoh peut potentiellement provoquer des réactions allergiques graves.</w:t>
        </w:r>
      </w:ins>
    </w:p>
    <w:p w14:paraId="5C7021FD" w14:textId="77777777" w:rsidR="00F56AF4" w:rsidRPr="00D742B6" w:rsidRDefault="00F56AF4" w:rsidP="00F56AF4">
      <w:pPr>
        <w:pStyle w:val="CommentText"/>
        <w:keepNext/>
        <w:numPr>
          <w:ilvl w:val="0"/>
          <w:numId w:val="42"/>
        </w:numPr>
        <w:spacing w:line="260" w:lineRule="exact"/>
        <w:ind w:left="426"/>
        <w:rPr>
          <w:ins w:id="2994" w:author="Author"/>
          <w:lang w:val="fr-FR" w:eastAsia="en-US"/>
        </w:rPr>
      </w:pPr>
      <w:ins w:id="2995" w:author="Author">
        <w:r w:rsidRPr="00D742B6">
          <w:rPr>
            <w:sz w:val="22"/>
            <w:lang w:val="fr-FR" w:eastAsia="en-US"/>
          </w:rPr>
          <w:t>Arrêtez d'utiliser Omvoh et obtenez immédiatement une aide médicale d'urgence si vous développez l'un des symptômes suivants évoquant une réaction allergique grave :</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56AF4" w:rsidRPr="00D742B6" w14:paraId="6C39C797" w14:textId="77777777" w:rsidTr="00076656">
        <w:trPr>
          <w:ins w:id="2996" w:author="Author"/>
        </w:trPr>
        <w:tc>
          <w:tcPr>
            <w:tcW w:w="2388" w:type="dxa"/>
          </w:tcPr>
          <w:p w14:paraId="54D4E04B" w14:textId="77777777" w:rsidR="00F56AF4" w:rsidRPr="00D742B6" w:rsidRDefault="00F56AF4" w:rsidP="00076656">
            <w:pPr>
              <w:pStyle w:val="PPIBulletedList1"/>
              <w:numPr>
                <w:ilvl w:val="1"/>
                <w:numId w:val="39"/>
              </w:numPr>
              <w:spacing w:after="0"/>
              <w:ind w:left="425"/>
              <w:rPr>
                <w:ins w:id="2997" w:author="Author"/>
                <w:rFonts w:ascii="Times New Roman" w:hAnsi="Times New Roman"/>
                <w:spacing w:val="1"/>
                <w:sz w:val="22"/>
                <w:szCs w:val="18"/>
                <w:lang w:val="fr-FR"/>
              </w:rPr>
            </w:pPr>
            <w:ins w:id="2998" w:author="Author">
              <w:r w:rsidRPr="00D742B6">
                <w:rPr>
                  <w:rFonts w:ascii="Times New Roman" w:hAnsi="Times New Roman"/>
                  <w:spacing w:val="1"/>
                  <w:sz w:val="22"/>
                  <w:szCs w:val="18"/>
                  <w:lang w:val="fr-FR"/>
                </w:rPr>
                <w:t>éruption cutanée</w:t>
              </w:r>
            </w:ins>
          </w:p>
        </w:tc>
        <w:tc>
          <w:tcPr>
            <w:tcW w:w="4247" w:type="dxa"/>
          </w:tcPr>
          <w:p w14:paraId="05AD80FB" w14:textId="77777777" w:rsidR="00F56AF4" w:rsidRPr="00D742B6" w:rsidRDefault="00F56AF4" w:rsidP="00076656">
            <w:pPr>
              <w:pStyle w:val="PPIBulletedList1"/>
              <w:numPr>
                <w:ilvl w:val="1"/>
                <w:numId w:val="39"/>
              </w:numPr>
              <w:spacing w:after="0"/>
              <w:ind w:left="453"/>
              <w:rPr>
                <w:ins w:id="2999" w:author="Author"/>
                <w:rFonts w:ascii="Times New Roman" w:hAnsi="Times New Roman"/>
                <w:spacing w:val="1"/>
                <w:sz w:val="22"/>
                <w:szCs w:val="18"/>
                <w:lang w:val="fr-FR"/>
              </w:rPr>
            </w:pPr>
            <w:ins w:id="3000" w:author="Author">
              <w:r w:rsidRPr="00D742B6">
                <w:rPr>
                  <w:rFonts w:ascii="Times New Roman" w:hAnsi="Times New Roman"/>
                  <w:spacing w:val="1"/>
                  <w:sz w:val="22"/>
                  <w:szCs w:val="18"/>
                  <w:lang w:val="fr-FR"/>
                </w:rPr>
                <w:t>pression sanguine basse</w:t>
              </w:r>
            </w:ins>
          </w:p>
        </w:tc>
      </w:tr>
      <w:tr w:rsidR="00F56AF4" w:rsidRPr="00024482" w14:paraId="768E4E4F" w14:textId="77777777" w:rsidTr="00076656">
        <w:trPr>
          <w:ins w:id="3001" w:author="Author"/>
        </w:trPr>
        <w:tc>
          <w:tcPr>
            <w:tcW w:w="2388" w:type="dxa"/>
          </w:tcPr>
          <w:p w14:paraId="7FAAE4B6" w14:textId="77777777" w:rsidR="00F56AF4" w:rsidRPr="00D742B6" w:rsidRDefault="00F56AF4" w:rsidP="00076656">
            <w:pPr>
              <w:pStyle w:val="PPIBulletedList1"/>
              <w:numPr>
                <w:ilvl w:val="1"/>
                <w:numId w:val="39"/>
              </w:numPr>
              <w:spacing w:after="0"/>
              <w:ind w:left="425"/>
              <w:rPr>
                <w:ins w:id="3002" w:author="Author"/>
                <w:rFonts w:ascii="Times New Roman" w:hAnsi="Times New Roman"/>
                <w:spacing w:val="1"/>
                <w:sz w:val="22"/>
                <w:szCs w:val="18"/>
                <w:lang w:val="fr-FR"/>
              </w:rPr>
            </w:pPr>
            <w:ins w:id="3003" w:author="Author">
              <w:r w:rsidRPr="00D742B6">
                <w:rPr>
                  <w:rFonts w:ascii="Times New Roman" w:hAnsi="Times New Roman"/>
                  <w:spacing w:val="1"/>
                  <w:sz w:val="22"/>
                  <w:szCs w:val="18"/>
                  <w:lang w:val="fr-FR"/>
                </w:rPr>
                <w:t>malaise</w:t>
              </w:r>
            </w:ins>
          </w:p>
        </w:tc>
        <w:tc>
          <w:tcPr>
            <w:tcW w:w="4247" w:type="dxa"/>
          </w:tcPr>
          <w:p w14:paraId="5A1519DE" w14:textId="77777777" w:rsidR="00F56AF4" w:rsidRPr="00D742B6" w:rsidRDefault="00F56AF4" w:rsidP="00076656">
            <w:pPr>
              <w:pStyle w:val="PPIBulletedList1"/>
              <w:numPr>
                <w:ilvl w:val="1"/>
                <w:numId w:val="39"/>
              </w:numPr>
              <w:spacing w:after="0"/>
              <w:ind w:left="453"/>
              <w:rPr>
                <w:ins w:id="3004" w:author="Author"/>
                <w:rFonts w:ascii="Times New Roman" w:hAnsi="Times New Roman"/>
                <w:spacing w:val="1"/>
                <w:sz w:val="22"/>
                <w:szCs w:val="18"/>
                <w:lang w:val="fr-FR"/>
              </w:rPr>
            </w:pPr>
            <w:ins w:id="3005" w:author="Author">
              <w:r w:rsidRPr="00D742B6">
                <w:rPr>
                  <w:rFonts w:ascii="Times New Roman" w:hAnsi="Times New Roman"/>
                  <w:color w:val="000000" w:themeColor="text1"/>
                  <w:sz w:val="22"/>
                  <w:bdr w:val="none" w:sz="0" w:space="0" w:color="auto" w:frame="1"/>
                  <w:lang w:val="fr-FR" w:eastAsia="en-CA"/>
                </w:rPr>
                <w:t>gonflement du visage, des lèvres, de la bouche, de la langue ou de la gorge, difficulté à respirer</w:t>
              </w:r>
            </w:ins>
          </w:p>
        </w:tc>
      </w:tr>
      <w:tr w:rsidR="00F56AF4" w:rsidRPr="00024482" w14:paraId="27ED0DA2" w14:textId="77777777" w:rsidTr="00076656">
        <w:trPr>
          <w:ins w:id="3006" w:author="Author"/>
        </w:trPr>
        <w:tc>
          <w:tcPr>
            <w:tcW w:w="2388" w:type="dxa"/>
          </w:tcPr>
          <w:p w14:paraId="4C5F25C8" w14:textId="77777777" w:rsidR="00F56AF4" w:rsidRPr="00D742B6" w:rsidRDefault="00F56AF4" w:rsidP="00076656">
            <w:pPr>
              <w:pStyle w:val="PPIBulletedList1"/>
              <w:numPr>
                <w:ilvl w:val="1"/>
                <w:numId w:val="39"/>
              </w:numPr>
              <w:spacing w:after="0"/>
              <w:ind w:left="425"/>
              <w:rPr>
                <w:ins w:id="3007" w:author="Author"/>
                <w:rFonts w:ascii="Times New Roman" w:hAnsi="Times New Roman"/>
                <w:spacing w:val="1"/>
                <w:sz w:val="22"/>
                <w:szCs w:val="18"/>
                <w:lang w:val="fr-FR"/>
              </w:rPr>
            </w:pPr>
            <w:ins w:id="3008" w:author="Author">
              <w:r w:rsidRPr="00D742B6">
                <w:rPr>
                  <w:rFonts w:ascii="Times New Roman" w:hAnsi="Times New Roman"/>
                  <w:spacing w:val="1"/>
                  <w:sz w:val="22"/>
                  <w:szCs w:val="18"/>
                  <w:lang w:val="fr-FR"/>
                </w:rPr>
                <w:t>sensation vertigineuse</w:t>
              </w:r>
            </w:ins>
          </w:p>
        </w:tc>
        <w:tc>
          <w:tcPr>
            <w:tcW w:w="4247" w:type="dxa"/>
          </w:tcPr>
          <w:p w14:paraId="793957DF" w14:textId="77777777" w:rsidR="00F56AF4" w:rsidRPr="00D742B6" w:rsidRDefault="00F56AF4" w:rsidP="00076656">
            <w:pPr>
              <w:pStyle w:val="PPIBulletedList1"/>
              <w:numPr>
                <w:ilvl w:val="1"/>
                <w:numId w:val="39"/>
              </w:numPr>
              <w:spacing w:after="0"/>
              <w:ind w:left="453"/>
              <w:rPr>
                <w:ins w:id="3009" w:author="Author"/>
                <w:rFonts w:ascii="Times New Roman" w:hAnsi="Times New Roman"/>
                <w:spacing w:val="1"/>
                <w:sz w:val="22"/>
                <w:szCs w:val="18"/>
                <w:lang w:val="fr-FR"/>
              </w:rPr>
            </w:pPr>
            <w:ins w:id="3010" w:author="Author">
              <w:r w:rsidRPr="00D742B6">
                <w:rPr>
                  <w:rFonts w:ascii="Times New Roman" w:hAnsi="Times New Roman"/>
                  <w:color w:val="000000" w:themeColor="text1"/>
                  <w:sz w:val="22"/>
                  <w:bdr w:val="none" w:sz="0" w:space="0" w:color="auto" w:frame="1"/>
                  <w:lang w:val="fr-FR" w:eastAsia="en-CA"/>
                </w:rPr>
                <w:t>sensation d’oppression dans la gorge ou dans la poitrine</w:t>
              </w:r>
            </w:ins>
          </w:p>
        </w:tc>
      </w:tr>
    </w:tbl>
    <w:p w14:paraId="4C30D100" w14:textId="77777777" w:rsidR="00F56AF4" w:rsidRPr="00D742B6" w:rsidRDefault="00F56AF4" w:rsidP="00F56AF4">
      <w:pPr>
        <w:tabs>
          <w:tab w:val="clear" w:pos="567"/>
        </w:tabs>
        <w:spacing w:line="240" w:lineRule="auto"/>
        <w:rPr>
          <w:ins w:id="3011" w:author="Author"/>
          <w:lang w:val="fr-FR"/>
        </w:rPr>
      </w:pPr>
    </w:p>
    <w:p w14:paraId="07CEBBFA" w14:textId="77777777" w:rsidR="00F56AF4" w:rsidRPr="00D742B6" w:rsidRDefault="00F56AF4" w:rsidP="00F56AF4">
      <w:pPr>
        <w:numPr>
          <w:ilvl w:val="12"/>
          <w:numId w:val="0"/>
        </w:numPr>
        <w:tabs>
          <w:tab w:val="clear" w:pos="567"/>
        </w:tabs>
        <w:spacing w:line="240" w:lineRule="auto"/>
        <w:rPr>
          <w:ins w:id="3012" w:author="Author"/>
          <w:i/>
          <w:iCs/>
          <w:lang w:val="fr-FR"/>
        </w:rPr>
      </w:pPr>
      <w:ins w:id="3013" w:author="Author">
        <w:r w:rsidRPr="00D742B6">
          <w:rPr>
            <w:i/>
            <w:iCs/>
            <w:lang w:val="fr-FR"/>
          </w:rPr>
          <w:t>Test sanguin du foie</w:t>
        </w:r>
      </w:ins>
    </w:p>
    <w:p w14:paraId="210E2A88" w14:textId="77777777" w:rsidR="00F56AF4" w:rsidRPr="00D742B6" w:rsidRDefault="00F56AF4" w:rsidP="00F56AF4">
      <w:pPr>
        <w:numPr>
          <w:ilvl w:val="12"/>
          <w:numId w:val="0"/>
        </w:numPr>
        <w:tabs>
          <w:tab w:val="clear" w:pos="567"/>
        </w:tabs>
        <w:spacing w:line="240" w:lineRule="auto"/>
        <w:rPr>
          <w:ins w:id="3014" w:author="Author"/>
          <w:lang w:val="fr-FR"/>
        </w:rPr>
      </w:pPr>
      <w:ins w:id="3015" w:author="Author">
        <w:r w:rsidRPr="00D742B6">
          <w:rPr>
            <w:lang w:val="fr-FR"/>
          </w:rPr>
          <w:t>Votre médecin effectuera des tests sanguins avant de commencer et pendant le traitement par Omvoh pour vérifier si votre foie fonctionne normalement. Si les tests sanguins sont anormaux, votre médecin peut interrompre le traitement par Omvoh et effectuer des tests supplémentaires sur votre foie pour en déterminer la cause.</w:t>
        </w:r>
      </w:ins>
    </w:p>
    <w:p w14:paraId="37826C89" w14:textId="77777777" w:rsidR="00F56AF4" w:rsidRPr="00D742B6" w:rsidRDefault="00F56AF4" w:rsidP="00F56AF4">
      <w:pPr>
        <w:numPr>
          <w:ilvl w:val="12"/>
          <w:numId w:val="0"/>
        </w:numPr>
        <w:tabs>
          <w:tab w:val="clear" w:pos="567"/>
        </w:tabs>
        <w:spacing w:line="240" w:lineRule="auto"/>
        <w:ind w:right="-2"/>
        <w:rPr>
          <w:ins w:id="3016" w:author="Author"/>
          <w:lang w:val="fr-FR"/>
        </w:rPr>
      </w:pPr>
    </w:p>
    <w:p w14:paraId="218AA867" w14:textId="77777777" w:rsidR="00F56AF4" w:rsidRPr="00D742B6" w:rsidRDefault="00F56AF4" w:rsidP="00F56AF4">
      <w:pPr>
        <w:keepNext/>
        <w:numPr>
          <w:ilvl w:val="12"/>
          <w:numId w:val="0"/>
        </w:numPr>
        <w:tabs>
          <w:tab w:val="clear" w:pos="567"/>
        </w:tabs>
        <w:spacing w:line="240" w:lineRule="auto"/>
        <w:rPr>
          <w:ins w:id="3017" w:author="Author"/>
          <w:b/>
          <w:lang w:val="fr-FR"/>
        </w:rPr>
      </w:pPr>
      <w:ins w:id="3018" w:author="Author">
        <w:r w:rsidRPr="00D742B6">
          <w:rPr>
            <w:b/>
            <w:lang w:val="fr-FR"/>
          </w:rPr>
          <w:t>Enfants et adolescents</w:t>
        </w:r>
      </w:ins>
    </w:p>
    <w:p w14:paraId="5F6B28B8" w14:textId="5FCD5D54" w:rsidR="00F56AF4" w:rsidRPr="00D742B6" w:rsidRDefault="00F56AF4" w:rsidP="00F56AF4">
      <w:pPr>
        <w:keepNext/>
        <w:numPr>
          <w:ilvl w:val="12"/>
          <w:numId w:val="0"/>
        </w:numPr>
        <w:tabs>
          <w:tab w:val="clear" w:pos="567"/>
        </w:tabs>
        <w:spacing w:line="240" w:lineRule="auto"/>
        <w:rPr>
          <w:ins w:id="3019" w:author="Author"/>
          <w:bCs/>
          <w:lang w:val="fr-FR"/>
        </w:rPr>
      </w:pPr>
      <w:ins w:id="3020" w:author="Author">
        <w:r w:rsidRPr="00D742B6">
          <w:rPr>
            <w:lang w:val="fr-FR"/>
          </w:rPr>
          <w:t>Omvoh n'est pas recommandé chez les enfants et les adolescents de moins de 18</w:t>
        </w:r>
        <w:r w:rsidR="00DE690A">
          <w:rPr>
            <w:lang w:val="fr-FR"/>
          </w:rPr>
          <w:t> </w:t>
        </w:r>
        <w:del w:id="3021" w:author="Author">
          <w:r w:rsidRPr="00D742B6" w:rsidDel="00DE690A">
            <w:rPr>
              <w:lang w:val="fr-FR"/>
            </w:rPr>
            <w:delText xml:space="preserve"> </w:delText>
          </w:r>
        </w:del>
        <w:r w:rsidRPr="00D742B6">
          <w:rPr>
            <w:lang w:val="fr-FR"/>
          </w:rPr>
          <w:t>ans car il n'a pas été étudié dans ce groupe d'âge.</w:t>
        </w:r>
      </w:ins>
    </w:p>
    <w:p w14:paraId="2D06089D" w14:textId="77777777" w:rsidR="00F56AF4" w:rsidRPr="00D742B6" w:rsidRDefault="00F56AF4" w:rsidP="00F57B28">
      <w:pPr>
        <w:widowControl w:val="0"/>
        <w:numPr>
          <w:ilvl w:val="12"/>
          <w:numId w:val="0"/>
        </w:numPr>
        <w:tabs>
          <w:tab w:val="clear" w:pos="567"/>
        </w:tabs>
        <w:spacing w:line="240" w:lineRule="auto"/>
        <w:rPr>
          <w:ins w:id="3022" w:author="Author"/>
          <w:b/>
          <w:lang w:val="fr-FR"/>
        </w:rPr>
        <w:pPrChange w:id="3023" w:author="Author">
          <w:pPr>
            <w:keepNext/>
            <w:numPr>
              <w:ilvl w:val="12"/>
            </w:numPr>
            <w:tabs>
              <w:tab w:val="clear" w:pos="567"/>
            </w:tabs>
            <w:spacing w:line="240" w:lineRule="auto"/>
          </w:pPr>
        </w:pPrChange>
      </w:pPr>
    </w:p>
    <w:p w14:paraId="5B854CD8" w14:textId="77777777" w:rsidR="00F56AF4" w:rsidRPr="00D742B6" w:rsidRDefault="00F56AF4" w:rsidP="00F56AF4">
      <w:pPr>
        <w:keepNext/>
        <w:numPr>
          <w:ilvl w:val="12"/>
          <w:numId w:val="0"/>
        </w:numPr>
        <w:tabs>
          <w:tab w:val="clear" w:pos="567"/>
        </w:tabs>
        <w:spacing w:line="240" w:lineRule="auto"/>
        <w:ind w:right="-2"/>
        <w:rPr>
          <w:ins w:id="3024" w:author="Author"/>
          <w:lang w:val="fr-FR"/>
        </w:rPr>
      </w:pPr>
      <w:ins w:id="3025" w:author="Author">
        <w:r w:rsidRPr="00D742B6">
          <w:rPr>
            <w:b/>
            <w:lang w:val="fr-FR"/>
          </w:rPr>
          <w:t>Autres médicaments et Omvoh</w:t>
        </w:r>
      </w:ins>
    </w:p>
    <w:p w14:paraId="23E1E432" w14:textId="77777777" w:rsidR="00F56AF4" w:rsidRPr="00D742B6" w:rsidRDefault="00F56AF4" w:rsidP="00F56AF4">
      <w:pPr>
        <w:numPr>
          <w:ilvl w:val="12"/>
          <w:numId w:val="0"/>
        </w:numPr>
        <w:tabs>
          <w:tab w:val="clear" w:pos="567"/>
        </w:tabs>
        <w:spacing w:line="240" w:lineRule="auto"/>
        <w:ind w:right="-2"/>
        <w:rPr>
          <w:ins w:id="3026" w:author="Author"/>
          <w:lang w:val="fr-FR"/>
        </w:rPr>
      </w:pPr>
      <w:ins w:id="3027" w:author="Author">
        <w:r w:rsidRPr="00D742B6">
          <w:rPr>
            <w:lang w:val="fr-FR"/>
          </w:rPr>
          <w:t>Informez votre médecin, pharmacien ou infirmier/ère</w:t>
        </w:r>
      </w:ins>
    </w:p>
    <w:p w14:paraId="2BFC10F5" w14:textId="77777777" w:rsidR="00F56AF4" w:rsidRPr="00D742B6" w:rsidRDefault="00F56AF4" w:rsidP="00F56AF4">
      <w:pPr>
        <w:pStyle w:val="ListParagraph"/>
        <w:numPr>
          <w:ilvl w:val="0"/>
          <w:numId w:val="22"/>
        </w:numPr>
        <w:tabs>
          <w:tab w:val="clear" w:pos="567"/>
        </w:tabs>
        <w:spacing w:line="240" w:lineRule="auto"/>
        <w:ind w:left="567" w:right="-2" w:hanging="567"/>
        <w:rPr>
          <w:ins w:id="3028" w:author="Author"/>
          <w:lang w:val="fr-FR"/>
        </w:rPr>
      </w:pPr>
      <w:ins w:id="3029" w:author="Author">
        <w:r w:rsidRPr="00D742B6">
          <w:rPr>
            <w:lang w:val="fr-FR"/>
          </w:rPr>
          <w:t>si vous utilisez, avez récemment utilisé ou pourriez utiliser tout autre médicament.</w:t>
        </w:r>
      </w:ins>
    </w:p>
    <w:p w14:paraId="002342BA" w14:textId="77777777" w:rsidR="00F56AF4" w:rsidRPr="00D742B6" w:rsidRDefault="00F56AF4" w:rsidP="00F56AF4">
      <w:pPr>
        <w:pStyle w:val="ListParagraph"/>
        <w:numPr>
          <w:ilvl w:val="0"/>
          <w:numId w:val="22"/>
        </w:numPr>
        <w:tabs>
          <w:tab w:val="clear" w:pos="567"/>
        </w:tabs>
        <w:spacing w:line="240" w:lineRule="auto"/>
        <w:ind w:left="567" w:right="-2" w:hanging="567"/>
        <w:rPr>
          <w:ins w:id="3030" w:author="Author"/>
          <w:lang w:val="fr-FR"/>
        </w:rPr>
      </w:pPr>
      <w:ins w:id="3031" w:author="Author">
        <w:r w:rsidRPr="00D742B6">
          <w:rPr>
            <w:lang w:val="fr-FR"/>
          </w:rPr>
          <w:t>si vous avez récemment reçu ou allez recevoir un vaccin. Certains types de vaccins (vaccins vivants) ne doivent pas être administrés pendant l'utilisation d'Omvoh.</w:t>
        </w:r>
      </w:ins>
    </w:p>
    <w:p w14:paraId="63C38421" w14:textId="77777777" w:rsidR="00F56AF4" w:rsidRPr="00D742B6" w:rsidRDefault="00F56AF4" w:rsidP="00F56AF4">
      <w:pPr>
        <w:numPr>
          <w:ilvl w:val="12"/>
          <w:numId w:val="0"/>
        </w:numPr>
        <w:tabs>
          <w:tab w:val="clear" w:pos="567"/>
          <w:tab w:val="left" w:pos="1290"/>
        </w:tabs>
        <w:spacing w:line="240" w:lineRule="auto"/>
        <w:ind w:right="-2"/>
        <w:rPr>
          <w:ins w:id="3032" w:author="Author"/>
          <w:lang w:val="fr-FR"/>
        </w:rPr>
      </w:pPr>
    </w:p>
    <w:p w14:paraId="5EB0C66C" w14:textId="7D8525B7" w:rsidR="00F56AF4" w:rsidRPr="00D742B6" w:rsidRDefault="00F56AF4" w:rsidP="00F56AF4">
      <w:pPr>
        <w:keepNext/>
        <w:numPr>
          <w:ilvl w:val="12"/>
          <w:numId w:val="0"/>
        </w:numPr>
        <w:tabs>
          <w:tab w:val="clear" w:pos="567"/>
        </w:tabs>
        <w:spacing w:line="240" w:lineRule="auto"/>
        <w:ind w:right="-2"/>
        <w:outlineLvl w:val="0"/>
        <w:rPr>
          <w:ins w:id="3033" w:author="Author"/>
          <w:b/>
          <w:lang w:val="fr-FR"/>
        </w:rPr>
      </w:pPr>
      <w:ins w:id="3034" w:author="Author">
        <w:r w:rsidRPr="00D742B6">
          <w:rPr>
            <w:b/>
            <w:lang w:val="fr-FR"/>
          </w:rPr>
          <w:lastRenderedPageBreak/>
          <w:t>Grossesse et allaitement</w:t>
        </w:r>
      </w:ins>
      <w:r w:rsidR="00F57B28">
        <w:rPr>
          <w:b/>
          <w:lang w:val="fr-FR"/>
        </w:rPr>
        <w:fldChar w:fldCharType="begin"/>
      </w:r>
      <w:r w:rsidR="00F57B28">
        <w:rPr>
          <w:b/>
          <w:lang w:val="fr-FR"/>
        </w:rPr>
        <w:instrText xml:space="preserve"> DOCVARIABLE vault_nd_d6d2cae3-3d4f-469b-8a09-f1c3b4ca66c1 \* MERGEFORMAT </w:instrText>
      </w:r>
      <w:r w:rsidR="00F57B28">
        <w:rPr>
          <w:b/>
          <w:lang w:val="fr-FR"/>
        </w:rPr>
        <w:fldChar w:fldCharType="separate"/>
      </w:r>
      <w:r w:rsidR="00F57B28">
        <w:rPr>
          <w:b/>
          <w:lang w:val="fr-FR"/>
        </w:rPr>
        <w:t xml:space="preserve"> </w:t>
      </w:r>
      <w:r w:rsidR="00F57B28">
        <w:rPr>
          <w:b/>
          <w:lang w:val="fr-FR"/>
        </w:rPr>
        <w:fldChar w:fldCharType="end"/>
      </w:r>
    </w:p>
    <w:p w14:paraId="3EB8FCB2" w14:textId="6A29D05F" w:rsidR="00F56AF4" w:rsidRPr="00D742B6" w:rsidRDefault="00F56AF4" w:rsidP="00F56AF4">
      <w:pPr>
        <w:keepNext/>
        <w:numPr>
          <w:ilvl w:val="12"/>
          <w:numId w:val="0"/>
        </w:numPr>
        <w:tabs>
          <w:tab w:val="clear" w:pos="567"/>
        </w:tabs>
        <w:spacing w:line="240" w:lineRule="auto"/>
        <w:rPr>
          <w:ins w:id="3035" w:author="Author"/>
          <w:lang w:val="fr-FR"/>
        </w:rPr>
      </w:pPr>
      <w:ins w:id="3036" w:author="Author">
        <w:r w:rsidRPr="00D742B6">
          <w:rPr>
            <w:lang w:val="fr-FR"/>
          </w:rPr>
          <w:t>Si vous êtes enceinte, si vous pensez être enceinte ou planifiez une grossesse, demandez conseil à votre médecin avant de prendre ce médicament. Il est préférable d'éviter l'utilisation d'Omvoh pendant la grossesse. Les effets d'Omvoh chez les femmes enceintes ne sont pas connus. Si vous êtes une femme en âge de procréer, il vous est conseillé d'éviter de tomber enceinte et d'utiliser une contraception efficace pendant l'utilisation d'Omvoh et pendant au moins 10</w:t>
        </w:r>
        <w:r w:rsidR="001A5565">
          <w:rPr>
            <w:lang w:val="fr-FR"/>
          </w:rPr>
          <w:t> </w:t>
        </w:r>
        <w:r w:rsidRPr="00D742B6">
          <w:rPr>
            <w:lang w:val="fr-FR"/>
          </w:rPr>
          <w:t>semaines après la dernière dose d'Omvoh.</w:t>
        </w:r>
      </w:ins>
    </w:p>
    <w:p w14:paraId="59C2FBE0" w14:textId="77777777" w:rsidR="00F56AF4" w:rsidRPr="00D742B6" w:rsidRDefault="00F56AF4" w:rsidP="00F56AF4">
      <w:pPr>
        <w:numPr>
          <w:ilvl w:val="12"/>
          <w:numId w:val="0"/>
        </w:numPr>
        <w:tabs>
          <w:tab w:val="clear" w:pos="567"/>
        </w:tabs>
        <w:spacing w:line="240" w:lineRule="auto"/>
        <w:rPr>
          <w:ins w:id="3037" w:author="Author"/>
          <w:lang w:val="fr-FR"/>
        </w:rPr>
      </w:pPr>
    </w:p>
    <w:p w14:paraId="28459798" w14:textId="77777777" w:rsidR="00F56AF4" w:rsidRPr="00D742B6" w:rsidRDefault="00F56AF4" w:rsidP="00F56AF4">
      <w:pPr>
        <w:numPr>
          <w:ilvl w:val="12"/>
          <w:numId w:val="0"/>
        </w:numPr>
        <w:tabs>
          <w:tab w:val="clear" w:pos="567"/>
        </w:tabs>
        <w:spacing w:line="240" w:lineRule="auto"/>
        <w:rPr>
          <w:ins w:id="3038" w:author="Author"/>
          <w:lang w:val="fr-FR"/>
        </w:rPr>
      </w:pPr>
      <w:ins w:id="3039" w:author="Author">
        <w:r w:rsidRPr="00D742B6">
          <w:rPr>
            <w:lang w:val="fr-FR"/>
          </w:rPr>
          <w:t>Si vous allaitez ou envisagez d'allaiter, parlez-en à votre médecin avant d'utiliser ce médicament.</w:t>
        </w:r>
      </w:ins>
    </w:p>
    <w:p w14:paraId="10D5662F" w14:textId="77777777" w:rsidR="00F56AF4" w:rsidRPr="00D742B6" w:rsidRDefault="00F56AF4" w:rsidP="00F56AF4">
      <w:pPr>
        <w:numPr>
          <w:ilvl w:val="12"/>
          <w:numId w:val="0"/>
        </w:numPr>
        <w:tabs>
          <w:tab w:val="clear" w:pos="567"/>
        </w:tabs>
        <w:spacing w:line="240" w:lineRule="auto"/>
        <w:rPr>
          <w:ins w:id="3040" w:author="Author"/>
          <w:lang w:val="fr-FR"/>
        </w:rPr>
      </w:pPr>
    </w:p>
    <w:p w14:paraId="65BDC2E2" w14:textId="28A01CB6" w:rsidR="00F56AF4" w:rsidRPr="00D742B6" w:rsidRDefault="00F56AF4" w:rsidP="00F56AF4">
      <w:pPr>
        <w:numPr>
          <w:ilvl w:val="12"/>
          <w:numId w:val="0"/>
        </w:numPr>
        <w:tabs>
          <w:tab w:val="clear" w:pos="567"/>
        </w:tabs>
        <w:spacing w:line="240" w:lineRule="auto"/>
        <w:ind w:right="-2"/>
        <w:outlineLvl w:val="0"/>
        <w:rPr>
          <w:ins w:id="3041" w:author="Author"/>
          <w:lang w:val="fr-FR"/>
        </w:rPr>
      </w:pPr>
      <w:ins w:id="3042" w:author="Author">
        <w:r w:rsidRPr="00D742B6">
          <w:rPr>
            <w:b/>
            <w:lang w:val="fr-FR"/>
          </w:rPr>
          <w:t>Conduite de véhicules et utilisation de machines</w:t>
        </w:r>
      </w:ins>
      <w:r w:rsidR="00F57B28">
        <w:rPr>
          <w:b/>
          <w:lang w:val="fr-FR"/>
        </w:rPr>
        <w:fldChar w:fldCharType="begin"/>
      </w:r>
      <w:r w:rsidR="00F57B28">
        <w:rPr>
          <w:b/>
          <w:lang w:val="fr-FR"/>
        </w:rPr>
        <w:instrText xml:space="preserve"> DOCVARIABLE vault_nd_aed59918-1f25-40cd-9d94-be40dfa2fdf9 \* MERGEFORMAT </w:instrText>
      </w:r>
      <w:r w:rsidR="00F57B28">
        <w:rPr>
          <w:b/>
          <w:lang w:val="fr-FR"/>
        </w:rPr>
        <w:fldChar w:fldCharType="separate"/>
      </w:r>
      <w:r w:rsidR="00F57B28">
        <w:rPr>
          <w:b/>
          <w:lang w:val="fr-FR"/>
        </w:rPr>
        <w:t xml:space="preserve"> </w:t>
      </w:r>
      <w:r w:rsidR="00F57B28">
        <w:rPr>
          <w:b/>
          <w:lang w:val="fr-FR"/>
        </w:rPr>
        <w:fldChar w:fldCharType="end"/>
      </w:r>
    </w:p>
    <w:p w14:paraId="3BEA3F94" w14:textId="77777777" w:rsidR="00F56AF4" w:rsidRPr="00D742B6" w:rsidRDefault="00F56AF4" w:rsidP="00F56AF4">
      <w:pPr>
        <w:numPr>
          <w:ilvl w:val="12"/>
          <w:numId w:val="0"/>
        </w:numPr>
        <w:tabs>
          <w:tab w:val="clear" w:pos="567"/>
        </w:tabs>
        <w:spacing w:line="240" w:lineRule="auto"/>
        <w:ind w:right="-2"/>
        <w:rPr>
          <w:ins w:id="3043" w:author="Author"/>
          <w:lang w:val="fr-FR"/>
        </w:rPr>
      </w:pPr>
      <w:ins w:id="3044" w:author="Author">
        <w:r w:rsidRPr="00D742B6">
          <w:rPr>
            <w:lang w:val="fr-FR"/>
          </w:rPr>
          <w:t>Il est peu probable qu'Omvoh ait un effet sur votre aptitude à conduire des véhicules et à utiliser des machines.</w:t>
        </w:r>
      </w:ins>
    </w:p>
    <w:p w14:paraId="2495E4B0" w14:textId="77777777" w:rsidR="00F56AF4" w:rsidRPr="00D742B6" w:rsidRDefault="00F56AF4" w:rsidP="00F56AF4">
      <w:pPr>
        <w:numPr>
          <w:ilvl w:val="12"/>
          <w:numId w:val="0"/>
        </w:numPr>
        <w:tabs>
          <w:tab w:val="clear" w:pos="567"/>
        </w:tabs>
        <w:spacing w:line="240" w:lineRule="auto"/>
        <w:ind w:right="-2"/>
        <w:rPr>
          <w:ins w:id="3045" w:author="Author"/>
          <w:lang w:val="fr-FR"/>
        </w:rPr>
      </w:pPr>
    </w:p>
    <w:p w14:paraId="2572F833" w14:textId="670DDC1E" w:rsidR="00F56AF4" w:rsidRPr="00D742B6" w:rsidRDefault="00F56AF4" w:rsidP="00F56AF4">
      <w:pPr>
        <w:numPr>
          <w:ilvl w:val="12"/>
          <w:numId w:val="0"/>
        </w:numPr>
        <w:tabs>
          <w:tab w:val="clear" w:pos="567"/>
        </w:tabs>
        <w:spacing w:line="240" w:lineRule="auto"/>
        <w:ind w:right="-2"/>
        <w:outlineLvl w:val="0"/>
        <w:rPr>
          <w:ins w:id="3046" w:author="Author"/>
          <w:b/>
          <w:lang w:val="fr-FR"/>
        </w:rPr>
      </w:pPr>
      <w:ins w:id="3047" w:author="Author">
        <w:r w:rsidRPr="00D742B6">
          <w:rPr>
            <w:b/>
            <w:lang w:val="fr-FR"/>
          </w:rPr>
          <w:t>Omvoh contient du sodium</w:t>
        </w:r>
      </w:ins>
      <w:r w:rsidR="00F57B28">
        <w:rPr>
          <w:b/>
          <w:lang w:val="fr-FR"/>
        </w:rPr>
        <w:fldChar w:fldCharType="begin"/>
      </w:r>
      <w:r w:rsidR="00F57B28">
        <w:rPr>
          <w:b/>
          <w:lang w:val="fr-FR"/>
        </w:rPr>
        <w:instrText xml:space="preserve"> DOCVARIABLE vault_nd_198953ce-72e8-41c9-ab8a-ac07b5206547 \* MERGEFORMAT </w:instrText>
      </w:r>
      <w:r w:rsidR="00F57B28">
        <w:rPr>
          <w:b/>
          <w:lang w:val="fr-FR"/>
        </w:rPr>
        <w:fldChar w:fldCharType="separate"/>
      </w:r>
      <w:r w:rsidR="00F57B28">
        <w:rPr>
          <w:b/>
          <w:lang w:val="fr-FR"/>
        </w:rPr>
        <w:t xml:space="preserve"> </w:t>
      </w:r>
      <w:r w:rsidR="00F57B28">
        <w:rPr>
          <w:b/>
          <w:lang w:val="fr-FR"/>
        </w:rPr>
        <w:fldChar w:fldCharType="end"/>
      </w:r>
    </w:p>
    <w:p w14:paraId="46A88236" w14:textId="34DDEDB3" w:rsidR="00F56AF4" w:rsidRPr="00D742B6" w:rsidRDefault="00F56AF4" w:rsidP="00F56AF4">
      <w:pPr>
        <w:numPr>
          <w:ilvl w:val="12"/>
          <w:numId w:val="0"/>
        </w:numPr>
        <w:tabs>
          <w:tab w:val="clear" w:pos="567"/>
        </w:tabs>
        <w:spacing w:line="240" w:lineRule="auto"/>
        <w:ind w:right="-2"/>
        <w:rPr>
          <w:ins w:id="3048" w:author="Author"/>
          <w:lang w:val="fr-FR"/>
        </w:rPr>
      </w:pPr>
      <w:ins w:id="3049" w:author="Author">
        <w:r w:rsidRPr="00D742B6">
          <w:rPr>
            <w:lang w:val="fr-FR"/>
          </w:rPr>
          <w:t>Ce médicament contient moins de 1</w:t>
        </w:r>
        <w:r w:rsidR="001A5565">
          <w:rPr>
            <w:lang w:val="fr-FR"/>
          </w:rPr>
          <w:t> </w:t>
        </w:r>
        <w:r w:rsidRPr="00D742B6">
          <w:rPr>
            <w:lang w:val="fr-FR"/>
          </w:rPr>
          <w:t>mmol de sodium (23</w:t>
        </w:r>
        <w:r w:rsidR="001A5565">
          <w:rPr>
            <w:lang w:val="fr-FR"/>
          </w:rPr>
          <w:t> </w:t>
        </w:r>
        <w:r w:rsidRPr="00D742B6">
          <w:rPr>
            <w:lang w:val="fr-FR"/>
          </w:rPr>
          <w:t>mg) par dose, c'est-à-dire qu’il est essentiellement «</w:t>
        </w:r>
        <w:r w:rsidR="001A5565">
          <w:rPr>
            <w:lang w:val="fr-FR"/>
          </w:rPr>
          <w:t> </w:t>
        </w:r>
        <w:r w:rsidRPr="00D742B6">
          <w:rPr>
            <w:lang w:val="fr-FR"/>
          </w:rPr>
          <w:t>sans sodium</w:t>
        </w:r>
        <w:r w:rsidR="001A5565">
          <w:rPr>
            <w:lang w:val="fr-FR"/>
          </w:rPr>
          <w:t> </w:t>
        </w:r>
        <w:r w:rsidRPr="00D742B6">
          <w:rPr>
            <w:lang w:val="fr-FR"/>
          </w:rPr>
          <w:t>».</w:t>
        </w:r>
      </w:ins>
    </w:p>
    <w:p w14:paraId="4998289C" w14:textId="77777777" w:rsidR="00F56AF4" w:rsidRPr="00D742B6" w:rsidRDefault="00F56AF4" w:rsidP="00F56AF4">
      <w:pPr>
        <w:numPr>
          <w:ilvl w:val="12"/>
          <w:numId w:val="0"/>
        </w:numPr>
        <w:tabs>
          <w:tab w:val="clear" w:pos="567"/>
        </w:tabs>
        <w:spacing w:line="240" w:lineRule="auto"/>
        <w:ind w:right="-2"/>
        <w:rPr>
          <w:ins w:id="3050" w:author="Author"/>
          <w:lang w:val="fr-FR"/>
        </w:rPr>
      </w:pPr>
    </w:p>
    <w:p w14:paraId="6D5ABE16" w14:textId="77777777" w:rsidR="00F56AF4" w:rsidRPr="00D742B6" w:rsidRDefault="00F56AF4" w:rsidP="00F56AF4">
      <w:pPr>
        <w:numPr>
          <w:ilvl w:val="12"/>
          <w:numId w:val="0"/>
        </w:numPr>
        <w:tabs>
          <w:tab w:val="clear" w:pos="567"/>
        </w:tabs>
        <w:spacing w:line="240" w:lineRule="auto"/>
        <w:ind w:right="-2"/>
        <w:rPr>
          <w:ins w:id="3051" w:author="Author"/>
          <w:rFonts w:eastAsia="Calibri"/>
          <w:b/>
          <w:lang w:val="fr-FR"/>
        </w:rPr>
      </w:pPr>
      <w:ins w:id="3052" w:author="Author">
        <w:r w:rsidRPr="00D742B6">
          <w:rPr>
            <w:rFonts w:eastAsia="Calibri"/>
            <w:b/>
            <w:lang w:val="fr-FR"/>
          </w:rPr>
          <w:t>Omvoh contient du polysorbate</w:t>
        </w:r>
      </w:ins>
    </w:p>
    <w:p w14:paraId="4D3B54E4" w14:textId="39E42C47" w:rsidR="00F56AF4" w:rsidRPr="00D742B6" w:rsidRDefault="00F56AF4" w:rsidP="00F56AF4">
      <w:pPr>
        <w:numPr>
          <w:ilvl w:val="12"/>
          <w:numId w:val="0"/>
        </w:numPr>
        <w:tabs>
          <w:tab w:val="clear" w:pos="567"/>
        </w:tabs>
        <w:spacing w:line="240" w:lineRule="auto"/>
        <w:ind w:right="-2"/>
        <w:rPr>
          <w:ins w:id="3053" w:author="Author"/>
          <w:bCs/>
          <w:noProof/>
          <w:lang w:val="fr-FR"/>
        </w:rPr>
      </w:pPr>
      <w:ins w:id="3054" w:author="Author">
        <w:r w:rsidRPr="00D742B6">
          <w:rPr>
            <w:color w:val="222222"/>
            <w:lang w:val="fr-FR"/>
          </w:rPr>
          <w:t>Ce médicament contient 0,3 mg/mL de polysorbate</w:t>
        </w:r>
        <w:r w:rsidR="001A5565">
          <w:rPr>
            <w:color w:val="222222"/>
            <w:lang w:val="fr-FR"/>
          </w:rPr>
          <w:t> </w:t>
        </w:r>
        <w:r w:rsidRPr="00D742B6">
          <w:rPr>
            <w:color w:val="222222"/>
            <w:lang w:val="fr-FR"/>
          </w:rPr>
          <w:t xml:space="preserve">80 par stylo équivalent à 0,6 mg pour la dose d’entretien dans le traitement de la rectocolite hémorragique. Les polysorbates peuvent provoquer des réactions allergiques. </w:t>
        </w:r>
        <w:r w:rsidRPr="00D742B6">
          <w:rPr>
            <w:noProof/>
            <w:lang w:val="fr-FR"/>
          </w:rPr>
          <w:t>Informez votre médecin si vous avez des allergies connues.</w:t>
        </w:r>
      </w:ins>
    </w:p>
    <w:p w14:paraId="78349541" w14:textId="77777777" w:rsidR="00F56AF4" w:rsidRPr="00D742B6" w:rsidRDefault="00F56AF4" w:rsidP="00F56AF4">
      <w:pPr>
        <w:numPr>
          <w:ilvl w:val="12"/>
          <w:numId w:val="0"/>
        </w:numPr>
        <w:tabs>
          <w:tab w:val="clear" w:pos="567"/>
        </w:tabs>
        <w:spacing w:line="240" w:lineRule="auto"/>
        <w:ind w:right="-2"/>
        <w:rPr>
          <w:ins w:id="3055" w:author="Author"/>
          <w:lang w:val="fr-FR"/>
        </w:rPr>
      </w:pPr>
    </w:p>
    <w:p w14:paraId="144EC412" w14:textId="77777777" w:rsidR="00F56AF4" w:rsidRPr="00D742B6" w:rsidRDefault="00F56AF4" w:rsidP="00F56AF4">
      <w:pPr>
        <w:numPr>
          <w:ilvl w:val="12"/>
          <w:numId w:val="0"/>
        </w:numPr>
        <w:tabs>
          <w:tab w:val="clear" w:pos="567"/>
        </w:tabs>
        <w:spacing w:line="240" w:lineRule="auto"/>
        <w:ind w:right="-2"/>
        <w:rPr>
          <w:ins w:id="3056" w:author="Author"/>
          <w:lang w:val="fr-FR"/>
        </w:rPr>
      </w:pPr>
    </w:p>
    <w:p w14:paraId="2CC497EB" w14:textId="77777777" w:rsidR="00F56AF4" w:rsidRPr="00F57B28" w:rsidRDefault="00F56AF4" w:rsidP="00F57B28">
      <w:pPr>
        <w:pStyle w:val="ListParagraph"/>
        <w:keepNext/>
        <w:numPr>
          <w:ilvl w:val="0"/>
          <w:numId w:val="199"/>
        </w:numPr>
        <w:spacing w:line="240" w:lineRule="auto"/>
        <w:ind w:right="-2"/>
        <w:rPr>
          <w:ins w:id="3057" w:author="Author"/>
          <w:b/>
          <w:rPrChange w:id="3058" w:author="Author">
            <w:rPr>
              <w:ins w:id="3059" w:author="Author"/>
            </w:rPr>
          </w:rPrChange>
        </w:rPr>
        <w:pPrChange w:id="3060" w:author="Author">
          <w:pPr>
            <w:keepNext/>
            <w:numPr>
              <w:numId w:val="45"/>
            </w:numPr>
            <w:spacing w:line="240" w:lineRule="auto"/>
            <w:ind w:left="567" w:right="-2" w:hanging="570"/>
          </w:pPr>
        </w:pPrChange>
      </w:pPr>
      <w:ins w:id="3061" w:author="Author">
        <w:r w:rsidRPr="00F57B28">
          <w:rPr>
            <w:b/>
            <w:rPrChange w:id="3062" w:author="Author">
              <w:rPr/>
            </w:rPrChange>
          </w:rPr>
          <w:t>Comment utiliser Omvoh</w:t>
        </w:r>
      </w:ins>
    </w:p>
    <w:p w14:paraId="0D04E0C0" w14:textId="77777777" w:rsidR="00F56AF4" w:rsidRPr="00D742B6" w:rsidRDefault="00F56AF4" w:rsidP="00F56AF4">
      <w:pPr>
        <w:keepNext/>
        <w:numPr>
          <w:ilvl w:val="12"/>
          <w:numId w:val="0"/>
        </w:numPr>
        <w:tabs>
          <w:tab w:val="clear" w:pos="567"/>
        </w:tabs>
        <w:spacing w:line="240" w:lineRule="auto"/>
        <w:ind w:right="-2"/>
        <w:rPr>
          <w:ins w:id="3063" w:author="Author"/>
        </w:rPr>
      </w:pPr>
    </w:p>
    <w:p w14:paraId="0F2ED914" w14:textId="77777777" w:rsidR="00F56AF4" w:rsidRPr="00D742B6" w:rsidRDefault="00F56AF4" w:rsidP="00F56AF4">
      <w:pPr>
        <w:numPr>
          <w:ilvl w:val="12"/>
          <w:numId w:val="0"/>
        </w:numPr>
        <w:tabs>
          <w:tab w:val="clear" w:pos="567"/>
        </w:tabs>
        <w:spacing w:line="240" w:lineRule="auto"/>
        <w:ind w:right="-2"/>
        <w:rPr>
          <w:ins w:id="3064" w:author="Author"/>
          <w:lang w:val="fr-FR"/>
        </w:rPr>
      </w:pPr>
      <w:ins w:id="3065" w:author="Author">
        <w:r w:rsidRPr="00D742B6">
          <w:rPr>
            <w:lang w:val="fr-FR"/>
          </w:rPr>
          <w:t>Veillez à toujours utiliser ce médicament en suivant exactement les indications de votre médecin ou infirmier/ère. Vérifiez auprès de votre médecin, pharmacien ou infirmier/ère si vous n’êtes pas sûr de comment utiliser ce médicament.</w:t>
        </w:r>
      </w:ins>
    </w:p>
    <w:p w14:paraId="134A9801" w14:textId="77777777" w:rsidR="00F56AF4" w:rsidRPr="00D742B6" w:rsidRDefault="00F56AF4" w:rsidP="00F56AF4">
      <w:pPr>
        <w:numPr>
          <w:ilvl w:val="12"/>
          <w:numId w:val="0"/>
        </w:numPr>
        <w:tabs>
          <w:tab w:val="clear" w:pos="567"/>
        </w:tabs>
        <w:spacing w:line="240" w:lineRule="auto"/>
        <w:ind w:right="-2"/>
        <w:rPr>
          <w:ins w:id="3066" w:author="Author"/>
          <w:lang w:val="fr-FR"/>
        </w:rPr>
      </w:pPr>
    </w:p>
    <w:p w14:paraId="2FB619A2" w14:textId="77777777" w:rsidR="00F56AF4" w:rsidRPr="00D742B6" w:rsidRDefault="00F56AF4" w:rsidP="00F56AF4">
      <w:pPr>
        <w:numPr>
          <w:ilvl w:val="12"/>
          <w:numId w:val="0"/>
        </w:numPr>
        <w:tabs>
          <w:tab w:val="clear" w:pos="567"/>
        </w:tabs>
        <w:spacing w:line="240" w:lineRule="auto"/>
        <w:ind w:right="-2"/>
        <w:rPr>
          <w:ins w:id="3067" w:author="Author"/>
          <w:b/>
          <w:bCs/>
          <w:lang w:val="fr-FR"/>
        </w:rPr>
      </w:pPr>
      <w:ins w:id="3068" w:author="Author">
        <w:r w:rsidRPr="00D742B6">
          <w:rPr>
            <w:b/>
            <w:lang w:val="fr-FR"/>
          </w:rPr>
          <w:t>Quelle quantité d'Omvoh est administrée et pendant combien de temps</w:t>
        </w:r>
      </w:ins>
    </w:p>
    <w:p w14:paraId="78022953" w14:textId="77777777" w:rsidR="00F56AF4" w:rsidRPr="00D742B6" w:rsidRDefault="00F56AF4" w:rsidP="00F56AF4">
      <w:pPr>
        <w:numPr>
          <w:ilvl w:val="12"/>
          <w:numId w:val="0"/>
        </w:numPr>
        <w:tabs>
          <w:tab w:val="clear" w:pos="567"/>
        </w:tabs>
        <w:spacing w:line="240" w:lineRule="auto"/>
        <w:ind w:right="-2"/>
        <w:rPr>
          <w:ins w:id="3069" w:author="Author"/>
          <w:lang w:val="fr-FR"/>
        </w:rPr>
      </w:pPr>
      <w:ins w:id="3070" w:author="Author">
        <w:r w:rsidRPr="00D742B6">
          <w:rPr>
            <w:lang w:val="fr-FR"/>
          </w:rPr>
          <w:t>Votre médecin décidera de la quantité d'Omvoh dont vous avez besoin et pendant combien de temps. Omvoh est un traitement à long terme. Votre médecin ou votre infirmier/ère surveillera régulièrement votre état pour vérifier que le traitement a l'effet escompté.</w:t>
        </w:r>
      </w:ins>
    </w:p>
    <w:p w14:paraId="05F84E51" w14:textId="77777777" w:rsidR="00F56AF4" w:rsidRPr="00D742B6" w:rsidRDefault="00F56AF4" w:rsidP="00F56AF4">
      <w:pPr>
        <w:numPr>
          <w:ilvl w:val="12"/>
          <w:numId w:val="0"/>
        </w:numPr>
        <w:tabs>
          <w:tab w:val="clear" w:pos="567"/>
        </w:tabs>
        <w:spacing w:line="240" w:lineRule="auto"/>
        <w:ind w:right="-2"/>
        <w:rPr>
          <w:ins w:id="3071" w:author="Author"/>
          <w:lang w:val="fr-FR"/>
        </w:rPr>
      </w:pPr>
    </w:p>
    <w:p w14:paraId="21E121F7" w14:textId="77777777" w:rsidR="00F56AF4" w:rsidRPr="00D742B6" w:rsidRDefault="00F56AF4" w:rsidP="00F56AF4">
      <w:pPr>
        <w:numPr>
          <w:ilvl w:val="12"/>
          <w:numId w:val="0"/>
        </w:numPr>
        <w:tabs>
          <w:tab w:val="clear" w:pos="567"/>
        </w:tabs>
        <w:spacing w:line="240" w:lineRule="auto"/>
        <w:ind w:right="-2"/>
        <w:rPr>
          <w:ins w:id="3072" w:author="Author"/>
          <w:u w:val="single"/>
        </w:rPr>
      </w:pPr>
      <w:ins w:id="3073" w:author="Author">
        <w:r w:rsidRPr="00D742B6">
          <w:rPr>
            <w:u w:val="single"/>
          </w:rPr>
          <w:t>Rectocolite hémorragique</w:t>
        </w:r>
      </w:ins>
    </w:p>
    <w:p w14:paraId="54E0BE78" w14:textId="77777777" w:rsidR="00F56AF4" w:rsidRPr="00D742B6" w:rsidRDefault="00F56AF4" w:rsidP="00F56AF4">
      <w:pPr>
        <w:numPr>
          <w:ilvl w:val="12"/>
          <w:numId w:val="0"/>
        </w:numPr>
        <w:tabs>
          <w:tab w:val="clear" w:pos="567"/>
        </w:tabs>
        <w:spacing w:line="240" w:lineRule="auto"/>
        <w:ind w:right="-2"/>
        <w:rPr>
          <w:ins w:id="3074" w:author="Author"/>
          <w:u w:val="single"/>
        </w:rPr>
      </w:pPr>
    </w:p>
    <w:p w14:paraId="4CF7F535" w14:textId="77777777" w:rsidR="00F56AF4" w:rsidRPr="00D742B6" w:rsidRDefault="00F56AF4" w:rsidP="00F56AF4">
      <w:pPr>
        <w:pStyle w:val="ListParagraph"/>
        <w:numPr>
          <w:ilvl w:val="0"/>
          <w:numId w:val="23"/>
        </w:numPr>
        <w:tabs>
          <w:tab w:val="clear" w:pos="567"/>
        </w:tabs>
        <w:autoSpaceDE w:val="0"/>
        <w:autoSpaceDN w:val="0"/>
        <w:adjustRightInd w:val="0"/>
        <w:spacing w:line="240" w:lineRule="auto"/>
        <w:ind w:left="567" w:hanging="567"/>
        <w:rPr>
          <w:ins w:id="3075" w:author="Author"/>
          <w:rFonts w:eastAsia="TimesNewRoman"/>
          <w:lang w:val="fr-FR"/>
        </w:rPr>
      </w:pPr>
      <w:ins w:id="3076" w:author="Author">
        <w:r w:rsidRPr="00D742B6">
          <w:rPr>
            <w:rFonts w:eastAsia="TimesNewRoman"/>
            <w:lang w:val="fr-FR"/>
          </w:rPr>
          <w:t>Début du traitement : La première dose d’Omvoh est de 300 mg et sera administrée par votre médecin par perfusion intraveineuse (goutte-à-goutte dans une veine de votre bras) pendant au moins 30 minutes. Après la première dose, vous recevrez une autre dose d'Omvoh 300 mg 4 semaines plus tard et de nouveau après 4 semaines supplémentaires.</w:t>
        </w:r>
      </w:ins>
    </w:p>
    <w:p w14:paraId="5F86D682" w14:textId="77777777" w:rsidR="00F56AF4" w:rsidRPr="00D742B6" w:rsidRDefault="00F56AF4" w:rsidP="00F56AF4">
      <w:pPr>
        <w:pStyle w:val="ListParagraph"/>
        <w:tabs>
          <w:tab w:val="clear" w:pos="567"/>
        </w:tabs>
        <w:autoSpaceDE w:val="0"/>
        <w:autoSpaceDN w:val="0"/>
        <w:adjustRightInd w:val="0"/>
        <w:spacing w:line="240" w:lineRule="auto"/>
        <w:ind w:left="567"/>
        <w:rPr>
          <w:ins w:id="3077" w:author="Author"/>
          <w:rFonts w:eastAsia="TimesNewRoman"/>
          <w:lang w:val="fr-FR"/>
        </w:rPr>
      </w:pPr>
      <w:ins w:id="3078" w:author="Author">
        <w:r w:rsidRPr="00D742B6">
          <w:rPr>
            <w:rFonts w:eastAsia="TimesNewRoman"/>
            <w:lang w:val="fr-FR"/>
          </w:rPr>
          <w:t>Si vous n'avez pas de réponse thérapeutique satisfaisante après ces 3 perfusions, votre médecin pourrait envisager de poursuivre les perfusions intraveineuses aux semaines 12, 16 et 20.</w:t>
        </w:r>
      </w:ins>
    </w:p>
    <w:p w14:paraId="52E0146A" w14:textId="77777777" w:rsidR="00F56AF4" w:rsidRPr="00D742B6" w:rsidRDefault="00F56AF4" w:rsidP="00F56AF4">
      <w:pPr>
        <w:numPr>
          <w:ilvl w:val="12"/>
          <w:numId w:val="0"/>
        </w:numPr>
        <w:tabs>
          <w:tab w:val="clear" w:pos="567"/>
        </w:tabs>
        <w:spacing w:line="240" w:lineRule="auto"/>
        <w:ind w:right="-2"/>
        <w:rPr>
          <w:ins w:id="3079" w:author="Author"/>
          <w:lang w:val="fr-FR"/>
        </w:rPr>
      </w:pPr>
    </w:p>
    <w:p w14:paraId="797C0284" w14:textId="2C8DEA12" w:rsidR="00F56AF4" w:rsidRPr="00D742B6" w:rsidRDefault="00F56AF4" w:rsidP="00F56AF4">
      <w:pPr>
        <w:pStyle w:val="ListParagraph"/>
        <w:numPr>
          <w:ilvl w:val="0"/>
          <w:numId w:val="23"/>
        </w:numPr>
        <w:tabs>
          <w:tab w:val="clear" w:pos="567"/>
        </w:tabs>
        <w:spacing w:line="240" w:lineRule="auto"/>
        <w:ind w:left="567" w:right="-2" w:hanging="567"/>
        <w:rPr>
          <w:ins w:id="3080" w:author="Author"/>
          <w:lang w:val="fr-FR"/>
        </w:rPr>
      </w:pPr>
      <w:ins w:id="3081" w:author="Author">
        <w:r w:rsidRPr="00D742B6">
          <w:rPr>
            <w:lang w:val="fr-FR"/>
          </w:rPr>
          <w:t xml:space="preserve">Traitement d'entretien : 4 semaines après la dernière perfusion intraveineuse, une dose d’entretien d’Omvoh 200 mg sera administrée par une injection sous la peau ("sous-cutanée"), puis toutes les 4 semaines. La dose d’entretien de 200 mg sera administrée en réalisant </w:t>
        </w:r>
        <w:r w:rsidR="006255E0">
          <w:rPr>
            <w:lang w:val="fr-FR"/>
          </w:rPr>
          <w:t>1</w:t>
        </w:r>
        <w:r w:rsidRPr="00D742B6">
          <w:rPr>
            <w:lang w:val="fr-FR"/>
          </w:rPr>
          <w:t xml:space="preserve"> injection contenant </w:t>
        </w:r>
        <w:r>
          <w:rPr>
            <w:lang w:val="fr-FR"/>
          </w:rPr>
          <w:t>2</w:t>
        </w:r>
        <w:r w:rsidRPr="00D742B6">
          <w:rPr>
            <w:lang w:val="fr-FR"/>
          </w:rPr>
          <w:t>00 mg d’Omvoh.</w:t>
        </w:r>
      </w:ins>
    </w:p>
    <w:p w14:paraId="25798441" w14:textId="77777777" w:rsidR="00F56AF4" w:rsidRPr="00D742B6" w:rsidRDefault="00F56AF4" w:rsidP="00F56AF4">
      <w:pPr>
        <w:pStyle w:val="ListParagraph"/>
        <w:tabs>
          <w:tab w:val="clear" w:pos="567"/>
        </w:tabs>
        <w:spacing w:line="240" w:lineRule="auto"/>
        <w:ind w:left="567" w:right="-2"/>
        <w:rPr>
          <w:ins w:id="3082" w:author="Author"/>
          <w:lang w:val="fr-FR"/>
        </w:rPr>
      </w:pPr>
      <w:ins w:id="3083" w:author="Author">
        <w:r w:rsidRPr="00D742B6">
          <w:rPr>
            <w:lang w:val="fr-FR"/>
          </w:rPr>
          <w:t>Si vous ne répondez plus après avoir reçu la dose d’entretien d’Omvoh, votre médecin peut décider de vous administrer 3 doses d'Omvoh par perfusion intraveineuse.</w:t>
        </w:r>
      </w:ins>
    </w:p>
    <w:p w14:paraId="41D386A8" w14:textId="77777777" w:rsidR="00F56AF4" w:rsidRPr="00D742B6" w:rsidRDefault="00F56AF4" w:rsidP="00F56AF4">
      <w:pPr>
        <w:pStyle w:val="ListParagraph"/>
        <w:tabs>
          <w:tab w:val="clear" w:pos="567"/>
        </w:tabs>
        <w:spacing w:line="240" w:lineRule="auto"/>
        <w:ind w:right="-2"/>
        <w:rPr>
          <w:ins w:id="3084" w:author="Author"/>
          <w:lang w:val="fr-FR"/>
        </w:rPr>
      </w:pPr>
    </w:p>
    <w:p w14:paraId="6AE1BB16" w14:textId="77777777" w:rsidR="00F56AF4" w:rsidRPr="00D742B6" w:rsidRDefault="00F56AF4" w:rsidP="00F56AF4">
      <w:pPr>
        <w:pStyle w:val="ListParagraph"/>
        <w:tabs>
          <w:tab w:val="clear" w:pos="567"/>
        </w:tabs>
        <w:spacing w:line="240" w:lineRule="auto"/>
        <w:ind w:left="567" w:right="-2"/>
        <w:rPr>
          <w:ins w:id="3085" w:author="Author"/>
          <w:lang w:val="fr-FR"/>
        </w:rPr>
      </w:pPr>
      <w:ins w:id="3086" w:author="Author">
        <w:r w:rsidRPr="00D742B6">
          <w:rPr>
            <w:lang w:val="fr-FR"/>
          </w:rPr>
          <w:t>Votre médecin ou infirmier/ère vous dira quand passer aux injections sous-cutanées.</w:t>
        </w:r>
      </w:ins>
    </w:p>
    <w:p w14:paraId="70D335F2" w14:textId="77777777" w:rsidR="00F56AF4" w:rsidRPr="00D742B6" w:rsidRDefault="00F56AF4" w:rsidP="00F56AF4">
      <w:pPr>
        <w:pStyle w:val="ListParagraph"/>
        <w:tabs>
          <w:tab w:val="clear" w:pos="567"/>
        </w:tabs>
        <w:spacing w:line="240" w:lineRule="auto"/>
        <w:ind w:left="567" w:right="-2"/>
        <w:rPr>
          <w:ins w:id="3087" w:author="Author"/>
          <w:lang w:val="fr-FR"/>
        </w:rPr>
      </w:pPr>
      <w:ins w:id="3088" w:author="Author">
        <w:r w:rsidRPr="00D742B6">
          <w:rPr>
            <w:lang w:val="fr-FR"/>
          </w:rPr>
          <w:t>Pendant le traitement d'entretien, vous et votre médecin ou votre infirmier/ère devez décider si vous devez vous injecter Omvoh vous-même après une formation à la technique d'injection sous-cutanée. Il est important de ne pas essayer de vous injecter vous-même avant d'avoir été formé par votre médecin ou votre infirmier/ère. Votre médecin ou votre infirmier/ère vous proposera la formation nécessaire.</w:t>
        </w:r>
      </w:ins>
    </w:p>
    <w:p w14:paraId="71C987F6" w14:textId="77777777" w:rsidR="00F56AF4" w:rsidRPr="00D742B6" w:rsidRDefault="00F56AF4" w:rsidP="00F56AF4">
      <w:pPr>
        <w:pStyle w:val="ListParagraph"/>
        <w:tabs>
          <w:tab w:val="clear" w:pos="567"/>
        </w:tabs>
        <w:spacing w:line="240" w:lineRule="auto"/>
        <w:ind w:left="567" w:right="-2"/>
        <w:rPr>
          <w:ins w:id="3089" w:author="Author"/>
          <w:lang w:val="fr-FR"/>
        </w:rPr>
      </w:pPr>
      <w:ins w:id="3090" w:author="Author">
        <w:r w:rsidRPr="00D742B6">
          <w:rPr>
            <w:lang w:val="fr-FR"/>
          </w:rPr>
          <w:lastRenderedPageBreak/>
          <w:t>Un aidant peut également vous administrer votre injection d’Omvoh après une formation appropriée.</w:t>
        </w:r>
      </w:ins>
    </w:p>
    <w:p w14:paraId="5B71DCBB" w14:textId="77777777" w:rsidR="00F56AF4" w:rsidRPr="00D742B6" w:rsidRDefault="00F56AF4" w:rsidP="00F56AF4">
      <w:pPr>
        <w:pStyle w:val="ListParagraph"/>
        <w:tabs>
          <w:tab w:val="clear" w:pos="567"/>
        </w:tabs>
        <w:spacing w:line="240" w:lineRule="auto"/>
        <w:ind w:left="567" w:right="-2"/>
        <w:rPr>
          <w:ins w:id="3091" w:author="Author"/>
          <w:lang w:val="fr-FR"/>
        </w:rPr>
      </w:pPr>
      <w:ins w:id="3092" w:author="Author">
        <w:r w:rsidRPr="00D742B6">
          <w:rPr>
            <w:lang w:val="fr-FR"/>
          </w:rPr>
          <w:t>Utilisez une méthode de rappel telle que des notes dans un calendrier ou un journal pour vous aider à vous rappeler quand prendre votre prochaine dose afin d'éviter de manquer ou de répéter des doses.</w:t>
        </w:r>
      </w:ins>
    </w:p>
    <w:p w14:paraId="3A2DCF38" w14:textId="77777777" w:rsidR="00F56AF4" w:rsidRPr="00D742B6" w:rsidRDefault="00F56AF4" w:rsidP="00F56AF4">
      <w:pPr>
        <w:numPr>
          <w:ilvl w:val="12"/>
          <w:numId w:val="0"/>
        </w:numPr>
        <w:tabs>
          <w:tab w:val="clear" w:pos="567"/>
        </w:tabs>
        <w:spacing w:line="240" w:lineRule="auto"/>
        <w:ind w:right="-2"/>
        <w:rPr>
          <w:ins w:id="3093" w:author="Author"/>
          <w:lang w:val="fr-FR"/>
        </w:rPr>
      </w:pPr>
    </w:p>
    <w:p w14:paraId="0A7376A8" w14:textId="317330A5" w:rsidR="00F56AF4" w:rsidRPr="00D742B6" w:rsidRDefault="00F56AF4" w:rsidP="00F56AF4">
      <w:pPr>
        <w:keepNext/>
        <w:numPr>
          <w:ilvl w:val="12"/>
          <w:numId w:val="0"/>
        </w:numPr>
        <w:tabs>
          <w:tab w:val="clear" w:pos="567"/>
        </w:tabs>
        <w:spacing w:line="240" w:lineRule="auto"/>
        <w:outlineLvl w:val="0"/>
        <w:rPr>
          <w:ins w:id="3094" w:author="Author"/>
          <w:lang w:val="fr-FR"/>
        </w:rPr>
      </w:pPr>
      <w:ins w:id="3095" w:author="Author">
        <w:r w:rsidRPr="00D742B6">
          <w:rPr>
            <w:b/>
            <w:lang w:val="fr-FR"/>
          </w:rPr>
          <w:t>Si vous avez reçu plus d’Omvoh que vous n’auriez dû</w:t>
        </w:r>
      </w:ins>
      <w:r w:rsidR="00F57B28">
        <w:rPr>
          <w:b/>
          <w:lang w:val="fr-FR"/>
        </w:rPr>
        <w:fldChar w:fldCharType="begin"/>
      </w:r>
      <w:r w:rsidR="00F57B28">
        <w:rPr>
          <w:b/>
          <w:lang w:val="fr-FR"/>
        </w:rPr>
        <w:instrText xml:space="preserve"> DOCVARIABLE vault_nd_c2229962-12de-43d8-9570-8d826331bb1d \* MERGEFORMAT </w:instrText>
      </w:r>
      <w:r w:rsidR="00F57B28">
        <w:rPr>
          <w:b/>
          <w:lang w:val="fr-FR"/>
        </w:rPr>
        <w:fldChar w:fldCharType="separate"/>
      </w:r>
      <w:r w:rsidR="00F57B28">
        <w:rPr>
          <w:b/>
          <w:lang w:val="fr-FR"/>
        </w:rPr>
        <w:t xml:space="preserve"> </w:t>
      </w:r>
      <w:r w:rsidR="00F57B28">
        <w:rPr>
          <w:b/>
          <w:lang w:val="fr-FR"/>
        </w:rPr>
        <w:fldChar w:fldCharType="end"/>
      </w:r>
    </w:p>
    <w:p w14:paraId="0A9BC04F" w14:textId="11E5111A" w:rsidR="00F56AF4" w:rsidRPr="00D742B6" w:rsidRDefault="00F56AF4" w:rsidP="00F56AF4">
      <w:pPr>
        <w:keepNext/>
        <w:numPr>
          <w:ilvl w:val="12"/>
          <w:numId w:val="0"/>
        </w:numPr>
        <w:tabs>
          <w:tab w:val="clear" w:pos="567"/>
        </w:tabs>
        <w:spacing w:line="240" w:lineRule="auto"/>
        <w:outlineLvl w:val="0"/>
        <w:rPr>
          <w:ins w:id="3096" w:author="Author"/>
          <w:iCs/>
          <w:lang w:val="fr-FR"/>
        </w:rPr>
      </w:pPr>
      <w:ins w:id="3097" w:author="Author">
        <w:r w:rsidRPr="00D742B6">
          <w:rPr>
            <w:iCs/>
            <w:lang w:val="fr-FR"/>
          </w:rPr>
          <w:t>Si vous avez reçu plus d'Omvoh que vous n'auriez dû ou si la dose a été administrée plus tôt que ce qui a été prescrit, informez votre médecin.</w:t>
        </w:r>
      </w:ins>
      <w:r w:rsidR="00F57B28">
        <w:rPr>
          <w:iCs/>
          <w:lang w:val="fr-FR"/>
        </w:rPr>
        <w:fldChar w:fldCharType="begin"/>
      </w:r>
      <w:r w:rsidR="00F57B28">
        <w:rPr>
          <w:iCs/>
          <w:lang w:val="fr-FR"/>
        </w:rPr>
        <w:instrText xml:space="preserve"> DOCVARIABLE vault_nd_ba20a378-2407-478e-a3be-85568078403c \* MERGEFORMAT </w:instrText>
      </w:r>
      <w:r w:rsidR="00F57B28">
        <w:rPr>
          <w:iCs/>
          <w:lang w:val="fr-FR"/>
        </w:rPr>
        <w:fldChar w:fldCharType="separate"/>
      </w:r>
      <w:r w:rsidR="00F57B28">
        <w:rPr>
          <w:iCs/>
          <w:lang w:val="fr-FR"/>
        </w:rPr>
        <w:t xml:space="preserve"> </w:t>
      </w:r>
      <w:r w:rsidR="00F57B28">
        <w:rPr>
          <w:iCs/>
          <w:lang w:val="fr-FR"/>
        </w:rPr>
        <w:fldChar w:fldCharType="end"/>
      </w:r>
    </w:p>
    <w:p w14:paraId="142D4FCC" w14:textId="77777777" w:rsidR="00F56AF4" w:rsidRPr="00D742B6" w:rsidRDefault="00F56AF4" w:rsidP="00F56AF4">
      <w:pPr>
        <w:numPr>
          <w:ilvl w:val="12"/>
          <w:numId w:val="0"/>
        </w:numPr>
        <w:tabs>
          <w:tab w:val="clear" w:pos="567"/>
        </w:tabs>
        <w:spacing w:line="240" w:lineRule="auto"/>
        <w:ind w:right="-2"/>
        <w:outlineLvl w:val="0"/>
        <w:rPr>
          <w:ins w:id="3098" w:author="Author"/>
          <w:iCs/>
          <w:lang w:val="fr-FR"/>
        </w:rPr>
      </w:pPr>
    </w:p>
    <w:p w14:paraId="295B0852" w14:textId="19608598" w:rsidR="00F56AF4" w:rsidRPr="00D742B6" w:rsidRDefault="00F56AF4" w:rsidP="00F56AF4">
      <w:pPr>
        <w:numPr>
          <w:ilvl w:val="12"/>
          <w:numId w:val="0"/>
        </w:numPr>
        <w:tabs>
          <w:tab w:val="clear" w:pos="567"/>
        </w:tabs>
        <w:spacing w:line="240" w:lineRule="auto"/>
        <w:ind w:right="-2"/>
        <w:outlineLvl w:val="0"/>
        <w:rPr>
          <w:ins w:id="3099" w:author="Author"/>
          <w:lang w:val="fr-FR"/>
        </w:rPr>
      </w:pPr>
      <w:ins w:id="3100" w:author="Author">
        <w:r w:rsidRPr="00D742B6">
          <w:rPr>
            <w:b/>
            <w:lang w:val="fr-FR"/>
          </w:rPr>
          <w:t>Si vous oubliez d’utiliser Omvoh</w:t>
        </w:r>
      </w:ins>
      <w:r w:rsidR="00F57B28">
        <w:rPr>
          <w:b/>
          <w:lang w:val="fr-FR"/>
        </w:rPr>
        <w:fldChar w:fldCharType="begin"/>
      </w:r>
      <w:r w:rsidR="00F57B28">
        <w:rPr>
          <w:b/>
          <w:lang w:val="fr-FR"/>
        </w:rPr>
        <w:instrText xml:space="preserve"> DOCVARIABLE vault_nd_4d6c7846-d7db-41c1-83e9-8ceea93ba301 \* MERGEFORMAT </w:instrText>
      </w:r>
      <w:r w:rsidR="00F57B28">
        <w:rPr>
          <w:b/>
          <w:lang w:val="fr-FR"/>
        </w:rPr>
        <w:fldChar w:fldCharType="separate"/>
      </w:r>
      <w:r w:rsidR="00F57B28">
        <w:rPr>
          <w:b/>
          <w:lang w:val="fr-FR"/>
        </w:rPr>
        <w:t xml:space="preserve"> </w:t>
      </w:r>
      <w:r w:rsidR="00F57B28">
        <w:rPr>
          <w:b/>
          <w:lang w:val="fr-FR"/>
        </w:rPr>
        <w:fldChar w:fldCharType="end"/>
      </w:r>
    </w:p>
    <w:p w14:paraId="245B0902" w14:textId="40271404" w:rsidR="00F56AF4" w:rsidRPr="00D742B6" w:rsidRDefault="00F56AF4" w:rsidP="00F56AF4">
      <w:pPr>
        <w:numPr>
          <w:ilvl w:val="12"/>
          <w:numId w:val="0"/>
        </w:numPr>
        <w:tabs>
          <w:tab w:val="clear" w:pos="567"/>
        </w:tabs>
        <w:spacing w:line="240" w:lineRule="auto"/>
        <w:ind w:right="-2"/>
        <w:rPr>
          <w:ins w:id="3101" w:author="Author"/>
          <w:lang w:val="fr-FR"/>
        </w:rPr>
      </w:pPr>
      <w:ins w:id="3102" w:author="Author">
        <w:r w:rsidRPr="00D742B6">
          <w:rPr>
            <w:lang w:val="fr-FR"/>
          </w:rPr>
          <w:t>Si vous avez oublié d'injecter une dose d'Omvoh, injectez-la dès que possible. Par la suite, reprendre le traitement toutes les 4</w:t>
        </w:r>
        <w:r w:rsidR="00B135D4">
          <w:rPr>
            <w:lang w:val="fr-FR"/>
          </w:rPr>
          <w:t> </w:t>
        </w:r>
        <w:del w:id="3103" w:author="Author">
          <w:r w:rsidRPr="00D742B6" w:rsidDel="00B135D4">
            <w:rPr>
              <w:lang w:val="fr-FR"/>
            </w:rPr>
            <w:delText xml:space="preserve"> </w:delText>
          </w:r>
        </w:del>
        <w:r w:rsidRPr="00D742B6">
          <w:rPr>
            <w:lang w:val="fr-FR"/>
          </w:rPr>
          <w:t>semaines.</w:t>
        </w:r>
      </w:ins>
    </w:p>
    <w:p w14:paraId="537555B0" w14:textId="77777777" w:rsidR="00F56AF4" w:rsidRPr="00D742B6" w:rsidRDefault="00F56AF4" w:rsidP="00F56AF4">
      <w:pPr>
        <w:numPr>
          <w:ilvl w:val="12"/>
          <w:numId w:val="0"/>
        </w:numPr>
        <w:tabs>
          <w:tab w:val="clear" w:pos="567"/>
        </w:tabs>
        <w:spacing w:line="240" w:lineRule="auto"/>
        <w:ind w:right="-2"/>
        <w:rPr>
          <w:ins w:id="3104" w:author="Author"/>
          <w:lang w:val="fr-FR"/>
        </w:rPr>
      </w:pPr>
    </w:p>
    <w:p w14:paraId="5765111C" w14:textId="684652D9" w:rsidR="00F56AF4" w:rsidRPr="00D742B6" w:rsidRDefault="00F56AF4" w:rsidP="00F56AF4">
      <w:pPr>
        <w:numPr>
          <w:ilvl w:val="12"/>
          <w:numId w:val="0"/>
        </w:numPr>
        <w:tabs>
          <w:tab w:val="clear" w:pos="567"/>
        </w:tabs>
        <w:spacing w:line="240" w:lineRule="auto"/>
        <w:ind w:right="-2"/>
        <w:outlineLvl w:val="0"/>
        <w:rPr>
          <w:ins w:id="3105" w:author="Author"/>
          <w:b/>
          <w:lang w:val="fr-FR"/>
        </w:rPr>
      </w:pPr>
      <w:ins w:id="3106" w:author="Author">
        <w:r w:rsidRPr="00D742B6">
          <w:rPr>
            <w:b/>
            <w:lang w:val="fr-FR"/>
          </w:rPr>
          <w:t>Si vous arrêtez d’utiliser Omvoh</w:t>
        </w:r>
      </w:ins>
      <w:r w:rsidR="00F57B28">
        <w:rPr>
          <w:b/>
          <w:lang w:val="fr-FR"/>
        </w:rPr>
        <w:fldChar w:fldCharType="begin"/>
      </w:r>
      <w:r w:rsidR="00F57B28">
        <w:rPr>
          <w:b/>
          <w:lang w:val="fr-FR"/>
        </w:rPr>
        <w:instrText xml:space="preserve"> DOCVARIABLE vault_nd_feef3880-44f5-4248-b9bd-a6daa0e46707 \* MERGEFORMAT </w:instrText>
      </w:r>
      <w:r w:rsidR="00F57B28">
        <w:rPr>
          <w:b/>
          <w:lang w:val="fr-FR"/>
        </w:rPr>
        <w:fldChar w:fldCharType="separate"/>
      </w:r>
      <w:r w:rsidR="00F57B28">
        <w:rPr>
          <w:b/>
          <w:lang w:val="fr-FR"/>
        </w:rPr>
        <w:t xml:space="preserve"> </w:t>
      </w:r>
      <w:r w:rsidR="00F57B28">
        <w:rPr>
          <w:b/>
          <w:lang w:val="fr-FR"/>
        </w:rPr>
        <w:fldChar w:fldCharType="end"/>
      </w:r>
    </w:p>
    <w:p w14:paraId="5B4E46A6" w14:textId="77777777" w:rsidR="00F56AF4" w:rsidRPr="00D742B6" w:rsidRDefault="00F56AF4" w:rsidP="00F56AF4">
      <w:pPr>
        <w:numPr>
          <w:ilvl w:val="12"/>
          <w:numId w:val="0"/>
        </w:numPr>
        <w:tabs>
          <w:tab w:val="clear" w:pos="567"/>
        </w:tabs>
        <w:spacing w:line="240" w:lineRule="auto"/>
        <w:ind w:right="-29"/>
        <w:rPr>
          <w:ins w:id="3107" w:author="Author"/>
          <w:lang w:val="fr-FR"/>
        </w:rPr>
      </w:pPr>
      <w:ins w:id="3108" w:author="Author">
        <w:r w:rsidRPr="00D742B6">
          <w:rPr>
            <w:lang w:val="fr-FR"/>
          </w:rPr>
          <w:t>Vous ne devez pas arrêter d'utiliser Omvoh sans en parler d'abord à votre médecin. Si vous arrêtez le traitement, les symptômes de la rectocolite hémorragique peuvent réapparaître.</w:t>
        </w:r>
      </w:ins>
    </w:p>
    <w:p w14:paraId="64F92239" w14:textId="77777777" w:rsidR="00F56AF4" w:rsidRPr="00D742B6" w:rsidRDefault="00F56AF4" w:rsidP="00F56AF4">
      <w:pPr>
        <w:numPr>
          <w:ilvl w:val="12"/>
          <w:numId w:val="0"/>
        </w:numPr>
        <w:tabs>
          <w:tab w:val="clear" w:pos="567"/>
        </w:tabs>
        <w:spacing w:line="240" w:lineRule="auto"/>
        <w:ind w:right="-29"/>
        <w:rPr>
          <w:ins w:id="3109" w:author="Author"/>
          <w:lang w:val="fr-FR"/>
        </w:rPr>
      </w:pPr>
    </w:p>
    <w:p w14:paraId="44A2CF54" w14:textId="77777777" w:rsidR="00F56AF4" w:rsidRPr="00D742B6" w:rsidRDefault="00F56AF4" w:rsidP="00F56AF4">
      <w:pPr>
        <w:numPr>
          <w:ilvl w:val="12"/>
          <w:numId w:val="0"/>
        </w:numPr>
        <w:tabs>
          <w:tab w:val="clear" w:pos="567"/>
        </w:tabs>
        <w:spacing w:line="240" w:lineRule="auto"/>
        <w:ind w:right="-29"/>
        <w:rPr>
          <w:ins w:id="3110" w:author="Author"/>
          <w:lang w:val="fr-FR"/>
        </w:rPr>
      </w:pPr>
      <w:ins w:id="3111" w:author="Author">
        <w:r w:rsidRPr="00D742B6">
          <w:rPr>
            <w:lang w:val="fr-FR"/>
          </w:rPr>
          <w:t>Si vous avez d’autres questions sur l’utilisation de ce médicament, demandez plus d’informations à votre médecin, à votre pharmacien ou à votre infirmier/ère.</w:t>
        </w:r>
      </w:ins>
    </w:p>
    <w:p w14:paraId="34F8B590" w14:textId="77777777" w:rsidR="00F56AF4" w:rsidRPr="00D742B6" w:rsidRDefault="00F56AF4" w:rsidP="00F56AF4">
      <w:pPr>
        <w:numPr>
          <w:ilvl w:val="12"/>
          <w:numId w:val="0"/>
        </w:numPr>
        <w:tabs>
          <w:tab w:val="clear" w:pos="567"/>
        </w:tabs>
        <w:spacing w:line="240" w:lineRule="auto"/>
        <w:rPr>
          <w:ins w:id="3112" w:author="Author"/>
          <w:lang w:val="fr-FR"/>
        </w:rPr>
      </w:pPr>
    </w:p>
    <w:p w14:paraId="445A2C4E" w14:textId="77777777" w:rsidR="00F56AF4" w:rsidRPr="00D742B6" w:rsidRDefault="00F56AF4" w:rsidP="00F56AF4">
      <w:pPr>
        <w:numPr>
          <w:ilvl w:val="12"/>
          <w:numId w:val="0"/>
        </w:numPr>
        <w:tabs>
          <w:tab w:val="clear" w:pos="567"/>
        </w:tabs>
        <w:spacing w:line="240" w:lineRule="auto"/>
        <w:rPr>
          <w:ins w:id="3113" w:author="Author"/>
          <w:lang w:val="fr-FR"/>
        </w:rPr>
      </w:pPr>
    </w:p>
    <w:p w14:paraId="526281C1" w14:textId="77777777" w:rsidR="00F56AF4" w:rsidRPr="003E3606" w:rsidRDefault="00F56AF4" w:rsidP="00F57B28">
      <w:pPr>
        <w:pStyle w:val="ListParagraph"/>
        <w:keepNext/>
        <w:numPr>
          <w:ilvl w:val="0"/>
          <w:numId w:val="199"/>
        </w:numPr>
        <w:spacing w:line="240" w:lineRule="auto"/>
        <w:ind w:right="-2"/>
        <w:rPr>
          <w:ins w:id="3114" w:author="Author"/>
          <w:lang w:val="fr-FR"/>
        </w:rPr>
        <w:pPrChange w:id="3115" w:author="Author">
          <w:pPr>
            <w:keepNext/>
            <w:numPr>
              <w:numId w:val="45"/>
            </w:numPr>
            <w:spacing w:line="240" w:lineRule="auto"/>
            <w:ind w:left="567" w:right="-2" w:hanging="570"/>
          </w:pPr>
        </w:pPrChange>
      </w:pPr>
      <w:ins w:id="3116" w:author="Author">
        <w:r w:rsidRPr="00F57B28">
          <w:rPr>
            <w:b/>
            <w:lang w:val="fr-FR"/>
            <w:rPrChange w:id="3117" w:author="Author">
              <w:rPr>
                <w:lang w:val="fr-FR"/>
              </w:rPr>
            </w:rPrChange>
          </w:rPr>
          <w:t>Quels sont les effets indésirables éventuels?</w:t>
        </w:r>
      </w:ins>
    </w:p>
    <w:p w14:paraId="2818A5A7" w14:textId="77777777" w:rsidR="00F56AF4" w:rsidRPr="00D742B6" w:rsidRDefault="00F56AF4" w:rsidP="00F56AF4">
      <w:pPr>
        <w:keepNext/>
        <w:numPr>
          <w:ilvl w:val="12"/>
          <w:numId w:val="0"/>
        </w:numPr>
        <w:tabs>
          <w:tab w:val="clear" w:pos="567"/>
        </w:tabs>
        <w:spacing w:line="240" w:lineRule="auto"/>
        <w:rPr>
          <w:ins w:id="3118" w:author="Author"/>
          <w:lang w:val="fr-FR"/>
        </w:rPr>
      </w:pPr>
    </w:p>
    <w:p w14:paraId="5497B7A8" w14:textId="77777777" w:rsidR="00F56AF4" w:rsidRPr="00D742B6" w:rsidRDefault="00F56AF4" w:rsidP="00F56AF4">
      <w:pPr>
        <w:numPr>
          <w:ilvl w:val="12"/>
          <w:numId w:val="0"/>
        </w:numPr>
        <w:tabs>
          <w:tab w:val="clear" w:pos="567"/>
        </w:tabs>
        <w:spacing w:line="240" w:lineRule="auto"/>
        <w:ind w:right="-29"/>
        <w:rPr>
          <w:ins w:id="3119" w:author="Author"/>
          <w:lang w:val="fr-FR"/>
        </w:rPr>
      </w:pPr>
      <w:ins w:id="3120" w:author="Author">
        <w:r w:rsidRPr="00D742B6">
          <w:rPr>
            <w:lang w:val="fr-FR"/>
          </w:rPr>
          <w:t>Comme tous les médicaments, ce médicament peut provoquer des effets indésirables, mais ils ne surviennent pas systématiquement chez tout le monde.</w:t>
        </w:r>
      </w:ins>
    </w:p>
    <w:p w14:paraId="5B6D8684" w14:textId="77777777" w:rsidR="00F56AF4" w:rsidRPr="00D742B6" w:rsidRDefault="00F56AF4" w:rsidP="00F56AF4">
      <w:pPr>
        <w:numPr>
          <w:ilvl w:val="12"/>
          <w:numId w:val="0"/>
        </w:numPr>
        <w:tabs>
          <w:tab w:val="clear" w:pos="567"/>
        </w:tabs>
        <w:spacing w:line="240" w:lineRule="auto"/>
        <w:ind w:right="-29"/>
        <w:rPr>
          <w:ins w:id="3121" w:author="Author"/>
          <w:lang w:val="fr-FR"/>
        </w:rPr>
      </w:pPr>
    </w:p>
    <w:p w14:paraId="13CE51AB" w14:textId="77777777" w:rsidR="00F56AF4" w:rsidRPr="00D742B6" w:rsidRDefault="00F56AF4" w:rsidP="00F56AF4">
      <w:pPr>
        <w:tabs>
          <w:tab w:val="clear" w:pos="567"/>
        </w:tabs>
        <w:spacing w:line="240" w:lineRule="auto"/>
        <w:ind w:right="-29"/>
        <w:rPr>
          <w:ins w:id="3122" w:author="Author"/>
          <w:lang w:val="fr-FR"/>
        </w:rPr>
      </w:pPr>
      <w:ins w:id="3123" w:author="Author">
        <w:r w:rsidRPr="00D742B6">
          <w:rPr>
            <w:b/>
            <w:lang w:val="fr-FR"/>
          </w:rPr>
          <w:t>Très fréquent</w:t>
        </w:r>
        <w:r w:rsidRPr="00D742B6">
          <w:rPr>
            <w:lang w:val="fr-FR"/>
          </w:rPr>
          <w:t xml:space="preserve"> (peut affecter plus d’1 personne sur 10)</w:t>
        </w:r>
      </w:ins>
    </w:p>
    <w:p w14:paraId="6D1FCD2F" w14:textId="27F32486" w:rsidR="00F56AF4" w:rsidRPr="00D742B6" w:rsidRDefault="00F56AF4" w:rsidP="00F56AF4">
      <w:pPr>
        <w:pStyle w:val="ListParagraph"/>
        <w:numPr>
          <w:ilvl w:val="0"/>
          <w:numId w:val="24"/>
        </w:numPr>
        <w:tabs>
          <w:tab w:val="clear" w:pos="567"/>
        </w:tabs>
        <w:spacing w:line="240" w:lineRule="auto"/>
        <w:ind w:left="567" w:hanging="567"/>
        <w:outlineLvl w:val="0"/>
        <w:rPr>
          <w:ins w:id="3124" w:author="Author"/>
          <w:bCs/>
          <w:lang w:val="fr-FR"/>
        </w:rPr>
      </w:pPr>
      <w:ins w:id="3125" w:author="Author">
        <w:r w:rsidRPr="00D742B6">
          <w:rPr>
            <w:lang w:val="fr-FR"/>
          </w:rPr>
          <w:t>Réactions au site d’injection (ex : rougeur, douleur)</w:t>
        </w:r>
      </w:ins>
      <w:r w:rsidR="00F57B28">
        <w:rPr>
          <w:lang w:val="fr-FR"/>
        </w:rPr>
        <w:fldChar w:fldCharType="begin"/>
      </w:r>
      <w:r w:rsidR="00F57B28">
        <w:rPr>
          <w:lang w:val="fr-FR"/>
        </w:rPr>
        <w:instrText xml:space="preserve"> DOCVARIABLE vault_nd_049d9275-3d51-4718-a31f-ab9d60652434 \* MERGEFORMAT </w:instrText>
      </w:r>
      <w:r w:rsidR="00F57B28">
        <w:rPr>
          <w:lang w:val="fr-FR"/>
        </w:rPr>
        <w:fldChar w:fldCharType="separate"/>
      </w:r>
      <w:r w:rsidR="00F57B28">
        <w:rPr>
          <w:lang w:val="fr-FR"/>
        </w:rPr>
        <w:t xml:space="preserve"> </w:t>
      </w:r>
      <w:r w:rsidR="00F57B28">
        <w:rPr>
          <w:lang w:val="fr-FR"/>
        </w:rPr>
        <w:fldChar w:fldCharType="end"/>
      </w:r>
    </w:p>
    <w:p w14:paraId="780F6986" w14:textId="77777777" w:rsidR="00F56AF4" w:rsidRPr="00D742B6" w:rsidRDefault="00F56AF4" w:rsidP="00F56AF4">
      <w:pPr>
        <w:numPr>
          <w:ilvl w:val="12"/>
          <w:numId w:val="0"/>
        </w:numPr>
        <w:tabs>
          <w:tab w:val="clear" w:pos="567"/>
        </w:tabs>
        <w:spacing w:line="240" w:lineRule="auto"/>
        <w:ind w:right="-29"/>
        <w:rPr>
          <w:ins w:id="3126" w:author="Author"/>
          <w:lang w:val="fr-FR"/>
        </w:rPr>
      </w:pPr>
    </w:p>
    <w:p w14:paraId="025037CA" w14:textId="607679FD" w:rsidR="00F56AF4" w:rsidRPr="00D742B6" w:rsidRDefault="00F56AF4" w:rsidP="00F56AF4">
      <w:pPr>
        <w:keepNext/>
        <w:numPr>
          <w:ilvl w:val="12"/>
          <w:numId w:val="0"/>
        </w:numPr>
        <w:tabs>
          <w:tab w:val="clear" w:pos="567"/>
        </w:tabs>
        <w:spacing w:line="240" w:lineRule="auto"/>
        <w:outlineLvl w:val="0"/>
        <w:rPr>
          <w:ins w:id="3127" w:author="Author"/>
          <w:bCs/>
          <w:lang w:val="fr-FR"/>
        </w:rPr>
      </w:pPr>
      <w:ins w:id="3128" w:author="Author">
        <w:r w:rsidRPr="00D742B6">
          <w:rPr>
            <w:b/>
            <w:lang w:val="fr-FR"/>
          </w:rPr>
          <w:t>Fréquent</w:t>
        </w:r>
        <w:r w:rsidRPr="00D742B6">
          <w:rPr>
            <w:lang w:val="fr-FR"/>
          </w:rPr>
          <w:t xml:space="preserve"> (peut affecter jusqu'à 1 personne sur 10)</w:t>
        </w:r>
      </w:ins>
      <w:r w:rsidR="00F57B28">
        <w:rPr>
          <w:lang w:val="fr-FR"/>
        </w:rPr>
        <w:fldChar w:fldCharType="begin"/>
      </w:r>
      <w:r w:rsidR="00F57B28">
        <w:rPr>
          <w:lang w:val="fr-FR"/>
        </w:rPr>
        <w:instrText xml:space="preserve"> DOCVARIABLE vault_nd_4614e327-e011-4075-9db7-5895512ae1d7 \* MERGEFORMAT </w:instrText>
      </w:r>
      <w:r w:rsidR="00F57B28">
        <w:rPr>
          <w:lang w:val="fr-FR"/>
        </w:rPr>
        <w:fldChar w:fldCharType="separate"/>
      </w:r>
      <w:r w:rsidR="00F57B28">
        <w:rPr>
          <w:lang w:val="fr-FR"/>
        </w:rPr>
        <w:t xml:space="preserve"> </w:t>
      </w:r>
      <w:r w:rsidR="00F57B28">
        <w:rPr>
          <w:lang w:val="fr-FR"/>
        </w:rPr>
        <w:fldChar w:fldCharType="end"/>
      </w:r>
    </w:p>
    <w:p w14:paraId="5A78E878" w14:textId="6B7F094C" w:rsidR="00F56AF4" w:rsidRPr="00D742B6" w:rsidRDefault="00F56AF4" w:rsidP="00F56AF4">
      <w:pPr>
        <w:pStyle w:val="ListParagraph"/>
        <w:numPr>
          <w:ilvl w:val="0"/>
          <w:numId w:val="24"/>
        </w:numPr>
        <w:tabs>
          <w:tab w:val="clear" w:pos="567"/>
        </w:tabs>
        <w:spacing w:line="240" w:lineRule="auto"/>
        <w:ind w:left="567" w:hanging="567"/>
        <w:outlineLvl w:val="0"/>
        <w:rPr>
          <w:ins w:id="3129" w:author="Author"/>
          <w:bCs/>
          <w:lang w:val="fr-FR"/>
        </w:rPr>
      </w:pPr>
      <w:ins w:id="3130" w:author="Author">
        <w:r w:rsidRPr="00D742B6">
          <w:rPr>
            <w:lang w:val="fr-FR"/>
          </w:rPr>
          <w:t>Infections des voies respiratoires supérieures (infections du nez et de la gorge)</w:t>
        </w:r>
      </w:ins>
      <w:r w:rsidR="00F57B28">
        <w:rPr>
          <w:lang w:val="fr-FR"/>
        </w:rPr>
        <w:fldChar w:fldCharType="begin"/>
      </w:r>
      <w:r w:rsidR="00F57B28">
        <w:rPr>
          <w:lang w:val="fr-FR"/>
        </w:rPr>
        <w:instrText xml:space="preserve"> DOCVARIABLE vault_nd_466d4294-f0fe-47a0-ad18-9a3a83764859 \* MERGEFORMAT </w:instrText>
      </w:r>
      <w:r w:rsidR="00F57B28">
        <w:rPr>
          <w:lang w:val="fr-FR"/>
        </w:rPr>
        <w:fldChar w:fldCharType="separate"/>
      </w:r>
      <w:r w:rsidR="00F57B28">
        <w:rPr>
          <w:lang w:val="fr-FR"/>
        </w:rPr>
        <w:t xml:space="preserve"> </w:t>
      </w:r>
      <w:r w:rsidR="00F57B28">
        <w:rPr>
          <w:lang w:val="fr-FR"/>
        </w:rPr>
        <w:fldChar w:fldCharType="end"/>
      </w:r>
    </w:p>
    <w:p w14:paraId="6B7B2440" w14:textId="012C5ADA" w:rsidR="00F56AF4" w:rsidRPr="00D742B6" w:rsidRDefault="00F56AF4" w:rsidP="00F56AF4">
      <w:pPr>
        <w:pStyle w:val="ListParagraph"/>
        <w:numPr>
          <w:ilvl w:val="0"/>
          <w:numId w:val="24"/>
        </w:numPr>
        <w:tabs>
          <w:tab w:val="clear" w:pos="567"/>
        </w:tabs>
        <w:spacing w:line="240" w:lineRule="auto"/>
        <w:ind w:left="567" w:hanging="567"/>
        <w:outlineLvl w:val="0"/>
        <w:rPr>
          <w:ins w:id="3131" w:author="Author"/>
          <w:bCs/>
        </w:rPr>
      </w:pPr>
      <w:ins w:id="3132" w:author="Author">
        <w:r w:rsidRPr="00D742B6">
          <w:t>Douleur articulaire</w:t>
        </w:r>
      </w:ins>
      <w:fldSimple w:instr=" DOCVARIABLE vault_nd_bd53eb6b-4750-4f0d-aaf1-20960018bc07 \* MERGEFORMAT ">
        <w:r w:rsidR="00F57B28">
          <w:t xml:space="preserve"> </w:t>
        </w:r>
      </w:fldSimple>
    </w:p>
    <w:p w14:paraId="6E2AA83A" w14:textId="766C3A03" w:rsidR="00F56AF4" w:rsidRPr="00D742B6" w:rsidRDefault="00F56AF4" w:rsidP="00F56AF4">
      <w:pPr>
        <w:pStyle w:val="ListParagraph"/>
        <w:numPr>
          <w:ilvl w:val="0"/>
          <w:numId w:val="24"/>
        </w:numPr>
        <w:tabs>
          <w:tab w:val="clear" w:pos="567"/>
        </w:tabs>
        <w:spacing w:line="240" w:lineRule="auto"/>
        <w:ind w:left="567" w:hanging="567"/>
        <w:outlineLvl w:val="0"/>
        <w:rPr>
          <w:ins w:id="3133" w:author="Author"/>
          <w:bCs/>
        </w:rPr>
      </w:pPr>
      <w:ins w:id="3134" w:author="Author">
        <w:r w:rsidRPr="00D742B6">
          <w:t>Mal de tête</w:t>
        </w:r>
      </w:ins>
      <w:fldSimple w:instr=" DOCVARIABLE vault_nd_51d34adb-a8af-457b-9247-72a29f2fee82 \* MERGEFORMAT ">
        <w:r w:rsidR="00F57B28">
          <w:t xml:space="preserve"> </w:t>
        </w:r>
      </w:fldSimple>
    </w:p>
    <w:p w14:paraId="7584B85F" w14:textId="1ADD877C" w:rsidR="00F56AF4" w:rsidRPr="00D742B6" w:rsidRDefault="00F56AF4" w:rsidP="00F56AF4">
      <w:pPr>
        <w:pStyle w:val="ListParagraph"/>
        <w:numPr>
          <w:ilvl w:val="0"/>
          <w:numId w:val="24"/>
        </w:numPr>
        <w:tabs>
          <w:tab w:val="clear" w:pos="567"/>
        </w:tabs>
        <w:spacing w:line="240" w:lineRule="auto"/>
        <w:ind w:left="567" w:hanging="567"/>
        <w:outlineLvl w:val="0"/>
        <w:rPr>
          <w:ins w:id="3135" w:author="Author"/>
          <w:bCs/>
        </w:rPr>
      </w:pPr>
      <w:ins w:id="3136" w:author="Author">
        <w:r w:rsidRPr="00D742B6">
          <w:t>Éruption cutanée</w:t>
        </w:r>
      </w:ins>
      <w:fldSimple w:instr=" DOCVARIABLE vault_nd_d3b4e04e-dbb5-4935-b02e-4204de5b04b2 \* MERGEFORMAT ">
        <w:r w:rsidR="00F57B28">
          <w:t xml:space="preserve"> </w:t>
        </w:r>
      </w:fldSimple>
    </w:p>
    <w:p w14:paraId="7FA205BA" w14:textId="77777777" w:rsidR="00F56AF4" w:rsidRPr="00D742B6" w:rsidRDefault="00F56AF4" w:rsidP="00F56AF4">
      <w:pPr>
        <w:numPr>
          <w:ilvl w:val="12"/>
          <w:numId w:val="0"/>
        </w:numPr>
        <w:tabs>
          <w:tab w:val="clear" w:pos="567"/>
        </w:tabs>
        <w:spacing w:line="240" w:lineRule="auto"/>
        <w:outlineLvl w:val="0"/>
        <w:rPr>
          <w:ins w:id="3137" w:author="Author"/>
          <w:bCs/>
        </w:rPr>
      </w:pPr>
    </w:p>
    <w:p w14:paraId="05C29C19" w14:textId="5FD23482" w:rsidR="00F56AF4" w:rsidRPr="00D742B6" w:rsidRDefault="00F56AF4" w:rsidP="00F56AF4">
      <w:pPr>
        <w:keepNext/>
        <w:numPr>
          <w:ilvl w:val="12"/>
          <w:numId w:val="0"/>
        </w:numPr>
        <w:tabs>
          <w:tab w:val="clear" w:pos="567"/>
        </w:tabs>
        <w:spacing w:line="240" w:lineRule="auto"/>
        <w:outlineLvl w:val="0"/>
        <w:rPr>
          <w:ins w:id="3138" w:author="Author"/>
          <w:bCs/>
          <w:lang w:val="fr-FR"/>
        </w:rPr>
      </w:pPr>
      <w:ins w:id="3139" w:author="Author">
        <w:r w:rsidRPr="00D742B6">
          <w:rPr>
            <w:b/>
            <w:lang w:val="fr-FR"/>
          </w:rPr>
          <w:t>Peu fréquent</w:t>
        </w:r>
        <w:r w:rsidRPr="00D742B6">
          <w:rPr>
            <w:lang w:val="fr-FR"/>
          </w:rPr>
          <w:t xml:space="preserve"> (peut affecter jusqu'à 1 personne sur 100)</w:t>
        </w:r>
      </w:ins>
      <w:r w:rsidR="00F57B28">
        <w:rPr>
          <w:lang w:val="fr-FR"/>
        </w:rPr>
        <w:fldChar w:fldCharType="begin"/>
      </w:r>
      <w:r w:rsidR="00F57B28">
        <w:rPr>
          <w:lang w:val="fr-FR"/>
        </w:rPr>
        <w:instrText xml:space="preserve"> DOCVARIABLE vault_nd_f1983d43-ba67-4099-883a-d799947ae5a6 \* MERGEFORMAT </w:instrText>
      </w:r>
      <w:r w:rsidR="00F57B28">
        <w:rPr>
          <w:lang w:val="fr-FR"/>
        </w:rPr>
        <w:fldChar w:fldCharType="separate"/>
      </w:r>
      <w:r w:rsidR="00F57B28">
        <w:rPr>
          <w:lang w:val="fr-FR"/>
        </w:rPr>
        <w:t xml:space="preserve"> </w:t>
      </w:r>
      <w:r w:rsidR="00F57B28">
        <w:rPr>
          <w:lang w:val="fr-FR"/>
        </w:rPr>
        <w:fldChar w:fldCharType="end"/>
      </w:r>
    </w:p>
    <w:p w14:paraId="15EB1160" w14:textId="748CFF29" w:rsidR="00F56AF4" w:rsidRPr="00D742B6" w:rsidRDefault="00F56AF4" w:rsidP="00F56AF4">
      <w:pPr>
        <w:pStyle w:val="ListParagraph"/>
        <w:keepNext/>
        <w:numPr>
          <w:ilvl w:val="0"/>
          <w:numId w:val="25"/>
        </w:numPr>
        <w:tabs>
          <w:tab w:val="clear" w:pos="567"/>
        </w:tabs>
        <w:spacing w:line="240" w:lineRule="auto"/>
        <w:ind w:left="567" w:hanging="567"/>
        <w:outlineLvl w:val="0"/>
        <w:rPr>
          <w:ins w:id="3140" w:author="Author"/>
          <w:bCs/>
        </w:rPr>
      </w:pPr>
      <w:ins w:id="3141" w:author="Author">
        <w:r w:rsidRPr="00D742B6">
          <w:t>Zona</w:t>
        </w:r>
      </w:ins>
      <w:fldSimple w:instr=" DOCVARIABLE vault_nd_afb54b1c-4ef7-43a9-9254-ffb05783f997 \* MERGEFORMAT ">
        <w:r w:rsidR="00F57B28">
          <w:t xml:space="preserve"> </w:t>
        </w:r>
      </w:fldSimple>
    </w:p>
    <w:p w14:paraId="76063C61" w14:textId="4DC64A87" w:rsidR="00F56AF4" w:rsidRPr="00D742B6" w:rsidRDefault="00F56AF4" w:rsidP="00F56AF4">
      <w:pPr>
        <w:pStyle w:val="ListParagraph"/>
        <w:keepNext/>
        <w:numPr>
          <w:ilvl w:val="0"/>
          <w:numId w:val="25"/>
        </w:numPr>
        <w:tabs>
          <w:tab w:val="clear" w:pos="567"/>
        </w:tabs>
        <w:spacing w:line="240" w:lineRule="auto"/>
        <w:ind w:left="567" w:hanging="567"/>
        <w:outlineLvl w:val="0"/>
        <w:rPr>
          <w:ins w:id="3142" w:author="Author"/>
          <w:bCs/>
          <w:lang w:val="fr-FR"/>
        </w:rPr>
      </w:pPr>
      <w:ins w:id="3143" w:author="Author">
        <w:r w:rsidRPr="00D742B6">
          <w:rPr>
            <w:lang w:val="fr-FR"/>
          </w:rPr>
          <w:t>Réaction allergique liée à la perfusion (ex : démangeaisons, urticaire)</w:t>
        </w:r>
      </w:ins>
      <w:r w:rsidR="00F57B28">
        <w:rPr>
          <w:lang w:val="fr-FR"/>
        </w:rPr>
        <w:fldChar w:fldCharType="begin"/>
      </w:r>
      <w:r w:rsidR="00F57B28">
        <w:rPr>
          <w:lang w:val="fr-FR"/>
        </w:rPr>
        <w:instrText xml:space="preserve"> DOCVARIABLE vault_nd_121553ff-453b-4955-9fd9-3ff46aa20f3d \* MERGEFORMAT </w:instrText>
      </w:r>
      <w:r w:rsidR="00F57B28">
        <w:rPr>
          <w:lang w:val="fr-FR"/>
        </w:rPr>
        <w:fldChar w:fldCharType="separate"/>
      </w:r>
      <w:r w:rsidR="00F57B28">
        <w:rPr>
          <w:lang w:val="fr-FR"/>
        </w:rPr>
        <w:t xml:space="preserve"> </w:t>
      </w:r>
      <w:r w:rsidR="00F57B28">
        <w:rPr>
          <w:lang w:val="fr-FR"/>
        </w:rPr>
        <w:fldChar w:fldCharType="end"/>
      </w:r>
    </w:p>
    <w:p w14:paraId="68475164" w14:textId="3A4520FB" w:rsidR="00F56AF4" w:rsidRPr="00D742B6" w:rsidRDefault="00F56AF4" w:rsidP="00F56AF4">
      <w:pPr>
        <w:pStyle w:val="ListParagraph"/>
        <w:keepNext/>
        <w:numPr>
          <w:ilvl w:val="0"/>
          <w:numId w:val="25"/>
        </w:numPr>
        <w:tabs>
          <w:tab w:val="clear" w:pos="567"/>
        </w:tabs>
        <w:spacing w:line="240" w:lineRule="auto"/>
        <w:ind w:left="567" w:hanging="567"/>
        <w:outlineLvl w:val="0"/>
        <w:rPr>
          <w:ins w:id="3144" w:author="Author"/>
          <w:bCs/>
          <w:lang w:val="fr-FR"/>
        </w:rPr>
      </w:pPr>
      <w:ins w:id="3145" w:author="Author">
        <w:r w:rsidRPr="00D742B6">
          <w:rPr>
            <w:lang w:val="fr-FR"/>
          </w:rPr>
          <w:t>Augmentation des taux d’enzymes hépatiques dans votre sang</w:t>
        </w:r>
      </w:ins>
      <w:r w:rsidR="00F57B28">
        <w:rPr>
          <w:lang w:val="fr-FR"/>
        </w:rPr>
        <w:fldChar w:fldCharType="begin"/>
      </w:r>
      <w:r w:rsidR="00F57B28">
        <w:rPr>
          <w:lang w:val="fr-FR"/>
        </w:rPr>
        <w:instrText xml:space="preserve"> DOCVARIABLE vault_nd_09548656-f925-4190-b34b-8306aa23e580 \* MERGEFORMAT </w:instrText>
      </w:r>
      <w:r w:rsidR="00F57B28">
        <w:rPr>
          <w:lang w:val="fr-FR"/>
        </w:rPr>
        <w:fldChar w:fldCharType="separate"/>
      </w:r>
      <w:r w:rsidR="00F57B28">
        <w:rPr>
          <w:lang w:val="fr-FR"/>
        </w:rPr>
        <w:t xml:space="preserve"> </w:t>
      </w:r>
      <w:r w:rsidR="00F57B28">
        <w:rPr>
          <w:lang w:val="fr-FR"/>
        </w:rPr>
        <w:fldChar w:fldCharType="end"/>
      </w:r>
    </w:p>
    <w:p w14:paraId="130A68C9" w14:textId="77777777" w:rsidR="00F56AF4" w:rsidRPr="00D742B6" w:rsidRDefault="00F56AF4" w:rsidP="00F56AF4">
      <w:pPr>
        <w:numPr>
          <w:ilvl w:val="12"/>
          <w:numId w:val="0"/>
        </w:numPr>
        <w:tabs>
          <w:tab w:val="clear" w:pos="567"/>
        </w:tabs>
        <w:spacing w:line="240" w:lineRule="auto"/>
        <w:rPr>
          <w:ins w:id="3146" w:author="Author"/>
          <w:lang w:val="fr-FR"/>
        </w:rPr>
      </w:pPr>
    </w:p>
    <w:p w14:paraId="11629960" w14:textId="0B2E7615" w:rsidR="00F56AF4" w:rsidRPr="00D742B6" w:rsidRDefault="00F56AF4" w:rsidP="00F56AF4">
      <w:pPr>
        <w:numPr>
          <w:ilvl w:val="12"/>
          <w:numId w:val="0"/>
        </w:numPr>
        <w:spacing w:line="240" w:lineRule="auto"/>
        <w:outlineLvl w:val="0"/>
        <w:rPr>
          <w:ins w:id="3147" w:author="Author"/>
          <w:b/>
          <w:lang w:val="fr-FR"/>
        </w:rPr>
      </w:pPr>
      <w:ins w:id="3148" w:author="Author">
        <w:r w:rsidRPr="00D742B6">
          <w:rPr>
            <w:b/>
            <w:lang w:val="fr-FR"/>
          </w:rPr>
          <w:t>Déclaration des effets secondaires</w:t>
        </w:r>
      </w:ins>
      <w:r w:rsidR="00F57B28">
        <w:rPr>
          <w:b/>
          <w:lang w:val="fr-FR"/>
        </w:rPr>
        <w:fldChar w:fldCharType="begin"/>
      </w:r>
      <w:r w:rsidR="00F57B28">
        <w:rPr>
          <w:b/>
          <w:lang w:val="fr-FR"/>
        </w:rPr>
        <w:instrText xml:space="preserve"> DOCVARIABLE vault_nd_1d9b9e0b-df45-47c0-9674-9cfe055b774a \* MERGEFORMAT </w:instrText>
      </w:r>
      <w:r w:rsidR="00F57B28">
        <w:rPr>
          <w:b/>
          <w:lang w:val="fr-FR"/>
        </w:rPr>
        <w:fldChar w:fldCharType="separate"/>
      </w:r>
      <w:r w:rsidR="00F57B28">
        <w:rPr>
          <w:b/>
          <w:lang w:val="fr-FR"/>
        </w:rPr>
        <w:t xml:space="preserve"> </w:t>
      </w:r>
      <w:r w:rsidR="00F57B28">
        <w:rPr>
          <w:b/>
          <w:lang w:val="fr-FR"/>
        </w:rPr>
        <w:fldChar w:fldCharType="end"/>
      </w:r>
    </w:p>
    <w:p w14:paraId="0EA2ADC0" w14:textId="77777777" w:rsidR="00F56AF4" w:rsidRPr="00D742B6" w:rsidRDefault="00F56AF4" w:rsidP="00F56AF4">
      <w:pPr>
        <w:pStyle w:val="BodytextAgency"/>
        <w:spacing w:after="0" w:line="240" w:lineRule="auto"/>
        <w:rPr>
          <w:ins w:id="3149" w:author="Author"/>
          <w:rFonts w:ascii="Times New Roman" w:hAnsi="Times New Roman" w:cs="Times New Roman"/>
          <w:sz w:val="22"/>
          <w:lang w:val="fr-FR"/>
        </w:rPr>
      </w:pPr>
      <w:ins w:id="3150" w:author="Author">
        <w:r w:rsidRPr="00D742B6">
          <w:rPr>
            <w:rFonts w:ascii="Times New Roman" w:hAnsi="Times New Roman" w:cs="Times New Roman"/>
            <w:sz w:val="22"/>
            <w:lang w:val="fr-FR"/>
          </w:rPr>
          <w:t>Si vous ressentez un quelconque effet indésirable, parlez-en à votre médecin, votre pharmacien ou à votre infirmier/ère.</w:t>
        </w:r>
        <w:r w:rsidRPr="00D742B6">
          <w:rPr>
            <w:rFonts w:ascii="Times New Roman" w:hAnsi="Times New Roman" w:cs="Times New Roman"/>
            <w:color w:val="FF0000"/>
            <w:sz w:val="22"/>
            <w:lang w:val="fr-FR"/>
          </w:rPr>
          <w:t xml:space="preserve"> </w:t>
        </w:r>
        <w:r w:rsidRPr="00D742B6">
          <w:rPr>
            <w:rFonts w:ascii="Times New Roman" w:hAnsi="Times New Roman" w:cs="Times New Roman"/>
            <w:sz w:val="22"/>
            <w:lang w:val="fr-FR"/>
          </w:rPr>
          <w:t xml:space="preserve">Ceci s’applique aussi à tout effet indésirable qui ne serait pas mentionné dans cette notice. Vous pouvez également déclarer les effets indésirables directement via </w:t>
        </w:r>
        <w:r w:rsidRPr="00D742B6">
          <w:rPr>
            <w:rFonts w:ascii="Times New Roman" w:hAnsi="Times New Roman" w:cs="Times New Roman"/>
            <w:sz w:val="22"/>
            <w:highlight w:val="lightGray"/>
            <w:lang w:val="fr-FR"/>
          </w:rPr>
          <w:t xml:space="preserve">le système national de </w:t>
        </w:r>
        <w:r w:rsidRPr="00EB3C78">
          <w:rPr>
            <w:rFonts w:ascii="Times New Roman" w:hAnsi="Times New Roman" w:cs="Times New Roman"/>
            <w:sz w:val="22"/>
            <w:highlight w:val="lightGray"/>
            <w:lang w:val="fr-FR"/>
          </w:rPr>
          <w:t>déclaratio</w:t>
        </w:r>
        <w:r w:rsidRPr="00F57B28">
          <w:rPr>
            <w:rFonts w:ascii="Times New Roman" w:hAnsi="Times New Roman" w:cs="Times New Roman"/>
            <w:sz w:val="22"/>
            <w:highlight w:val="lightGray"/>
            <w:lang w:val="fr-FR"/>
            <w:rPrChange w:id="3151" w:author="Author">
              <w:rPr>
                <w:rFonts w:ascii="Times New Roman" w:hAnsi="Times New Roman" w:cs="Times New Roman"/>
                <w:sz w:val="22"/>
                <w:highlight w:val="yellow"/>
                <w:lang w:val="fr-FR"/>
              </w:rPr>
            </w:rPrChange>
          </w:rPr>
          <w:t xml:space="preserve">n décrit </w:t>
        </w:r>
        <w:r w:rsidRPr="00EB3C78">
          <w:rPr>
            <w:rFonts w:ascii="Times New Roman" w:hAnsi="Times New Roman" w:cs="Times New Roman"/>
            <w:sz w:val="22"/>
            <w:highlight w:val="lightGray"/>
            <w:lang w:val="fr-FR"/>
          </w:rPr>
          <w:t xml:space="preserve">en </w:t>
        </w:r>
        <w:r>
          <w:fldChar w:fldCharType="begin"/>
        </w:r>
        <w:r w:rsidRPr="00076656">
          <w:rPr>
            <w:lang w:val="fr-FR"/>
          </w:rPr>
          <w:instrText xml:space="preserve"> HYPERLINK "http://www.ema.europa.eu/docs/en_GB/document_library/Template_or_form/2013/03/WC500139752.doc"</w:instrText>
        </w:r>
        <w:r>
          <w:fldChar w:fldCharType="separate"/>
        </w:r>
        <w:r w:rsidRPr="00D742B6">
          <w:rPr>
            <w:rStyle w:val="Lienhypertexte1"/>
            <w:rFonts w:ascii="Times New Roman" w:hAnsi="Times New Roman" w:cs="Times New Roman"/>
            <w:sz w:val="22"/>
            <w:szCs w:val="22"/>
            <w:highlight w:val="lightGray"/>
            <w:lang w:val="fr-FR"/>
          </w:rPr>
          <w:t>Annexe V</w:t>
        </w:r>
        <w:r>
          <w:fldChar w:fldCharType="end"/>
        </w:r>
        <w:r w:rsidRPr="00D742B6">
          <w:rPr>
            <w:rFonts w:ascii="Times New Roman" w:hAnsi="Times New Roman" w:cs="Times New Roman"/>
            <w:sz w:val="22"/>
            <w:szCs w:val="22"/>
            <w:lang w:val="fr-FR"/>
          </w:rPr>
          <w:t>.</w:t>
        </w:r>
        <w:r w:rsidRPr="00D742B6">
          <w:rPr>
            <w:rFonts w:ascii="Times New Roman" w:hAnsi="Times New Roman" w:cs="Times New Roman"/>
            <w:sz w:val="22"/>
            <w:lang w:val="fr-FR"/>
          </w:rPr>
          <w:t xml:space="preserve"> En signalant les effets indésirables, vous contribuez à fournir davantage d’informations sur la sécurité du médicament.</w:t>
        </w:r>
      </w:ins>
    </w:p>
    <w:p w14:paraId="11F0693B" w14:textId="77777777" w:rsidR="00F56AF4" w:rsidRPr="00D742B6" w:rsidRDefault="00F56AF4" w:rsidP="00F56AF4">
      <w:pPr>
        <w:autoSpaceDE w:val="0"/>
        <w:autoSpaceDN w:val="0"/>
        <w:adjustRightInd w:val="0"/>
        <w:spacing w:line="240" w:lineRule="auto"/>
        <w:rPr>
          <w:ins w:id="3152" w:author="Author"/>
          <w:lang w:val="fr-FR"/>
        </w:rPr>
      </w:pPr>
    </w:p>
    <w:p w14:paraId="4F01C50A" w14:textId="77777777" w:rsidR="00F56AF4" w:rsidRPr="00D742B6" w:rsidRDefault="00F56AF4" w:rsidP="00F56AF4">
      <w:pPr>
        <w:autoSpaceDE w:val="0"/>
        <w:autoSpaceDN w:val="0"/>
        <w:adjustRightInd w:val="0"/>
        <w:spacing w:line="240" w:lineRule="auto"/>
        <w:rPr>
          <w:ins w:id="3153" w:author="Author"/>
          <w:lang w:val="fr-FR"/>
        </w:rPr>
      </w:pPr>
    </w:p>
    <w:p w14:paraId="11F0EADA" w14:textId="77777777" w:rsidR="00F56AF4" w:rsidRPr="00F57B28" w:rsidRDefault="00F56AF4" w:rsidP="00F57B28">
      <w:pPr>
        <w:pStyle w:val="ListParagraph"/>
        <w:keepNext/>
        <w:numPr>
          <w:ilvl w:val="0"/>
          <w:numId w:val="199"/>
        </w:numPr>
        <w:spacing w:line="240" w:lineRule="auto"/>
        <w:ind w:right="-2"/>
        <w:rPr>
          <w:ins w:id="3154" w:author="Author"/>
          <w:b/>
          <w:rPrChange w:id="3155" w:author="Author">
            <w:rPr>
              <w:ins w:id="3156" w:author="Author"/>
            </w:rPr>
          </w:rPrChange>
        </w:rPr>
        <w:pPrChange w:id="3157" w:author="Author">
          <w:pPr>
            <w:keepNext/>
            <w:numPr>
              <w:numId w:val="45"/>
            </w:numPr>
            <w:spacing w:line="240" w:lineRule="auto"/>
            <w:ind w:left="567" w:right="-2" w:hanging="570"/>
          </w:pPr>
        </w:pPrChange>
      </w:pPr>
      <w:ins w:id="3158" w:author="Author">
        <w:r w:rsidRPr="00F57B28">
          <w:rPr>
            <w:b/>
            <w:rPrChange w:id="3159" w:author="Author">
              <w:rPr/>
            </w:rPrChange>
          </w:rPr>
          <w:t>Comment conserver Omvoh</w:t>
        </w:r>
      </w:ins>
    </w:p>
    <w:p w14:paraId="626E54FB" w14:textId="77777777" w:rsidR="00F56AF4" w:rsidRPr="00D742B6" w:rsidRDefault="00F56AF4" w:rsidP="00F56AF4">
      <w:pPr>
        <w:keepNext/>
        <w:numPr>
          <w:ilvl w:val="12"/>
          <w:numId w:val="0"/>
        </w:numPr>
        <w:tabs>
          <w:tab w:val="clear" w:pos="567"/>
        </w:tabs>
        <w:spacing w:line="240" w:lineRule="auto"/>
        <w:ind w:right="-2"/>
        <w:rPr>
          <w:ins w:id="3160" w:author="Author"/>
        </w:rPr>
      </w:pPr>
    </w:p>
    <w:p w14:paraId="3DBF0C55" w14:textId="77777777" w:rsidR="00F56AF4" w:rsidRPr="00D742B6" w:rsidRDefault="00F56AF4" w:rsidP="00F56AF4">
      <w:pPr>
        <w:numPr>
          <w:ilvl w:val="12"/>
          <w:numId w:val="0"/>
        </w:numPr>
        <w:tabs>
          <w:tab w:val="clear" w:pos="567"/>
        </w:tabs>
        <w:spacing w:line="240" w:lineRule="auto"/>
        <w:ind w:right="-2"/>
        <w:rPr>
          <w:ins w:id="3161" w:author="Author"/>
          <w:lang w:val="fr-FR"/>
        </w:rPr>
      </w:pPr>
      <w:ins w:id="3162" w:author="Author">
        <w:r w:rsidRPr="00D742B6">
          <w:rPr>
            <w:lang w:val="fr-FR"/>
          </w:rPr>
          <w:t>Tenir ce médicament hors de la vue et de la portée des enfants.</w:t>
        </w:r>
      </w:ins>
    </w:p>
    <w:p w14:paraId="6548E8FA" w14:textId="77777777" w:rsidR="00F56AF4" w:rsidRPr="00D742B6" w:rsidRDefault="00F56AF4" w:rsidP="00F56AF4">
      <w:pPr>
        <w:numPr>
          <w:ilvl w:val="12"/>
          <w:numId w:val="0"/>
        </w:numPr>
        <w:tabs>
          <w:tab w:val="clear" w:pos="567"/>
        </w:tabs>
        <w:spacing w:line="240" w:lineRule="auto"/>
        <w:ind w:right="-2"/>
        <w:rPr>
          <w:ins w:id="3163" w:author="Author"/>
          <w:lang w:val="fr-FR"/>
        </w:rPr>
      </w:pPr>
    </w:p>
    <w:p w14:paraId="391E9F54" w14:textId="77777777" w:rsidR="00F56AF4" w:rsidRPr="00D742B6" w:rsidRDefault="00F56AF4" w:rsidP="00F56AF4">
      <w:pPr>
        <w:numPr>
          <w:ilvl w:val="12"/>
          <w:numId w:val="0"/>
        </w:numPr>
        <w:tabs>
          <w:tab w:val="clear" w:pos="567"/>
        </w:tabs>
        <w:spacing w:line="240" w:lineRule="auto"/>
        <w:ind w:right="-2"/>
        <w:rPr>
          <w:ins w:id="3164" w:author="Author"/>
          <w:lang w:val="fr-FR"/>
        </w:rPr>
      </w:pPr>
      <w:ins w:id="3165" w:author="Author">
        <w:r w:rsidRPr="00D742B6">
          <w:rPr>
            <w:lang w:val="fr-FR"/>
          </w:rPr>
          <w:t>N’utilisez pas ce médicament après la date de péremption indiquée sur l’étiquette et sur l’emballage après « EXP ». La date de péremption fait référence au dernier jour de ce mois.</w:t>
        </w:r>
      </w:ins>
    </w:p>
    <w:p w14:paraId="66D3318E" w14:textId="77777777" w:rsidR="00F56AF4" w:rsidRPr="00D742B6" w:rsidRDefault="00F56AF4" w:rsidP="00F56AF4">
      <w:pPr>
        <w:numPr>
          <w:ilvl w:val="12"/>
          <w:numId w:val="0"/>
        </w:numPr>
        <w:tabs>
          <w:tab w:val="clear" w:pos="567"/>
        </w:tabs>
        <w:spacing w:line="240" w:lineRule="auto"/>
        <w:ind w:right="-2"/>
        <w:rPr>
          <w:ins w:id="3166" w:author="Author"/>
          <w:lang w:val="fr-FR"/>
        </w:rPr>
      </w:pPr>
    </w:p>
    <w:p w14:paraId="4F20FED5" w14:textId="77777777" w:rsidR="00F56AF4" w:rsidRPr="00D742B6" w:rsidRDefault="00F56AF4" w:rsidP="00F56AF4">
      <w:pPr>
        <w:numPr>
          <w:ilvl w:val="12"/>
          <w:numId w:val="0"/>
        </w:numPr>
        <w:tabs>
          <w:tab w:val="clear" w:pos="567"/>
        </w:tabs>
        <w:spacing w:line="240" w:lineRule="auto"/>
        <w:ind w:right="-2"/>
        <w:rPr>
          <w:ins w:id="3167" w:author="Author"/>
          <w:lang w:val="fr-FR"/>
        </w:rPr>
      </w:pPr>
      <w:ins w:id="3168" w:author="Author">
        <w:r w:rsidRPr="00D742B6">
          <w:rPr>
            <w:lang w:val="fr-FR"/>
          </w:rPr>
          <w:t>À conserver au réfrigérateur (entre 2 °C et 8 °C). Ne pas congeler.</w:t>
        </w:r>
      </w:ins>
    </w:p>
    <w:p w14:paraId="3FDD20F3" w14:textId="77777777" w:rsidR="00F56AF4" w:rsidRPr="00D742B6" w:rsidRDefault="00F56AF4" w:rsidP="00F56AF4">
      <w:pPr>
        <w:numPr>
          <w:ilvl w:val="12"/>
          <w:numId w:val="0"/>
        </w:numPr>
        <w:tabs>
          <w:tab w:val="clear" w:pos="567"/>
        </w:tabs>
        <w:spacing w:line="240" w:lineRule="auto"/>
        <w:ind w:right="-2"/>
        <w:rPr>
          <w:ins w:id="3169" w:author="Author"/>
          <w:lang w:val="fr-FR"/>
        </w:rPr>
      </w:pPr>
    </w:p>
    <w:p w14:paraId="2145CF83" w14:textId="0147537B" w:rsidR="00F56AF4" w:rsidRPr="00D742B6" w:rsidRDefault="00F56AF4" w:rsidP="00F56AF4">
      <w:pPr>
        <w:numPr>
          <w:ilvl w:val="12"/>
          <w:numId w:val="0"/>
        </w:numPr>
        <w:tabs>
          <w:tab w:val="clear" w:pos="567"/>
        </w:tabs>
        <w:spacing w:line="240" w:lineRule="auto"/>
        <w:ind w:right="-2"/>
        <w:rPr>
          <w:ins w:id="3170" w:author="Author"/>
          <w:lang w:val="fr-FR"/>
        </w:rPr>
      </w:pPr>
      <w:ins w:id="3171" w:author="Author">
        <w:r w:rsidRPr="00D742B6">
          <w:rPr>
            <w:b/>
            <w:lang w:val="fr-FR"/>
          </w:rPr>
          <w:t>Ne</w:t>
        </w:r>
        <w:r w:rsidRPr="00D742B6">
          <w:rPr>
            <w:lang w:val="fr-FR"/>
          </w:rPr>
          <w:t xml:space="preserve"> passez </w:t>
        </w:r>
        <w:r w:rsidRPr="00D742B6">
          <w:rPr>
            <w:b/>
            <w:lang w:val="fr-FR"/>
          </w:rPr>
          <w:t>pas</w:t>
        </w:r>
        <w:r w:rsidRPr="00D742B6">
          <w:rPr>
            <w:lang w:val="fr-FR"/>
          </w:rPr>
          <w:t xml:space="preserve"> le stylo au micro-ondes, ne faites pas couler d'eau chaude dessus ou ne le</w:t>
        </w:r>
        <w:del w:id="3172" w:author="Author">
          <w:r w:rsidRPr="00D742B6" w:rsidDel="007443E4">
            <w:rPr>
              <w:lang w:val="fr-FR"/>
            </w:rPr>
            <w:delText>s</w:delText>
          </w:r>
        </w:del>
        <w:r w:rsidRPr="00D742B6">
          <w:rPr>
            <w:lang w:val="fr-FR"/>
          </w:rPr>
          <w:t xml:space="preserve"> laissez pas à la lumière du soleil.</w:t>
        </w:r>
      </w:ins>
    </w:p>
    <w:p w14:paraId="0E36A823" w14:textId="77777777" w:rsidR="00F56AF4" w:rsidRPr="00D742B6" w:rsidRDefault="00F56AF4" w:rsidP="00F56AF4">
      <w:pPr>
        <w:numPr>
          <w:ilvl w:val="12"/>
          <w:numId w:val="0"/>
        </w:numPr>
        <w:tabs>
          <w:tab w:val="clear" w:pos="567"/>
        </w:tabs>
        <w:spacing w:line="240" w:lineRule="auto"/>
        <w:ind w:right="-2"/>
        <w:rPr>
          <w:ins w:id="3173" w:author="Author"/>
          <w:lang w:val="fr-FR"/>
        </w:rPr>
      </w:pPr>
      <w:ins w:id="3174" w:author="Author">
        <w:r w:rsidRPr="00D742B6">
          <w:rPr>
            <w:b/>
            <w:lang w:val="fr-FR"/>
          </w:rPr>
          <w:t>Ne</w:t>
        </w:r>
        <w:r w:rsidRPr="00D742B6">
          <w:rPr>
            <w:lang w:val="fr-FR"/>
          </w:rPr>
          <w:t xml:space="preserve"> secouez </w:t>
        </w:r>
        <w:r w:rsidRPr="00D742B6">
          <w:rPr>
            <w:b/>
            <w:lang w:val="fr-FR"/>
          </w:rPr>
          <w:t>pas</w:t>
        </w:r>
        <w:r w:rsidRPr="00D742B6">
          <w:rPr>
            <w:lang w:val="fr-FR"/>
          </w:rPr>
          <w:t xml:space="preserve"> votre stylo prérempli.</w:t>
        </w:r>
      </w:ins>
    </w:p>
    <w:p w14:paraId="61DD0E7F" w14:textId="77777777" w:rsidR="00F56AF4" w:rsidRPr="00D742B6" w:rsidRDefault="00F56AF4" w:rsidP="00F56AF4">
      <w:pPr>
        <w:numPr>
          <w:ilvl w:val="12"/>
          <w:numId w:val="0"/>
        </w:numPr>
        <w:tabs>
          <w:tab w:val="clear" w:pos="567"/>
        </w:tabs>
        <w:spacing w:line="240" w:lineRule="auto"/>
        <w:ind w:right="-2"/>
        <w:rPr>
          <w:ins w:id="3175" w:author="Author"/>
          <w:lang w:val="fr-FR"/>
        </w:rPr>
      </w:pPr>
    </w:p>
    <w:p w14:paraId="7881F86C" w14:textId="77777777" w:rsidR="00F56AF4" w:rsidRPr="00D742B6" w:rsidRDefault="00F56AF4" w:rsidP="00F56AF4">
      <w:pPr>
        <w:numPr>
          <w:ilvl w:val="12"/>
          <w:numId w:val="0"/>
        </w:numPr>
        <w:tabs>
          <w:tab w:val="clear" w:pos="567"/>
        </w:tabs>
        <w:spacing w:line="240" w:lineRule="auto"/>
        <w:ind w:right="-2"/>
        <w:rPr>
          <w:ins w:id="3176" w:author="Author"/>
          <w:lang w:val="fr-FR"/>
        </w:rPr>
      </w:pPr>
      <w:ins w:id="3177" w:author="Author">
        <w:r w:rsidRPr="00D742B6">
          <w:rPr>
            <w:lang w:val="fr-FR"/>
          </w:rPr>
          <w:t>Conserver dans l'emballage d'origine à l'abri de la lumière.</w:t>
        </w:r>
      </w:ins>
    </w:p>
    <w:p w14:paraId="2D2442B8" w14:textId="49AB4D60" w:rsidR="00F56AF4" w:rsidRPr="00D742B6" w:rsidRDefault="00F56AF4" w:rsidP="00F56AF4">
      <w:pPr>
        <w:numPr>
          <w:ilvl w:val="12"/>
          <w:numId w:val="0"/>
        </w:numPr>
        <w:tabs>
          <w:tab w:val="clear" w:pos="567"/>
        </w:tabs>
        <w:spacing w:line="240" w:lineRule="auto"/>
        <w:ind w:right="-2"/>
        <w:rPr>
          <w:ins w:id="3178" w:author="Author"/>
          <w:lang w:val="fr-FR"/>
        </w:rPr>
      </w:pPr>
      <w:ins w:id="3179" w:author="Author">
        <w:r w:rsidRPr="00D742B6">
          <w:rPr>
            <w:lang w:val="fr-FR"/>
          </w:rPr>
          <w:t>Omvoh peut être conservé en dehors du réfrigérateur jusqu'à 2</w:t>
        </w:r>
        <w:r w:rsidR="007443E4">
          <w:rPr>
            <w:lang w:val="fr-FR"/>
          </w:rPr>
          <w:t> </w:t>
        </w:r>
        <w:r w:rsidRPr="00D742B6">
          <w:rPr>
            <w:lang w:val="fr-FR"/>
          </w:rPr>
          <w:t>semaines à une température ne dépassant pas 30 ºC.</w:t>
        </w:r>
      </w:ins>
    </w:p>
    <w:p w14:paraId="63204D81" w14:textId="77777777" w:rsidR="00F56AF4" w:rsidRPr="00D742B6" w:rsidRDefault="00F56AF4" w:rsidP="00F56AF4">
      <w:pPr>
        <w:numPr>
          <w:ilvl w:val="12"/>
          <w:numId w:val="0"/>
        </w:numPr>
        <w:tabs>
          <w:tab w:val="clear" w:pos="567"/>
        </w:tabs>
        <w:spacing w:line="240" w:lineRule="auto"/>
        <w:ind w:right="-2"/>
        <w:rPr>
          <w:ins w:id="3180" w:author="Author"/>
          <w:lang w:val="fr-FR"/>
        </w:rPr>
      </w:pPr>
      <w:ins w:id="3181" w:author="Author">
        <w:r w:rsidRPr="00D742B6">
          <w:rPr>
            <w:lang w:val="fr-FR"/>
          </w:rPr>
          <w:t>Si ces conditions sont dépassées, Omvoh doit être éliminé.</w:t>
        </w:r>
      </w:ins>
    </w:p>
    <w:p w14:paraId="694A44B3" w14:textId="77777777" w:rsidR="00F56AF4" w:rsidRPr="00D742B6" w:rsidRDefault="00F56AF4" w:rsidP="00F56AF4">
      <w:pPr>
        <w:numPr>
          <w:ilvl w:val="12"/>
          <w:numId w:val="0"/>
        </w:numPr>
        <w:tabs>
          <w:tab w:val="clear" w:pos="567"/>
        </w:tabs>
        <w:spacing w:line="240" w:lineRule="auto"/>
        <w:ind w:right="-2"/>
        <w:rPr>
          <w:ins w:id="3182" w:author="Author"/>
          <w:lang w:val="fr-FR"/>
        </w:rPr>
      </w:pPr>
    </w:p>
    <w:p w14:paraId="613A6403" w14:textId="77777777" w:rsidR="00F56AF4" w:rsidRPr="00D742B6" w:rsidRDefault="00F56AF4" w:rsidP="00F56AF4">
      <w:pPr>
        <w:numPr>
          <w:ilvl w:val="12"/>
          <w:numId w:val="0"/>
        </w:numPr>
        <w:tabs>
          <w:tab w:val="clear" w:pos="567"/>
        </w:tabs>
        <w:spacing w:line="240" w:lineRule="auto"/>
        <w:ind w:right="-2"/>
        <w:rPr>
          <w:ins w:id="3183" w:author="Author"/>
          <w:lang w:val="fr-FR"/>
        </w:rPr>
      </w:pPr>
      <w:ins w:id="3184" w:author="Author">
        <w:r w:rsidRPr="00D742B6">
          <w:rPr>
            <w:lang w:val="fr-FR"/>
          </w:rPr>
          <w:t>N’utilisez pas ce médicament si vous remarquez que le stylo prérempli est endommagé ou si le médicament est trouble, nettement marron ou contient des particules.</w:t>
        </w:r>
      </w:ins>
    </w:p>
    <w:p w14:paraId="181BB0E4" w14:textId="77777777" w:rsidR="00F56AF4" w:rsidRPr="00D742B6" w:rsidRDefault="00F56AF4" w:rsidP="00F56AF4">
      <w:pPr>
        <w:numPr>
          <w:ilvl w:val="12"/>
          <w:numId w:val="0"/>
        </w:numPr>
        <w:tabs>
          <w:tab w:val="clear" w:pos="567"/>
        </w:tabs>
        <w:spacing w:line="240" w:lineRule="auto"/>
        <w:ind w:right="-2"/>
        <w:rPr>
          <w:ins w:id="3185" w:author="Author"/>
          <w:lang w:val="fr-FR"/>
        </w:rPr>
      </w:pPr>
    </w:p>
    <w:p w14:paraId="795DE095" w14:textId="77777777" w:rsidR="00F56AF4" w:rsidRPr="00D742B6" w:rsidRDefault="00F56AF4" w:rsidP="00F56AF4">
      <w:pPr>
        <w:numPr>
          <w:ilvl w:val="12"/>
          <w:numId w:val="0"/>
        </w:numPr>
        <w:tabs>
          <w:tab w:val="clear" w:pos="567"/>
        </w:tabs>
        <w:spacing w:line="240" w:lineRule="auto"/>
        <w:ind w:right="-2"/>
        <w:rPr>
          <w:ins w:id="3186" w:author="Author"/>
          <w:lang w:val="fr-FR"/>
        </w:rPr>
      </w:pPr>
      <w:ins w:id="3187" w:author="Author">
        <w:r w:rsidRPr="00D742B6">
          <w:rPr>
            <w:lang w:val="fr-FR"/>
          </w:rPr>
          <w:t>Ce médicament est à usage unique exclusivement.</w:t>
        </w:r>
      </w:ins>
    </w:p>
    <w:p w14:paraId="217DB874" w14:textId="77777777" w:rsidR="00F56AF4" w:rsidRPr="00D742B6" w:rsidRDefault="00F56AF4" w:rsidP="00F56AF4">
      <w:pPr>
        <w:numPr>
          <w:ilvl w:val="12"/>
          <w:numId w:val="0"/>
        </w:numPr>
        <w:tabs>
          <w:tab w:val="clear" w:pos="567"/>
        </w:tabs>
        <w:spacing w:line="240" w:lineRule="auto"/>
        <w:ind w:right="-2"/>
        <w:rPr>
          <w:ins w:id="3188" w:author="Author"/>
          <w:lang w:val="fr-FR"/>
        </w:rPr>
      </w:pPr>
    </w:p>
    <w:p w14:paraId="6F1A0B96" w14:textId="77777777" w:rsidR="00F56AF4" w:rsidRPr="00D742B6" w:rsidRDefault="00F56AF4" w:rsidP="00F56AF4">
      <w:pPr>
        <w:numPr>
          <w:ilvl w:val="12"/>
          <w:numId w:val="0"/>
        </w:numPr>
        <w:tabs>
          <w:tab w:val="clear" w:pos="567"/>
        </w:tabs>
        <w:spacing w:line="240" w:lineRule="auto"/>
        <w:ind w:right="-2"/>
        <w:rPr>
          <w:ins w:id="3189" w:author="Author"/>
          <w:i/>
        </w:rPr>
      </w:pPr>
      <w:ins w:id="3190" w:author="Author">
        <w:r w:rsidRPr="00D742B6">
          <w:rPr>
            <w:lang w:val="fr-FR"/>
          </w:rPr>
          <w:t xml:space="preserve">Ne jetez aucun médicament au tout-à-l’égout. Demandez à votre médecin, pharmacien ou infirmier/ère d’éliminer les médicaments que vous n’utilisez plus. </w:t>
        </w:r>
        <w:r w:rsidRPr="00D742B6">
          <w:t>Ces mesures contribueront à protéger l’environnement.</w:t>
        </w:r>
      </w:ins>
    </w:p>
    <w:p w14:paraId="553B6457" w14:textId="77777777" w:rsidR="00F56AF4" w:rsidRPr="00D742B6" w:rsidRDefault="00F56AF4" w:rsidP="00F56AF4">
      <w:pPr>
        <w:numPr>
          <w:ilvl w:val="12"/>
          <w:numId w:val="0"/>
        </w:numPr>
        <w:tabs>
          <w:tab w:val="clear" w:pos="567"/>
        </w:tabs>
        <w:spacing w:line="240" w:lineRule="auto"/>
        <w:ind w:right="-2"/>
        <w:rPr>
          <w:ins w:id="3191" w:author="Author"/>
        </w:rPr>
      </w:pPr>
    </w:p>
    <w:p w14:paraId="62853858" w14:textId="77777777" w:rsidR="00F56AF4" w:rsidRPr="00D742B6" w:rsidRDefault="00F56AF4" w:rsidP="00F57B28">
      <w:pPr>
        <w:tabs>
          <w:tab w:val="clear" w:pos="567"/>
        </w:tabs>
        <w:spacing w:line="240" w:lineRule="auto"/>
        <w:ind w:right="-2"/>
        <w:rPr>
          <w:ins w:id="3192" w:author="Author"/>
        </w:rPr>
        <w:pPrChange w:id="3193" w:author="Author">
          <w:pPr>
            <w:numPr>
              <w:ilvl w:val="12"/>
            </w:numPr>
            <w:tabs>
              <w:tab w:val="clear" w:pos="567"/>
            </w:tabs>
            <w:spacing w:line="240" w:lineRule="auto"/>
            <w:ind w:right="-2"/>
          </w:pPr>
        </w:pPrChange>
      </w:pPr>
    </w:p>
    <w:p w14:paraId="2BCF6089" w14:textId="77777777" w:rsidR="00F56AF4" w:rsidRPr="00F57B28" w:rsidRDefault="00F56AF4" w:rsidP="00F57B28">
      <w:pPr>
        <w:pStyle w:val="ListParagraph"/>
        <w:numPr>
          <w:ilvl w:val="0"/>
          <w:numId w:val="199"/>
        </w:numPr>
        <w:spacing w:line="240" w:lineRule="auto"/>
        <w:ind w:right="-2"/>
        <w:rPr>
          <w:ins w:id="3194" w:author="Author"/>
          <w:b/>
          <w:lang w:val="fr-FR"/>
          <w:rPrChange w:id="3195" w:author="Author">
            <w:rPr>
              <w:ins w:id="3196" w:author="Author"/>
              <w:lang w:val="fr-FR"/>
            </w:rPr>
          </w:rPrChange>
        </w:rPr>
        <w:pPrChange w:id="3197" w:author="Author">
          <w:pPr>
            <w:numPr>
              <w:numId w:val="45"/>
            </w:numPr>
            <w:spacing w:line="240" w:lineRule="auto"/>
            <w:ind w:left="567" w:right="-2" w:hanging="570"/>
          </w:pPr>
        </w:pPrChange>
      </w:pPr>
      <w:ins w:id="3198" w:author="Author">
        <w:r w:rsidRPr="00F57B28">
          <w:rPr>
            <w:b/>
            <w:lang w:val="fr-FR"/>
            <w:rPrChange w:id="3199" w:author="Author">
              <w:rPr>
                <w:lang w:val="fr-FR"/>
              </w:rPr>
            </w:rPrChange>
          </w:rPr>
          <w:t>Contenu de l’emballage et autres informations</w:t>
        </w:r>
      </w:ins>
    </w:p>
    <w:p w14:paraId="4DB73612" w14:textId="77777777" w:rsidR="00F56AF4" w:rsidRPr="00D742B6" w:rsidRDefault="00F56AF4" w:rsidP="00F56AF4">
      <w:pPr>
        <w:numPr>
          <w:ilvl w:val="12"/>
          <w:numId w:val="0"/>
        </w:numPr>
        <w:tabs>
          <w:tab w:val="clear" w:pos="567"/>
        </w:tabs>
        <w:spacing w:line="240" w:lineRule="auto"/>
        <w:rPr>
          <w:ins w:id="3200" w:author="Author"/>
          <w:lang w:val="fr-FR"/>
        </w:rPr>
      </w:pPr>
    </w:p>
    <w:p w14:paraId="08A22343" w14:textId="77777777" w:rsidR="00F56AF4" w:rsidRPr="00D742B6" w:rsidRDefault="00F56AF4" w:rsidP="00F56AF4">
      <w:pPr>
        <w:numPr>
          <w:ilvl w:val="12"/>
          <w:numId w:val="0"/>
        </w:numPr>
        <w:tabs>
          <w:tab w:val="clear" w:pos="567"/>
        </w:tabs>
        <w:spacing w:line="240" w:lineRule="auto"/>
        <w:rPr>
          <w:ins w:id="3201" w:author="Author"/>
          <w:b/>
        </w:rPr>
      </w:pPr>
      <w:ins w:id="3202" w:author="Author">
        <w:r w:rsidRPr="00D742B6">
          <w:rPr>
            <w:b/>
          </w:rPr>
          <w:t xml:space="preserve">Ce que contient Omvoh </w:t>
        </w:r>
      </w:ins>
    </w:p>
    <w:p w14:paraId="4F2F8932" w14:textId="77777777" w:rsidR="00F56AF4" w:rsidRPr="00D742B6" w:rsidRDefault="00F56AF4" w:rsidP="00F56AF4">
      <w:pPr>
        <w:pStyle w:val="ListParagraph"/>
        <w:numPr>
          <w:ilvl w:val="0"/>
          <w:numId w:val="25"/>
        </w:numPr>
        <w:tabs>
          <w:tab w:val="clear" w:pos="567"/>
        </w:tabs>
        <w:spacing w:line="240" w:lineRule="auto"/>
        <w:ind w:left="567" w:hanging="283"/>
        <w:rPr>
          <w:ins w:id="3203" w:author="Author"/>
          <w:lang w:val="fr-FR"/>
        </w:rPr>
      </w:pPr>
      <w:ins w:id="3204" w:author="Author">
        <w:r w:rsidRPr="00D742B6">
          <w:rPr>
            <w:lang w:val="fr-FR"/>
          </w:rPr>
          <w:t>La substance active est le mirikizumab.</w:t>
        </w:r>
      </w:ins>
    </w:p>
    <w:p w14:paraId="6DAF246B" w14:textId="475E0744" w:rsidR="00F56AF4" w:rsidRPr="00D742B6" w:rsidRDefault="00F56AF4" w:rsidP="00F56AF4">
      <w:pPr>
        <w:pStyle w:val="ListParagraph"/>
        <w:tabs>
          <w:tab w:val="clear" w:pos="567"/>
        </w:tabs>
        <w:spacing w:line="240" w:lineRule="auto"/>
        <w:ind w:left="567"/>
        <w:rPr>
          <w:ins w:id="3205" w:author="Author"/>
          <w:lang w:val="fr-FR"/>
        </w:rPr>
      </w:pPr>
      <w:ins w:id="3206" w:author="Author">
        <w:r w:rsidRPr="00D742B6">
          <w:rPr>
            <w:lang w:val="fr-FR"/>
          </w:rPr>
          <w:t xml:space="preserve">Chaque stylo prérempli contient </w:t>
        </w:r>
        <w:r w:rsidR="00F04DF7">
          <w:rPr>
            <w:lang w:val="fr-FR"/>
          </w:rPr>
          <w:t>2</w:t>
        </w:r>
        <w:r w:rsidRPr="00D742B6">
          <w:rPr>
            <w:lang w:val="fr-FR"/>
          </w:rPr>
          <w:t>00 mg de mirikizumab dans</w:t>
        </w:r>
        <w:r w:rsidR="00F04DF7">
          <w:rPr>
            <w:lang w:val="fr-FR"/>
          </w:rPr>
          <w:t xml:space="preserve"> 2 </w:t>
        </w:r>
        <w:r w:rsidRPr="00D742B6">
          <w:rPr>
            <w:lang w:val="fr-FR"/>
          </w:rPr>
          <w:t>mL de solution.</w:t>
        </w:r>
      </w:ins>
    </w:p>
    <w:p w14:paraId="7315143B" w14:textId="128227BA" w:rsidR="00F56AF4" w:rsidRPr="00D742B6" w:rsidRDefault="00F56AF4" w:rsidP="00F56AF4">
      <w:pPr>
        <w:pStyle w:val="ListParagraph"/>
        <w:numPr>
          <w:ilvl w:val="0"/>
          <w:numId w:val="25"/>
        </w:numPr>
        <w:tabs>
          <w:tab w:val="clear" w:pos="567"/>
        </w:tabs>
        <w:spacing w:line="240" w:lineRule="auto"/>
        <w:ind w:left="567" w:hanging="283"/>
        <w:rPr>
          <w:ins w:id="3207" w:author="Author"/>
          <w:lang w:val="fr-FR"/>
        </w:rPr>
      </w:pPr>
      <w:ins w:id="3208" w:author="Author">
        <w:r w:rsidRPr="00D742B6">
          <w:rPr>
            <w:lang w:val="fr-FR"/>
          </w:rPr>
          <w:t xml:space="preserve">Les autres composants sont : </w:t>
        </w:r>
        <w:r w:rsidRPr="00D742B6">
          <w:rPr>
            <w:noProof/>
            <w:lang w:val="fr-FR"/>
          </w:rPr>
          <w:t>histidine ; monochlorhydrate d’histidine </w:t>
        </w:r>
        <w:r w:rsidRPr="00D742B6">
          <w:rPr>
            <w:lang w:val="fr-FR"/>
          </w:rPr>
          <w:t>; chlorure de sodium ; mannitol (E</w:t>
        </w:r>
        <w:r w:rsidR="0006534F">
          <w:rPr>
            <w:lang w:val="fr-FR"/>
          </w:rPr>
          <w:t> </w:t>
        </w:r>
        <w:r w:rsidRPr="00D742B6">
          <w:rPr>
            <w:lang w:val="fr-FR"/>
          </w:rPr>
          <w:t>421) ; polysorbate 80 (E 433) ; eau pour préparations injectables.</w:t>
        </w:r>
      </w:ins>
    </w:p>
    <w:p w14:paraId="0AB602EA" w14:textId="77777777" w:rsidR="00F56AF4" w:rsidRPr="00D742B6" w:rsidRDefault="00F56AF4" w:rsidP="00F56AF4">
      <w:pPr>
        <w:tabs>
          <w:tab w:val="clear" w:pos="567"/>
        </w:tabs>
        <w:spacing w:line="240" w:lineRule="auto"/>
        <w:ind w:right="-2"/>
        <w:rPr>
          <w:ins w:id="3209" w:author="Author"/>
          <w:lang w:val="fr-FR"/>
        </w:rPr>
      </w:pPr>
    </w:p>
    <w:p w14:paraId="039A78A5" w14:textId="77777777" w:rsidR="00F56AF4" w:rsidRPr="00D742B6" w:rsidRDefault="00F56AF4" w:rsidP="00F56AF4">
      <w:pPr>
        <w:keepNext/>
        <w:numPr>
          <w:ilvl w:val="12"/>
          <w:numId w:val="0"/>
        </w:numPr>
        <w:tabs>
          <w:tab w:val="clear" w:pos="567"/>
        </w:tabs>
        <w:spacing w:line="240" w:lineRule="auto"/>
        <w:ind w:right="-2"/>
        <w:rPr>
          <w:ins w:id="3210" w:author="Author"/>
          <w:b/>
          <w:lang w:val="fr-FR"/>
        </w:rPr>
      </w:pPr>
      <w:ins w:id="3211" w:author="Author">
        <w:r w:rsidRPr="00D742B6">
          <w:rPr>
            <w:b/>
            <w:lang w:val="fr-FR"/>
          </w:rPr>
          <w:t>Comment se présente Omvoh et contenu de l’emballage extérieur</w:t>
        </w:r>
      </w:ins>
    </w:p>
    <w:p w14:paraId="5812F6CE" w14:textId="77777777" w:rsidR="00F56AF4" w:rsidRPr="00D742B6" w:rsidRDefault="00F56AF4" w:rsidP="00F56AF4">
      <w:pPr>
        <w:keepNext/>
        <w:numPr>
          <w:ilvl w:val="12"/>
          <w:numId w:val="0"/>
        </w:numPr>
        <w:tabs>
          <w:tab w:val="clear" w:pos="567"/>
        </w:tabs>
        <w:spacing w:line="240" w:lineRule="auto"/>
        <w:rPr>
          <w:ins w:id="3212" w:author="Author"/>
          <w:lang w:val="fr-FR"/>
        </w:rPr>
      </w:pPr>
    </w:p>
    <w:p w14:paraId="6A9324C2" w14:textId="77777777" w:rsidR="00F56AF4" w:rsidRPr="00D742B6" w:rsidRDefault="00F56AF4" w:rsidP="00F56AF4">
      <w:pPr>
        <w:keepNext/>
        <w:numPr>
          <w:ilvl w:val="12"/>
          <w:numId w:val="0"/>
        </w:numPr>
        <w:tabs>
          <w:tab w:val="clear" w:pos="567"/>
        </w:tabs>
        <w:spacing w:line="240" w:lineRule="auto"/>
        <w:rPr>
          <w:ins w:id="3213" w:author="Author"/>
          <w:lang w:val="fr-FR"/>
        </w:rPr>
      </w:pPr>
      <w:ins w:id="3214" w:author="Author">
        <w:r w:rsidRPr="00D742B6">
          <w:rPr>
            <w:lang w:val="fr-FR"/>
          </w:rPr>
          <w:t>Omvoh est une solution dans une cartouche en verre transparent intégrée dans un stylo jetable à usage unique. Sa couleur peut varier d'incolore à légèrement jaune.</w:t>
        </w:r>
      </w:ins>
    </w:p>
    <w:p w14:paraId="29F62435" w14:textId="77777777" w:rsidR="00F56AF4" w:rsidRPr="00D742B6" w:rsidRDefault="00F56AF4" w:rsidP="00F56AF4">
      <w:pPr>
        <w:keepNext/>
        <w:numPr>
          <w:ilvl w:val="12"/>
          <w:numId w:val="0"/>
        </w:numPr>
        <w:tabs>
          <w:tab w:val="clear" w:pos="567"/>
        </w:tabs>
        <w:spacing w:line="240" w:lineRule="auto"/>
        <w:rPr>
          <w:ins w:id="3215" w:author="Author"/>
          <w:lang w:val="fr-FR"/>
        </w:rPr>
      </w:pPr>
    </w:p>
    <w:p w14:paraId="62D7D726" w14:textId="4DEA9019" w:rsidR="00F56AF4" w:rsidRPr="00D742B6" w:rsidRDefault="00F56AF4" w:rsidP="00F56AF4">
      <w:pPr>
        <w:numPr>
          <w:ilvl w:val="12"/>
          <w:numId w:val="0"/>
        </w:numPr>
        <w:tabs>
          <w:tab w:val="clear" w:pos="567"/>
        </w:tabs>
        <w:spacing w:line="240" w:lineRule="auto"/>
        <w:rPr>
          <w:ins w:id="3216" w:author="Author"/>
          <w:lang w:val="fr-FR"/>
        </w:rPr>
      </w:pPr>
      <w:ins w:id="3217" w:author="Author">
        <w:r w:rsidRPr="00D742B6">
          <w:rPr>
            <w:lang w:val="fr-FR"/>
          </w:rPr>
          <w:t xml:space="preserve">Omvoh est disponible en boîtes de </w:t>
        </w:r>
        <w:r w:rsidR="00AE237A">
          <w:rPr>
            <w:lang w:val="fr-FR"/>
          </w:rPr>
          <w:t>1</w:t>
        </w:r>
        <w:r w:rsidRPr="00D742B6">
          <w:rPr>
            <w:lang w:val="fr-FR"/>
          </w:rPr>
          <w:t> stylo prérempli</w:t>
        </w:r>
        <w:r>
          <w:rPr>
            <w:lang w:val="fr-FR"/>
          </w:rPr>
          <w:t xml:space="preserve"> de </w:t>
        </w:r>
        <w:r w:rsidR="00AE237A">
          <w:rPr>
            <w:lang w:val="fr-FR"/>
          </w:rPr>
          <w:t>2</w:t>
        </w:r>
        <w:r>
          <w:rPr>
            <w:lang w:val="fr-FR"/>
          </w:rPr>
          <w:t>00 mg</w:t>
        </w:r>
        <w:r w:rsidRPr="00D742B6">
          <w:rPr>
            <w:lang w:val="fr-FR"/>
          </w:rPr>
          <w:t>,</w:t>
        </w:r>
        <w:r w:rsidR="004A5F3E">
          <w:rPr>
            <w:lang w:val="fr-FR"/>
          </w:rPr>
          <w:t xml:space="preserve"> et</w:t>
        </w:r>
        <w:r w:rsidRPr="00D742B6">
          <w:rPr>
            <w:lang w:val="fr-FR"/>
          </w:rPr>
          <w:t xml:space="preserve"> en emballages multiples de </w:t>
        </w:r>
        <w:r w:rsidR="004A5F3E">
          <w:rPr>
            <w:lang w:val="fr-FR"/>
          </w:rPr>
          <w:t>3</w:t>
        </w:r>
        <w:r w:rsidRPr="00D742B6">
          <w:rPr>
            <w:lang w:val="fr-FR"/>
          </w:rPr>
          <w:t xml:space="preserve"> boîtes, contenant chacune </w:t>
        </w:r>
        <w:r w:rsidR="005D1DBD">
          <w:rPr>
            <w:lang w:val="fr-FR"/>
          </w:rPr>
          <w:t>1</w:t>
        </w:r>
        <w:r w:rsidR="0006534F">
          <w:rPr>
            <w:lang w:val="fr-FR"/>
          </w:rPr>
          <w:t> </w:t>
        </w:r>
        <w:r w:rsidRPr="00D742B6">
          <w:rPr>
            <w:lang w:val="fr-FR"/>
          </w:rPr>
          <w:t>stylo prérempli</w:t>
        </w:r>
        <w:r>
          <w:rPr>
            <w:lang w:val="fr-FR"/>
          </w:rPr>
          <w:t xml:space="preserve"> de </w:t>
        </w:r>
        <w:r w:rsidR="005D1DBD">
          <w:rPr>
            <w:lang w:val="fr-FR"/>
          </w:rPr>
          <w:t>2</w:t>
        </w:r>
        <w:r>
          <w:rPr>
            <w:lang w:val="fr-FR"/>
          </w:rPr>
          <w:t>00 mg</w:t>
        </w:r>
        <w:r w:rsidR="005D1DBD">
          <w:rPr>
            <w:lang w:val="fr-FR"/>
          </w:rPr>
          <w:t>.</w:t>
        </w:r>
      </w:ins>
    </w:p>
    <w:p w14:paraId="0D65BB1A" w14:textId="77777777" w:rsidR="00F56AF4" w:rsidRPr="00D742B6" w:rsidRDefault="00F56AF4" w:rsidP="00F56AF4">
      <w:pPr>
        <w:numPr>
          <w:ilvl w:val="12"/>
          <w:numId w:val="0"/>
        </w:numPr>
        <w:tabs>
          <w:tab w:val="clear" w:pos="567"/>
        </w:tabs>
        <w:spacing w:line="240" w:lineRule="auto"/>
        <w:rPr>
          <w:ins w:id="3218" w:author="Author"/>
          <w:lang w:val="fr-FR"/>
        </w:rPr>
      </w:pPr>
      <w:ins w:id="3219" w:author="Author">
        <w:r w:rsidRPr="00D742B6">
          <w:rPr>
            <w:lang w:val="fr-FR"/>
          </w:rPr>
          <w:t>Toutes les présentations peuvent ne pas être commercialisées.</w:t>
        </w:r>
      </w:ins>
    </w:p>
    <w:p w14:paraId="12C7964F" w14:textId="77777777" w:rsidR="00F56AF4" w:rsidRPr="00D742B6" w:rsidRDefault="00F56AF4" w:rsidP="00F56AF4">
      <w:pPr>
        <w:numPr>
          <w:ilvl w:val="12"/>
          <w:numId w:val="0"/>
        </w:numPr>
        <w:tabs>
          <w:tab w:val="clear" w:pos="567"/>
        </w:tabs>
        <w:spacing w:line="240" w:lineRule="auto"/>
        <w:rPr>
          <w:ins w:id="3220" w:author="Author"/>
          <w:lang w:val="fr-FR"/>
        </w:rPr>
      </w:pPr>
    </w:p>
    <w:p w14:paraId="0DDE2194" w14:textId="77777777" w:rsidR="00F56AF4" w:rsidRPr="00D742B6" w:rsidRDefault="00F56AF4" w:rsidP="00F56AF4">
      <w:pPr>
        <w:keepNext/>
        <w:numPr>
          <w:ilvl w:val="12"/>
          <w:numId w:val="0"/>
        </w:numPr>
        <w:tabs>
          <w:tab w:val="clear" w:pos="567"/>
        </w:tabs>
        <w:spacing w:line="240" w:lineRule="auto"/>
        <w:ind w:right="-2"/>
        <w:rPr>
          <w:ins w:id="3221" w:author="Author"/>
          <w:b/>
          <w:lang w:val="fr-FR"/>
        </w:rPr>
      </w:pPr>
      <w:ins w:id="3222" w:author="Author">
        <w:r w:rsidRPr="00D742B6">
          <w:rPr>
            <w:b/>
            <w:lang w:val="fr-FR"/>
          </w:rPr>
          <w:t>Titulaire de l’Autorisation de mise sur le marché</w:t>
        </w:r>
      </w:ins>
    </w:p>
    <w:p w14:paraId="1DBAEC2E" w14:textId="77777777" w:rsidR="00F56AF4" w:rsidRPr="00D742B6" w:rsidRDefault="00F56AF4" w:rsidP="00F56AF4">
      <w:pPr>
        <w:keepNext/>
        <w:numPr>
          <w:ilvl w:val="12"/>
          <w:numId w:val="0"/>
        </w:numPr>
        <w:tabs>
          <w:tab w:val="clear" w:pos="567"/>
        </w:tabs>
        <w:spacing w:line="240" w:lineRule="auto"/>
        <w:ind w:right="-2"/>
        <w:rPr>
          <w:ins w:id="3223" w:author="Author"/>
          <w:lang w:val="sv-SE"/>
        </w:rPr>
      </w:pPr>
      <w:ins w:id="3224" w:author="Author">
        <w:r w:rsidRPr="00D742B6">
          <w:rPr>
            <w:lang w:val="sv-SE"/>
          </w:rPr>
          <w:t>Eli Lilly Nederland B.V.</w:t>
        </w:r>
      </w:ins>
    </w:p>
    <w:p w14:paraId="27036A24" w14:textId="77777777" w:rsidR="00F56AF4" w:rsidRPr="00D742B6" w:rsidRDefault="00F56AF4" w:rsidP="00F56AF4">
      <w:pPr>
        <w:keepNext/>
        <w:numPr>
          <w:ilvl w:val="12"/>
          <w:numId w:val="0"/>
        </w:numPr>
        <w:tabs>
          <w:tab w:val="clear" w:pos="567"/>
        </w:tabs>
        <w:spacing w:line="240" w:lineRule="auto"/>
        <w:ind w:right="-2"/>
        <w:rPr>
          <w:ins w:id="3225" w:author="Author"/>
          <w:lang w:val="fr-FR"/>
        </w:rPr>
      </w:pPr>
      <w:ins w:id="3226" w:author="Author">
        <w:r w:rsidRPr="00D742B6">
          <w:rPr>
            <w:lang w:val="fr-FR"/>
          </w:rPr>
          <w:t>Papendorpseweg 83</w:t>
        </w:r>
      </w:ins>
    </w:p>
    <w:p w14:paraId="490BC137" w14:textId="77777777" w:rsidR="00F56AF4" w:rsidRPr="00D742B6" w:rsidRDefault="00F56AF4" w:rsidP="00F56AF4">
      <w:pPr>
        <w:keepNext/>
        <w:numPr>
          <w:ilvl w:val="12"/>
          <w:numId w:val="0"/>
        </w:numPr>
        <w:tabs>
          <w:tab w:val="clear" w:pos="567"/>
        </w:tabs>
        <w:spacing w:line="240" w:lineRule="auto"/>
        <w:ind w:right="-2"/>
        <w:rPr>
          <w:ins w:id="3227" w:author="Author"/>
          <w:lang w:val="fr-FR"/>
        </w:rPr>
      </w:pPr>
      <w:ins w:id="3228" w:author="Author">
        <w:r w:rsidRPr="00D742B6">
          <w:rPr>
            <w:lang w:val="fr-FR"/>
          </w:rPr>
          <w:t>3528 BJ Utrecht</w:t>
        </w:r>
      </w:ins>
    </w:p>
    <w:p w14:paraId="63004886" w14:textId="77777777" w:rsidR="00F56AF4" w:rsidRPr="00D742B6" w:rsidRDefault="00F56AF4" w:rsidP="00F56AF4">
      <w:pPr>
        <w:keepNext/>
        <w:numPr>
          <w:ilvl w:val="12"/>
          <w:numId w:val="0"/>
        </w:numPr>
        <w:tabs>
          <w:tab w:val="clear" w:pos="567"/>
        </w:tabs>
        <w:spacing w:line="240" w:lineRule="auto"/>
        <w:ind w:right="-2"/>
        <w:rPr>
          <w:ins w:id="3229" w:author="Author"/>
          <w:lang w:val="fr-FR"/>
        </w:rPr>
      </w:pPr>
      <w:ins w:id="3230" w:author="Author">
        <w:r w:rsidRPr="00D742B6">
          <w:rPr>
            <w:lang w:val="fr-FR"/>
          </w:rPr>
          <w:t>Pays-Bas</w:t>
        </w:r>
      </w:ins>
    </w:p>
    <w:p w14:paraId="1CEB2BF3" w14:textId="77777777" w:rsidR="00F56AF4" w:rsidRPr="00D742B6" w:rsidRDefault="00F56AF4" w:rsidP="00F56AF4">
      <w:pPr>
        <w:keepNext/>
        <w:numPr>
          <w:ilvl w:val="12"/>
          <w:numId w:val="0"/>
        </w:numPr>
        <w:tabs>
          <w:tab w:val="clear" w:pos="567"/>
        </w:tabs>
        <w:spacing w:line="240" w:lineRule="auto"/>
        <w:ind w:right="-2"/>
        <w:rPr>
          <w:ins w:id="3231" w:author="Author"/>
          <w:b/>
          <w:lang w:val="fr-FR"/>
        </w:rPr>
      </w:pPr>
    </w:p>
    <w:p w14:paraId="0501D901" w14:textId="77777777" w:rsidR="00F56AF4" w:rsidRPr="00D742B6" w:rsidRDefault="00F56AF4" w:rsidP="00F56AF4">
      <w:pPr>
        <w:keepNext/>
        <w:numPr>
          <w:ilvl w:val="12"/>
          <w:numId w:val="0"/>
        </w:numPr>
        <w:tabs>
          <w:tab w:val="clear" w:pos="567"/>
        </w:tabs>
        <w:spacing w:line="240" w:lineRule="auto"/>
        <w:ind w:right="-2"/>
        <w:rPr>
          <w:ins w:id="3232" w:author="Author"/>
          <w:b/>
          <w:lang w:val="fr-FR"/>
        </w:rPr>
      </w:pPr>
      <w:ins w:id="3233" w:author="Author">
        <w:r w:rsidRPr="00D742B6">
          <w:rPr>
            <w:b/>
            <w:lang w:val="fr-FR"/>
          </w:rPr>
          <w:t>Fabricant</w:t>
        </w:r>
      </w:ins>
    </w:p>
    <w:p w14:paraId="32EEB908" w14:textId="77777777" w:rsidR="00F56AF4" w:rsidRPr="00D742B6" w:rsidRDefault="00F56AF4" w:rsidP="00F56AF4">
      <w:pPr>
        <w:widowControl w:val="0"/>
        <w:autoSpaceDE w:val="0"/>
        <w:autoSpaceDN w:val="0"/>
        <w:adjustRightInd w:val="0"/>
        <w:spacing w:line="240" w:lineRule="auto"/>
        <w:ind w:right="120"/>
        <w:rPr>
          <w:ins w:id="3234" w:author="Author"/>
          <w:lang w:val="en-US"/>
        </w:rPr>
      </w:pPr>
      <w:ins w:id="3235" w:author="Author">
        <w:r w:rsidRPr="00D742B6">
          <w:rPr>
            <w:lang w:val="en-US"/>
          </w:rPr>
          <w:t>Lilly France S.A.S.</w:t>
        </w:r>
      </w:ins>
    </w:p>
    <w:p w14:paraId="0B3D2E31" w14:textId="77777777" w:rsidR="00F56AF4" w:rsidRPr="00D742B6" w:rsidRDefault="00F56AF4" w:rsidP="00F56AF4">
      <w:pPr>
        <w:widowControl w:val="0"/>
        <w:autoSpaceDE w:val="0"/>
        <w:autoSpaceDN w:val="0"/>
        <w:adjustRightInd w:val="0"/>
        <w:spacing w:line="240" w:lineRule="auto"/>
        <w:ind w:right="120"/>
        <w:rPr>
          <w:ins w:id="3236" w:author="Author"/>
          <w:lang w:val="fr-FR"/>
        </w:rPr>
      </w:pPr>
      <w:ins w:id="3237" w:author="Author">
        <w:r w:rsidRPr="00D742B6">
          <w:rPr>
            <w:lang w:val="fr-FR"/>
          </w:rPr>
          <w:t>Rue du Colonel Lilly</w:t>
        </w:r>
      </w:ins>
    </w:p>
    <w:p w14:paraId="4521CFD0" w14:textId="77777777" w:rsidR="00F56AF4" w:rsidRPr="00D742B6" w:rsidRDefault="00F56AF4" w:rsidP="00F56AF4">
      <w:pPr>
        <w:widowControl w:val="0"/>
        <w:autoSpaceDE w:val="0"/>
        <w:autoSpaceDN w:val="0"/>
        <w:adjustRightInd w:val="0"/>
        <w:spacing w:line="240" w:lineRule="auto"/>
        <w:ind w:right="120"/>
        <w:rPr>
          <w:ins w:id="3238" w:author="Author"/>
          <w:lang w:val="fr-FR"/>
        </w:rPr>
      </w:pPr>
      <w:ins w:id="3239" w:author="Author">
        <w:r w:rsidRPr="00D742B6">
          <w:rPr>
            <w:lang w:val="fr-FR"/>
          </w:rPr>
          <w:t>67640 Fegersheim</w:t>
        </w:r>
      </w:ins>
    </w:p>
    <w:p w14:paraId="3D2E3960" w14:textId="77777777" w:rsidR="00F56AF4" w:rsidRPr="00D742B6" w:rsidRDefault="00F56AF4" w:rsidP="00F56AF4">
      <w:pPr>
        <w:widowControl w:val="0"/>
        <w:autoSpaceDE w:val="0"/>
        <w:autoSpaceDN w:val="0"/>
        <w:adjustRightInd w:val="0"/>
        <w:spacing w:line="240" w:lineRule="auto"/>
        <w:ind w:right="120"/>
        <w:rPr>
          <w:ins w:id="3240" w:author="Author"/>
          <w:lang w:val="fr-FR"/>
        </w:rPr>
      </w:pPr>
      <w:ins w:id="3241" w:author="Author">
        <w:r w:rsidRPr="00D742B6">
          <w:rPr>
            <w:lang w:val="fr-FR"/>
          </w:rPr>
          <w:t>France</w:t>
        </w:r>
      </w:ins>
    </w:p>
    <w:p w14:paraId="315BF769" w14:textId="77777777" w:rsidR="00F56AF4" w:rsidRPr="00D742B6" w:rsidRDefault="00F56AF4" w:rsidP="00F56AF4">
      <w:pPr>
        <w:numPr>
          <w:ilvl w:val="12"/>
          <w:numId w:val="0"/>
        </w:numPr>
        <w:tabs>
          <w:tab w:val="clear" w:pos="567"/>
        </w:tabs>
        <w:spacing w:line="240" w:lineRule="auto"/>
        <w:ind w:right="-2"/>
        <w:rPr>
          <w:ins w:id="3242" w:author="Author"/>
          <w:lang w:val="fr-FR"/>
        </w:rPr>
      </w:pPr>
    </w:p>
    <w:p w14:paraId="302F4153" w14:textId="77777777" w:rsidR="00F56AF4" w:rsidRPr="00D742B6" w:rsidRDefault="00F56AF4" w:rsidP="00F56AF4">
      <w:pPr>
        <w:numPr>
          <w:ilvl w:val="12"/>
          <w:numId w:val="0"/>
        </w:numPr>
        <w:tabs>
          <w:tab w:val="clear" w:pos="567"/>
        </w:tabs>
        <w:spacing w:line="240" w:lineRule="auto"/>
        <w:ind w:right="-2"/>
        <w:rPr>
          <w:ins w:id="3243" w:author="Author"/>
          <w:lang w:val="fr-FR"/>
        </w:rPr>
      </w:pPr>
      <w:ins w:id="3244" w:author="Author">
        <w:r w:rsidRPr="00D742B6">
          <w:rPr>
            <w:lang w:val="fr-FR"/>
          </w:rPr>
          <w:t>Pour toute information complémentaire concernant ce médicament, veuillez prendre contact avec le représentant local du titulaire de l’autorisation de mise sur le marché :</w:t>
        </w:r>
      </w:ins>
    </w:p>
    <w:p w14:paraId="1FE9E040" w14:textId="77777777" w:rsidR="00F56AF4" w:rsidRPr="00D742B6" w:rsidRDefault="00F56AF4" w:rsidP="00F56AF4">
      <w:pPr>
        <w:numPr>
          <w:ilvl w:val="12"/>
          <w:numId w:val="0"/>
        </w:numPr>
        <w:tabs>
          <w:tab w:val="clear" w:pos="567"/>
        </w:tabs>
        <w:spacing w:line="240" w:lineRule="auto"/>
        <w:ind w:right="-2"/>
        <w:rPr>
          <w:ins w:id="3245" w:author="Author"/>
          <w:lang w:val="fr-FR"/>
        </w:rPr>
      </w:pPr>
    </w:p>
    <w:tbl>
      <w:tblPr>
        <w:tblW w:w="9326" w:type="dxa"/>
        <w:tblInd w:w="-4" w:type="dxa"/>
        <w:tblLayout w:type="fixed"/>
        <w:tblLook w:val="0000" w:firstRow="0" w:lastRow="0" w:firstColumn="0" w:lastColumn="0" w:noHBand="0" w:noVBand="0"/>
      </w:tblPr>
      <w:tblGrid>
        <w:gridCol w:w="4648"/>
        <w:gridCol w:w="4678"/>
      </w:tblGrid>
      <w:tr w:rsidR="00F56AF4" w:rsidRPr="00024482" w14:paraId="42A4CBBB" w14:textId="77777777" w:rsidTr="00076656">
        <w:trPr>
          <w:ins w:id="3246" w:author="Author"/>
        </w:trPr>
        <w:tc>
          <w:tcPr>
            <w:tcW w:w="4648" w:type="dxa"/>
          </w:tcPr>
          <w:p w14:paraId="6A4CBB95" w14:textId="77777777" w:rsidR="00F56AF4" w:rsidRPr="00D742B6" w:rsidRDefault="00F56AF4" w:rsidP="00076656">
            <w:pPr>
              <w:spacing w:line="240" w:lineRule="auto"/>
              <w:rPr>
                <w:ins w:id="3247" w:author="Author"/>
                <w:lang w:val="fr-FR"/>
              </w:rPr>
            </w:pPr>
            <w:ins w:id="3248" w:author="Author">
              <w:r w:rsidRPr="00D742B6">
                <w:rPr>
                  <w:b/>
                  <w:lang w:val="fr-FR"/>
                </w:rPr>
                <w:t>Belgique/België/Belgien</w:t>
              </w:r>
            </w:ins>
          </w:p>
          <w:p w14:paraId="1CC53625" w14:textId="77777777" w:rsidR="00F56AF4" w:rsidRPr="00D742B6" w:rsidRDefault="00F56AF4" w:rsidP="00076656">
            <w:pPr>
              <w:spacing w:line="240" w:lineRule="auto"/>
              <w:rPr>
                <w:ins w:id="3249" w:author="Author"/>
                <w:lang w:val="fr-FR"/>
              </w:rPr>
            </w:pPr>
            <w:ins w:id="3250" w:author="Author">
              <w:r w:rsidRPr="00D742B6">
                <w:rPr>
                  <w:lang w:val="fr-FR"/>
                </w:rPr>
                <w:t>Eli Lilly Benelux S.A./N.V.</w:t>
              </w:r>
            </w:ins>
          </w:p>
          <w:p w14:paraId="54BAFC50" w14:textId="77777777" w:rsidR="00F56AF4" w:rsidRPr="00D742B6" w:rsidRDefault="00F56AF4" w:rsidP="00076656">
            <w:pPr>
              <w:spacing w:line="240" w:lineRule="auto"/>
              <w:rPr>
                <w:ins w:id="3251" w:author="Author"/>
              </w:rPr>
            </w:pPr>
            <w:ins w:id="3252" w:author="Author">
              <w:r w:rsidRPr="00D742B6">
                <w:t>Tél/Tel: + 32-(0)2 548 84 84</w:t>
              </w:r>
            </w:ins>
          </w:p>
          <w:p w14:paraId="246E5EDB" w14:textId="77777777" w:rsidR="00F56AF4" w:rsidRPr="00D742B6" w:rsidRDefault="00F56AF4" w:rsidP="00076656">
            <w:pPr>
              <w:spacing w:line="240" w:lineRule="auto"/>
              <w:rPr>
                <w:ins w:id="3253" w:author="Author"/>
              </w:rPr>
            </w:pPr>
          </w:p>
        </w:tc>
        <w:tc>
          <w:tcPr>
            <w:tcW w:w="4678" w:type="dxa"/>
          </w:tcPr>
          <w:p w14:paraId="3939D093" w14:textId="77777777" w:rsidR="00F56AF4" w:rsidRPr="00D742B6" w:rsidRDefault="00F56AF4" w:rsidP="00076656">
            <w:pPr>
              <w:spacing w:line="240" w:lineRule="auto"/>
              <w:rPr>
                <w:ins w:id="3254" w:author="Author"/>
                <w:lang w:val="sv-SE"/>
              </w:rPr>
            </w:pPr>
            <w:ins w:id="3255" w:author="Author">
              <w:r w:rsidRPr="00D742B6">
                <w:rPr>
                  <w:b/>
                  <w:lang w:val="sv-SE"/>
                </w:rPr>
                <w:t>Lietuva</w:t>
              </w:r>
            </w:ins>
          </w:p>
          <w:p w14:paraId="7A036925" w14:textId="77777777" w:rsidR="00F56AF4" w:rsidRPr="00D742B6" w:rsidRDefault="00F56AF4" w:rsidP="00076656">
            <w:pPr>
              <w:spacing w:line="240" w:lineRule="auto"/>
              <w:ind w:right="-449"/>
              <w:rPr>
                <w:ins w:id="3256" w:author="Author"/>
                <w:lang w:val="sv-SE"/>
              </w:rPr>
            </w:pPr>
            <w:ins w:id="3257" w:author="Author">
              <w:r w:rsidRPr="00D742B6">
                <w:rPr>
                  <w:lang w:val="sv-SE"/>
                </w:rPr>
                <w:t>Eli Lilly Lietuva</w:t>
              </w:r>
            </w:ins>
          </w:p>
          <w:p w14:paraId="6FE5B729" w14:textId="77777777" w:rsidR="00F56AF4" w:rsidRPr="00D742B6" w:rsidRDefault="00F56AF4" w:rsidP="00076656">
            <w:pPr>
              <w:spacing w:line="240" w:lineRule="auto"/>
              <w:ind w:right="-449"/>
              <w:rPr>
                <w:ins w:id="3258" w:author="Author"/>
                <w:lang w:val="sv-SE"/>
              </w:rPr>
            </w:pPr>
            <w:ins w:id="3259" w:author="Author">
              <w:r w:rsidRPr="00D742B6">
                <w:rPr>
                  <w:lang w:val="sv-SE"/>
                </w:rPr>
                <w:t>Tel. +370 (5) 2649600</w:t>
              </w:r>
            </w:ins>
          </w:p>
          <w:p w14:paraId="5AB09083" w14:textId="77777777" w:rsidR="00F56AF4" w:rsidRPr="00D742B6" w:rsidRDefault="00F56AF4" w:rsidP="00076656">
            <w:pPr>
              <w:spacing w:line="240" w:lineRule="auto"/>
              <w:rPr>
                <w:ins w:id="3260" w:author="Author"/>
                <w:lang w:val="sv-SE"/>
              </w:rPr>
            </w:pPr>
          </w:p>
        </w:tc>
      </w:tr>
      <w:tr w:rsidR="00F56AF4" w:rsidRPr="00D742B6" w14:paraId="50051BCB" w14:textId="77777777" w:rsidTr="00076656">
        <w:trPr>
          <w:ins w:id="3261" w:author="Author"/>
        </w:trPr>
        <w:tc>
          <w:tcPr>
            <w:tcW w:w="4648" w:type="dxa"/>
          </w:tcPr>
          <w:p w14:paraId="47288C1E" w14:textId="77777777" w:rsidR="00F56AF4" w:rsidRPr="00D742B6" w:rsidRDefault="00F56AF4" w:rsidP="00F57B28">
            <w:pPr>
              <w:keepNext/>
              <w:autoSpaceDE w:val="0"/>
              <w:autoSpaceDN w:val="0"/>
              <w:adjustRightInd w:val="0"/>
              <w:spacing w:line="240" w:lineRule="auto"/>
              <w:rPr>
                <w:ins w:id="3262" w:author="Author"/>
                <w:b/>
                <w:lang w:val="sv-SE"/>
              </w:rPr>
              <w:pPrChange w:id="3263" w:author="Author">
                <w:pPr>
                  <w:autoSpaceDE w:val="0"/>
                  <w:autoSpaceDN w:val="0"/>
                  <w:adjustRightInd w:val="0"/>
                  <w:spacing w:line="240" w:lineRule="auto"/>
                </w:pPr>
              </w:pPrChange>
            </w:pPr>
            <w:ins w:id="3264" w:author="Author">
              <w:r w:rsidRPr="00D742B6">
                <w:rPr>
                  <w:b/>
                </w:rPr>
                <w:lastRenderedPageBreak/>
                <w:t>България</w:t>
              </w:r>
            </w:ins>
          </w:p>
          <w:p w14:paraId="799423CD" w14:textId="77777777" w:rsidR="00F56AF4" w:rsidRPr="00D742B6" w:rsidRDefault="00F56AF4" w:rsidP="00F57B28">
            <w:pPr>
              <w:keepNext/>
              <w:autoSpaceDE w:val="0"/>
              <w:autoSpaceDN w:val="0"/>
              <w:adjustRightInd w:val="0"/>
              <w:spacing w:line="240" w:lineRule="auto"/>
              <w:rPr>
                <w:ins w:id="3265" w:author="Author"/>
                <w:lang w:val="sv-SE"/>
              </w:rPr>
              <w:pPrChange w:id="3266" w:author="Author">
                <w:pPr>
                  <w:autoSpaceDE w:val="0"/>
                  <w:autoSpaceDN w:val="0"/>
                  <w:adjustRightInd w:val="0"/>
                  <w:spacing w:line="240" w:lineRule="auto"/>
                </w:pPr>
              </w:pPrChange>
            </w:pPr>
            <w:ins w:id="3267" w:author="Author">
              <w:r w:rsidRPr="00D742B6">
                <w:t>ТП</w:t>
              </w:r>
              <w:r w:rsidRPr="00D742B6">
                <w:rPr>
                  <w:lang w:val="sv-SE"/>
                </w:rPr>
                <w:t xml:space="preserve"> "</w:t>
              </w:r>
              <w:r w:rsidRPr="00D742B6">
                <w:t>Ели</w:t>
              </w:r>
              <w:r w:rsidRPr="00D742B6">
                <w:rPr>
                  <w:lang w:val="sv-SE"/>
                </w:rPr>
                <w:t xml:space="preserve"> </w:t>
              </w:r>
              <w:r w:rsidRPr="00D742B6">
                <w:t>Лили</w:t>
              </w:r>
              <w:r w:rsidRPr="00D742B6">
                <w:rPr>
                  <w:lang w:val="sv-SE"/>
                </w:rPr>
                <w:t xml:space="preserve"> </w:t>
              </w:r>
              <w:r w:rsidRPr="00D742B6">
                <w:t>Недерланд</w:t>
              </w:r>
              <w:r w:rsidRPr="00D742B6">
                <w:rPr>
                  <w:lang w:val="sv-SE"/>
                </w:rPr>
                <w:t xml:space="preserve">" </w:t>
              </w:r>
              <w:r w:rsidRPr="00D742B6">
                <w:t>Б</w:t>
              </w:r>
              <w:r w:rsidRPr="00D742B6">
                <w:rPr>
                  <w:lang w:val="sv-SE"/>
                </w:rPr>
                <w:t>.</w:t>
              </w:r>
              <w:r w:rsidRPr="00D742B6">
                <w:t>В</w:t>
              </w:r>
              <w:r w:rsidRPr="00D742B6">
                <w:rPr>
                  <w:lang w:val="sv-SE"/>
                </w:rPr>
                <w:t xml:space="preserve">. - </w:t>
              </w:r>
              <w:r w:rsidRPr="00D742B6">
                <w:t>България</w:t>
              </w:r>
            </w:ins>
          </w:p>
          <w:p w14:paraId="432E658F" w14:textId="77777777" w:rsidR="00F56AF4" w:rsidRPr="00D742B6" w:rsidRDefault="00F56AF4" w:rsidP="00F57B28">
            <w:pPr>
              <w:keepNext/>
              <w:spacing w:line="240" w:lineRule="auto"/>
              <w:rPr>
                <w:ins w:id="3268" w:author="Author"/>
              </w:rPr>
              <w:pPrChange w:id="3269" w:author="Author">
                <w:pPr>
                  <w:spacing w:line="240" w:lineRule="auto"/>
                </w:pPr>
              </w:pPrChange>
            </w:pPr>
            <w:ins w:id="3270" w:author="Author">
              <w:r w:rsidRPr="00D742B6">
                <w:t>тел. + 359 2 491 41 40</w:t>
              </w:r>
            </w:ins>
          </w:p>
          <w:p w14:paraId="65FB02FA" w14:textId="77777777" w:rsidR="00F56AF4" w:rsidRPr="00D742B6" w:rsidRDefault="00F56AF4" w:rsidP="00F57B28">
            <w:pPr>
              <w:keepNext/>
              <w:spacing w:line="240" w:lineRule="auto"/>
              <w:rPr>
                <w:ins w:id="3271" w:author="Author"/>
              </w:rPr>
              <w:pPrChange w:id="3272" w:author="Author">
                <w:pPr>
                  <w:spacing w:line="240" w:lineRule="auto"/>
                </w:pPr>
              </w:pPrChange>
            </w:pPr>
          </w:p>
        </w:tc>
        <w:tc>
          <w:tcPr>
            <w:tcW w:w="4678" w:type="dxa"/>
          </w:tcPr>
          <w:p w14:paraId="69AE1D77" w14:textId="77777777" w:rsidR="00F56AF4" w:rsidRPr="00D742B6" w:rsidRDefault="00F56AF4" w:rsidP="00F57B28">
            <w:pPr>
              <w:keepNext/>
              <w:spacing w:line="240" w:lineRule="auto"/>
              <w:rPr>
                <w:ins w:id="3273" w:author="Author"/>
                <w:lang w:val="pt-BR"/>
              </w:rPr>
              <w:pPrChange w:id="3274" w:author="Author">
                <w:pPr>
                  <w:spacing w:line="240" w:lineRule="auto"/>
                </w:pPr>
              </w:pPrChange>
            </w:pPr>
            <w:ins w:id="3275" w:author="Author">
              <w:r w:rsidRPr="00D742B6">
                <w:rPr>
                  <w:b/>
                  <w:lang w:val="pt-BR"/>
                </w:rPr>
                <w:t>Luxembourg/Luxemburg</w:t>
              </w:r>
            </w:ins>
          </w:p>
          <w:p w14:paraId="57AD469B" w14:textId="77777777" w:rsidR="00F56AF4" w:rsidRPr="00D742B6" w:rsidRDefault="00F56AF4" w:rsidP="00F57B28">
            <w:pPr>
              <w:keepNext/>
              <w:spacing w:line="240" w:lineRule="auto"/>
              <w:rPr>
                <w:ins w:id="3276" w:author="Author"/>
                <w:lang w:val="pt-BR"/>
              </w:rPr>
              <w:pPrChange w:id="3277" w:author="Author">
                <w:pPr>
                  <w:spacing w:line="240" w:lineRule="auto"/>
                </w:pPr>
              </w:pPrChange>
            </w:pPr>
            <w:ins w:id="3278" w:author="Author">
              <w:r w:rsidRPr="00D742B6">
                <w:rPr>
                  <w:lang w:val="pt-BR"/>
                </w:rPr>
                <w:t>Eli Lilly Benelux S.A./N.V.</w:t>
              </w:r>
            </w:ins>
          </w:p>
          <w:p w14:paraId="2D7A8320" w14:textId="77777777" w:rsidR="00F56AF4" w:rsidRPr="00D742B6" w:rsidRDefault="00F56AF4" w:rsidP="00F57B28">
            <w:pPr>
              <w:keepNext/>
              <w:tabs>
                <w:tab w:val="left" w:pos="-720"/>
              </w:tabs>
              <w:suppressAutoHyphens/>
              <w:spacing w:line="240" w:lineRule="auto"/>
              <w:rPr>
                <w:ins w:id="3279" w:author="Author"/>
              </w:rPr>
              <w:pPrChange w:id="3280" w:author="Author">
                <w:pPr>
                  <w:tabs>
                    <w:tab w:val="left" w:pos="-720"/>
                  </w:tabs>
                  <w:suppressAutoHyphens/>
                  <w:spacing w:line="240" w:lineRule="auto"/>
                </w:pPr>
              </w:pPrChange>
            </w:pPr>
            <w:ins w:id="3281" w:author="Author">
              <w:r w:rsidRPr="00D742B6">
                <w:t>Tél/Tel: + 32-(0)2 548 84 84</w:t>
              </w:r>
            </w:ins>
          </w:p>
        </w:tc>
      </w:tr>
      <w:tr w:rsidR="00F56AF4" w:rsidRPr="00D742B6" w14:paraId="64E81651" w14:textId="77777777" w:rsidTr="00076656">
        <w:trPr>
          <w:ins w:id="3282" w:author="Author"/>
        </w:trPr>
        <w:tc>
          <w:tcPr>
            <w:tcW w:w="4648" w:type="dxa"/>
          </w:tcPr>
          <w:p w14:paraId="6F082B49" w14:textId="77777777" w:rsidR="00F56AF4" w:rsidRPr="00D742B6" w:rsidRDefault="00F56AF4" w:rsidP="00076656">
            <w:pPr>
              <w:tabs>
                <w:tab w:val="left" w:pos="-720"/>
              </w:tabs>
              <w:suppressAutoHyphens/>
              <w:spacing w:line="240" w:lineRule="auto"/>
              <w:rPr>
                <w:ins w:id="3283" w:author="Author"/>
                <w:lang w:val="sv-SE"/>
              </w:rPr>
            </w:pPr>
            <w:ins w:id="3284" w:author="Author">
              <w:r w:rsidRPr="00D742B6">
                <w:rPr>
                  <w:b/>
                  <w:lang w:val="sv-SE"/>
                </w:rPr>
                <w:t>Česká republika</w:t>
              </w:r>
            </w:ins>
          </w:p>
          <w:p w14:paraId="277188FB" w14:textId="77777777" w:rsidR="00F56AF4" w:rsidRPr="00D742B6" w:rsidRDefault="00F56AF4" w:rsidP="00076656">
            <w:pPr>
              <w:tabs>
                <w:tab w:val="left" w:pos="-720"/>
              </w:tabs>
              <w:suppressAutoHyphens/>
              <w:spacing w:line="240" w:lineRule="auto"/>
              <w:rPr>
                <w:ins w:id="3285" w:author="Author"/>
                <w:lang w:val="sv-SE"/>
              </w:rPr>
            </w:pPr>
            <w:ins w:id="3286" w:author="Author">
              <w:r w:rsidRPr="00D742B6">
                <w:rPr>
                  <w:lang w:val="sv-SE"/>
                </w:rPr>
                <w:t>ELI LILLY ČR, s.r.o.</w:t>
              </w:r>
            </w:ins>
          </w:p>
          <w:p w14:paraId="49A0C998" w14:textId="77777777" w:rsidR="00F56AF4" w:rsidRPr="00D742B6" w:rsidRDefault="00F56AF4" w:rsidP="00076656">
            <w:pPr>
              <w:spacing w:line="240" w:lineRule="auto"/>
              <w:rPr>
                <w:ins w:id="3287" w:author="Author"/>
              </w:rPr>
            </w:pPr>
            <w:ins w:id="3288" w:author="Author">
              <w:r w:rsidRPr="00D742B6">
                <w:t>Tel: + 420 234 664 111</w:t>
              </w:r>
            </w:ins>
          </w:p>
          <w:p w14:paraId="38629FD7" w14:textId="77777777" w:rsidR="00F56AF4" w:rsidRPr="00D742B6" w:rsidRDefault="00F56AF4" w:rsidP="00076656">
            <w:pPr>
              <w:spacing w:line="240" w:lineRule="auto"/>
              <w:rPr>
                <w:ins w:id="3289" w:author="Author"/>
              </w:rPr>
            </w:pPr>
          </w:p>
        </w:tc>
        <w:tc>
          <w:tcPr>
            <w:tcW w:w="4678" w:type="dxa"/>
          </w:tcPr>
          <w:p w14:paraId="3A9AC9DB" w14:textId="77777777" w:rsidR="00F56AF4" w:rsidRPr="00D742B6" w:rsidRDefault="00F56AF4" w:rsidP="00076656">
            <w:pPr>
              <w:spacing w:line="240" w:lineRule="auto"/>
              <w:rPr>
                <w:ins w:id="3290" w:author="Author"/>
                <w:b/>
              </w:rPr>
            </w:pPr>
            <w:ins w:id="3291" w:author="Author">
              <w:r w:rsidRPr="00D742B6">
                <w:rPr>
                  <w:b/>
                </w:rPr>
                <w:t>Magyarország</w:t>
              </w:r>
            </w:ins>
          </w:p>
          <w:p w14:paraId="5F3EACB9" w14:textId="77777777" w:rsidR="00F56AF4" w:rsidRPr="00D742B6" w:rsidRDefault="00F56AF4" w:rsidP="00076656">
            <w:pPr>
              <w:autoSpaceDE w:val="0"/>
              <w:autoSpaceDN w:val="0"/>
              <w:adjustRightInd w:val="0"/>
              <w:spacing w:line="240" w:lineRule="auto"/>
              <w:rPr>
                <w:ins w:id="3292" w:author="Author"/>
              </w:rPr>
            </w:pPr>
            <w:ins w:id="3293" w:author="Author">
              <w:r w:rsidRPr="00D742B6">
                <w:t>Lilly Hungária Kft.</w:t>
              </w:r>
            </w:ins>
          </w:p>
          <w:p w14:paraId="02753111" w14:textId="77777777" w:rsidR="00F56AF4" w:rsidRPr="00D742B6" w:rsidRDefault="00F56AF4" w:rsidP="00076656">
            <w:pPr>
              <w:spacing w:line="240" w:lineRule="auto"/>
              <w:rPr>
                <w:ins w:id="3294" w:author="Author"/>
              </w:rPr>
            </w:pPr>
            <w:ins w:id="3295" w:author="Author">
              <w:r w:rsidRPr="00D742B6">
                <w:t>Tel: + 36 1 328 5100</w:t>
              </w:r>
            </w:ins>
          </w:p>
        </w:tc>
      </w:tr>
      <w:tr w:rsidR="00F56AF4" w:rsidRPr="00D742B6" w14:paraId="2E68DCCB" w14:textId="77777777" w:rsidTr="00076656">
        <w:trPr>
          <w:ins w:id="3296" w:author="Author"/>
        </w:trPr>
        <w:tc>
          <w:tcPr>
            <w:tcW w:w="4648" w:type="dxa"/>
          </w:tcPr>
          <w:p w14:paraId="36AD03A9" w14:textId="77777777" w:rsidR="00F56AF4" w:rsidRPr="00D742B6" w:rsidRDefault="00F56AF4" w:rsidP="00076656">
            <w:pPr>
              <w:keepNext/>
              <w:spacing w:line="240" w:lineRule="auto"/>
              <w:rPr>
                <w:ins w:id="3297" w:author="Author"/>
                <w:lang w:val="sv-SE"/>
              </w:rPr>
            </w:pPr>
            <w:ins w:id="3298" w:author="Author">
              <w:r w:rsidRPr="00D742B6">
                <w:rPr>
                  <w:b/>
                  <w:lang w:val="sv-SE"/>
                </w:rPr>
                <w:t>Danmark</w:t>
              </w:r>
            </w:ins>
          </w:p>
          <w:p w14:paraId="267239E5" w14:textId="77777777" w:rsidR="00F56AF4" w:rsidRPr="00D742B6" w:rsidRDefault="00F56AF4" w:rsidP="00076656">
            <w:pPr>
              <w:keepNext/>
              <w:tabs>
                <w:tab w:val="left" w:pos="-720"/>
              </w:tabs>
              <w:suppressAutoHyphens/>
              <w:spacing w:line="240" w:lineRule="auto"/>
              <w:rPr>
                <w:ins w:id="3299" w:author="Author"/>
                <w:lang w:val="sv-SE"/>
              </w:rPr>
            </w:pPr>
            <w:ins w:id="3300" w:author="Author">
              <w:r w:rsidRPr="00D742B6">
                <w:rPr>
                  <w:lang w:val="sv-SE"/>
                </w:rPr>
                <w:t xml:space="preserve">Eli Lilly Danmark A/S </w:t>
              </w:r>
            </w:ins>
          </w:p>
          <w:p w14:paraId="0723D552" w14:textId="77777777" w:rsidR="00F56AF4" w:rsidRPr="00D742B6" w:rsidRDefault="00F56AF4" w:rsidP="00076656">
            <w:pPr>
              <w:keepNext/>
              <w:tabs>
                <w:tab w:val="left" w:pos="-720"/>
              </w:tabs>
              <w:suppressAutoHyphens/>
              <w:spacing w:line="240" w:lineRule="auto"/>
              <w:rPr>
                <w:ins w:id="3301" w:author="Author"/>
              </w:rPr>
            </w:pPr>
            <w:ins w:id="3302" w:author="Author">
              <w:r w:rsidRPr="00D742B6">
                <w:t>Tlf: +45 45 26 60 00</w:t>
              </w:r>
            </w:ins>
          </w:p>
          <w:p w14:paraId="04BB5713" w14:textId="77777777" w:rsidR="00F56AF4" w:rsidRPr="00D742B6" w:rsidRDefault="00F56AF4" w:rsidP="00076656">
            <w:pPr>
              <w:keepNext/>
              <w:tabs>
                <w:tab w:val="left" w:pos="-720"/>
              </w:tabs>
              <w:suppressAutoHyphens/>
              <w:spacing w:line="240" w:lineRule="auto"/>
              <w:rPr>
                <w:ins w:id="3303" w:author="Author"/>
              </w:rPr>
            </w:pPr>
          </w:p>
        </w:tc>
        <w:tc>
          <w:tcPr>
            <w:tcW w:w="4678" w:type="dxa"/>
          </w:tcPr>
          <w:p w14:paraId="220834CB" w14:textId="77777777" w:rsidR="00F56AF4" w:rsidRPr="00D742B6" w:rsidRDefault="00F56AF4" w:rsidP="00076656">
            <w:pPr>
              <w:keepNext/>
              <w:tabs>
                <w:tab w:val="left" w:pos="-720"/>
                <w:tab w:val="left" w:pos="4536"/>
              </w:tabs>
              <w:suppressAutoHyphens/>
              <w:spacing w:line="240" w:lineRule="auto"/>
              <w:rPr>
                <w:ins w:id="3304" w:author="Author"/>
                <w:b/>
                <w:lang w:val="pt-BR"/>
              </w:rPr>
            </w:pPr>
            <w:ins w:id="3305" w:author="Author">
              <w:r w:rsidRPr="00D742B6">
                <w:rPr>
                  <w:b/>
                  <w:lang w:val="pt-BR"/>
                </w:rPr>
                <w:t>Malta</w:t>
              </w:r>
            </w:ins>
          </w:p>
          <w:p w14:paraId="2FDE0EC3" w14:textId="77777777" w:rsidR="00F56AF4" w:rsidRPr="00D742B6" w:rsidRDefault="00F56AF4" w:rsidP="00076656">
            <w:pPr>
              <w:keepNext/>
              <w:spacing w:line="240" w:lineRule="auto"/>
              <w:rPr>
                <w:ins w:id="3306" w:author="Author"/>
                <w:lang w:val="pt-BR"/>
              </w:rPr>
            </w:pPr>
            <w:ins w:id="3307" w:author="Author">
              <w:r w:rsidRPr="00D742B6">
                <w:rPr>
                  <w:lang w:val="pt-BR"/>
                </w:rPr>
                <w:t>Charles de Giorgio Ltd.</w:t>
              </w:r>
            </w:ins>
          </w:p>
          <w:p w14:paraId="74E91F76" w14:textId="77777777" w:rsidR="00F56AF4" w:rsidRPr="00D742B6" w:rsidRDefault="00F56AF4" w:rsidP="00076656">
            <w:pPr>
              <w:keepNext/>
              <w:spacing w:line="240" w:lineRule="auto"/>
              <w:rPr>
                <w:ins w:id="3308" w:author="Author"/>
              </w:rPr>
            </w:pPr>
            <w:ins w:id="3309" w:author="Author">
              <w:r w:rsidRPr="00D742B6">
                <w:t>Tel: + 356 25600 500</w:t>
              </w:r>
            </w:ins>
          </w:p>
        </w:tc>
      </w:tr>
      <w:tr w:rsidR="00F56AF4" w:rsidRPr="00D742B6" w14:paraId="448CF016" w14:textId="77777777" w:rsidTr="00076656">
        <w:trPr>
          <w:ins w:id="3310" w:author="Author"/>
        </w:trPr>
        <w:tc>
          <w:tcPr>
            <w:tcW w:w="4648" w:type="dxa"/>
          </w:tcPr>
          <w:p w14:paraId="07EB1305" w14:textId="77777777" w:rsidR="00F56AF4" w:rsidRPr="00D742B6" w:rsidRDefault="00F56AF4" w:rsidP="00076656">
            <w:pPr>
              <w:spacing w:line="240" w:lineRule="auto"/>
              <w:rPr>
                <w:ins w:id="3311" w:author="Author"/>
                <w:lang w:val="en-US"/>
              </w:rPr>
            </w:pPr>
            <w:ins w:id="3312" w:author="Author">
              <w:r w:rsidRPr="00D742B6">
                <w:rPr>
                  <w:b/>
                  <w:lang w:val="en-US"/>
                </w:rPr>
                <w:t>Deutschland</w:t>
              </w:r>
            </w:ins>
          </w:p>
          <w:p w14:paraId="60454DED" w14:textId="77777777" w:rsidR="00F56AF4" w:rsidRPr="00D742B6" w:rsidRDefault="00F56AF4" w:rsidP="00076656">
            <w:pPr>
              <w:tabs>
                <w:tab w:val="left" w:pos="-720"/>
              </w:tabs>
              <w:suppressAutoHyphens/>
              <w:spacing w:line="240" w:lineRule="auto"/>
              <w:rPr>
                <w:ins w:id="3313" w:author="Author"/>
                <w:lang w:val="en-US"/>
              </w:rPr>
            </w:pPr>
            <w:ins w:id="3314" w:author="Author">
              <w:r w:rsidRPr="00D742B6">
                <w:rPr>
                  <w:lang w:val="en-US"/>
                </w:rPr>
                <w:t>Lilly Deutschland GmbH</w:t>
              </w:r>
            </w:ins>
          </w:p>
          <w:p w14:paraId="5DCB7641" w14:textId="77777777" w:rsidR="00F56AF4" w:rsidRPr="00D742B6" w:rsidRDefault="00F56AF4" w:rsidP="00076656">
            <w:pPr>
              <w:tabs>
                <w:tab w:val="left" w:pos="-720"/>
              </w:tabs>
              <w:suppressAutoHyphens/>
              <w:spacing w:line="240" w:lineRule="auto"/>
              <w:rPr>
                <w:ins w:id="3315" w:author="Author"/>
                <w:lang w:val="en-US"/>
              </w:rPr>
            </w:pPr>
            <w:ins w:id="3316" w:author="Author">
              <w:r w:rsidRPr="00D742B6">
                <w:rPr>
                  <w:lang w:val="en-US"/>
                </w:rPr>
                <w:t>Tel. + 49-(0) 6172 273 2222</w:t>
              </w:r>
            </w:ins>
          </w:p>
          <w:p w14:paraId="618490CD" w14:textId="77777777" w:rsidR="00F56AF4" w:rsidRPr="00D742B6" w:rsidRDefault="00F56AF4" w:rsidP="00076656">
            <w:pPr>
              <w:tabs>
                <w:tab w:val="left" w:pos="-720"/>
              </w:tabs>
              <w:suppressAutoHyphens/>
              <w:spacing w:line="240" w:lineRule="auto"/>
              <w:rPr>
                <w:ins w:id="3317" w:author="Author"/>
                <w:lang w:val="en-US"/>
              </w:rPr>
            </w:pPr>
          </w:p>
        </w:tc>
        <w:tc>
          <w:tcPr>
            <w:tcW w:w="4678" w:type="dxa"/>
          </w:tcPr>
          <w:p w14:paraId="35B3E59C" w14:textId="77777777" w:rsidR="00F56AF4" w:rsidRPr="00D742B6" w:rsidRDefault="00F56AF4" w:rsidP="00076656">
            <w:pPr>
              <w:suppressAutoHyphens/>
              <w:spacing w:line="240" w:lineRule="auto"/>
              <w:rPr>
                <w:ins w:id="3318" w:author="Author"/>
                <w:lang w:val="sv-SE"/>
              </w:rPr>
            </w:pPr>
            <w:ins w:id="3319" w:author="Author">
              <w:r w:rsidRPr="00D742B6">
                <w:rPr>
                  <w:b/>
                  <w:lang w:val="sv-SE"/>
                </w:rPr>
                <w:t>Nederland</w:t>
              </w:r>
            </w:ins>
          </w:p>
          <w:p w14:paraId="517C630B" w14:textId="77777777" w:rsidR="00F56AF4" w:rsidRPr="00D742B6" w:rsidRDefault="00F56AF4" w:rsidP="00076656">
            <w:pPr>
              <w:spacing w:line="240" w:lineRule="auto"/>
              <w:rPr>
                <w:ins w:id="3320" w:author="Author"/>
                <w:lang w:val="sv-SE"/>
              </w:rPr>
            </w:pPr>
            <w:ins w:id="3321" w:author="Author">
              <w:r w:rsidRPr="00D742B6">
                <w:rPr>
                  <w:lang w:val="sv-SE"/>
                </w:rPr>
                <w:t xml:space="preserve">Eli Lilly Nederland B.V. </w:t>
              </w:r>
            </w:ins>
          </w:p>
          <w:p w14:paraId="2BF080E1" w14:textId="77777777" w:rsidR="00F56AF4" w:rsidRPr="00D742B6" w:rsidRDefault="00F56AF4" w:rsidP="00076656">
            <w:pPr>
              <w:tabs>
                <w:tab w:val="left" w:pos="-720"/>
              </w:tabs>
              <w:suppressAutoHyphens/>
              <w:spacing w:line="240" w:lineRule="auto"/>
              <w:rPr>
                <w:ins w:id="3322" w:author="Author"/>
              </w:rPr>
            </w:pPr>
            <w:ins w:id="3323" w:author="Author">
              <w:r w:rsidRPr="00D742B6">
                <w:t>Tel: + 31-(0) 30 60 25 800</w:t>
              </w:r>
            </w:ins>
          </w:p>
        </w:tc>
      </w:tr>
      <w:tr w:rsidR="00F56AF4" w:rsidRPr="00D742B6" w14:paraId="20A2F8B0" w14:textId="77777777" w:rsidTr="00076656">
        <w:trPr>
          <w:ins w:id="3324" w:author="Author"/>
        </w:trPr>
        <w:tc>
          <w:tcPr>
            <w:tcW w:w="4648" w:type="dxa"/>
          </w:tcPr>
          <w:p w14:paraId="6DE3463E" w14:textId="77777777" w:rsidR="00F56AF4" w:rsidRPr="00D742B6" w:rsidRDefault="00F56AF4" w:rsidP="00076656">
            <w:pPr>
              <w:tabs>
                <w:tab w:val="left" w:pos="-720"/>
              </w:tabs>
              <w:suppressAutoHyphens/>
              <w:spacing w:line="240" w:lineRule="auto"/>
              <w:rPr>
                <w:ins w:id="3325" w:author="Author"/>
                <w:b/>
                <w:lang w:val="sv-SE"/>
              </w:rPr>
            </w:pPr>
            <w:ins w:id="3326" w:author="Author">
              <w:r w:rsidRPr="00D742B6">
                <w:rPr>
                  <w:b/>
                  <w:lang w:val="sv-SE"/>
                </w:rPr>
                <w:t>Eesti</w:t>
              </w:r>
            </w:ins>
          </w:p>
          <w:p w14:paraId="430AB8F3" w14:textId="77777777" w:rsidR="00F56AF4" w:rsidRPr="00D742B6" w:rsidRDefault="00F56AF4" w:rsidP="00076656">
            <w:pPr>
              <w:tabs>
                <w:tab w:val="left" w:pos="-720"/>
              </w:tabs>
              <w:suppressAutoHyphens/>
              <w:spacing w:line="240" w:lineRule="auto"/>
              <w:rPr>
                <w:ins w:id="3327" w:author="Author"/>
                <w:lang w:val="sv-SE"/>
              </w:rPr>
            </w:pPr>
            <w:ins w:id="3328" w:author="Author">
              <w:r w:rsidRPr="00D742B6">
                <w:rPr>
                  <w:lang w:val="sv-SE"/>
                </w:rPr>
                <w:t xml:space="preserve">Eli Lilly Nederland B.V. </w:t>
              </w:r>
            </w:ins>
          </w:p>
          <w:p w14:paraId="0D662902" w14:textId="77777777" w:rsidR="00F56AF4" w:rsidRPr="00D742B6" w:rsidRDefault="00F56AF4" w:rsidP="00076656">
            <w:pPr>
              <w:tabs>
                <w:tab w:val="left" w:pos="-720"/>
              </w:tabs>
              <w:suppressAutoHyphens/>
              <w:spacing w:line="240" w:lineRule="auto"/>
              <w:rPr>
                <w:ins w:id="3329" w:author="Author"/>
              </w:rPr>
            </w:pPr>
            <w:ins w:id="3330" w:author="Author">
              <w:r w:rsidRPr="00D742B6">
                <w:t>Tel: +372 6 817 280</w:t>
              </w:r>
            </w:ins>
          </w:p>
          <w:p w14:paraId="233FE654" w14:textId="77777777" w:rsidR="00F56AF4" w:rsidRPr="00D742B6" w:rsidRDefault="00F56AF4" w:rsidP="00076656">
            <w:pPr>
              <w:tabs>
                <w:tab w:val="left" w:pos="-720"/>
              </w:tabs>
              <w:suppressAutoHyphens/>
              <w:spacing w:line="240" w:lineRule="auto"/>
              <w:rPr>
                <w:ins w:id="3331" w:author="Author"/>
              </w:rPr>
            </w:pPr>
          </w:p>
        </w:tc>
        <w:tc>
          <w:tcPr>
            <w:tcW w:w="4678" w:type="dxa"/>
          </w:tcPr>
          <w:p w14:paraId="6573EB9F" w14:textId="77777777" w:rsidR="00F56AF4" w:rsidRPr="00D742B6" w:rsidRDefault="00F56AF4" w:rsidP="00076656">
            <w:pPr>
              <w:spacing w:line="240" w:lineRule="auto"/>
              <w:rPr>
                <w:ins w:id="3332" w:author="Author"/>
                <w:lang w:val="sv-SE"/>
              </w:rPr>
            </w:pPr>
            <w:ins w:id="3333" w:author="Author">
              <w:r w:rsidRPr="00D742B6">
                <w:rPr>
                  <w:b/>
                  <w:lang w:val="sv-SE"/>
                </w:rPr>
                <w:t>Norge</w:t>
              </w:r>
            </w:ins>
          </w:p>
          <w:p w14:paraId="2B231B10" w14:textId="77777777" w:rsidR="00F56AF4" w:rsidRPr="00D742B6" w:rsidRDefault="00F56AF4" w:rsidP="00076656">
            <w:pPr>
              <w:tabs>
                <w:tab w:val="left" w:pos="-720"/>
              </w:tabs>
              <w:suppressAutoHyphens/>
              <w:spacing w:line="240" w:lineRule="auto"/>
              <w:rPr>
                <w:ins w:id="3334" w:author="Author"/>
                <w:lang w:val="sv-SE"/>
              </w:rPr>
            </w:pPr>
            <w:ins w:id="3335" w:author="Author">
              <w:r w:rsidRPr="00D742B6">
                <w:rPr>
                  <w:lang w:val="sv-SE"/>
                </w:rPr>
                <w:t xml:space="preserve">Eli Lilly Norge A.S. </w:t>
              </w:r>
            </w:ins>
          </w:p>
          <w:p w14:paraId="7CD208A7" w14:textId="77777777" w:rsidR="00F56AF4" w:rsidRPr="00D742B6" w:rsidRDefault="00F56AF4" w:rsidP="00076656">
            <w:pPr>
              <w:spacing w:line="240" w:lineRule="auto"/>
              <w:rPr>
                <w:ins w:id="3336" w:author="Author"/>
              </w:rPr>
            </w:pPr>
            <w:ins w:id="3337" w:author="Author">
              <w:r w:rsidRPr="00D742B6">
                <w:t>Tlf: + 47 22 88 18 00</w:t>
              </w:r>
            </w:ins>
          </w:p>
        </w:tc>
      </w:tr>
      <w:tr w:rsidR="00F56AF4" w:rsidRPr="00D742B6" w14:paraId="768581EB" w14:textId="77777777" w:rsidTr="00076656">
        <w:trPr>
          <w:ins w:id="3338" w:author="Author"/>
        </w:trPr>
        <w:tc>
          <w:tcPr>
            <w:tcW w:w="4648" w:type="dxa"/>
          </w:tcPr>
          <w:p w14:paraId="272B41E5" w14:textId="77777777" w:rsidR="00F56AF4" w:rsidRPr="00D742B6" w:rsidRDefault="00F56AF4" w:rsidP="00076656">
            <w:pPr>
              <w:spacing w:line="240" w:lineRule="auto"/>
              <w:rPr>
                <w:ins w:id="3339" w:author="Author"/>
              </w:rPr>
            </w:pPr>
            <w:ins w:id="3340" w:author="Author">
              <w:r w:rsidRPr="00D742B6">
                <w:rPr>
                  <w:b/>
                </w:rPr>
                <w:t>Ελλάδα</w:t>
              </w:r>
            </w:ins>
          </w:p>
          <w:p w14:paraId="418BAC62" w14:textId="77777777" w:rsidR="00F56AF4" w:rsidRPr="00D742B6" w:rsidRDefault="00F56AF4" w:rsidP="00076656">
            <w:pPr>
              <w:tabs>
                <w:tab w:val="left" w:pos="-720"/>
              </w:tabs>
              <w:suppressAutoHyphens/>
              <w:spacing w:line="240" w:lineRule="auto"/>
              <w:rPr>
                <w:ins w:id="3341" w:author="Author"/>
                <w:snapToGrid w:val="0"/>
              </w:rPr>
            </w:pPr>
            <w:ins w:id="3342" w:author="Author">
              <w:r w:rsidRPr="00D742B6">
                <w:rPr>
                  <w:snapToGrid w:val="0"/>
                </w:rPr>
                <w:t xml:space="preserve">ΦΑΡΜΑΣΕΡΒ-ΛΙΛΛΥ Α.Ε.Β.Ε. </w:t>
              </w:r>
            </w:ins>
          </w:p>
          <w:p w14:paraId="2660FC4D" w14:textId="77777777" w:rsidR="00F56AF4" w:rsidRPr="00D742B6" w:rsidRDefault="00F56AF4" w:rsidP="00076656">
            <w:pPr>
              <w:tabs>
                <w:tab w:val="left" w:pos="-720"/>
              </w:tabs>
              <w:suppressAutoHyphens/>
              <w:spacing w:line="240" w:lineRule="auto"/>
              <w:rPr>
                <w:ins w:id="3343" w:author="Author"/>
                <w:snapToGrid w:val="0"/>
              </w:rPr>
            </w:pPr>
            <w:ins w:id="3344" w:author="Author">
              <w:r w:rsidRPr="00D742B6">
                <w:rPr>
                  <w:snapToGrid w:val="0"/>
                </w:rPr>
                <w:t>Τηλ: +30 210 629 4600</w:t>
              </w:r>
            </w:ins>
          </w:p>
          <w:p w14:paraId="71BBE17F" w14:textId="77777777" w:rsidR="00F56AF4" w:rsidRPr="00D742B6" w:rsidRDefault="00F56AF4" w:rsidP="00076656">
            <w:pPr>
              <w:tabs>
                <w:tab w:val="left" w:pos="-720"/>
              </w:tabs>
              <w:suppressAutoHyphens/>
              <w:spacing w:line="240" w:lineRule="auto"/>
              <w:rPr>
                <w:ins w:id="3345" w:author="Author"/>
              </w:rPr>
            </w:pPr>
          </w:p>
        </w:tc>
        <w:tc>
          <w:tcPr>
            <w:tcW w:w="4678" w:type="dxa"/>
          </w:tcPr>
          <w:p w14:paraId="4FC6C8EF" w14:textId="77777777" w:rsidR="00F56AF4" w:rsidRPr="00D742B6" w:rsidRDefault="00F56AF4" w:rsidP="00076656">
            <w:pPr>
              <w:spacing w:line="240" w:lineRule="auto"/>
              <w:rPr>
                <w:ins w:id="3346" w:author="Author"/>
                <w:lang w:val="sv-SE"/>
              </w:rPr>
            </w:pPr>
            <w:ins w:id="3347" w:author="Author">
              <w:r w:rsidRPr="00D742B6">
                <w:rPr>
                  <w:b/>
                  <w:lang w:val="sv-SE"/>
                </w:rPr>
                <w:t>Österreich</w:t>
              </w:r>
            </w:ins>
          </w:p>
          <w:p w14:paraId="18176626" w14:textId="77777777" w:rsidR="00F56AF4" w:rsidRPr="00D742B6" w:rsidRDefault="00F56AF4" w:rsidP="00076656">
            <w:pPr>
              <w:spacing w:line="240" w:lineRule="auto"/>
              <w:rPr>
                <w:ins w:id="3348" w:author="Author"/>
                <w:lang w:val="sv-SE"/>
              </w:rPr>
            </w:pPr>
            <w:ins w:id="3349" w:author="Author">
              <w:r w:rsidRPr="00D742B6">
                <w:rPr>
                  <w:lang w:val="sv-SE"/>
                </w:rPr>
                <w:t xml:space="preserve">Eli Lilly Ges.m.b.H. </w:t>
              </w:r>
            </w:ins>
          </w:p>
          <w:p w14:paraId="54B673CE" w14:textId="77777777" w:rsidR="00F56AF4" w:rsidRPr="00D742B6" w:rsidRDefault="00F56AF4" w:rsidP="00076656">
            <w:pPr>
              <w:spacing w:line="240" w:lineRule="auto"/>
              <w:rPr>
                <w:ins w:id="3350" w:author="Author"/>
              </w:rPr>
            </w:pPr>
            <w:ins w:id="3351" w:author="Author">
              <w:r w:rsidRPr="00D742B6">
                <w:t>Tel: + 43-(0) 1 711 780</w:t>
              </w:r>
            </w:ins>
          </w:p>
        </w:tc>
      </w:tr>
      <w:tr w:rsidR="00F56AF4" w:rsidRPr="00D742B6" w14:paraId="09AC6752" w14:textId="77777777" w:rsidTr="00076656">
        <w:trPr>
          <w:ins w:id="3352" w:author="Author"/>
        </w:trPr>
        <w:tc>
          <w:tcPr>
            <w:tcW w:w="4648" w:type="dxa"/>
          </w:tcPr>
          <w:p w14:paraId="7AD61DA3" w14:textId="77777777" w:rsidR="00F56AF4" w:rsidRPr="00D742B6" w:rsidRDefault="00F56AF4" w:rsidP="00076656">
            <w:pPr>
              <w:tabs>
                <w:tab w:val="left" w:pos="-720"/>
                <w:tab w:val="left" w:pos="4536"/>
              </w:tabs>
              <w:suppressAutoHyphens/>
              <w:spacing w:line="240" w:lineRule="auto"/>
              <w:rPr>
                <w:ins w:id="3353" w:author="Author"/>
                <w:b/>
              </w:rPr>
            </w:pPr>
            <w:ins w:id="3354" w:author="Author">
              <w:r w:rsidRPr="00D742B6">
                <w:rPr>
                  <w:b/>
                </w:rPr>
                <w:t>España</w:t>
              </w:r>
            </w:ins>
          </w:p>
          <w:p w14:paraId="033BED6E" w14:textId="77777777" w:rsidR="00F56AF4" w:rsidRPr="00D742B6" w:rsidRDefault="00F56AF4" w:rsidP="00076656">
            <w:pPr>
              <w:tabs>
                <w:tab w:val="left" w:pos="-720"/>
              </w:tabs>
              <w:suppressAutoHyphens/>
              <w:spacing w:line="240" w:lineRule="auto"/>
              <w:rPr>
                <w:ins w:id="3355" w:author="Author"/>
              </w:rPr>
            </w:pPr>
            <w:ins w:id="3356" w:author="Author">
              <w:r w:rsidRPr="00D742B6">
                <w:t>Lilly S.A.</w:t>
              </w:r>
            </w:ins>
          </w:p>
          <w:p w14:paraId="2D104823" w14:textId="77777777" w:rsidR="00F56AF4" w:rsidRPr="00D742B6" w:rsidRDefault="00F56AF4" w:rsidP="00076656">
            <w:pPr>
              <w:tabs>
                <w:tab w:val="left" w:pos="-720"/>
              </w:tabs>
              <w:suppressAutoHyphens/>
              <w:spacing w:line="240" w:lineRule="auto"/>
              <w:rPr>
                <w:ins w:id="3357" w:author="Author"/>
              </w:rPr>
            </w:pPr>
            <w:ins w:id="3358" w:author="Author">
              <w:r w:rsidRPr="00D742B6">
                <w:t>Tel: + 34-91 663 50 00</w:t>
              </w:r>
            </w:ins>
          </w:p>
          <w:p w14:paraId="64AC42E1" w14:textId="77777777" w:rsidR="00F56AF4" w:rsidRPr="00D742B6" w:rsidRDefault="00F56AF4" w:rsidP="00076656">
            <w:pPr>
              <w:tabs>
                <w:tab w:val="left" w:pos="-720"/>
              </w:tabs>
              <w:suppressAutoHyphens/>
              <w:spacing w:line="240" w:lineRule="auto"/>
              <w:rPr>
                <w:ins w:id="3359" w:author="Author"/>
              </w:rPr>
            </w:pPr>
          </w:p>
        </w:tc>
        <w:tc>
          <w:tcPr>
            <w:tcW w:w="4678" w:type="dxa"/>
          </w:tcPr>
          <w:p w14:paraId="3F8E8C41" w14:textId="12132071" w:rsidR="00F56AF4" w:rsidRPr="00D742B6" w:rsidRDefault="00F56AF4" w:rsidP="00076656">
            <w:pPr>
              <w:keepNext/>
              <w:tabs>
                <w:tab w:val="left" w:pos="-720"/>
                <w:tab w:val="left" w:pos="4536"/>
              </w:tabs>
              <w:suppressAutoHyphens/>
              <w:spacing w:line="240" w:lineRule="auto"/>
              <w:jc w:val="both"/>
              <w:outlineLvl w:val="6"/>
              <w:rPr>
                <w:ins w:id="3360" w:author="Author"/>
                <w:b/>
                <w:lang w:val="sv-SE"/>
              </w:rPr>
            </w:pPr>
            <w:ins w:id="3361" w:author="Author">
              <w:r w:rsidRPr="00D742B6">
                <w:rPr>
                  <w:b/>
                  <w:lang w:val="sv-SE"/>
                </w:rPr>
                <w:t>Polska</w:t>
              </w:r>
            </w:ins>
            <w:r w:rsidR="00F57B28">
              <w:rPr>
                <w:b/>
                <w:lang w:val="sv-SE"/>
              </w:rPr>
              <w:fldChar w:fldCharType="begin"/>
            </w:r>
            <w:r w:rsidR="00F57B28">
              <w:rPr>
                <w:b/>
                <w:lang w:val="sv-SE"/>
              </w:rPr>
              <w:instrText xml:space="preserve"> DOCVARIABLE vault_nd_6c1c29f0-d302-4603-b7ee-7da8f00a482f \* MERGEFORMAT </w:instrText>
            </w:r>
            <w:r w:rsidR="00F57B28">
              <w:rPr>
                <w:b/>
                <w:lang w:val="sv-SE"/>
              </w:rPr>
              <w:fldChar w:fldCharType="separate"/>
            </w:r>
            <w:r w:rsidR="00F57B28">
              <w:rPr>
                <w:b/>
                <w:lang w:val="sv-SE"/>
              </w:rPr>
              <w:t xml:space="preserve"> </w:t>
            </w:r>
            <w:r w:rsidR="00F57B28">
              <w:rPr>
                <w:b/>
                <w:lang w:val="sv-SE"/>
              </w:rPr>
              <w:fldChar w:fldCharType="end"/>
            </w:r>
          </w:p>
          <w:p w14:paraId="5AA75D46" w14:textId="77777777" w:rsidR="00F56AF4" w:rsidRPr="00D742B6" w:rsidRDefault="00F56AF4" w:rsidP="00076656">
            <w:pPr>
              <w:spacing w:line="240" w:lineRule="auto"/>
              <w:rPr>
                <w:ins w:id="3362" w:author="Author"/>
                <w:lang w:val="sv-SE"/>
              </w:rPr>
            </w:pPr>
            <w:ins w:id="3363" w:author="Author">
              <w:r w:rsidRPr="00D742B6">
                <w:rPr>
                  <w:lang w:val="sv-SE"/>
                </w:rPr>
                <w:t>Eli Lilly Polska Sp. z o.o.</w:t>
              </w:r>
            </w:ins>
          </w:p>
          <w:p w14:paraId="61B22117" w14:textId="77777777" w:rsidR="00F56AF4" w:rsidRPr="00D742B6" w:rsidRDefault="00F56AF4" w:rsidP="00076656">
            <w:pPr>
              <w:tabs>
                <w:tab w:val="left" w:pos="-720"/>
              </w:tabs>
              <w:suppressAutoHyphens/>
              <w:spacing w:line="240" w:lineRule="auto"/>
              <w:rPr>
                <w:ins w:id="3364" w:author="Author"/>
              </w:rPr>
            </w:pPr>
            <w:ins w:id="3365" w:author="Author">
              <w:r w:rsidRPr="00D742B6">
                <w:t>Tel: +48 22 440 33 00</w:t>
              </w:r>
            </w:ins>
          </w:p>
        </w:tc>
      </w:tr>
      <w:tr w:rsidR="00F56AF4" w:rsidRPr="00D742B6" w14:paraId="26B627CD" w14:textId="77777777" w:rsidTr="00076656">
        <w:trPr>
          <w:ins w:id="3366" w:author="Author"/>
        </w:trPr>
        <w:tc>
          <w:tcPr>
            <w:tcW w:w="4648" w:type="dxa"/>
          </w:tcPr>
          <w:p w14:paraId="360460D9" w14:textId="77777777" w:rsidR="00F56AF4" w:rsidRPr="00D742B6" w:rsidRDefault="00F56AF4" w:rsidP="00076656">
            <w:pPr>
              <w:tabs>
                <w:tab w:val="left" w:pos="-720"/>
                <w:tab w:val="left" w:pos="4536"/>
              </w:tabs>
              <w:suppressAutoHyphens/>
              <w:spacing w:line="240" w:lineRule="auto"/>
              <w:rPr>
                <w:ins w:id="3367" w:author="Author"/>
                <w:b/>
              </w:rPr>
            </w:pPr>
            <w:ins w:id="3368" w:author="Author">
              <w:r w:rsidRPr="00D742B6">
                <w:rPr>
                  <w:b/>
                </w:rPr>
                <w:t>France</w:t>
              </w:r>
            </w:ins>
          </w:p>
          <w:p w14:paraId="6104372D" w14:textId="77777777" w:rsidR="00F56AF4" w:rsidRPr="00D742B6" w:rsidRDefault="00F56AF4" w:rsidP="00076656">
            <w:pPr>
              <w:spacing w:line="240" w:lineRule="auto"/>
              <w:rPr>
                <w:ins w:id="3369" w:author="Author"/>
              </w:rPr>
            </w:pPr>
            <w:ins w:id="3370" w:author="Author">
              <w:r w:rsidRPr="00D742B6">
                <w:t>Lilly France</w:t>
              </w:r>
            </w:ins>
          </w:p>
          <w:p w14:paraId="79C5AB16" w14:textId="77777777" w:rsidR="00F56AF4" w:rsidRPr="00D742B6" w:rsidRDefault="00F56AF4" w:rsidP="00076656">
            <w:pPr>
              <w:spacing w:line="240" w:lineRule="auto"/>
              <w:rPr>
                <w:ins w:id="3371" w:author="Author"/>
              </w:rPr>
            </w:pPr>
            <w:ins w:id="3372" w:author="Author">
              <w:r w:rsidRPr="00D742B6">
                <w:t>Tél: +33-(0) 1 55 49 34 34</w:t>
              </w:r>
            </w:ins>
          </w:p>
          <w:p w14:paraId="2F4160DB" w14:textId="77777777" w:rsidR="00F56AF4" w:rsidRPr="00D742B6" w:rsidRDefault="00F56AF4" w:rsidP="00076656">
            <w:pPr>
              <w:spacing w:line="240" w:lineRule="auto"/>
              <w:rPr>
                <w:ins w:id="3373" w:author="Author"/>
                <w:b/>
              </w:rPr>
            </w:pPr>
          </w:p>
        </w:tc>
        <w:tc>
          <w:tcPr>
            <w:tcW w:w="4678" w:type="dxa"/>
          </w:tcPr>
          <w:p w14:paraId="7A2D80C1" w14:textId="77777777" w:rsidR="00F56AF4" w:rsidRPr="00D742B6" w:rsidRDefault="00F56AF4" w:rsidP="00076656">
            <w:pPr>
              <w:spacing w:line="240" w:lineRule="auto"/>
              <w:rPr>
                <w:ins w:id="3374" w:author="Author"/>
                <w:lang w:val="pt-BR"/>
              </w:rPr>
            </w:pPr>
            <w:ins w:id="3375" w:author="Author">
              <w:r w:rsidRPr="00D742B6">
                <w:rPr>
                  <w:b/>
                  <w:lang w:val="pt-BR"/>
                </w:rPr>
                <w:t>Portugal</w:t>
              </w:r>
            </w:ins>
          </w:p>
          <w:p w14:paraId="3EB16C17" w14:textId="77777777" w:rsidR="00F56AF4" w:rsidRPr="00D742B6" w:rsidRDefault="00F56AF4" w:rsidP="00076656">
            <w:pPr>
              <w:tabs>
                <w:tab w:val="left" w:pos="-720"/>
              </w:tabs>
              <w:suppressAutoHyphens/>
              <w:spacing w:line="240" w:lineRule="auto"/>
              <w:rPr>
                <w:ins w:id="3376" w:author="Author"/>
                <w:lang w:val="pt-BR"/>
              </w:rPr>
            </w:pPr>
            <w:ins w:id="3377" w:author="Author">
              <w:r w:rsidRPr="00D742B6">
                <w:rPr>
                  <w:lang w:val="pt-BR"/>
                </w:rPr>
                <w:t>Lilly Portugal Produtos Farmacêuticos, Lda</w:t>
              </w:r>
            </w:ins>
          </w:p>
          <w:p w14:paraId="378C917D" w14:textId="77777777" w:rsidR="00F56AF4" w:rsidRPr="00D742B6" w:rsidRDefault="00F56AF4" w:rsidP="00076656">
            <w:pPr>
              <w:tabs>
                <w:tab w:val="left" w:pos="-720"/>
              </w:tabs>
              <w:suppressAutoHyphens/>
              <w:spacing w:line="240" w:lineRule="auto"/>
              <w:rPr>
                <w:ins w:id="3378" w:author="Author"/>
              </w:rPr>
            </w:pPr>
            <w:ins w:id="3379" w:author="Author">
              <w:r w:rsidRPr="00D742B6">
                <w:t>Tel: + 351-21-4126600</w:t>
              </w:r>
            </w:ins>
          </w:p>
        </w:tc>
      </w:tr>
      <w:tr w:rsidR="00F56AF4" w:rsidRPr="00D742B6" w14:paraId="3EB7900B" w14:textId="77777777" w:rsidTr="00076656">
        <w:trPr>
          <w:ins w:id="3380" w:author="Author"/>
        </w:trPr>
        <w:tc>
          <w:tcPr>
            <w:tcW w:w="4648" w:type="dxa"/>
          </w:tcPr>
          <w:p w14:paraId="3521B093" w14:textId="77777777" w:rsidR="00F56AF4" w:rsidRPr="00D742B6" w:rsidRDefault="00F56AF4" w:rsidP="00076656">
            <w:pPr>
              <w:spacing w:line="240" w:lineRule="auto"/>
              <w:rPr>
                <w:ins w:id="3381" w:author="Author"/>
                <w:b/>
                <w:lang w:val="sv-SE" w:eastAsia="de-DE"/>
              </w:rPr>
            </w:pPr>
            <w:ins w:id="3382" w:author="Author">
              <w:r w:rsidRPr="00D742B6">
                <w:rPr>
                  <w:b/>
                  <w:lang w:val="sv-SE" w:eastAsia="de-DE"/>
                </w:rPr>
                <w:t>Hrvatska</w:t>
              </w:r>
            </w:ins>
          </w:p>
          <w:p w14:paraId="687FCDB8" w14:textId="77777777" w:rsidR="00F56AF4" w:rsidRPr="00D742B6" w:rsidRDefault="00F56AF4" w:rsidP="00076656">
            <w:pPr>
              <w:autoSpaceDE w:val="0"/>
              <w:autoSpaceDN w:val="0"/>
              <w:spacing w:line="240" w:lineRule="auto"/>
              <w:rPr>
                <w:ins w:id="3383" w:author="Author"/>
                <w:lang w:val="sv-SE" w:eastAsia="de-DE"/>
              </w:rPr>
            </w:pPr>
            <w:ins w:id="3384" w:author="Author">
              <w:r w:rsidRPr="00D742B6">
                <w:rPr>
                  <w:lang w:val="sv-SE" w:eastAsia="de-DE"/>
                </w:rPr>
                <w:t>Eli Lilly Hrvatska d.o.o.</w:t>
              </w:r>
            </w:ins>
          </w:p>
          <w:p w14:paraId="0A03EF47" w14:textId="77777777" w:rsidR="00F56AF4" w:rsidRPr="00D742B6" w:rsidRDefault="00F56AF4" w:rsidP="00076656">
            <w:pPr>
              <w:autoSpaceDE w:val="0"/>
              <w:autoSpaceDN w:val="0"/>
              <w:spacing w:line="240" w:lineRule="auto"/>
              <w:rPr>
                <w:ins w:id="3385" w:author="Author"/>
                <w:lang w:eastAsia="de-DE"/>
              </w:rPr>
            </w:pPr>
            <w:ins w:id="3386" w:author="Author">
              <w:r w:rsidRPr="00D742B6">
                <w:rPr>
                  <w:lang w:eastAsia="de-DE"/>
                </w:rPr>
                <w:t>Tel: +385 1 2350 999</w:t>
              </w:r>
            </w:ins>
          </w:p>
          <w:p w14:paraId="53FF2BB1" w14:textId="77777777" w:rsidR="00F56AF4" w:rsidRPr="00D742B6" w:rsidRDefault="00F56AF4" w:rsidP="00076656">
            <w:pPr>
              <w:tabs>
                <w:tab w:val="left" w:pos="-720"/>
              </w:tabs>
              <w:suppressAutoHyphens/>
              <w:spacing w:line="240" w:lineRule="auto"/>
              <w:rPr>
                <w:ins w:id="3387" w:author="Author"/>
              </w:rPr>
            </w:pPr>
          </w:p>
        </w:tc>
        <w:tc>
          <w:tcPr>
            <w:tcW w:w="4678" w:type="dxa"/>
          </w:tcPr>
          <w:p w14:paraId="7F3C0847" w14:textId="77777777" w:rsidR="00F56AF4" w:rsidRPr="00D742B6" w:rsidRDefault="00F56AF4" w:rsidP="00076656">
            <w:pPr>
              <w:tabs>
                <w:tab w:val="left" w:pos="-720"/>
                <w:tab w:val="left" w:pos="4536"/>
              </w:tabs>
              <w:suppressAutoHyphens/>
              <w:spacing w:line="240" w:lineRule="auto"/>
              <w:rPr>
                <w:ins w:id="3388" w:author="Author"/>
                <w:b/>
                <w:noProof/>
              </w:rPr>
            </w:pPr>
            <w:ins w:id="3389" w:author="Author">
              <w:r w:rsidRPr="00D742B6">
                <w:rPr>
                  <w:b/>
                  <w:noProof/>
                </w:rPr>
                <w:t>România</w:t>
              </w:r>
            </w:ins>
          </w:p>
          <w:p w14:paraId="3D1689F9" w14:textId="77777777" w:rsidR="00F56AF4" w:rsidRPr="00D742B6" w:rsidRDefault="00F56AF4" w:rsidP="00076656">
            <w:pPr>
              <w:tabs>
                <w:tab w:val="left" w:pos="-720"/>
                <w:tab w:val="left" w:pos="4536"/>
              </w:tabs>
              <w:suppressAutoHyphens/>
              <w:spacing w:line="240" w:lineRule="auto"/>
              <w:rPr>
                <w:ins w:id="3390" w:author="Author"/>
                <w:noProof/>
              </w:rPr>
            </w:pPr>
            <w:ins w:id="3391" w:author="Author">
              <w:r w:rsidRPr="00D742B6">
                <w:rPr>
                  <w:noProof/>
                </w:rPr>
                <w:t>Eli Lilly România S.R.L.</w:t>
              </w:r>
            </w:ins>
          </w:p>
          <w:p w14:paraId="24B7EACD" w14:textId="77777777" w:rsidR="00F56AF4" w:rsidRPr="00D742B6" w:rsidRDefault="00F56AF4" w:rsidP="00076656">
            <w:pPr>
              <w:tabs>
                <w:tab w:val="left" w:pos="-720"/>
              </w:tabs>
              <w:suppressAutoHyphens/>
              <w:spacing w:line="240" w:lineRule="auto"/>
              <w:rPr>
                <w:ins w:id="3392" w:author="Author"/>
              </w:rPr>
            </w:pPr>
            <w:ins w:id="3393" w:author="Author">
              <w:r w:rsidRPr="00D742B6">
                <w:rPr>
                  <w:noProof/>
                </w:rPr>
                <w:t>Tel: + 40 21 4023000</w:t>
              </w:r>
            </w:ins>
          </w:p>
        </w:tc>
      </w:tr>
      <w:tr w:rsidR="00F56AF4" w:rsidRPr="00D742B6" w14:paraId="17C36043" w14:textId="77777777" w:rsidTr="00076656">
        <w:trPr>
          <w:ins w:id="3394" w:author="Author"/>
        </w:trPr>
        <w:tc>
          <w:tcPr>
            <w:tcW w:w="4648" w:type="dxa"/>
          </w:tcPr>
          <w:p w14:paraId="231DBA1C" w14:textId="77777777" w:rsidR="00F56AF4" w:rsidRPr="00D742B6" w:rsidRDefault="00F56AF4" w:rsidP="00076656">
            <w:pPr>
              <w:keepNext/>
              <w:spacing w:line="240" w:lineRule="auto"/>
              <w:rPr>
                <w:ins w:id="3395" w:author="Author"/>
                <w:lang w:val="en-US"/>
              </w:rPr>
            </w:pPr>
            <w:ins w:id="3396" w:author="Author">
              <w:r w:rsidRPr="00D742B6">
                <w:rPr>
                  <w:b/>
                  <w:lang w:val="en-US"/>
                </w:rPr>
                <w:t>Ireland</w:t>
              </w:r>
            </w:ins>
          </w:p>
          <w:p w14:paraId="46797BEB" w14:textId="77777777" w:rsidR="00F56AF4" w:rsidRPr="00D742B6" w:rsidRDefault="00F56AF4" w:rsidP="00076656">
            <w:pPr>
              <w:keepNext/>
              <w:tabs>
                <w:tab w:val="left" w:pos="-720"/>
              </w:tabs>
              <w:suppressAutoHyphens/>
              <w:spacing w:line="240" w:lineRule="auto"/>
              <w:rPr>
                <w:ins w:id="3397" w:author="Author"/>
                <w:lang w:val="en-US"/>
              </w:rPr>
            </w:pPr>
            <w:ins w:id="3398" w:author="Author">
              <w:r w:rsidRPr="00D742B6">
                <w:rPr>
                  <w:lang w:val="en-US"/>
                </w:rPr>
                <w:t>Eli Lilly and Company (Ireland) Limited</w:t>
              </w:r>
            </w:ins>
          </w:p>
          <w:p w14:paraId="3D93C59B" w14:textId="77777777" w:rsidR="00F56AF4" w:rsidRPr="00D742B6" w:rsidRDefault="00F56AF4" w:rsidP="00076656">
            <w:pPr>
              <w:keepNext/>
              <w:tabs>
                <w:tab w:val="left" w:pos="-720"/>
              </w:tabs>
              <w:suppressAutoHyphens/>
              <w:spacing w:line="240" w:lineRule="auto"/>
              <w:rPr>
                <w:ins w:id="3399" w:author="Author"/>
              </w:rPr>
            </w:pPr>
            <w:ins w:id="3400" w:author="Author">
              <w:r w:rsidRPr="00D742B6">
                <w:t>Tel: + 353-(0) 1 661 4377</w:t>
              </w:r>
            </w:ins>
          </w:p>
          <w:p w14:paraId="69109FFA" w14:textId="77777777" w:rsidR="00F56AF4" w:rsidRPr="00D742B6" w:rsidRDefault="00F56AF4" w:rsidP="00076656">
            <w:pPr>
              <w:keepNext/>
              <w:tabs>
                <w:tab w:val="left" w:pos="-720"/>
              </w:tabs>
              <w:suppressAutoHyphens/>
              <w:spacing w:line="240" w:lineRule="auto"/>
              <w:rPr>
                <w:ins w:id="3401" w:author="Author"/>
                <w:b/>
              </w:rPr>
            </w:pPr>
          </w:p>
        </w:tc>
        <w:tc>
          <w:tcPr>
            <w:tcW w:w="4678" w:type="dxa"/>
          </w:tcPr>
          <w:p w14:paraId="3DD61D67" w14:textId="5DC04C73" w:rsidR="00F56AF4" w:rsidRPr="00D742B6" w:rsidRDefault="00F56AF4" w:rsidP="00076656">
            <w:pPr>
              <w:keepNext/>
              <w:spacing w:line="240" w:lineRule="auto"/>
              <w:ind w:left="357" w:hanging="357"/>
              <w:outlineLvl w:val="0"/>
              <w:rPr>
                <w:ins w:id="3402" w:author="Author"/>
                <w:b/>
                <w:caps/>
              </w:rPr>
            </w:pPr>
            <w:ins w:id="3403" w:author="Author">
              <w:r w:rsidRPr="00D742B6">
                <w:rPr>
                  <w:b/>
                </w:rPr>
                <w:t>Slovenija</w:t>
              </w:r>
            </w:ins>
            <w:r w:rsidR="00F57B28">
              <w:rPr>
                <w:b/>
              </w:rPr>
              <w:fldChar w:fldCharType="begin"/>
            </w:r>
            <w:r w:rsidR="00F57B28">
              <w:rPr>
                <w:b/>
              </w:rPr>
              <w:instrText xml:space="preserve"> DOCVARIABLE vault_nd_81754c43-fc19-465a-813a-4e0911339a72 \* MERGEFORMAT </w:instrText>
            </w:r>
            <w:r w:rsidR="00F57B28">
              <w:rPr>
                <w:b/>
              </w:rPr>
              <w:fldChar w:fldCharType="separate"/>
            </w:r>
            <w:r w:rsidR="00F57B28">
              <w:rPr>
                <w:b/>
              </w:rPr>
              <w:t xml:space="preserve"> </w:t>
            </w:r>
            <w:r w:rsidR="00F57B28">
              <w:rPr>
                <w:b/>
              </w:rPr>
              <w:fldChar w:fldCharType="end"/>
            </w:r>
          </w:p>
          <w:p w14:paraId="5A32BB41" w14:textId="77777777" w:rsidR="00F56AF4" w:rsidRPr="00D742B6" w:rsidRDefault="00F56AF4" w:rsidP="00076656">
            <w:pPr>
              <w:keepNext/>
              <w:tabs>
                <w:tab w:val="left" w:pos="-720"/>
              </w:tabs>
              <w:suppressAutoHyphens/>
              <w:spacing w:line="240" w:lineRule="auto"/>
              <w:rPr>
                <w:ins w:id="3404" w:author="Author"/>
              </w:rPr>
            </w:pPr>
            <w:ins w:id="3405" w:author="Author">
              <w:r w:rsidRPr="00D742B6">
                <w:t>Eli Lilly farmacevtska družba, d.o.o.</w:t>
              </w:r>
            </w:ins>
          </w:p>
          <w:p w14:paraId="67468759" w14:textId="77777777" w:rsidR="00F56AF4" w:rsidRPr="00D742B6" w:rsidRDefault="00F56AF4" w:rsidP="00076656">
            <w:pPr>
              <w:keepNext/>
              <w:tabs>
                <w:tab w:val="left" w:pos="-720"/>
              </w:tabs>
              <w:suppressAutoHyphens/>
              <w:spacing w:line="240" w:lineRule="auto"/>
              <w:rPr>
                <w:ins w:id="3406" w:author="Author"/>
                <w:b/>
              </w:rPr>
            </w:pPr>
            <w:ins w:id="3407" w:author="Author">
              <w:r w:rsidRPr="00D742B6">
                <w:t>Tel: +386 (0)1 580 00 10</w:t>
              </w:r>
            </w:ins>
          </w:p>
        </w:tc>
      </w:tr>
      <w:tr w:rsidR="00F56AF4" w:rsidRPr="00D742B6" w14:paraId="1DB7997D" w14:textId="77777777" w:rsidTr="00076656">
        <w:trPr>
          <w:ins w:id="3408" w:author="Author"/>
        </w:trPr>
        <w:tc>
          <w:tcPr>
            <w:tcW w:w="4648" w:type="dxa"/>
          </w:tcPr>
          <w:p w14:paraId="3D50B8A4" w14:textId="77777777" w:rsidR="00F56AF4" w:rsidRPr="00D742B6" w:rsidRDefault="00F56AF4" w:rsidP="00076656">
            <w:pPr>
              <w:autoSpaceDE w:val="0"/>
              <w:autoSpaceDN w:val="0"/>
              <w:adjustRightInd w:val="0"/>
              <w:spacing w:line="240" w:lineRule="auto"/>
              <w:rPr>
                <w:ins w:id="3409" w:author="Author"/>
                <w:b/>
                <w:bCs/>
              </w:rPr>
            </w:pPr>
            <w:ins w:id="3410" w:author="Author">
              <w:r w:rsidRPr="00D742B6">
                <w:rPr>
                  <w:b/>
                </w:rPr>
                <w:t>Ísland</w:t>
              </w:r>
            </w:ins>
          </w:p>
          <w:p w14:paraId="5CC83E4C" w14:textId="77777777" w:rsidR="00F56AF4" w:rsidRPr="00D742B6" w:rsidRDefault="00F56AF4" w:rsidP="00076656">
            <w:pPr>
              <w:autoSpaceDE w:val="0"/>
              <w:autoSpaceDN w:val="0"/>
              <w:adjustRightInd w:val="0"/>
              <w:spacing w:line="240" w:lineRule="auto"/>
              <w:rPr>
                <w:ins w:id="3411" w:author="Author"/>
              </w:rPr>
            </w:pPr>
            <w:ins w:id="3412" w:author="Author">
              <w:r w:rsidRPr="00D742B6">
                <w:t>Icepharma hf.</w:t>
              </w:r>
            </w:ins>
          </w:p>
          <w:p w14:paraId="090AD7D5" w14:textId="77777777" w:rsidR="00F56AF4" w:rsidRPr="00D742B6" w:rsidRDefault="00F56AF4" w:rsidP="00076656">
            <w:pPr>
              <w:tabs>
                <w:tab w:val="left" w:pos="-720"/>
              </w:tabs>
              <w:suppressAutoHyphens/>
              <w:spacing w:line="240" w:lineRule="auto"/>
              <w:rPr>
                <w:ins w:id="3413" w:author="Author"/>
              </w:rPr>
            </w:pPr>
            <w:ins w:id="3414" w:author="Author">
              <w:r w:rsidRPr="00D742B6">
                <w:t>Sími + 354 540 8000</w:t>
              </w:r>
            </w:ins>
          </w:p>
          <w:p w14:paraId="0006C147" w14:textId="77777777" w:rsidR="00F56AF4" w:rsidRPr="00D742B6" w:rsidRDefault="00F56AF4" w:rsidP="00076656">
            <w:pPr>
              <w:spacing w:line="240" w:lineRule="auto"/>
              <w:rPr>
                <w:ins w:id="3415" w:author="Author"/>
                <w:b/>
              </w:rPr>
            </w:pPr>
          </w:p>
        </w:tc>
        <w:tc>
          <w:tcPr>
            <w:tcW w:w="4678" w:type="dxa"/>
          </w:tcPr>
          <w:p w14:paraId="1E316B6E" w14:textId="77777777" w:rsidR="00F56AF4" w:rsidRPr="00D742B6" w:rsidRDefault="00F56AF4" w:rsidP="00076656">
            <w:pPr>
              <w:tabs>
                <w:tab w:val="left" w:pos="-720"/>
              </w:tabs>
              <w:suppressAutoHyphens/>
              <w:spacing w:line="240" w:lineRule="auto"/>
              <w:rPr>
                <w:ins w:id="3416" w:author="Author"/>
                <w:b/>
                <w:lang w:val="sv-SE"/>
              </w:rPr>
            </w:pPr>
            <w:ins w:id="3417" w:author="Author">
              <w:r w:rsidRPr="00D742B6">
                <w:rPr>
                  <w:b/>
                  <w:lang w:val="sv-SE"/>
                </w:rPr>
                <w:t>Slovenská republika</w:t>
              </w:r>
            </w:ins>
          </w:p>
          <w:p w14:paraId="68F31BFF" w14:textId="77777777" w:rsidR="00F56AF4" w:rsidRPr="00D742B6" w:rsidRDefault="00F56AF4" w:rsidP="00076656">
            <w:pPr>
              <w:spacing w:line="240" w:lineRule="auto"/>
              <w:rPr>
                <w:ins w:id="3418" w:author="Author"/>
                <w:lang w:val="sv-SE"/>
              </w:rPr>
            </w:pPr>
            <w:ins w:id="3419" w:author="Author">
              <w:r w:rsidRPr="00D742B6">
                <w:rPr>
                  <w:lang w:val="sv-SE"/>
                </w:rPr>
                <w:t>Eli Lilly Slovakia, s.r.o.</w:t>
              </w:r>
            </w:ins>
          </w:p>
          <w:p w14:paraId="51860696" w14:textId="77777777" w:rsidR="00F56AF4" w:rsidRPr="00D742B6" w:rsidRDefault="00F56AF4" w:rsidP="00076656">
            <w:pPr>
              <w:tabs>
                <w:tab w:val="left" w:pos="-720"/>
              </w:tabs>
              <w:suppressAutoHyphens/>
              <w:spacing w:line="240" w:lineRule="auto"/>
              <w:rPr>
                <w:ins w:id="3420" w:author="Author"/>
                <w:b/>
              </w:rPr>
            </w:pPr>
            <w:ins w:id="3421" w:author="Author">
              <w:r w:rsidRPr="00D742B6">
                <w:t>Tel: + 421 220 663 111</w:t>
              </w:r>
            </w:ins>
          </w:p>
        </w:tc>
      </w:tr>
      <w:tr w:rsidR="00F56AF4" w:rsidRPr="00D742B6" w14:paraId="7719D368" w14:textId="77777777" w:rsidTr="00076656">
        <w:trPr>
          <w:ins w:id="3422" w:author="Author"/>
        </w:trPr>
        <w:tc>
          <w:tcPr>
            <w:tcW w:w="4648" w:type="dxa"/>
          </w:tcPr>
          <w:p w14:paraId="27880097" w14:textId="77777777" w:rsidR="00F56AF4" w:rsidRPr="00D742B6" w:rsidRDefault="00F56AF4" w:rsidP="00076656">
            <w:pPr>
              <w:spacing w:line="240" w:lineRule="auto"/>
              <w:rPr>
                <w:ins w:id="3423" w:author="Author"/>
                <w:lang w:val="pt-BR"/>
              </w:rPr>
            </w:pPr>
            <w:ins w:id="3424" w:author="Author">
              <w:r w:rsidRPr="00D742B6">
                <w:rPr>
                  <w:b/>
                  <w:lang w:val="pt-BR"/>
                </w:rPr>
                <w:t>Italia</w:t>
              </w:r>
            </w:ins>
          </w:p>
          <w:p w14:paraId="278B72D4" w14:textId="77777777" w:rsidR="00F56AF4" w:rsidRPr="00D742B6" w:rsidRDefault="00F56AF4" w:rsidP="00076656">
            <w:pPr>
              <w:spacing w:line="240" w:lineRule="auto"/>
              <w:rPr>
                <w:ins w:id="3425" w:author="Author"/>
                <w:lang w:val="pt-BR"/>
              </w:rPr>
            </w:pPr>
            <w:ins w:id="3426" w:author="Author">
              <w:r w:rsidRPr="00D742B6">
                <w:rPr>
                  <w:lang w:val="pt-BR"/>
                </w:rPr>
                <w:t>Eli Lilly Italia S.p.A.</w:t>
              </w:r>
            </w:ins>
          </w:p>
          <w:p w14:paraId="2BC0FDEB" w14:textId="77777777" w:rsidR="00F56AF4" w:rsidRPr="00D742B6" w:rsidRDefault="00F56AF4" w:rsidP="00076656">
            <w:pPr>
              <w:spacing w:line="240" w:lineRule="auto"/>
              <w:rPr>
                <w:ins w:id="3427" w:author="Author"/>
              </w:rPr>
            </w:pPr>
            <w:ins w:id="3428" w:author="Author">
              <w:r w:rsidRPr="00D742B6">
                <w:t>Tel: + 39- 055 42571</w:t>
              </w:r>
            </w:ins>
          </w:p>
          <w:p w14:paraId="25D9DE1D" w14:textId="77777777" w:rsidR="00F56AF4" w:rsidRPr="00D742B6" w:rsidRDefault="00F56AF4" w:rsidP="00076656">
            <w:pPr>
              <w:spacing w:line="240" w:lineRule="auto"/>
              <w:rPr>
                <w:ins w:id="3429" w:author="Author"/>
                <w:b/>
              </w:rPr>
            </w:pPr>
          </w:p>
        </w:tc>
        <w:tc>
          <w:tcPr>
            <w:tcW w:w="4678" w:type="dxa"/>
          </w:tcPr>
          <w:p w14:paraId="322ACBCA" w14:textId="77777777" w:rsidR="00F56AF4" w:rsidRPr="00D742B6" w:rsidRDefault="00F56AF4" w:rsidP="00076656">
            <w:pPr>
              <w:tabs>
                <w:tab w:val="left" w:pos="-720"/>
                <w:tab w:val="left" w:pos="4536"/>
              </w:tabs>
              <w:suppressAutoHyphens/>
              <w:spacing w:line="240" w:lineRule="auto"/>
              <w:rPr>
                <w:ins w:id="3430" w:author="Author"/>
                <w:lang w:val="sv-SE"/>
              </w:rPr>
            </w:pPr>
            <w:ins w:id="3431" w:author="Author">
              <w:r w:rsidRPr="00D742B6">
                <w:rPr>
                  <w:b/>
                  <w:lang w:val="sv-SE"/>
                </w:rPr>
                <w:t>Suomi/Finland</w:t>
              </w:r>
            </w:ins>
          </w:p>
          <w:p w14:paraId="2ED8C246" w14:textId="77777777" w:rsidR="00F56AF4" w:rsidRPr="00D742B6" w:rsidRDefault="00F56AF4" w:rsidP="00076656">
            <w:pPr>
              <w:spacing w:line="240" w:lineRule="auto"/>
              <w:rPr>
                <w:ins w:id="3432" w:author="Author"/>
                <w:lang w:val="sv-SE"/>
              </w:rPr>
            </w:pPr>
            <w:ins w:id="3433" w:author="Author">
              <w:r w:rsidRPr="00D742B6">
                <w:rPr>
                  <w:lang w:val="sv-SE"/>
                </w:rPr>
                <w:t xml:space="preserve">Oy Eli Lilly Finland Ab </w:t>
              </w:r>
            </w:ins>
          </w:p>
          <w:p w14:paraId="4CA1D29E" w14:textId="77777777" w:rsidR="00F56AF4" w:rsidRPr="00D742B6" w:rsidRDefault="00F56AF4" w:rsidP="00076656">
            <w:pPr>
              <w:spacing w:line="240" w:lineRule="auto"/>
              <w:rPr>
                <w:ins w:id="3434" w:author="Author"/>
                <w:b/>
              </w:rPr>
            </w:pPr>
            <w:ins w:id="3435" w:author="Author">
              <w:r w:rsidRPr="00D742B6">
                <w:t>Puh/Tel: + 358-(0) 9 85 45 250</w:t>
              </w:r>
            </w:ins>
          </w:p>
        </w:tc>
      </w:tr>
      <w:tr w:rsidR="00F56AF4" w:rsidRPr="00024482" w14:paraId="7CA2A794" w14:textId="77777777" w:rsidTr="00076656">
        <w:trPr>
          <w:ins w:id="3436" w:author="Author"/>
        </w:trPr>
        <w:tc>
          <w:tcPr>
            <w:tcW w:w="4648" w:type="dxa"/>
          </w:tcPr>
          <w:p w14:paraId="34D03F15" w14:textId="77777777" w:rsidR="00F56AF4" w:rsidRPr="00D742B6" w:rsidRDefault="00F56AF4" w:rsidP="00076656">
            <w:pPr>
              <w:keepNext/>
              <w:spacing w:line="240" w:lineRule="auto"/>
              <w:rPr>
                <w:ins w:id="3437" w:author="Author"/>
                <w:b/>
              </w:rPr>
            </w:pPr>
            <w:ins w:id="3438" w:author="Author">
              <w:r w:rsidRPr="00D742B6">
                <w:rPr>
                  <w:b/>
                </w:rPr>
                <w:t>Κύπρος</w:t>
              </w:r>
            </w:ins>
          </w:p>
          <w:p w14:paraId="3410DDAC" w14:textId="77777777" w:rsidR="00F56AF4" w:rsidRPr="00D742B6" w:rsidRDefault="00F56AF4" w:rsidP="00076656">
            <w:pPr>
              <w:keepNext/>
              <w:spacing w:line="240" w:lineRule="auto"/>
              <w:rPr>
                <w:ins w:id="3439" w:author="Author"/>
              </w:rPr>
            </w:pPr>
            <w:ins w:id="3440" w:author="Author">
              <w:r w:rsidRPr="00D742B6">
                <w:t xml:space="preserve">Phadisco Ltd </w:t>
              </w:r>
            </w:ins>
          </w:p>
          <w:p w14:paraId="0614EF8C" w14:textId="77777777" w:rsidR="00F56AF4" w:rsidRPr="00D742B6" w:rsidRDefault="00F56AF4" w:rsidP="00076656">
            <w:pPr>
              <w:keepNext/>
              <w:spacing w:line="240" w:lineRule="auto"/>
              <w:rPr>
                <w:ins w:id="3441" w:author="Author"/>
              </w:rPr>
            </w:pPr>
            <w:ins w:id="3442" w:author="Author">
              <w:r w:rsidRPr="00D742B6">
                <w:t>Τηλ: +357 22 715000</w:t>
              </w:r>
            </w:ins>
          </w:p>
          <w:p w14:paraId="6C367C16" w14:textId="77777777" w:rsidR="00F56AF4" w:rsidRPr="00D742B6" w:rsidRDefault="00F56AF4" w:rsidP="00076656">
            <w:pPr>
              <w:keepNext/>
              <w:tabs>
                <w:tab w:val="left" w:pos="-720"/>
              </w:tabs>
              <w:suppressAutoHyphens/>
              <w:spacing w:line="240" w:lineRule="auto"/>
              <w:rPr>
                <w:ins w:id="3443" w:author="Author"/>
              </w:rPr>
            </w:pPr>
          </w:p>
        </w:tc>
        <w:tc>
          <w:tcPr>
            <w:tcW w:w="4678" w:type="dxa"/>
          </w:tcPr>
          <w:p w14:paraId="01435AF9" w14:textId="77777777" w:rsidR="00F56AF4" w:rsidRPr="00D742B6" w:rsidRDefault="00F56AF4" w:rsidP="00076656">
            <w:pPr>
              <w:keepNext/>
              <w:tabs>
                <w:tab w:val="left" w:pos="-720"/>
                <w:tab w:val="left" w:pos="4536"/>
              </w:tabs>
              <w:suppressAutoHyphens/>
              <w:spacing w:line="240" w:lineRule="auto"/>
              <w:rPr>
                <w:ins w:id="3444" w:author="Author"/>
                <w:b/>
                <w:lang w:val="sv-SE"/>
              </w:rPr>
            </w:pPr>
            <w:ins w:id="3445" w:author="Author">
              <w:r w:rsidRPr="00D742B6">
                <w:rPr>
                  <w:b/>
                  <w:lang w:val="sv-SE"/>
                </w:rPr>
                <w:t>Sverige</w:t>
              </w:r>
            </w:ins>
          </w:p>
          <w:p w14:paraId="1005A30E" w14:textId="77777777" w:rsidR="00F56AF4" w:rsidRPr="00D742B6" w:rsidRDefault="00F56AF4" w:rsidP="00076656">
            <w:pPr>
              <w:keepNext/>
              <w:spacing w:line="240" w:lineRule="auto"/>
              <w:rPr>
                <w:ins w:id="3446" w:author="Author"/>
                <w:lang w:val="sv-SE"/>
              </w:rPr>
            </w:pPr>
            <w:ins w:id="3447" w:author="Author">
              <w:r w:rsidRPr="00D742B6">
                <w:rPr>
                  <w:lang w:val="sv-SE"/>
                </w:rPr>
                <w:t>Eli Lilly Sweden AB</w:t>
              </w:r>
            </w:ins>
          </w:p>
          <w:p w14:paraId="434D0416" w14:textId="77777777" w:rsidR="00F56AF4" w:rsidRPr="00D742B6" w:rsidRDefault="00F56AF4" w:rsidP="00076656">
            <w:pPr>
              <w:keepNext/>
              <w:tabs>
                <w:tab w:val="left" w:pos="-720"/>
              </w:tabs>
              <w:suppressAutoHyphens/>
              <w:spacing w:line="240" w:lineRule="auto"/>
              <w:rPr>
                <w:ins w:id="3448" w:author="Author"/>
                <w:lang w:val="sv-SE"/>
              </w:rPr>
            </w:pPr>
            <w:ins w:id="3449" w:author="Author">
              <w:r w:rsidRPr="00D742B6">
                <w:rPr>
                  <w:lang w:val="sv-SE"/>
                </w:rPr>
                <w:t>Tel: + 46-(0) 8 7378800</w:t>
              </w:r>
            </w:ins>
          </w:p>
        </w:tc>
      </w:tr>
      <w:tr w:rsidR="00F56AF4" w:rsidRPr="00D742B6" w14:paraId="35402C37" w14:textId="77777777" w:rsidTr="00076656">
        <w:trPr>
          <w:ins w:id="3450" w:author="Author"/>
        </w:trPr>
        <w:tc>
          <w:tcPr>
            <w:tcW w:w="4648" w:type="dxa"/>
          </w:tcPr>
          <w:p w14:paraId="0703CA5C" w14:textId="77777777" w:rsidR="00F56AF4" w:rsidRPr="00D742B6" w:rsidRDefault="00F56AF4" w:rsidP="00076656">
            <w:pPr>
              <w:keepNext/>
              <w:spacing w:line="240" w:lineRule="auto"/>
              <w:rPr>
                <w:ins w:id="3451" w:author="Author"/>
                <w:b/>
                <w:lang w:val="sv-SE"/>
              </w:rPr>
            </w:pPr>
            <w:ins w:id="3452" w:author="Author">
              <w:r w:rsidRPr="00D742B6">
                <w:rPr>
                  <w:b/>
                  <w:lang w:val="sv-SE"/>
                </w:rPr>
                <w:t>Latvija</w:t>
              </w:r>
            </w:ins>
          </w:p>
          <w:p w14:paraId="3776ECFC" w14:textId="77777777" w:rsidR="00F56AF4" w:rsidRPr="00D742B6" w:rsidRDefault="00F56AF4" w:rsidP="00076656">
            <w:pPr>
              <w:keepNext/>
              <w:spacing w:line="240" w:lineRule="auto"/>
              <w:rPr>
                <w:ins w:id="3453" w:author="Author"/>
                <w:lang w:val="sv-SE"/>
              </w:rPr>
            </w:pPr>
            <w:ins w:id="3454" w:author="Author">
              <w:r w:rsidRPr="00D742B6">
                <w:rPr>
                  <w:lang w:val="sv-SE"/>
                </w:rPr>
                <w:t>Eli Lilly (Suisse) S.A. Pārstāvniecība Latvijā</w:t>
              </w:r>
            </w:ins>
          </w:p>
          <w:p w14:paraId="686E56E9" w14:textId="77777777" w:rsidR="00F56AF4" w:rsidRPr="00D742B6" w:rsidRDefault="00F56AF4" w:rsidP="00076656">
            <w:pPr>
              <w:keepNext/>
              <w:tabs>
                <w:tab w:val="left" w:pos="-720"/>
              </w:tabs>
              <w:suppressAutoHyphens/>
              <w:spacing w:line="240" w:lineRule="auto"/>
              <w:rPr>
                <w:ins w:id="3455" w:author="Author"/>
              </w:rPr>
            </w:pPr>
            <w:ins w:id="3456" w:author="Author">
              <w:r w:rsidRPr="00D742B6">
                <w:t xml:space="preserve">Tel: </w:t>
              </w:r>
              <w:r w:rsidRPr="00D742B6">
                <w:rPr>
                  <w:b/>
                </w:rPr>
                <w:t>+</w:t>
              </w:r>
              <w:r w:rsidRPr="00D742B6">
                <w:t>371 67364000</w:t>
              </w:r>
            </w:ins>
          </w:p>
        </w:tc>
        <w:tc>
          <w:tcPr>
            <w:tcW w:w="4678" w:type="dxa"/>
          </w:tcPr>
          <w:p w14:paraId="6C0920E7" w14:textId="77777777" w:rsidR="00F56AF4" w:rsidRPr="00D742B6" w:rsidRDefault="00F56AF4" w:rsidP="00076656">
            <w:pPr>
              <w:rPr>
                <w:ins w:id="3457" w:author="Author"/>
              </w:rPr>
            </w:pPr>
          </w:p>
        </w:tc>
      </w:tr>
    </w:tbl>
    <w:p w14:paraId="79ECFBD7" w14:textId="77777777" w:rsidR="00F56AF4" w:rsidRPr="00D742B6" w:rsidRDefault="00F56AF4" w:rsidP="00F56AF4">
      <w:pPr>
        <w:numPr>
          <w:ilvl w:val="12"/>
          <w:numId w:val="0"/>
        </w:numPr>
        <w:tabs>
          <w:tab w:val="clear" w:pos="567"/>
        </w:tabs>
        <w:spacing w:line="240" w:lineRule="auto"/>
        <w:ind w:right="-2"/>
        <w:rPr>
          <w:ins w:id="3458" w:author="Author"/>
        </w:rPr>
      </w:pPr>
    </w:p>
    <w:p w14:paraId="13865A59" w14:textId="695EA91C" w:rsidR="00F56AF4" w:rsidRPr="00D742B6" w:rsidRDefault="00F56AF4" w:rsidP="00F56AF4">
      <w:pPr>
        <w:keepNext/>
        <w:numPr>
          <w:ilvl w:val="12"/>
          <w:numId w:val="0"/>
        </w:numPr>
        <w:tabs>
          <w:tab w:val="clear" w:pos="567"/>
        </w:tabs>
        <w:spacing w:line="240" w:lineRule="auto"/>
        <w:ind w:right="-2"/>
        <w:outlineLvl w:val="0"/>
        <w:rPr>
          <w:ins w:id="3459" w:author="Author"/>
          <w:lang w:val="fr-FR"/>
        </w:rPr>
      </w:pPr>
      <w:ins w:id="3460" w:author="Author">
        <w:r w:rsidRPr="00D742B6">
          <w:rPr>
            <w:b/>
            <w:lang w:val="fr-FR"/>
          </w:rPr>
          <w:lastRenderedPageBreak/>
          <w:t>La dernière date à laquelle cette notice a été révisée est</w:t>
        </w:r>
      </w:ins>
      <w:r w:rsidR="00F57B28">
        <w:rPr>
          <w:b/>
          <w:lang w:val="fr-FR"/>
        </w:rPr>
        <w:fldChar w:fldCharType="begin"/>
      </w:r>
      <w:r w:rsidR="00F57B28">
        <w:rPr>
          <w:b/>
          <w:lang w:val="fr-FR"/>
        </w:rPr>
        <w:instrText xml:space="preserve"> DOCVARIABLE vault_nd_72b294ed-9cdb-4f8b-a1b8-168f806faeda \* MERGEFORMAT </w:instrText>
      </w:r>
      <w:r w:rsidR="00F57B28">
        <w:rPr>
          <w:b/>
          <w:lang w:val="fr-FR"/>
        </w:rPr>
        <w:fldChar w:fldCharType="separate"/>
      </w:r>
      <w:r w:rsidR="00F57B28">
        <w:rPr>
          <w:b/>
          <w:lang w:val="fr-FR"/>
        </w:rPr>
        <w:t xml:space="preserve"> </w:t>
      </w:r>
      <w:r w:rsidR="00F57B28">
        <w:rPr>
          <w:b/>
          <w:lang w:val="fr-FR"/>
        </w:rPr>
        <w:fldChar w:fldCharType="end"/>
      </w:r>
    </w:p>
    <w:p w14:paraId="2444C9E5" w14:textId="77777777" w:rsidR="00F56AF4" w:rsidRPr="00D742B6" w:rsidRDefault="00F56AF4" w:rsidP="00F56AF4">
      <w:pPr>
        <w:numPr>
          <w:ilvl w:val="12"/>
          <w:numId w:val="0"/>
        </w:numPr>
        <w:spacing w:line="240" w:lineRule="auto"/>
        <w:ind w:right="-2"/>
        <w:rPr>
          <w:ins w:id="3461" w:author="Author"/>
          <w:lang w:val="fr-FR"/>
        </w:rPr>
      </w:pPr>
    </w:p>
    <w:p w14:paraId="7E022D8E" w14:textId="77777777" w:rsidR="00F56AF4" w:rsidRPr="00D742B6" w:rsidRDefault="00F56AF4" w:rsidP="00F56AF4">
      <w:pPr>
        <w:keepNext/>
        <w:numPr>
          <w:ilvl w:val="12"/>
          <w:numId w:val="0"/>
        </w:numPr>
        <w:tabs>
          <w:tab w:val="clear" w:pos="567"/>
        </w:tabs>
        <w:spacing w:line="240" w:lineRule="auto"/>
        <w:rPr>
          <w:ins w:id="3462" w:author="Author"/>
          <w:b/>
          <w:lang w:val="fr-FR"/>
        </w:rPr>
      </w:pPr>
      <w:ins w:id="3463" w:author="Author">
        <w:r w:rsidRPr="00D742B6">
          <w:rPr>
            <w:b/>
            <w:lang w:val="fr-FR"/>
          </w:rPr>
          <w:t>Autres sources d’informations</w:t>
        </w:r>
      </w:ins>
    </w:p>
    <w:p w14:paraId="349A98D9" w14:textId="77777777" w:rsidR="00F56AF4" w:rsidRPr="00D742B6" w:rsidRDefault="00F56AF4" w:rsidP="00F56AF4">
      <w:pPr>
        <w:keepNext/>
        <w:numPr>
          <w:ilvl w:val="12"/>
          <w:numId w:val="0"/>
        </w:numPr>
        <w:spacing w:line="240" w:lineRule="auto"/>
        <w:rPr>
          <w:ins w:id="3464" w:author="Author"/>
          <w:lang w:val="fr-FR"/>
        </w:rPr>
      </w:pPr>
    </w:p>
    <w:p w14:paraId="29E684D7" w14:textId="77777777" w:rsidR="00F56AF4" w:rsidRDefault="00F56AF4" w:rsidP="00F56AF4">
      <w:pPr>
        <w:tabs>
          <w:tab w:val="clear" w:pos="567"/>
        </w:tabs>
        <w:spacing w:line="240" w:lineRule="auto"/>
        <w:rPr>
          <w:ins w:id="3465" w:author="Author"/>
          <w:lang w:val="fr-FR"/>
        </w:rPr>
      </w:pPr>
      <w:ins w:id="3466" w:author="Author">
        <w:r w:rsidRPr="00D742B6">
          <w:rPr>
            <w:lang w:val="fr-FR"/>
          </w:rPr>
          <w:t xml:space="preserve">Des informations détaillées sur ce médicament sont disponibles sur le site internet de l’Agence européenne des médicaments </w:t>
        </w:r>
        <w:r>
          <w:fldChar w:fldCharType="begin"/>
        </w:r>
        <w:r w:rsidRPr="00076656">
          <w:rPr>
            <w:lang w:val="fr-FR"/>
          </w:rPr>
          <w:instrText xml:space="preserve"> HYPERLINK "https://www.ema.europa.eu/"</w:instrText>
        </w:r>
        <w:r>
          <w:fldChar w:fldCharType="separate"/>
        </w:r>
        <w:r w:rsidRPr="00D742B6">
          <w:rPr>
            <w:rStyle w:val="Lienhypertexte1"/>
            <w:lang w:val="fr-FR"/>
          </w:rPr>
          <w:t>https://www.ema.europa.eu</w:t>
        </w:r>
        <w:r>
          <w:fldChar w:fldCharType="end"/>
        </w:r>
        <w:r w:rsidRPr="00D742B6">
          <w:rPr>
            <w:lang w:val="fr-FR"/>
          </w:rPr>
          <w:t>.</w:t>
        </w:r>
      </w:ins>
    </w:p>
    <w:p w14:paraId="0B82F4F0" w14:textId="77777777" w:rsidR="00F56AF4" w:rsidRPr="00D742B6" w:rsidRDefault="00F56AF4" w:rsidP="00F56AF4">
      <w:pPr>
        <w:tabs>
          <w:tab w:val="clear" w:pos="567"/>
        </w:tabs>
        <w:spacing w:line="240" w:lineRule="auto"/>
        <w:rPr>
          <w:ins w:id="3467" w:author="Author"/>
          <w:lang w:val="fr-FR"/>
        </w:rPr>
      </w:pPr>
      <w:ins w:id="3468" w:author="Author">
        <w:r w:rsidRPr="00D742B6">
          <w:rPr>
            <w:lang w:val="fr-FR"/>
          </w:rPr>
          <w:br w:type="page"/>
        </w:r>
      </w:ins>
    </w:p>
    <w:tbl>
      <w:tblPr>
        <w:tblW w:w="10598" w:type="dxa"/>
        <w:tblLook w:val="04A0" w:firstRow="1" w:lastRow="0" w:firstColumn="1" w:lastColumn="0" w:noHBand="0" w:noVBand="1"/>
      </w:tblPr>
      <w:tblGrid>
        <w:gridCol w:w="9071"/>
        <w:gridCol w:w="1527"/>
      </w:tblGrid>
      <w:tr w:rsidR="00F56AF4" w:rsidRPr="00D742B6" w14:paraId="0ECF18A4" w14:textId="77777777" w:rsidTr="00076656">
        <w:trPr>
          <w:gridAfter w:val="1"/>
          <w:wAfter w:w="1527" w:type="dxa"/>
          <w:ins w:id="3469" w:author="Author"/>
        </w:trPr>
        <w:tc>
          <w:tcPr>
            <w:tcW w:w="9071" w:type="dxa"/>
            <w:shd w:val="clear" w:color="auto" w:fill="auto"/>
          </w:tcPr>
          <w:p w14:paraId="39FB63F2" w14:textId="77777777" w:rsidR="00F56AF4" w:rsidRPr="00D742B6" w:rsidRDefault="00F56AF4" w:rsidP="00076656">
            <w:pPr>
              <w:jc w:val="center"/>
              <w:rPr>
                <w:ins w:id="3470" w:author="Author"/>
                <w:rFonts w:eastAsia="Calibri"/>
                <w:b/>
                <w:lang w:val="fr-FR"/>
              </w:rPr>
            </w:pPr>
            <w:ins w:id="3471" w:author="Author">
              <w:r w:rsidRPr="00D742B6">
                <w:rPr>
                  <w:rFonts w:eastAsia="Calibri"/>
                  <w:b/>
                  <w:lang w:val="fr-FR"/>
                </w:rPr>
                <w:lastRenderedPageBreak/>
                <w:t>Instructions d’utilisation</w:t>
              </w:r>
            </w:ins>
          </w:p>
          <w:p w14:paraId="7C35FCB3" w14:textId="77777777" w:rsidR="00F56AF4" w:rsidRPr="00D742B6" w:rsidRDefault="00F56AF4" w:rsidP="00076656">
            <w:pPr>
              <w:jc w:val="center"/>
              <w:rPr>
                <w:ins w:id="3472" w:author="Author"/>
                <w:rFonts w:eastAsia="Calibri"/>
                <w:b/>
                <w:lang w:val="fr-FR"/>
              </w:rPr>
            </w:pPr>
          </w:p>
          <w:p w14:paraId="3E2C4B4D" w14:textId="221DD978" w:rsidR="00F56AF4" w:rsidRPr="00D742B6" w:rsidRDefault="00F56AF4" w:rsidP="00076656">
            <w:pPr>
              <w:jc w:val="center"/>
              <w:rPr>
                <w:ins w:id="3473" w:author="Author"/>
                <w:rFonts w:eastAsia="Calibri"/>
                <w:b/>
                <w:lang w:val="fr-FR"/>
              </w:rPr>
            </w:pPr>
            <w:ins w:id="3474" w:author="Author">
              <w:r w:rsidRPr="00D742B6">
                <w:rPr>
                  <w:rFonts w:eastAsia="Calibri"/>
                  <w:b/>
                  <w:lang w:val="fr-FR"/>
                </w:rPr>
                <w:t xml:space="preserve">Omvoh </w:t>
              </w:r>
              <w:r w:rsidR="003E3606">
                <w:rPr>
                  <w:rFonts w:eastAsia="Calibri"/>
                  <w:b/>
                  <w:lang w:val="fr-FR"/>
                </w:rPr>
                <w:t>2</w:t>
              </w:r>
              <w:r w:rsidRPr="00D742B6">
                <w:rPr>
                  <w:rFonts w:eastAsia="Calibri"/>
                  <w:b/>
                  <w:lang w:val="fr-FR"/>
                </w:rPr>
                <w:t>00 mg solution injectable en stylo prérempli</w:t>
              </w:r>
            </w:ins>
          </w:p>
          <w:p w14:paraId="44518E95" w14:textId="77777777" w:rsidR="00F56AF4" w:rsidRPr="00D742B6" w:rsidRDefault="00F56AF4" w:rsidP="00076656">
            <w:pPr>
              <w:jc w:val="center"/>
              <w:rPr>
                <w:ins w:id="3475" w:author="Author"/>
                <w:rFonts w:eastAsia="Calibri"/>
                <w:lang w:val="fr-FR"/>
              </w:rPr>
            </w:pPr>
          </w:p>
          <w:p w14:paraId="69EB52EA" w14:textId="790E2843" w:rsidR="00F56AF4" w:rsidRPr="00F57B28" w:rsidRDefault="00F56AF4" w:rsidP="00F57B28">
            <w:pPr>
              <w:jc w:val="center"/>
              <w:rPr>
                <w:ins w:id="3476" w:author="Author"/>
                <w:rFonts w:eastAsia="Calibri"/>
                <w:bCs/>
                <w:lang w:val="fr-FR"/>
                <w:rPrChange w:id="3477" w:author="Author">
                  <w:rPr>
                    <w:ins w:id="3478" w:author="Author"/>
                    <w:b/>
                    <w:bCs/>
                    <w:lang w:val="fr-FR" w:eastAsia="de-DE"/>
                  </w:rPr>
                </w:rPrChange>
              </w:rPr>
              <w:pPrChange w:id="3479" w:author="Author">
                <w:pPr>
                  <w:tabs>
                    <w:tab w:val="clear" w:pos="567"/>
                  </w:tabs>
                  <w:spacing w:before="100" w:beforeAutospacing="1" w:after="100" w:afterAutospacing="1" w:line="240" w:lineRule="auto"/>
                  <w:jc w:val="center"/>
                </w:pPr>
              </w:pPrChange>
            </w:pPr>
            <w:ins w:id="3480" w:author="Author">
              <w:r w:rsidRPr="00D742B6">
                <w:rPr>
                  <w:rFonts w:eastAsia="Calibri"/>
                  <w:lang w:val="fr-FR"/>
                </w:rPr>
                <w:t>mirikizumab</w:t>
              </w:r>
            </w:ins>
          </w:p>
          <w:p w14:paraId="03D8C509" w14:textId="0E61EEA4" w:rsidR="00F56AF4" w:rsidRPr="00D742B6" w:rsidRDefault="003E3606" w:rsidP="003E3606">
            <w:pPr>
              <w:pStyle w:val="NormalWeb"/>
              <w:ind w:left="3577"/>
              <w:rPr>
                <w:ins w:id="3481" w:author="Author"/>
                <w:lang w:val="fr-FR"/>
              </w:rPr>
            </w:pPr>
            <w:ins w:id="3482" w:author="Author">
              <w:r>
                <w:rPr>
                  <w:lang w:val="fr-FR"/>
                </w:rPr>
                <w:t xml:space="preserve">        </w:t>
              </w:r>
              <w:r>
                <w:rPr>
                  <w:noProof/>
                </w:rPr>
                <w:drawing>
                  <wp:inline distT="0" distB="0" distL="0" distR="0" wp14:anchorId="4E877D50" wp14:editId="0A9D0CFE">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p w14:paraId="2E0B9E92" w14:textId="77777777" w:rsidR="00F56AF4" w:rsidRPr="00D742B6" w:rsidRDefault="00F56AF4" w:rsidP="00076656">
            <w:pPr>
              <w:tabs>
                <w:tab w:val="clear" w:pos="567"/>
              </w:tabs>
              <w:spacing w:before="100" w:beforeAutospacing="1" w:after="100" w:afterAutospacing="1" w:line="240" w:lineRule="auto"/>
              <w:jc w:val="center"/>
              <w:rPr>
                <w:ins w:id="3483" w:author="Author"/>
              </w:rPr>
            </w:pPr>
          </w:p>
        </w:tc>
      </w:tr>
      <w:tr w:rsidR="00F56AF4" w:rsidRPr="00D742B6" w14:paraId="2C9131B1" w14:textId="77777777" w:rsidTr="00076656">
        <w:trPr>
          <w:gridAfter w:val="1"/>
          <w:wAfter w:w="1527" w:type="dxa"/>
          <w:ins w:id="3484" w:author="Author"/>
        </w:trPr>
        <w:tc>
          <w:tcPr>
            <w:tcW w:w="9071" w:type="dxa"/>
            <w:shd w:val="clear" w:color="auto" w:fill="auto"/>
          </w:tcPr>
          <w:p w14:paraId="39F0F7A3" w14:textId="77777777" w:rsidR="00F56AF4" w:rsidRPr="00D742B6" w:rsidRDefault="00F56AF4" w:rsidP="00076656">
            <w:pPr>
              <w:tabs>
                <w:tab w:val="left" w:pos="5670"/>
              </w:tabs>
              <w:jc w:val="right"/>
              <w:rPr>
                <w:ins w:id="3485" w:author="Author"/>
              </w:rPr>
            </w:pPr>
          </w:p>
          <w:p w14:paraId="6C58FA8F" w14:textId="77777777" w:rsidR="00F56AF4" w:rsidRPr="00D742B6" w:rsidRDefault="00F56AF4" w:rsidP="00076656">
            <w:pPr>
              <w:tabs>
                <w:tab w:val="left" w:pos="5670"/>
              </w:tabs>
              <w:jc w:val="right"/>
              <w:rPr>
                <w:ins w:id="3486" w:author="Author"/>
              </w:rPr>
            </w:pPr>
          </w:p>
        </w:tc>
      </w:tr>
      <w:tr w:rsidR="00F56AF4" w:rsidRPr="00024482" w14:paraId="3B6FA1BA" w14:textId="77777777" w:rsidTr="00076656">
        <w:trPr>
          <w:gridAfter w:val="1"/>
          <w:wAfter w:w="1527" w:type="dxa"/>
          <w:ins w:id="3487" w:author="Author"/>
        </w:trPr>
        <w:tc>
          <w:tcPr>
            <w:tcW w:w="9071" w:type="dxa"/>
            <w:shd w:val="clear" w:color="auto" w:fill="auto"/>
          </w:tcPr>
          <w:p w14:paraId="592C22F3" w14:textId="77777777" w:rsidR="00F56AF4" w:rsidRPr="00D742B6" w:rsidRDefault="00F56AF4" w:rsidP="00076656">
            <w:pPr>
              <w:tabs>
                <w:tab w:val="clear" w:pos="567"/>
              </w:tabs>
              <w:spacing w:line="240" w:lineRule="auto"/>
              <w:rPr>
                <w:ins w:id="3488" w:author="Author"/>
                <w:noProof/>
                <w:lang w:val="fr-FR"/>
              </w:rPr>
            </w:pPr>
            <w:ins w:id="3489" w:author="Author">
              <w:r w:rsidRPr="00D742B6">
                <w:rPr>
                  <w:noProof/>
                  <w:lang w:val="fr-FR"/>
                </w:rPr>
                <w:t>Lisez ceci avant d'injecter Omvoh. Suivez attentivement toutes les instructions étape par étape.</w:t>
              </w:r>
            </w:ins>
          </w:p>
          <w:p w14:paraId="0D45A157" w14:textId="2DDA1A48" w:rsidR="00F56AF4" w:rsidRPr="00D742B6" w:rsidRDefault="00F56AF4" w:rsidP="00076656">
            <w:pPr>
              <w:tabs>
                <w:tab w:val="clear" w:pos="567"/>
              </w:tabs>
              <w:spacing w:line="240" w:lineRule="auto"/>
              <w:rPr>
                <w:ins w:id="3490" w:author="Author"/>
                <w:b/>
                <w:bCs/>
                <w:noProof/>
                <w:lang w:val="fr-FR"/>
              </w:rPr>
            </w:pPr>
          </w:p>
          <w:p w14:paraId="434B5102" w14:textId="49DB4843" w:rsidR="00F56AF4" w:rsidRPr="00F57B28" w:rsidRDefault="003E3606" w:rsidP="00076656">
            <w:pPr>
              <w:tabs>
                <w:tab w:val="left" w:pos="5670"/>
              </w:tabs>
              <w:rPr>
                <w:ins w:id="3491" w:author="Author"/>
                <w:b/>
                <w:bCs/>
                <w:noProof/>
                <w:lang w:val="fr-FR"/>
                <w:rPrChange w:id="3492" w:author="Author">
                  <w:rPr>
                    <w:ins w:id="3493" w:author="Author"/>
                    <w:noProof/>
                  </w:rPr>
                </w:rPrChange>
              </w:rPr>
            </w:pPr>
            <w:ins w:id="3494" w:author="Author">
              <w:r w:rsidRPr="00F57B28">
                <w:rPr>
                  <w:b/>
                  <w:bCs/>
                  <w:noProof/>
                  <w:lang w:val="fr-FR"/>
                  <w:rPrChange w:id="3495" w:author="Author">
                    <w:rPr>
                      <w:noProof/>
                    </w:rPr>
                  </w:rPrChange>
                </w:rPr>
                <w:t xml:space="preserve">Informations importantes que vous devez connaître avant de vous </w:t>
              </w:r>
              <w:r w:rsidRPr="00F57B28">
                <w:rPr>
                  <w:b/>
                  <w:bCs/>
                  <w:noProof/>
                  <w:lang w:val="fr-FR"/>
                  <w:rPrChange w:id="3496" w:author="Author">
                    <w:rPr>
                      <w:noProof/>
                      <w:lang w:val="fr-FR"/>
                    </w:rPr>
                  </w:rPrChange>
                </w:rPr>
                <w:t>injecter Omvoh</w:t>
              </w:r>
              <w:r w:rsidR="00F56AF4" w:rsidRPr="00F57B28">
                <w:rPr>
                  <w:b/>
                  <w:bCs/>
                  <w:noProof/>
                  <w:lang w:val="fr-FR"/>
                  <w:rPrChange w:id="3497" w:author="Author">
                    <w:rPr>
                      <w:noProof/>
                    </w:rPr>
                  </w:rPrChange>
                </w:rPr>
                <w:t>:</w:t>
              </w:r>
            </w:ins>
          </w:p>
        </w:tc>
      </w:tr>
      <w:tr w:rsidR="00F56AF4" w:rsidRPr="00024482" w14:paraId="388CA40F" w14:textId="77777777" w:rsidTr="00076656">
        <w:trPr>
          <w:gridAfter w:val="1"/>
          <w:wAfter w:w="1527" w:type="dxa"/>
          <w:ins w:id="3498" w:author="Author"/>
        </w:trPr>
        <w:tc>
          <w:tcPr>
            <w:tcW w:w="9071" w:type="dxa"/>
            <w:shd w:val="clear" w:color="auto" w:fill="auto"/>
          </w:tcPr>
          <w:p w14:paraId="449C3AE8" w14:textId="77777777" w:rsidR="00F56AF4" w:rsidRPr="00D742B6" w:rsidRDefault="00F56AF4" w:rsidP="00076656">
            <w:pPr>
              <w:pStyle w:val="ListParagraph"/>
              <w:numPr>
                <w:ilvl w:val="0"/>
                <w:numId w:val="30"/>
              </w:numPr>
              <w:tabs>
                <w:tab w:val="clear" w:pos="567"/>
              </w:tabs>
              <w:spacing w:line="240" w:lineRule="auto"/>
              <w:contextualSpacing w:val="0"/>
              <w:rPr>
                <w:ins w:id="3499" w:author="Author"/>
                <w:lang w:val="fr-FR"/>
              </w:rPr>
            </w:pPr>
            <w:ins w:id="3500" w:author="Author">
              <w:r w:rsidRPr="00D742B6">
                <w:rPr>
                  <w:lang w:val="fr-FR"/>
                </w:rPr>
                <w:t xml:space="preserve">Votre professionnel de santé doit vous montrer comment préparer et injecter Omvoh à l'aide du stylo. </w:t>
              </w:r>
              <w:r w:rsidRPr="00D742B6">
                <w:rPr>
                  <w:b/>
                  <w:lang w:val="fr-FR"/>
                </w:rPr>
                <w:t>Ne</w:t>
              </w:r>
              <w:r w:rsidRPr="00D742B6">
                <w:rPr>
                  <w:lang w:val="fr-FR"/>
                </w:rPr>
                <w:t xml:space="preserve"> faites </w:t>
              </w:r>
              <w:r w:rsidRPr="00D742B6">
                <w:rPr>
                  <w:b/>
                  <w:lang w:val="fr-FR"/>
                </w:rPr>
                <w:t>pas</w:t>
              </w:r>
              <w:r w:rsidRPr="00D742B6">
                <w:rPr>
                  <w:lang w:val="fr-FR"/>
                </w:rPr>
                <w:t xml:space="preserve"> d’injection sur vous-même ou sur quelqu'un d'autre jusqu'à ce qu'on vous ait montré comment injecter Omvoh.</w:t>
              </w:r>
            </w:ins>
          </w:p>
        </w:tc>
      </w:tr>
      <w:tr w:rsidR="00F56AF4" w:rsidRPr="00024482" w14:paraId="14B3B1C5" w14:textId="77777777" w:rsidTr="00076656">
        <w:trPr>
          <w:gridAfter w:val="1"/>
          <w:wAfter w:w="1527" w:type="dxa"/>
          <w:ins w:id="3501" w:author="Author"/>
        </w:trPr>
        <w:tc>
          <w:tcPr>
            <w:tcW w:w="9071" w:type="dxa"/>
            <w:shd w:val="clear" w:color="auto" w:fill="auto"/>
          </w:tcPr>
          <w:p w14:paraId="067E9BC2" w14:textId="03D04B17" w:rsidR="00F56AF4" w:rsidRPr="00F57B28" w:rsidRDefault="00E75E73" w:rsidP="00076656">
            <w:pPr>
              <w:pStyle w:val="ListParagraph"/>
              <w:numPr>
                <w:ilvl w:val="0"/>
                <w:numId w:val="30"/>
              </w:numPr>
              <w:tabs>
                <w:tab w:val="clear" w:pos="567"/>
              </w:tabs>
              <w:spacing w:before="100" w:beforeAutospacing="1" w:after="100" w:afterAutospacing="1" w:line="240" w:lineRule="auto"/>
              <w:contextualSpacing w:val="0"/>
              <w:rPr>
                <w:ins w:id="3502" w:author="Author"/>
                <w:lang w:val="fr-FR" w:eastAsia="de-DE"/>
                <w:rPrChange w:id="3503" w:author="Author">
                  <w:rPr>
                    <w:ins w:id="3504" w:author="Author"/>
                    <w:lang w:eastAsia="de-DE"/>
                  </w:rPr>
                </w:rPrChange>
              </w:rPr>
            </w:pPr>
            <w:ins w:id="3505" w:author="Author">
              <w:r>
                <w:rPr>
                  <w:lang w:val="fr-FR"/>
                </w:rPr>
                <w:t xml:space="preserve">Le stylo </w:t>
              </w:r>
              <w:r w:rsidRPr="00D742B6">
                <w:rPr>
                  <w:lang w:val="fr-FR"/>
                </w:rPr>
                <w:t xml:space="preserve">prérempli </w:t>
              </w:r>
              <w:r>
                <w:rPr>
                  <w:lang w:val="fr-FR"/>
                </w:rPr>
                <w:t xml:space="preserve">contient 1 dose d’Omvoh. Le stylo prérempli d’Omvoh </w:t>
              </w:r>
              <w:r w:rsidRPr="00D742B6">
                <w:rPr>
                  <w:lang w:val="fr-FR"/>
                </w:rPr>
                <w:t xml:space="preserve">est à usage unique exclusivement. </w:t>
              </w:r>
              <w:r w:rsidR="00F56AF4" w:rsidRPr="00D742B6">
                <w:rPr>
                  <w:lang w:val="fr-FR"/>
                </w:rPr>
                <w:t xml:space="preserve"> Ne partagez pas et ne réutilisez pas votre stylo. </w:t>
              </w:r>
              <w:r w:rsidR="00F56AF4" w:rsidRPr="00F57B28">
                <w:rPr>
                  <w:lang w:val="fr-FR"/>
                  <w:rPrChange w:id="3506" w:author="Author">
                    <w:rPr/>
                  </w:rPrChange>
                </w:rPr>
                <w:t>Vous pouvez transmettre ou attraper une infection.</w:t>
              </w:r>
            </w:ins>
          </w:p>
          <w:p w14:paraId="422A1FD1" w14:textId="70A886CD" w:rsidR="00F56AF4" w:rsidRPr="00D742B6" w:rsidRDefault="00F56AF4" w:rsidP="00076656">
            <w:pPr>
              <w:pStyle w:val="ListParagraph"/>
              <w:numPr>
                <w:ilvl w:val="0"/>
                <w:numId w:val="30"/>
              </w:numPr>
              <w:tabs>
                <w:tab w:val="clear" w:pos="567"/>
              </w:tabs>
              <w:spacing w:before="100" w:beforeAutospacing="1" w:after="100" w:afterAutospacing="1" w:line="240" w:lineRule="auto"/>
              <w:contextualSpacing w:val="0"/>
              <w:rPr>
                <w:ins w:id="3507" w:author="Author"/>
                <w:lang w:val="fr-FR"/>
              </w:rPr>
            </w:pPr>
            <w:ins w:id="3508" w:author="Author">
              <w:r w:rsidRPr="00D742B6">
                <w:rPr>
                  <w:lang w:val="fr-FR" w:eastAsia="de-DE"/>
                </w:rPr>
                <w:t>Votre professionnel de santé peut vous aider à décider où injecter votre dose sur votre corps. Vous pouvez également lire la section «</w:t>
              </w:r>
              <w:r w:rsidR="0048236D">
                <w:rPr>
                  <w:lang w:val="fr-FR" w:eastAsia="de-DE"/>
                </w:rPr>
                <w:t> </w:t>
              </w:r>
              <w:del w:id="3509" w:author="Author">
                <w:r w:rsidRPr="00D742B6" w:rsidDel="0048236D">
                  <w:rPr>
                    <w:lang w:val="fr-FR" w:eastAsia="de-DE"/>
                  </w:rPr>
                  <w:delText xml:space="preserve"> </w:delText>
                </w:r>
              </w:del>
              <w:r w:rsidRPr="00D742B6">
                <w:rPr>
                  <w:lang w:val="fr-FR" w:eastAsia="de-DE"/>
                </w:rPr>
                <w:t>Choisir votre site d'injection</w:t>
              </w:r>
              <w:r w:rsidR="0048236D">
                <w:rPr>
                  <w:lang w:val="fr-FR" w:eastAsia="de-DE"/>
                </w:rPr>
                <w:t> </w:t>
              </w:r>
              <w:del w:id="3510" w:author="Author">
                <w:r w:rsidRPr="00D742B6" w:rsidDel="0048236D">
                  <w:rPr>
                    <w:lang w:val="fr-FR" w:eastAsia="de-DE"/>
                  </w:rPr>
                  <w:delText xml:space="preserve"> </w:delText>
                </w:r>
              </w:del>
              <w:r w:rsidRPr="00D742B6">
                <w:rPr>
                  <w:lang w:val="fr-FR" w:eastAsia="de-DE"/>
                </w:rPr>
                <w:t>» de ces instructions pour vous aider à choisir la zone qui vous convient le mieux.</w:t>
              </w:r>
            </w:ins>
          </w:p>
          <w:p w14:paraId="6513738F" w14:textId="77777777" w:rsidR="00F56AF4" w:rsidRPr="00D742B6" w:rsidRDefault="00F56AF4" w:rsidP="00076656">
            <w:pPr>
              <w:pStyle w:val="ListParagraph"/>
              <w:numPr>
                <w:ilvl w:val="0"/>
                <w:numId w:val="30"/>
              </w:numPr>
              <w:tabs>
                <w:tab w:val="clear" w:pos="567"/>
              </w:tabs>
              <w:spacing w:line="240" w:lineRule="auto"/>
              <w:contextualSpacing w:val="0"/>
              <w:rPr>
                <w:ins w:id="3511" w:author="Author"/>
                <w:lang w:val="fr-FR"/>
              </w:rPr>
            </w:pPr>
            <w:ins w:id="3512" w:author="Author">
              <w:r w:rsidRPr="00D742B6">
                <w:rPr>
                  <w:lang w:val="fr-FR" w:eastAsia="de-DE"/>
                </w:rPr>
                <w:t>Si vous avez des problèmes de vue ou d’audition, n'utilisez pas le stylo Omvoh sans l'aide d'un aidant.</w:t>
              </w:r>
            </w:ins>
          </w:p>
          <w:p w14:paraId="36451E99" w14:textId="3C6A98E9" w:rsidR="00B050E7" w:rsidRPr="00F5426E" w:rsidRDefault="00F56AF4" w:rsidP="00F5426E">
            <w:pPr>
              <w:pStyle w:val="ListParagraph"/>
              <w:numPr>
                <w:ilvl w:val="0"/>
                <w:numId w:val="30"/>
              </w:numPr>
              <w:tabs>
                <w:tab w:val="clear" w:pos="567"/>
              </w:tabs>
              <w:spacing w:line="240" w:lineRule="auto"/>
              <w:contextualSpacing w:val="0"/>
              <w:rPr>
                <w:ins w:id="3513" w:author="Author"/>
                <w:lang w:val="fr-FR"/>
              </w:rPr>
            </w:pPr>
            <w:ins w:id="3514" w:author="Author">
              <w:r w:rsidRPr="00D742B6">
                <w:rPr>
                  <w:lang w:val="fr-FR"/>
                </w:rPr>
                <w:t>Conservez les Instructions d’utilisation et référez-vous-y au besoin.</w:t>
              </w:r>
            </w:ins>
          </w:p>
        </w:tc>
      </w:tr>
      <w:tr w:rsidR="00F56AF4" w:rsidRPr="00024482" w14:paraId="39787054" w14:textId="77777777" w:rsidTr="00076656">
        <w:trPr>
          <w:gridAfter w:val="1"/>
          <w:wAfter w:w="1527" w:type="dxa"/>
          <w:ins w:id="3515" w:author="Author"/>
        </w:trPr>
        <w:tc>
          <w:tcPr>
            <w:tcW w:w="9071" w:type="dxa"/>
            <w:shd w:val="clear" w:color="auto" w:fill="auto"/>
          </w:tcPr>
          <w:p w14:paraId="7C1EAF91" w14:textId="77777777" w:rsidR="00F56AF4" w:rsidRDefault="00F56AF4" w:rsidP="00F57B28">
            <w:pPr>
              <w:tabs>
                <w:tab w:val="clear" w:pos="567"/>
              </w:tabs>
              <w:spacing w:line="240" w:lineRule="auto"/>
              <w:rPr>
                <w:ins w:id="3516" w:author="Author"/>
                <w:lang w:val="fr-FR"/>
              </w:rPr>
              <w:pPrChange w:id="3517" w:author="Author">
                <w:pPr>
                  <w:tabs>
                    <w:tab w:val="clear" w:pos="567"/>
                  </w:tabs>
                  <w:spacing w:before="100" w:beforeAutospacing="1" w:after="100" w:afterAutospacing="1" w:line="240" w:lineRule="auto"/>
                </w:pPr>
              </w:pPrChange>
            </w:pPr>
          </w:p>
          <w:p w14:paraId="3D995EF3" w14:textId="77777777" w:rsidR="00F5426E" w:rsidRDefault="00F5426E" w:rsidP="00F57B28">
            <w:pPr>
              <w:keepNext/>
              <w:tabs>
                <w:tab w:val="clear" w:pos="567"/>
              </w:tabs>
              <w:spacing w:line="240" w:lineRule="auto"/>
              <w:rPr>
                <w:ins w:id="3518" w:author="Author"/>
                <w:b/>
                <w:lang w:val="fr-FR" w:eastAsia="de-DE"/>
              </w:rPr>
              <w:pPrChange w:id="3519" w:author="Author">
                <w:pPr>
                  <w:keepNext/>
                  <w:tabs>
                    <w:tab w:val="clear" w:pos="567"/>
                  </w:tabs>
                  <w:spacing w:before="100" w:beforeAutospacing="1" w:after="100" w:afterAutospacing="1" w:line="240" w:lineRule="auto"/>
                </w:pPr>
              </w:pPrChange>
            </w:pPr>
            <w:ins w:id="3520" w:author="Author">
              <w:r w:rsidRPr="00D742B6">
                <w:rPr>
                  <w:b/>
                  <w:lang w:val="fr-FR" w:eastAsia="de-DE"/>
                </w:rPr>
                <w:t>Avant d'utiliser les stylos Omvoh, lisez et suivez attentivement toutes les instructions étape par étape.</w:t>
              </w:r>
            </w:ins>
          </w:p>
          <w:p w14:paraId="6FF99C5D" w14:textId="77777777" w:rsidR="00F5426E" w:rsidRPr="00D742B6" w:rsidRDefault="00F5426E" w:rsidP="00F57B28">
            <w:pPr>
              <w:keepNext/>
              <w:tabs>
                <w:tab w:val="clear" w:pos="567"/>
              </w:tabs>
              <w:spacing w:line="240" w:lineRule="auto"/>
              <w:rPr>
                <w:ins w:id="3521" w:author="Author"/>
                <w:b/>
                <w:bCs/>
                <w:lang w:val="fr-FR" w:eastAsia="de-DE"/>
              </w:rPr>
              <w:pPrChange w:id="3522" w:author="Author">
                <w:pPr>
                  <w:keepNext/>
                  <w:tabs>
                    <w:tab w:val="clear" w:pos="567"/>
                  </w:tabs>
                  <w:spacing w:before="100" w:beforeAutospacing="1" w:after="100" w:afterAutospacing="1" w:line="240" w:lineRule="auto"/>
                </w:pPr>
              </w:pPrChange>
            </w:pPr>
          </w:p>
          <w:p w14:paraId="4CB79268" w14:textId="77777777" w:rsidR="00F5426E" w:rsidRPr="00D742B6" w:rsidRDefault="00F5426E" w:rsidP="00F57B28">
            <w:pPr>
              <w:tabs>
                <w:tab w:val="clear" w:pos="567"/>
              </w:tabs>
              <w:spacing w:line="240" w:lineRule="auto"/>
              <w:rPr>
                <w:ins w:id="3523" w:author="Author"/>
                <w:lang w:val="fr-FR"/>
              </w:rPr>
              <w:pPrChange w:id="3524" w:author="Author">
                <w:pPr>
                  <w:tabs>
                    <w:tab w:val="clear" w:pos="567"/>
                  </w:tabs>
                  <w:spacing w:before="100" w:beforeAutospacing="1" w:after="100" w:afterAutospacing="1" w:line="240" w:lineRule="auto"/>
                </w:pPr>
              </w:pPrChange>
            </w:pPr>
          </w:p>
        </w:tc>
      </w:tr>
      <w:tr w:rsidR="00F56AF4" w:rsidRPr="00D742B6" w14:paraId="3A1640C0" w14:textId="77777777" w:rsidTr="00076656">
        <w:trPr>
          <w:ins w:id="3525" w:author="Author"/>
        </w:trPr>
        <w:tc>
          <w:tcPr>
            <w:tcW w:w="10598" w:type="dxa"/>
            <w:gridSpan w:val="2"/>
            <w:shd w:val="clear" w:color="auto" w:fill="auto"/>
          </w:tcPr>
          <w:p w14:paraId="55BC2345" w14:textId="3A24A06D" w:rsidR="00F56AF4" w:rsidRPr="00F57B28" w:rsidRDefault="00F56AF4" w:rsidP="00076656">
            <w:pPr>
              <w:keepNext/>
              <w:tabs>
                <w:tab w:val="clear" w:pos="567"/>
              </w:tabs>
              <w:spacing w:before="100" w:beforeAutospacing="1" w:after="100" w:afterAutospacing="1" w:line="240" w:lineRule="auto"/>
              <w:rPr>
                <w:ins w:id="3526" w:author="Author"/>
                <w:b/>
                <w:bCs/>
                <w:lang w:val="fr-FR" w:eastAsia="de-DE"/>
                <w:rPrChange w:id="3527" w:author="Author">
                  <w:rPr>
                    <w:ins w:id="3528" w:author="Author"/>
                    <w:b/>
                    <w:bCs/>
                    <w:lang w:eastAsia="de-DE"/>
                  </w:rPr>
                </w:rPrChange>
              </w:rPr>
            </w:pPr>
            <w:ins w:id="3529" w:author="Author">
              <w:r w:rsidRPr="00D742B6">
                <w:rPr>
                  <w:b/>
                  <w:lang w:eastAsia="de-DE"/>
                </w:rPr>
                <w:lastRenderedPageBreak/>
                <w:t>Composants du stylo Omvoh</w:t>
              </w:r>
            </w:ins>
          </w:p>
          <w:p w14:paraId="2DA1FA90" w14:textId="78915DD1" w:rsidR="00F56AF4" w:rsidRPr="00D742B6" w:rsidRDefault="00F56AF4" w:rsidP="00076656">
            <w:pPr>
              <w:keepNext/>
              <w:tabs>
                <w:tab w:val="clear" w:pos="567"/>
              </w:tabs>
              <w:spacing w:before="100" w:beforeAutospacing="1" w:after="100" w:afterAutospacing="1" w:line="240" w:lineRule="auto"/>
              <w:rPr>
                <w:ins w:id="3530" w:author="Author"/>
                <w:b/>
                <w:bCs/>
              </w:rPr>
            </w:pPr>
          </w:p>
        </w:tc>
      </w:tr>
      <w:tr w:rsidR="00F56AF4" w:rsidRPr="00D742B6" w14:paraId="529621AE" w14:textId="77777777" w:rsidTr="00076656">
        <w:trPr>
          <w:ins w:id="3531" w:author="Author"/>
        </w:trPr>
        <w:tc>
          <w:tcPr>
            <w:tcW w:w="10598" w:type="dxa"/>
            <w:gridSpan w:val="2"/>
            <w:shd w:val="clear" w:color="auto" w:fill="auto"/>
          </w:tcPr>
          <w:p w14:paraId="02BEE8CF" w14:textId="7BC91B20" w:rsidR="00F56AF4" w:rsidRPr="00D742B6" w:rsidRDefault="00E04B7C" w:rsidP="00076656">
            <w:pPr>
              <w:keepNext/>
              <w:tabs>
                <w:tab w:val="left" w:pos="5670"/>
              </w:tabs>
              <w:jc w:val="center"/>
              <w:rPr>
                <w:ins w:id="3532" w:author="Author"/>
              </w:rPr>
            </w:pPr>
            <w:ins w:id="3533" w:author="Author">
              <w:r w:rsidRPr="00D742B6">
                <w:rPr>
                  <w:noProof/>
                  <w:lang w:eastAsia="en-IE"/>
                </w:rPr>
                <mc:AlternateContent>
                  <mc:Choice Requires="wps">
                    <w:drawing>
                      <wp:anchor distT="0" distB="0" distL="114300" distR="114300" simplePos="0" relativeHeight="251774037" behindDoc="0" locked="0" layoutInCell="1" allowOverlap="1" wp14:anchorId="4F1B479D" wp14:editId="045A469F">
                        <wp:simplePos x="0" y="0"/>
                        <wp:positionH relativeFrom="column">
                          <wp:posOffset>3055768</wp:posOffset>
                        </wp:positionH>
                        <wp:positionV relativeFrom="paragraph">
                          <wp:posOffset>-56574</wp:posOffset>
                        </wp:positionV>
                        <wp:extent cx="571500" cy="267335"/>
                        <wp:effectExtent l="0" t="0" r="0" b="0"/>
                        <wp:wrapNone/>
                        <wp:docPr id="1582587728" name="Text Box 14"/>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656646C5" w14:textId="77777777" w:rsidR="00F56AF4" w:rsidRPr="00BC01F7" w:rsidRDefault="00F56AF4" w:rsidP="00F56AF4">
                                    <w:pPr>
                                      <w:rPr>
                                        <w:b/>
                                      </w:rPr>
                                    </w:pPr>
                                    <w:r>
                                      <w:rPr>
                                        <w:b/>
                                      </w:rPr>
                                      <w:t>Haut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97" style="position:absolute;left:0;text-align:left;margin-left:240.6pt;margin-top:-4.45pt;width:45pt;height:21.05pt;z-index:251774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fTAQIAAP8DAAAOAAAAZHJzL2Uyb0RvYy54bWysU8GO2jAQvVfqP1i+lwQQUEWEFbsrekG7&#10;K7GrPRvHJpFsj2sbEvr1HTsBqm1P1V6csWfyPPPe8/Ku04qchPMNmJKORzklwnCoGnMo6dvr5tt3&#10;SnxgpmIKjCjpWXh6t/r6ZdnaQkygBlUJRxDE+KK1Ja1DsEWWeV4LzfwIrDCYlOA0C7h1h6xyrEV0&#10;rbJJns+zFlxlHXDhPZ4+9km6SvhSCh6epfQiEFVS7C2k1aV1H9dstWTFwTFbN3xog/1HF5o1Bi+9&#10;Qj2ywMjRNX9B6YY78CDDiIPOQMqGizQDTjPOP0yzq5kVaRYkx9srTf7zYPnTaWdfHAndPXQoYCSk&#10;tb7weBjn6aTT8YudEswjhecrbaILhOPhbDGe5ZjhmJrMF9PpLKJkt5+t8+GHAE1iUFKHqiSy2Gnr&#10;Q196KYl3Gdg0SiVllCFtSefTWZ5+uGYQXJlYK5LGA8yt8RiFbt+Rpirp4jrVHqozDuug94G3fNNg&#10;S1vmwwtzKDxOgWYOz7hIBXg1DBElNbhf/zqP9agHZilp0Ugl9T+PzAlKzFE/APpujE/A8hQivgvq&#10;EkoH+h39u44ImGKGI05JwyV8CL1V0f9crNepCH1jWdianeUROpIQyXvt3pmzA8MBpXmCi31Y8YHo&#10;vhYlijT1nAwbdFlSbngR0cZ/7lPV7d2ufgMAAP//AwBQSwMEFAAGAAgAAAAhAAnri//hAAAACQEA&#10;AA8AAABkcnMvZG93bnJldi54bWxMj8FOwkAQhu8mvsNmTLzBliJaa6eENCEmRA8gF2/T7tI2dmdr&#10;d4HK07uc9DgzX/75/mw5mk6c9OBaywizaQRCc2VVyzXC/mM9SUA4T6yos6wRfrSDZX57k1Gq7Jm3&#10;+rTztQgh7FJCaLzvUyld1WhDbmp7zeF2sIMhH8ahlmqgcwg3nYyj6FEaajl8aKjXRaOrr93RIGyK&#10;9Ttty9gkl654fTus+u/95wLx/m5cvYDwevR/MFz1gzrkwam0R1ZOdAgPySwOKMIkeQYRgMXTdVEi&#10;zOcxyDyT/xvkvwAAAP//AwBQSwECLQAUAAYACAAAACEAtoM4kv4AAADhAQAAEwAAAAAAAAAAAAAA&#10;AAAAAAAAW0NvbnRlbnRfVHlwZXNdLnhtbFBLAQItABQABgAIAAAAIQA4/SH/1gAAAJQBAAALAAAA&#10;AAAAAAAAAAAAAC8BAABfcmVscy8ucmVsc1BLAQItABQABgAIAAAAIQDOeofTAQIAAP8DAAAOAAAA&#10;AAAAAAAAAAAAAC4CAABkcnMvZTJvRG9jLnhtbFBLAQItABQABgAIAAAAIQAJ64v/4QAAAAkBAAAP&#10;AAAAAAAAAAAAAAAAAFsEAABkcnMvZG93bnJldi54bWxQSwUGAAAAAAQABADzAAAAaQUAAAAA&#10;" w14:anchorId="4F1B479D">
                        <v:textbox>
                          <w:txbxContent>
                            <w:p w:rsidRPr="00BC01F7" w:rsidR="00F56AF4" w:rsidP="00F56AF4" w:rsidRDefault="00F56AF4" w14:paraId="656646C5" w14:textId="77777777">
                              <w:pPr>
                                <w:rPr>
                                  <w:b/>
                                </w:rPr>
                              </w:pPr>
                              <w:r>
                                <w:rPr>
                                  <w:b/>
                                </w:rPr>
                                <w:t>Haut</w:t>
                              </w:r>
                            </w:p>
                          </w:txbxContent>
                        </v:textbox>
                      </v:shape>
                    </w:pict>
                  </mc:Fallback>
                </mc:AlternateContent>
              </w:r>
            </w:ins>
          </w:p>
          <w:p w14:paraId="70F6059E" w14:textId="7F00B687" w:rsidR="00F56AF4" w:rsidRPr="00D742B6" w:rsidRDefault="00F56AF4" w:rsidP="00076656">
            <w:pPr>
              <w:keepNext/>
              <w:tabs>
                <w:tab w:val="left" w:pos="5670"/>
              </w:tabs>
              <w:jc w:val="center"/>
              <w:rPr>
                <w:ins w:id="3534" w:author="Author"/>
              </w:rPr>
            </w:pPr>
          </w:p>
          <w:p w14:paraId="294275FD" w14:textId="6F892366" w:rsidR="00F56AF4" w:rsidRPr="00D742B6" w:rsidRDefault="00F56AF4" w:rsidP="00076656">
            <w:pPr>
              <w:keepNext/>
              <w:tabs>
                <w:tab w:val="left" w:pos="5670"/>
              </w:tabs>
              <w:jc w:val="center"/>
              <w:rPr>
                <w:ins w:id="3535" w:author="Author"/>
              </w:rPr>
            </w:pPr>
          </w:p>
          <w:p w14:paraId="75B53191" w14:textId="5477036F" w:rsidR="00F56AF4" w:rsidRPr="00D742B6" w:rsidRDefault="003E3606" w:rsidP="00076656">
            <w:pPr>
              <w:keepNext/>
              <w:tabs>
                <w:tab w:val="left" w:pos="5670"/>
              </w:tabs>
              <w:rPr>
                <w:ins w:id="3536" w:author="Author"/>
              </w:rPr>
            </w:pPr>
            <w:ins w:id="3537" w:author="Author">
              <w:r w:rsidRPr="00D742B6">
                <w:rPr>
                  <w:noProof/>
                  <w:lang w:eastAsia="en-IE"/>
                </w:rPr>
                <mc:AlternateContent>
                  <mc:Choice Requires="wps">
                    <w:drawing>
                      <wp:anchor distT="0" distB="0" distL="114300" distR="114300" simplePos="0" relativeHeight="251777109" behindDoc="0" locked="0" layoutInCell="1" allowOverlap="1" wp14:anchorId="019FBD1E" wp14:editId="40A8A621">
                        <wp:simplePos x="0" y="0"/>
                        <wp:positionH relativeFrom="column">
                          <wp:posOffset>4129389</wp:posOffset>
                        </wp:positionH>
                        <wp:positionV relativeFrom="paragraph">
                          <wp:posOffset>57224</wp:posOffset>
                        </wp:positionV>
                        <wp:extent cx="1628775" cy="267335"/>
                        <wp:effectExtent l="0" t="0" r="0" b="0"/>
                        <wp:wrapNone/>
                        <wp:docPr id="1610590606" name="Text Box 16"/>
                        <wp:cNvGraphicFramePr/>
                        <a:graphic xmlns:a="http://schemas.openxmlformats.org/drawingml/2006/main">
                          <a:graphicData uri="http://schemas.microsoft.com/office/word/2010/wordprocessingShape">
                            <wps:wsp>
                              <wps:cNvSpPr txBox="1"/>
                              <wps:spPr>
                                <a:xfrm>
                                  <a:off x="0" y="0"/>
                                  <a:ext cx="1628775" cy="267335"/>
                                </a:xfrm>
                                <a:prstGeom prst="rect">
                                  <a:avLst/>
                                </a:prstGeom>
                                <a:noFill/>
                                <a:ln w="6350">
                                  <a:noFill/>
                                </a:ln>
                                <a:effectLst/>
                              </wps:spPr>
                              <wps:txbx>
                                <w:txbxContent>
                                  <w:p w14:paraId="1FB5E6BC" w14:textId="77777777" w:rsidR="00F56AF4" w:rsidRPr="00BC01F7" w:rsidRDefault="00F56AF4" w:rsidP="00F56AF4">
                                    <w:pPr>
                                      <w:rPr>
                                        <w:b/>
                                      </w:rPr>
                                    </w:pPr>
                                    <w:r>
                                      <w:rPr>
                                        <w:b/>
                                      </w:rPr>
                                      <w:t>Bouton d’injection bleu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98" style="position:absolute;margin-left:325.15pt;margin-top:4.5pt;width:128.25pt;height:21.05pt;z-index:251777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HTBAIAAAAEAAAOAAAAZHJzL2Uyb0RvYy54bWysU01v2zAMvQ/YfxB0X5wPJCmMOEXWIrsE&#10;bYF26FmR5diAJGqUEjv79aNkJxm6nYZdZMqknsj3nlb3ndHspNA3YAs+GY05U1ZC2dhDwb+/bb/c&#10;ceaDsKXQYFXBz8rz+/XnT6vW5WoKNehSISMQ6/PWFbwOweVZ5mWtjPAjcMpSsgI0ItAWD1mJoiV0&#10;o7PpeLzIWsDSIUjlPf197JN8nfCrSsnwXFVeBaYLTr2FtGJa93HN1iuRH1C4upFDG+IfujCisXTp&#10;FepRBMGO2PwBZRqJ4KEKIwkmg6pqpEoz0DST8YdpXmvhVJqFyPHuSpP/f7Dy6fTqXpCF7it0JGAk&#10;pHU+9/QzztNVaOKXOmWUJwrPV9pUF5iMhxbTu+Vyzpmk3HSxnM3mESa7nXbowzcFhsWg4EiyJLbE&#10;aedDX3opiZdZ2DZaJ2m0ZW3BF7P5OB24Zghc21irksgDzK3zGIVu37GmLPhyehlrD+WZpkXojeCd&#10;3DbU0k748CKQlKcByc3hmZZKA10NQ8RZDfjzb/9jPQlCWc5aclLB/Y+jQMWZPZoHIONN6A04mULC&#10;x6AvYYVg3snAm4hAKWEl4RQ8XMKH0HuVHoBUm00qIuM4EXb21ckIHUmI5L117wLdwHAgbZ7g4h+R&#10;fyC6ryWJIk09J8OGbJaUG55E9PHv+1R1e7jrXwAAAP//AwBQSwMEFAAGAAgAAAAhAHLXMK3gAAAA&#10;CAEAAA8AAABkcnMvZG93bnJldi54bWxMj8FOwzAQRO9I/QdrK3GjdooStSFOVUWqkBAcWnrh5sRu&#10;EmGvQ+y2ga9nOdHjakaz7xWbyVl2MWPoPUpIFgKYwcbrHlsJx/fdwwpYiAq1sh6NhG8TYFPO7gqV&#10;a3/FvbkcYstoBEOuJHQxDjnnoemMU2HhB4OUnfzoVKRzbLke1ZXGneVLITLuVI/0oVODqTrTfB7O&#10;TsJLtXtT+3rpVj+2en49bYev40cq5f182j4Bi2aK/2X4wyd0KImp9mfUgVkJWSoeqSphTUqUr0VG&#10;KrWENEmAlwW/FSh/AQAA//8DAFBLAQItABQABgAIAAAAIQC2gziS/gAAAOEBAAATAAAAAAAAAAAA&#10;AAAAAAAAAABbQ29udGVudF9UeXBlc10ueG1sUEsBAi0AFAAGAAgAAAAhADj9If/WAAAAlAEAAAsA&#10;AAAAAAAAAAAAAAAALwEAAF9yZWxzLy5yZWxzUEsBAi0AFAAGAAgAAAAhAOgMwdMEAgAAAAQAAA4A&#10;AAAAAAAAAAAAAAAALgIAAGRycy9lMm9Eb2MueG1sUEsBAi0AFAAGAAgAAAAhAHLXMK3gAAAACAEA&#10;AA8AAAAAAAAAAAAAAAAAXgQAAGRycy9kb3ducmV2LnhtbFBLBQYAAAAABAAEAPMAAABrBQAAAAA=&#10;" w14:anchorId="019FBD1E">
                        <v:textbox>
                          <w:txbxContent>
                            <w:p w:rsidRPr="00BC01F7" w:rsidR="00F56AF4" w:rsidP="00F56AF4" w:rsidRDefault="00F56AF4" w14:paraId="1FB5E6BC" w14:textId="77777777">
                              <w:pPr>
                                <w:rPr>
                                  <w:b/>
                                </w:rPr>
                              </w:pPr>
                              <w:r>
                                <w:rPr>
                                  <w:b/>
                                </w:rPr>
                                <w:t>Bouton d’injection bleu</w:t>
                              </w:r>
                            </w:p>
                          </w:txbxContent>
                        </v:textbox>
                      </v:shape>
                    </w:pict>
                  </mc:Fallback>
                </mc:AlternateContent>
              </w:r>
            </w:ins>
          </w:p>
          <w:p w14:paraId="433B6C88" w14:textId="6CEFCCA5" w:rsidR="00F56AF4" w:rsidRPr="00D742B6" w:rsidRDefault="00F56AF4" w:rsidP="00076656">
            <w:pPr>
              <w:keepNext/>
              <w:tabs>
                <w:tab w:val="left" w:pos="5670"/>
              </w:tabs>
              <w:jc w:val="center"/>
              <w:rPr>
                <w:ins w:id="3538" w:author="Author"/>
              </w:rPr>
            </w:pPr>
          </w:p>
          <w:p w14:paraId="59BF63C3" w14:textId="0016E72E" w:rsidR="00F56AF4" w:rsidRPr="00D742B6" w:rsidRDefault="00F56AF4" w:rsidP="00076656">
            <w:pPr>
              <w:keepNext/>
              <w:tabs>
                <w:tab w:val="left" w:pos="5670"/>
              </w:tabs>
              <w:jc w:val="center"/>
              <w:rPr>
                <w:ins w:id="3539" w:author="Author"/>
              </w:rPr>
            </w:pPr>
            <w:ins w:id="3540" w:author="Author">
              <w:r w:rsidRPr="00D742B6">
                <w:rPr>
                  <w:noProof/>
                  <w:lang w:eastAsia="en-IE"/>
                </w:rPr>
                <mc:AlternateContent>
                  <mc:Choice Requires="wps">
                    <w:drawing>
                      <wp:anchor distT="0" distB="0" distL="114300" distR="114300" simplePos="0" relativeHeight="251783253" behindDoc="0" locked="0" layoutInCell="1" allowOverlap="1" wp14:anchorId="366FDB67" wp14:editId="2AA7F860">
                        <wp:simplePos x="0" y="0"/>
                        <wp:positionH relativeFrom="column">
                          <wp:posOffset>4132184</wp:posOffset>
                        </wp:positionH>
                        <wp:positionV relativeFrom="paragraph">
                          <wp:posOffset>74295</wp:posOffset>
                        </wp:positionV>
                        <wp:extent cx="1600200" cy="447675"/>
                        <wp:effectExtent l="0" t="0" r="0" b="0"/>
                        <wp:wrapNone/>
                        <wp:docPr id="493915243" name="Text Box 17"/>
                        <wp:cNvGraphicFramePr/>
                        <a:graphic xmlns:a="http://schemas.openxmlformats.org/drawingml/2006/main">
                          <a:graphicData uri="http://schemas.microsoft.com/office/word/2010/wordprocessingShape">
                            <wps:wsp>
                              <wps:cNvSpPr txBox="1"/>
                              <wps:spPr>
                                <a:xfrm>
                                  <a:off x="0" y="0"/>
                                  <a:ext cx="1600200" cy="447675"/>
                                </a:xfrm>
                                <a:prstGeom prst="rect">
                                  <a:avLst/>
                                </a:prstGeom>
                                <a:noFill/>
                                <a:ln w="6350">
                                  <a:noFill/>
                                </a:ln>
                                <a:effectLst/>
                              </wps:spPr>
                              <wps:txbx>
                                <w:txbxContent>
                                  <w:p w14:paraId="206174BE" w14:textId="77777777" w:rsidR="00F56AF4" w:rsidRPr="00BC01F7" w:rsidRDefault="00F56AF4" w:rsidP="00F56AF4">
                                    <w:pPr>
                                      <w:rPr>
                                        <w:b/>
                                      </w:rPr>
                                    </w:pPr>
                                    <w:r>
                                      <w:rPr>
                                        <w:b/>
                                      </w:rPr>
                                      <w:t>Bague de verrouillage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99" style="position:absolute;left:0;text-align:left;margin-left:325.35pt;margin-top:5.85pt;width:126pt;height:35.25pt;z-index:251783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78CgIAAA4EAAAOAAAAZHJzL2Uyb0RvYy54bWysU01vGyEQvVfqf0Dc613nw45WXkduIvdi&#10;JZGcKmfMghcJGArYu+6v78D6o0pyqnphh53hMfPeY3bfG032wgcFtqbjUUmJsBwaZbc1/fm6/HZH&#10;SYjMNkyDFTU9iEDv51+/zDpXiStoQTfCEwSxoepcTdsYXVUUgbfCsDACJywmJXjDIm79tmg86xDd&#10;6OKqLCdFB75xHrgIAf8+Dkk6z/hSCh6fpQwiEl1T7C3m1ed1k9ZiPmPV1jPXKn5sg/1DF4Ypi5ee&#10;oR5ZZGTn1Qcoo7iHADKOOJgCpFRc5BlwmnH5bpp1y5zIsyA5wZ1pCv8Plj/t1+7Fk9h/hx4FTIR0&#10;LlQBf6Z5eulN+mKnBPNI4eFMm+gj4enQpCxRC0o45m5uppPpbYIpLqedD/GHAENSUFOPsmS22H4V&#10;4lB6KkmXWVgqrbM02pKuppPr2zIfOGcQXNtUK7LIR5hL5ymK/aYnqqnp9Po01gaaA07rYTBCcHyp&#10;sKUVC/GFeVQep0A3x2dcpAa8Go4RJS3435/9T/UoCGYp6dBJNQ2/dswLSuzOPAAab4xvwPEcIr6P&#10;+hRKD+YNDbxICJhiliNOTeMpfIiDV/EBcLFY5CI0jmNxZdeOJ+hEQiLvtX9j3h0ZjqjNE5z8w6p3&#10;RA+1A9WLXQSpsgqJtIEhVC9t0HRZx+MDSa7+e5+rLs94/gcAAP//AwBQSwMEFAAGAAgAAAAhAI57&#10;Ca7gAAAACQEAAA8AAABkcnMvZG93bnJldi54bWxMj8FOwzAQRO9I/IO1SNyoXUstIY1TVZEqJASH&#10;ll64ObGbRLXXIXbbwNeznOC0u5rR7JtiPXnHLnaMfUAF85kAZrEJpsdWweF9+5ABi0mj0S6gVfBl&#10;I6zL25tC5yZccWcv+9QyCsGYawVdSkPOeWw663WchcEiaccwep3oHFtuRn2lcO+4FGLJve6RPnR6&#10;sFVnm9P+7BW8VNs3vaulz75d9fx63Ayfh4+FUvd302YFLNkp/ZnhF5/QoSSmOpzRROYULBfikawk&#10;zGmS4UlIWmoFmZTAy4L/b1D+AAAA//8DAFBLAQItABQABgAIAAAAIQC2gziS/gAAAOEBAAATAAAA&#10;AAAAAAAAAAAAAAAAAABbQ29udGVudF9UeXBlc10ueG1sUEsBAi0AFAAGAAgAAAAhADj9If/WAAAA&#10;lAEAAAsAAAAAAAAAAAAAAAAALwEAAF9yZWxzLy5yZWxzUEsBAi0AFAAGAAgAAAAhAE4kDvwKAgAA&#10;DgQAAA4AAAAAAAAAAAAAAAAALgIAAGRycy9lMm9Eb2MueG1sUEsBAi0AFAAGAAgAAAAhAI57Ca7g&#10;AAAACQEAAA8AAAAAAAAAAAAAAAAAZAQAAGRycy9kb3ducmV2LnhtbFBLBQYAAAAABAAEAPMAAABx&#10;BQAAAAA=&#10;" w14:anchorId="366FDB67">
                        <v:textbox>
                          <w:txbxContent>
                            <w:p w:rsidRPr="00BC01F7" w:rsidR="00F56AF4" w:rsidP="00F56AF4" w:rsidRDefault="00F56AF4" w14:paraId="206174BE" w14:textId="77777777">
                              <w:pPr>
                                <w:rPr>
                                  <w:b/>
                                </w:rPr>
                              </w:pPr>
                              <w:r>
                                <w:rPr>
                                  <w:b/>
                                </w:rPr>
                                <w:t>Bague de verrouillage</w:t>
                              </w:r>
                            </w:p>
                          </w:txbxContent>
                        </v:textbox>
                      </v:shape>
                    </w:pict>
                  </mc:Fallback>
                </mc:AlternateContent>
              </w:r>
            </w:ins>
          </w:p>
          <w:p w14:paraId="1E631F30" w14:textId="3BEDDC82" w:rsidR="00F56AF4" w:rsidRPr="00D742B6" w:rsidRDefault="003E3606" w:rsidP="00076656">
            <w:pPr>
              <w:keepNext/>
              <w:tabs>
                <w:tab w:val="left" w:pos="5670"/>
              </w:tabs>
              <w:jc w:val="center"/>
              <w:rPr>
                <w:ins w:id="3541" w:author="Author"/>
              </w:rPr>
            </w:pPr>
            <w:ins w:id="3542" w:author="Author">
              <w:r w:rsidRPr="00D742B6">
                <w:rPr>
                  <w:noProof/>
                  <w:lang w:eastAsia="en-IE"/>
                </w:rPr>
                <mc:AlternateContent>
                  <mc:Choice Requires="wps">
                    <w:drawing>
                      <wp:anchor distT="0" distB="0" distL="114300" distR="114300" simplePos="0" relativeHeight="251778133" behindDoc="0" locked="0" layoutInCell="1" allowOverlap="1" wp14:anchorId="5BF20D76" wp14:editId="0F915B3D">
                        <wp:simplePos x="0" y="0"/>
                        <wp:positionH relativeFrom="column">
                          <wp:posOffset>4132729</wp:posOffset>
                        </wp:positionH>
                        <wp:positionV relativeFrom="paragraph">
                          <wp:posOffset>164836</wp:posOffset>
                        </wp:positionV>
                        <wp:extent cx="1857375" cy="485775"/>
                        <wp:effectExtent l="0" t="0" r="0" b="0"/>
                        <wp:wrapNone/>
                        <wp:docPr id="2063871319" name="Text Box 18"/>
                        <wp:cNvGraphicFramePr/>
                        <a:graphic xmlns:a="http://schemas.openxmlformats.org/drawingml/2006/main">
                          <a:graphicData uri="http://schemas.microsoft.com/office/word/2010/wordprocessingShape">
                            <wps:wsp>
                              <wps:cNvSpPr txBox="1"/>
                              <wps:spPr>
                                <a:xfrm>
                                  <a:off x="0" y="0"/>
                                  <a:ext cx="1857375" cy="485775"/>
                                </a:xfrm>
                                <a:prstGeom prst="rect">
                                  <a:avLst/>
                                </a:prstGeom>
                                <a:noFill/>
                                <a:ln w="6350">
                                  <a:noFill/>
                                </a:ln>
                                <a:effectLst/>
                              </wps:spPr>
                              <wps:txbx>
                                <w:txbxContent>
                                  <w:p w14:paraId="55C86A93" w14:textId="77777777" w:rsidR="00F56AF4" w:rsidRPr="00BC01F7" w:rsidRDefault="00F56AF4" w:rsidP="00F56AF4">
                                    <w:pPr>
                                      <w:rPr>
                                        <w:b/>
                                      </w:rPr>
                                    </w:pPr>
                                    <w:r>
                                      <w:rPr>
                                        <w:b/>
                                      </w:rPr>
                                      <w:t>Symboles de verrouillage/déverrouillage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0" style="position:absolute;left:0;text-align:left;margin-left:325.4pt;margin-top:13pt;width:146.25pt;height:38.25pt;z-index:251778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SCgIAAA4EAAAOAAAAZHJzL2Uyb0RvYy54bWysU01v2zAMvQ/YfxB0X5y0TVMYcYqsRXYJ&#10;2gLp0LMqS7EBSdQkJnb260fJ+Ri6nYZdZMqknsj3nub3vTVsr0JswVV8MhpzppyEunXbin9/XX25&#10;4yyicLUw4FTFDyry+8XnT/POl+oKGjC1CoxAXCw7X/EG0ZdFEWWjrIgj8MpRUkOwAmkbtkUdREfo&#10;1hRX4/Ft0UGofQCpYqS/j0OSLzK+1kris9ZRITMVp94wryGv72ktFnNRboPwTSuPbYh/6MKK1tGl&#10;Z6hHgYLtQvsHlG1lgAgaRxJsAVq3UuUZaJrJ+MM0m0Z4lWchcqI/0xT/H6x82m/8S2DYf4WeBEyE&#10;dD6WkX6meXodbPpSp4zyROHhTJvqkcl06G46u55NOZOUu6ENxQRTXE77EPGbAstSUPFAsmS2xH4d&#10;cSg9laTLHKxaY7I0xrGu4rfX03E+cM4QuHGpVmWRjzCXzlOE/XvP2rris5vTWO9QH2jaAIMRoper&#10;llpai4gvIpDyNCC5GZ9p0QboajhGnDUQfv7tf6onQSjLWUdOqnj8sRNBceZ29gHIeBN6A17mkPAD&#10;mlOoA9g3MvAyIVBKOEk4FcdT+ICDV+kBSLVc5iIyjhe4dhsvE3QiIZH32r+J4I8MI2nzBCf/iPID&#10;0UPtQPVyh6DbrEIibWCI1EsbMl3W8fhAkqt/3+eqyzNe/AIAAP//AwBQSwMEFAAGAAgAAAAhAGA2&#10;kMPhAAAACgEAAA8AAABkcnMvZG93bnJldi54bWxMj8tOwzAQRfdI/IM1SOyoTUqiksapqkgVEoJF&#10;SzfsnHiaRPUjxG4b+HqGVVmO5ujec4vVZA074xh67yQ8zgQwdI3XvWsl7D82DwtgISqnlfEOJXxj&#10;gFV5e1OoXPuL2+J5F1tGIS7kSkIX45BzHpoOrQozP6Cj38GPVkU6x5brUV0o3BqeCJFxq3pHDZ0a&#10;sOqwOe5OVsJrtXlX2zqxix9Tvbwd1sPX/jOV8v5uWi+BRZziFYY/fVKHkpxqf3I6MCMhSwWpRwlJ&#10;RpsIeH6az4HVRIokBV4W/P+E8hcAAP//AwBQSwECLQAUAAYACAAAACEAtoM4kv4AAADhAQAAEwAA&#10;AAAAAAAAAAAAAAAAAAAAW0NvbnRlbnRfVHlwZXNdLnhtbFBLAQItABQABgAIAAAAIQA4/SH/1gAA&#10;AJQBAAALAAAAAAAAAAAAAAAAAC8BAABfcmVscy8ucmVsc1BLAQItABQABgAIAAAAIQB+A9nSCgIA&#10;AA4EAAAOAAAAAAAAAAAAAAAAAC4CAABkcnMvZTJvRG9jLnhtbFBLAQItABQABgAIAAAAIQBgNpDD&#10;4QAAAAoBAAAPAAAAAAAAAAAAAAAAAGQEAABkcnMvZG93bnJldi54bWxQSwUGAAAAAAQABADzAAAA&#10;cgUAAAAA&#10;" w14:anchorId="5BF20D76">
                        <v:textbox>
                          <w:txbxContent>
                            <w:p w:rsidRPr="00BC01F7" w:rsidR="00F56AF4" w:rsidP="00F56AF4" w:rsidRDefault="00F56AF4" w14:paraId="55C86A93" w14:textId="77777777">
                              <w:pPr>
                                <w:rPr>
                                  <w:b/>
                                </w:rPr>
                              </w:pPr>
                              <w:r>
                                <w:rPr>
                                  <w:b/>
                                </w:rPr>
                                <w:t>Symboles de verrouillage/déverrouillage</w:t>
                              </w:r>
                            </w:p>
                          </w:txbxContent>
                        </v:textbox>
                      </v:shape>
                    </w:pict>
                  </mc:Fallback>
                </mc:AlternateContent>
              </w:r>
            </w:ins>
          </w:p>
          <w:p w14:paraId="5BB024C4" w14:textId="3516F271" w:rsidR="00F56AF4" w:rsidRPr="00D742B6" w:rsidRDefault="00F56AF4" w:rsidP="00076656">
            <w:pPr>
              <w:keepNext/>
              <w:tabs>
                <w:tab w:val="left" w:pos="5670"/>
              </w:tabs>
              <w:jc w:val="center"/>
              <w:rPr>
                <w:ins w:id="3543" w:author="Author"/>
              </w:rPr>
            </w:pPr>
          </w:p>
          <w:p w14:paraId="0F7F531D" w14:textId="76B472BC" w:rsidR="00F56AF4" w:rsidRPr="00D742B6" w:rsidRDefault="00F56AF4" w:rsidP="00076656">
            <w:pPr>
              <w:keepNext/>
              <w:tabs>
                <w:tab w:val="left" w:pos="5670"/>
              </w:tabs>
              <w:jc w:val="center"/>
              <w:rPr>
                <w:ins w:id="3544" w:author="Author"/>
              </w:rPr>
            </w:pPr>
          </w:p>
          <w:p w14:paraId="22A44632" w14:textId="65D46A7B" w:rsidR="00F56AF4" w:rsidRPr="00D742B6" w:rsidRDefault="00F56AF4" w:rsidP="00076656">
            <w:pPr>
              <w:keepNext/>
              <w:tabs>
                <w:tab w:val="left" w:pos="5670"/>
              </w:tabs>
              <w:jc w:val="center"/>
              <w:rPr>
                <w:ins w:id="3545" w:author="Author"/>
              </w:rPr>
            </w:pPr>
          </w:p>
          <w:p w14:paraId="1325AAA8" w14:textId="4C892789" w:rsidR="00F56AF4" w:rsidRPr="00D742B6" w:rsidRDefault="00F56AF4" w:rsidP="00076656">
            <w:pPr>
              <w:keepNext/>
              <w:tabs>
                <w:tab w:val="left" w:pos="5670"/>
              </w:tabs>
              <w:jc w:val="center"/>
              <w:rPr>
                <w:ins w:id="3546" w:author="Author"/>
              </w:rPr>
            </w:pPr>
          </w:p>
          <w:p w14:paraId="2710B53E" w14:textId="6F537BB3" w:rsidR="00F56AF4" w:rsidRPr="00D742B6" w:rsidRDefault="00F56AF4" w:rsidP="00076656">
            <w:pPr>
              <w:keepNext/>
              <w:tabs>
                <w:tab w:val="left" w:pos="5670"/>
              </w:tabs>
              <w:jc w:val="center"/>
              <w:rPr>
                <w:ins w:id="3547" w:author="Author"/>
              </w:rPr>
            </w:pPr>
          </w:p>
          <w:p w14:paraId="4705C691" w14:textId="65D0D138" w:rsidR="00F56AF4" w:rsidRPr="00D742B6" w:rsidRDefault="00F56AF4" w:rsidP="00076656">
            <w:pPr>
              <w:keepNext/>
              <w:tabs>
                <w:tab w:val="left" w:pos="5670"/>
              </w:tabs>
              <w:jc w:val="center"/>
              <w:rPr>
                <w:ins w:id="3548" w:author="Author"/>
              </w:rPr>
            </w:pPr>
          </w:p>
          <w:p w14:paraId="439F879C" w14:textId="05C7AF55" w:rsidR="00F56AF4" w:rsidRPr="00D742B6" w:rsidRDefault="00F56AF4" w:rsidP="00076656">
            <w:pPr>
              <w:keepNext/>
              <w:tabs>
                <w:tab w:val="left" w:pos="5670"/>
              </w:tabs>
              <w:jc w:val="center"/>
              <w:rPr>
                <w:ins w:id="3549" w:author="Author"/>
              </w:rPr>
            </w:pPr>
          </w:p>
          <w:p w14:paraId="5A224AD4" w14:textId="5ADBC7BE" w:rsidR="00F56AF4" w:rsidRPr="00D742B6" w:rsidRDefault="00F56AF4" w:rsidP="00076656">
            <w:pPr>
              <w:keepNext/>
              <w:tabs>
                <w:tab w:val="left" w:pos="5670"/>
              </w:tabs>
              <w:jc w:val="center"/>
              <w:rPr>
                <w:ins w:id="3550" w:author="Author"/>
              </w:rPr>
            </w:pPr>
          </w:p>
          <w:p w14:paraId="709D9B14" w14:textId="2D6CCA63" w:rsidR="00F56AF4" w:rsidRPr="00D742B6" w:rsidRDefault="00F56AF4" w:rsidP="00076656">
            <w:pPr>
              <w:keepNext/>
              <w:tabs>
                <w:tab w:val="left" w:pos="5670"/>
              </w:tabs>
              <w:jc w:val="center"/>
              <w:rPr>
                <w:ins w:id="3551" w:author="Author"/>
              </w:rPr>
            </w:pPr>
          </w:p>
          <w:p w14:paraId="695335F7" w14:textId="4EFAA1E0" w:rsidR="00F56AF4" w:rsidRPr="00D742B6" w:rsidRDefault="00F56AF4" w:rsidP="00076656">
            <w:pPr>
              <w:keepNext/>
              <w:tabs>
                <w:tab w:val="left" w:pos="5670"/>
              </w:tabs>
              <w:jc w:val="center"/>
              <w:rPr>
                <w:ins w:id="3552" w:author="Author"/>
              </w:rPr>
            </w:pPr>
          </w:p>
          <w:p w14:paraId="384A2D8E" w14:textId="468AB639" w:rsidR="00F56AF4" w:rsidRPr="00D742B6" w:rsidRDefault="003E3606" w:rsidP="00076656">
            <w:pPr>
              <w:keepNext/>
              <w:tabs>
                <w:tab w:val="left" w:pos="5670"/>
              </w:tabs>
              <w:jc w:val="center"/>
              <w:rPr>
                <w:ins w:id="3553" w:author="Author"/>
              </w:rPr>
            </w:pPr>
            <w:ins w:id="3554" w:author="Author">
              <w:r w:rsidRPr="00D742B6">
                <w:rPr>
                  <w:noProof/>
                  <w:lang w:eastAsia="en-IE"/>
                </w:rPr>
                <mc:AlternateContent>
                  <mc:Choice Requires="wps">
                    <w:drawing>
                      <wp:anchor distT="0" distB="0" distL="114300" distR="114300" simplePos="0" relativeHeight="251780181" behindDoc="0" locked="0" layoutInCell="1" allowOverlap="1" wp14:anchorId="1775F303" wp14:editId="3D6A9953">
                        <wp:simplePos x="0" y="0"/>
                        <wp:positionH relativeFrom="column">
                          <wp:posOffset>4185920</wp:posOffset>
                        </wp:positionH>
                        <wp:positionV relativeFrom="paragraph">
                          <wp:posOffset>167005</wp:posOffset>
                        </wp:positionV>
                        <wp:extent cx="1066800" cy="352425"/>
                        <wp:effectExtent l="0" t="0" r="0" b="0"/>
                        <wp:wrapNone/>
                        <wp:docPr id="1188304690" name="Text Box 21"/>
                        <wp:cNvGraphicFramePr/>
                        <a:graphic xmlns:a="http://schemas.openxmlformats.org/drawingml/2006/main">
                          <a:graphicData uri="http://schemas.microsoft.com/office/word/2010/wordprocessingShape">
                            <wps:wsp>
                              <wps:cNvSpPr txBox="1"/>
                              <wps:spPr>
                                <a:xfrm>
                                  <a:off x="0" y="0"/>
                                  <a:ext cx="1066800" cy="352425"/>
                                </a:xfrm>
                                <a:prstGeom prst="rect">
                                  <a:avLst/>
                                </a:prstGeom>
                                <a:noFill/>
                                <a:ln w="6350">
                                  <a:noFill/>
                                </a:ln>
                                <a:effectLst/>
                              </wps:spPr>
                              <wps:txbx>
                                <w:txbxContent>
                                  <w:p w14:paraId="04AD632C" w14:textId="77777777" w:rsidR="00F56AF4" w:rsidRPr="00BC01F7" w:rsidRDefault="00F56AF4" w:rsidP="00F56AF4">
                                    <w:pPr>
                                      <w:rPr>
                                        <w:b/>
                                      </w:rPr>
                                    </w:pPr>
                                    <w:r>
                                      <w:rPr>
                                        <w:b/>
                                      </w:rPr>
                                      <w:t>Médicament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1" style="position:absolute;left:0;text-align:left;margin-left:329.6pt;margin-top:13.15pt;width:84pt;height:27.75pt;z-index:251780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q9CQIAAA4EAAAOAAAAZHJzL2Uyb0RvYy54bWysU01vGyEQvVfqf0Dc6107tRutvI7cRO7F&#10;SiI5Vc6YBS8SMBSwd91f34H1R5X2FOXCDszwdua9x/yuN5ochA8KbE3Ho5ISYTk0yu5q+vNl9eWW&#10;khCZbZgGK2p6FIHeLT5/mneuEhNoQTfCEwSxoepcTdsYXVUUgbfCsDACJywmJXjDIm79rmg86xDd&#10;6GJSlrOiA984D1yEgKcPQ5IuMr6UgscnKYOIRNcUe4t59XndprVYzFm188y1ip/aYO/owjBl8acX&#10;qAcWGdl79Q+UUdxDABlHHEwBUiou8gw4zbh8M82mZU7kWZCc4C40hY+D5Y+HjXv2JPbfoUcBEyGd&#10;C1XAwzRPL71JX+yUYB4pPF5oE30kPF0qZ7PbElMcczfTydfJNMEU19vOh/hDgCEpqKlHWTJb7LAO&#10;cSg9l6SfWVgprbM02pKuprObaZkvXDIIrm2qFVnkE8y18xTFftsT1dT0W+4nHW2hOeK0HgYjBMdX&#10;CltasxCfmUflcQp0c3zCRWrAX8MpoqQF//t/56keBcEsJR06qabh1555QYndm3tA443xDTieQ8T3&#10;UZ9D6cG8ooGXCQFTzHLEqWk8h/dx8Co+AC6Wy1yExnEsru3G8QSdSEjkvfSvzLsTwxG1eYSzf1j1&#10;huihdqB6uY8gVVbhyhCqlzZouqzj6YEkV/+9z1XXZ7z4AwAA//8DAFBLAwQUAAYACAAAACEAM5QH&#10;8uAAAAAJAQAADwAAAGRycy9kb3ducmV2LnhtbEyPy07DMBBF90j8gzVI7KhTo4Y0jVNVkSokBIuW&#10;btg58TSJ8CPEbhv4eoZV2c3j6M6ZYj1Zw844ht47CfNZAgxd43XvWgmH9+1DBixE5bQy3qGEbwyw&#10;Lm9vCpVrf3E7PO9jyyjEhVxJ6GIccs5D06FVYeYHdLQ7+tGqSO3Ycj2qC4Vbw0WSpNyq3tGFTg1Y&#10;ddh87k9Wwku1fVO7Wtjsx1TPr8fN8HX4WEh5fzdtVsAiTvEKw58+qUNJTrU/OR2YkZAuloJQCSJ9&#10;BEZAJp5oUFMxz4CXBf//QfkLAAD//wMAUEsBAi0AFAAGAAgAAAAhALaDOJL+AAAA4QEAABMAAAAA&#10;AAAAAAAAAAAAAAAAAFtDb250ZW50X1R5cGVzXS54bWxQSwECLQAUAAYACAAAACEAOP0h/9YAAACU&#10;AQAACwAAAAAAAAAAAAAAAAAvAQAAX3JlbHMvLnJlbHNQSwECLQAUAAYACAAAACEAxvEqvQkCAAAO&#10;BAAADgAAAAAAAAAAAAAAAAAuAgAAZHJzL2Uyb0RvYy54bWxQSwECLQAUAAYACAAAACEAM5QH8uAA&#10;AAAJAQAADwAAAAAAAAAAAAAAAABjBAAAZHJzL2Rvd25yZXYueG1sUEsFBgAAAAAEAAQA8wAAAHAF&#10;AAAAAA==&#10;" w14:anchorId="1775F303">
                        <v:textbox>
                          <w:txbxContent>
                            <w:p w:rsidRPr="00BC01F7" w:rsidR="00F56AF4" w:rsidP="00F56AF4" w:rsidRDefault="00F56AF4" w14:paraId="04AD632C" w14:textId="77777777">
                              <w:pPr>
                                <w:rPr>
                                  <w:b/>
                                </w:rPr>
                              </w:pPr>
                              <w:r>
                                <w:rPr>
                                  <w:b/>
                                </w:rPr>
                                <w:t>Médicament</w:t>
                              </w:r>
                            </w:p>
                          </w:txbxContent>
                        </v:textbox>
                      </v:shape>
                    </w:pict>
                  </mc:Fallback>
                </mc:AlternateContent>
              </w:r>
            </w:ins>
          </w:p>
          <w:p w14:paraId="10C27ED9" w14:textId="7A3DECC0" w:rsidR="00F56AF4" w:rsidRPr="00D742B6" w:rsidRDefault="00F56AF4" w:rsidP="00076656">
            <w:pPr>
              <w:keepNext/>
              <w:tabs>
                <w:tab w:val="left" w:pos="5670"/>
              </w:tabs>
              <w:jc w:val="center"/>
              <w:rPr>
                <w:ins w:id="3555" w:author="Author"/>
              </w:rPr>
            </w:pPr>
          </w:p>
          <w:p w14:paraId="108911A4" w14:textId="09316CE5" w:rsidR="00F56AF4" w:rsidRPr="00D742B6" w:rsidRDefault="003E3606" w:rsidP="00076656">
            <w:pPr>
              <w:keepNext/>
              <w:tabs>
                <w:tab w:val="left" w:pos="5670"/>
              </w:tabs>
              <w:jc w:val="center"/>
              <w:rPr>
                <w:ins w:id="3556" w:author="Author"/>
              </w:rPr>
            </w:pPr>
            <w:ins w:id="3557" w:author="Author">
              <w:r w:rsidRPr="00D742B6">
                <w:rPr>
                  <w:noProof/>
                  <w:lang w:eastAsia="en-IE"/>
                </w:rPr>
                <mc:AlternateContent>
                  <mc:Choice Requires="wps">
                    <w:drawing>
                      <wp:anchor distT="0" distB="0" distL="114300" distR="114300" simplePos="0" relativeHeight="251781205" behindDoc="0" locked="0" layoutInCell="1" allowOverlap="1" wp14:anchorId="30D216DD" wp14:editId="6688E456">
                        <wp:simplePos x="0" y="0"/>
                        <wp:positionH relativeFrom="column">
                          <wp:posOffset>4185442</wp:posOffset>
                        </wp:positionH>
                        <wp:positionV relativeFrom="paragraph">
                          <wp:posOffset>54165</wp:posOffset>
                        </wp:positionV>
                        <wp:extent cx="811033" cy="267335"/>
                        <wp:effectExtent l="0" t="0" r="0" b="0"/>
                        <wp:wrapNone/>
                        <wp:docPr id="993251675" name="Text Box 2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0AC23354" w14:textId="77777777" w:rsidR="00F56AF4" w:rsidRDefault="00F56AF4" w:rsidP="00F56AF4">
                                    <w:pPr>
                                      <w:rPr>
                                        <w:b/>
                                      </w:rPr>
                                    </w:pPr>
                                    <w:r>
                                      <w:rPr>
                                        <w:b/>
                                      </w:rPr>
                                      <w:t>Aiguille</w:t>
                                    </w:r>
                                  </w:p>
                                  <w:p w14:paraId="5737D4A9" w14:textId="77777777" w:rsidR="00F56AF4" w:rsidRPr="00BC01F7" w:rsidRDefault="00F56AF4" w:rsidP="00F56AF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2" style="position:absolute;left:0;text-align:left;margin-left:329.55pt;margin-top:4.25pt;width:63.85pt;height:21.05pt;z-index:251781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oxAwIAAP8DAAAOAAAAZHJzL2Uyb0RvYy54bWysU8Fu2zAMvQ/YPwi6L3YSNC2MOEXWIrsE&#10;bYF26FmRpdiALGqUEjv7+lGykwzdTsMuMiXST+R7T8v7vjXsqNA3YEs+neScKSuhauy+5N/fNl/u&#10;OPNB2EoYsKrkJ+X5/erzp2XnCjWDGkylkBGI9UXnSl6H4Ios87JWrfATcMpSUgO2ItAW91mFoiP0&#10;1mSzPF9kHWDlEKTynk4fhyRfJXytlQzPWnsVmCk59RbSimndxTVbLUWxR+HqRo5tiH/oohWNpUsv&#10;UI8iCHbA5g+otpEIHnSYSGgz0LqRKs1A00zzD9O81sKpNAuR492FJv//YOXT8dW9IAv9V+hJwEhI&#10;53zh6TDO02ts45c6ZZQnCk8X2lQfmKTDu+k0n885k5SaLW7n85uIkl1/dujDNwUti0HJkVRJZInj&#10;1oeh9FwS77KwaYxJyhjLupIv5jd5+uGSIXBjY61KGo8w18ZjFPpdz5qq5LeL81Q7qE40LMLgA+/k&#10;pqGWtsKHF4EkPM1HZg7PtGgDdDWMEWc14M+/ncd60oOynHVkpJL7HweBijN7aB+AfDelJ+BkCgkf&#10;gzmHGqF9J/+uIwKlhJWEU/JwDh/CYFXyv1TrdSoi3zgRtvbVyQgdSYjkvfXvAt3IcCBpnuBsH1F8&#10;IHqoJYkiTQMn44ZclpQbX0S08e/7VHV9t6tfAAAA//8DAFBLAwQUAAYACAAAACEANH1unt8AAAAI&#10;AQAADwAAAGRycy9kb3ducmV2LnhtbEyPQUvDQBSE74L/YXmCN7tpITHGvJQSKILoobUXb5vsNgnu&#10;vo3ZbRv99T5PehxmmPmmXM/OirOZwuAJYblIQBhqvR6oQzi8be9yECEq0sp6MghfJsC6ur4qVaH9&#10;hXbmvI+d4BIKhULoYxwLKUPbG6fCwo+G2Dv6yanIcuqkntSFy52VqyTJpFMD8UKvRlP3pv3YnxzC&#10;c719Vbtm5fJvWz+9HDfj5+E9Rby9mTePIKKZ418YfvEZHSpmavyJdBAWIUsflhxFyFMQ7N/nGV9p&#10;ENIkA1mV8v+B6gcAAP//AwBQSwECLQAUAAYACAAAACEAtoM4kv4AAADhAQAAEwAAAAAAAAAAAAAA&#10;AAAAAAAAW0NvbnRlbnRfVHlwZXNdLnhtbFBLAQItABQABgAIAAAAIQA4/SH/1gAAAJQBAAALAAAA&#10;AAAAAAAAAAAAAC8BAABfcmVscy8ucmVsc1BLAQItABQABgAIAAAAIQA1EHoxAwIAAP8DAAAOAAAA&#10;AAAAAAAAAAAAAC4CAABkcnMvZTJvRG9jLnhtbFBLAQItABQABgAIAAAAIQA0fW6e3wAAAAgBAAAP&#10;AAAAAAAAAAAAAAAAAF0EAABkcnMvZG93bnJldi54bWxQSwUGAAAAAAQABADzAAAAaQUAAAAA&#10;" w14:anchorId="30D216DD">
                        <v:textbox>
                          <w:txbxContent>
                            <w:p w:rsidR="00F56AF4" w:rsidP="00F56AF4" w:rsidRDefault="00F56AF4" w14:paraId="0AC23354" w14:textId="77777777">
                              <w:pPr>
                                <w:rPr>
                                  <w:b/>
                                </w:rPr>
                              </w:pPr>
                              <w:r>
                                <w:rPr>
                                  <w:b/>
                                </w:rPr>
                                <w:t>Aiguille</w:t>
                              </w:r>
                            </w:p>
                            <w:p w:rsidRPr="00BC01F7" w:rsidR="00F56AF4" w:rsidP="00F56AF4" w:rsidRDefault="00F56AF4" w14:paraId="5737D4A9" w14:textId="77777777">
                              <w:pPr>
                                <w:rPr>
                                  <w:b/>
                                </w:rPr>
                              </w:pPr>
                            </w:p>
                          </w:txbxContent>
                        </v:textbox>
                      </v:shape>
                    </w:pict>
                  </mc:Fallback>
                </mc:AlternateContent>
              </w:r>
            </w:ins>
          </w:p>
          <w:p w14:paraId="75768D01" w14:textId="60BC5AA3" w:rsidR="00F56AF4" w:rsidRPr="00D742B6" w:rsidRDefault="003E3606" w:rsidP="00076656">
            <w:pPr>
              <w:keepNext/>
              <w:tabs>
                <w:tab w:val="left" w:pos="5670"/>
              </w:tabs>
              <w:jc w:val="center"/>
              <w:rPr>
                <w:ins w:id="3558" w:author="Author"/>
              </w:rPr>
            </w:pPr>
            <w:ins w:id="3559" w:author="Author">
              <w:r w:rsidRPr="00D742B6">
                <w:rPr>
                  <w:noProof/>
                  <w:lang w:eastAsia="en-IE"/>
                </w:rPr>
                <mc:AlternateContent>
                  <mc:Choice Requires="wps">
                    <w:drawing>
                      <wp:anchor distT="0" distB="0" distL="114300" distR="114300" simplePos="0" relativeHeight="251779157" behindDoc="0" locked="0" layoutInCell="1" allowOverlap="1" wp14:anchorId="2686BE25" wp14:editId="63BE9E5C">
                        <wp:simplePos x="0" y="0"/>
                        <wp:positionH relativeFrom="column">
                          <wp:posOffset>4190481</wp:posOffset>
                        </wp:positionH>
                        <wp:positionV relativeFrom="paragraph">
                          <wp:posOffset>110242</wp:posOffset>
                        </wp:positionV>
                        <wp:extent cx="1725295" cy="267335"/>
                        <wp:effectExtent l="0" t="0" r="0" b="0"/>
                        <wp:wrapNone/>
                        <wp:docPr id="1832890517" name="Text Box 20"/>
                        <wp:cNvGraphicFramePr/>
                        <a:graphic xmlns:a="http://schemas.openxmlformats.org/drawingml/2006/main">
                          <a:graphicData uri="http://schemas.microsoft.com/office/word/2010/wordprocessingShape">
                            <wps:wsp>
                              <wps:cNvSpPr txBox="1"/>
                              <wps:spPr>
                                <a:xfrm>
                                  <a:off x="0" y="0"/>
                                  <a:ext cx="1725295" cy="267335"/>
                                </a:xfrm>
                                <a:prstGeom prst="rect">
                                  <a:avLst/>
                                </a:prstGeom>
                                <a:noFill/>
                                <a:ln w="6350">
                                  <a:noFill/>
                                </a:ln>
                                <a:effectLst/>
                              </wps:spPr>
                              <wps:txbx>
                                <w:txbxContent>
                                  <w:p w14:paraId="13E64B9C" w14:textId="77777777" w:rsidR="00F56AF4" w:rsidRPr="00BC01F7" w:rsidRDefault="00F56AF4" w:rsidP="00F56AF4">
                                    <w:pPr>
                                      <w:rPr>
                                        <w:b/>
                                      </w:rPr>
                                    </w:pPr>
                                    <w:r>
                                      <w:rPr>
                                        <w:b/>
                                      </w:rPr>
                                      <w:t>Base transparente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3" style="position:absolute;left:0;text-align:left;margin-left:329.95pt;margin-top:8.7pt;width:135.85pt;height:21.05pt;z-index:251779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Y5BAIAAAAEAAAOAAAAZHJzL2Uyb0RvYy54bWysU01v2zAMvQ/YfxB0X5wPJNmMOEXWIrsE&#10;bYF06FmVpdiAJWqUEjv79aNkJxm6nYZdZMqknsj3nlZ3nWnYSaGvwRZ8MhpzpqyEsraHgn9/2X76&#10;zJkPwpaiAasKflae360/fli1LldTqKApFTICsT5vXcGrEFyeZV5Wygg/AqcsJTWgEYG2eMhKFC2h&#10;myabjseLrAUsHYJU3tPfhz7J1wlfayXDk9ZeBdYUnHoLacW0vsU1W69EfkDhqloObYh/6MKI2tKl&#10;V6gHEQQ7Yv0HlKklggcdRhJMBlrXUqUZaJrJ+N00+0o4lWYhcry70uT/H6x8PO3dM7LQfYWOBIyE&#10;tM7nnn7GeTqNJn6pU0Z5ovB8pU11gcl4aDmdT7/MOZOUmy6Ws9k8wmS30w59+KbAsBgUHEmWxJY4&#10;7XzoSy8l8TIL27ppkjSNZW3BF7P5OB24Zgi8sbFWJZEHmFvnMQrdW8fqsuDL5WWsNyjPNC1CbwTv&#10;5LamlnbCh2eBpDwNSG4OT7ToBuhqGCLOKsCff/sf60kQynLWkpMK7n8cBSrO7NHcAxlvQm/AyRQS&#10;PobmEmoE80oG3kQESgkrCafg4RLeh96r9ACk2mxSERnHibCzeycjdCQhkvfSvQp0A8OBtHmEi39E&#10;/o7ovpYkijT1nAwbsllSbngS0ce/71PV7eGufwEAAP//AwBQSwMEFAAGAAgAAAAhACy6XK7hAAAA&#10;CQEAAA8AAABkcnMvZG93bnJldi54bWxMj0FPg0AQhe8m/ofNmHizS6tgQZamIWlMjD209uJtYLdA&#10;ZGeR3bbor3c86XHyvrz3Tb6abC/OZvSdIwXzWQTCUO10R42Cw9vmbgnCBySNvSOj4Mt4WBXXVzlm&#10;2l1oZ8770AguIZ+hgjaEIZPS162x6GduMMTZ0Y0WA59jI/WIFy63vVxEUSItdsQLLQ6mbE39sT9Z&#10;BS/lZou7amGX3335/HpcD5+H91ip25tp/QQimCn8wfCrz+pQsFPlTqS96BUkcZoyysHjAwgG0vt5&#10;AqJSEKcxyCKX/z8ofgAAAP//AwBQSwECLQAUAAYACAAAACEAtoM4kv4AAADhAQAAEwAAAAAAAAAA&#10;AAAAAAAAAAAAW0NvbnRlbnRfVHlwZXNdLnhtbFBLAQItABQABgAIAAAAIQA4/SH/1gAAAJQBAAAL&#10;AAAAAAAAAAAAAAAAAC8BAABfcmVscy8ucmVsc1BLAQItABQABgAIAAAAIQCXi2Y5BAIAAAAEAAAO&#10;AAAAAAAAAAAAAAAAAC4CAABkcnMvZTJvRG9jLnhtbFBLAQItABQABgAIAAAAIQAsulyu4QAAAAkB&#10;AAAPAAAAAAAAAAAAAAAAAF4EAABkcnMvZG93bnJldi54bWxQSwUGAAAAAAQABADzAAAAbAUAAAAA&#10;" w14:anchorId="2686BE25">
                        <v:textbox>
                          <w:txbxContent>
                            <w:p w:rsidRPr="00BC01F7" w:rsidR="00F56AF4" w:rsidP="00F56AF4" w:rsidRDefault="00F56AF4" w14:paraId="13E64B9C" w14:textId="77777777">
                              <w:pPr>
                                <w:rPr>
                                  <w:b/>
                                </w:rPr>
                              </w:pPr>
                              <w:r>
                                <w:rPr>
                                  <w:b/>
                                </w:rPr>
                                <w:t>Base transparente</w:t>
                              </w:r>
                            </w:p>
                          </w:txbxContent>
                        </v:textbox>
                      </v:shape>
                    </w:pict>
                  </mc:Fallback>
                </mc:AlternateContent>
              </w:r>
            </w:ins>
          </w:p>
          <w:p w14:paraId="600C43B1" w14:textId="63EEF1BA" w:rsidR="00F56AF4" w:rsidRPr="00D742B6" w:rsidRDefault="00F56AF4" w:rsidP="00076656">
            <w:pPr>
              <w:keepNext/>
              <w:tabs>
                <w:tab w:val="left" w:pos="5670"/>
              </w:tabs>
              <w:jc w:val="center"/>
              <w:rPr>
                <w:ins w:id="3560" w:author="Author"/>
              </w:rPr>
            </w:pPr>
          </w:p>
          <w:p w14:paraId="518DBF88" w14:textId="77777777" w:rsidR="00F56AF4" w:rsidRPr="00D742B6" w:rsidRDefault="00F56AF4" w:rsidP="00076656">
            <w:pPr>
              <w:keepNext/>
              <w:tabs>
                <w:tab w:val="left" w:pos="5670"/>
              </w:tabs>
              <w:jc w:val="center"/>
              <w:rPr>
                <w:ins w:id="3561" w:author="Author"/>
              </w:rPr>
            </w:pPr>
            <w:ins w:id="3562" w:author="Author">
              <w:r w:rsidRPr="00D742B6">
                <w:rPr>
                  <w:noProof/>
                </w:rPr>
                <w:t xml:space="preserve"> </w:t>
              </w:r>
            </w:ins>
          </w:p>
          <w:p w14:paraId="45F9A344" w14:textId="77777777" w:rsidR="00F56AF4" w:rsidRPr="00D742B6" w:rsidRDefault="00F56AF4" w:rsidP="00076656">
            <w:pPr>
              <w:keepNext/>
              <w:tabs>
                <w:tab w:val="left" w:pos="5670"/>
              </w:tabs>
              <w:jc w:val="center"/>
              <w:rPr>
                <w:ins w:id="3563" w:author="Author"/>
              </w:rPr>
            </w:pPr>
          </w:p>
          <w:p w14:paraId="14F93FE6" w14:textId="4484851C" w:rsidR="00F56AF4" w:rsidRPr="00D742B6" w:rsidRDefault="003E3606" w:rsidP="00076656">
            <w:pPr>
              <w:keepNext/>
              <w:tabs>
                <w:tab w:val="left" w:pos="5670"/>
              </w:tabs>
              <w:jc w:val="center"/>
              <w:rPr>
                <w:ins w:id="3564" w:author="Author"/>
              </w:rPr>
            </w:pPr>
            <w:ins w:id="3565" w:author="Author">
              <w:r w:rsidRPr="00D742B6">
                <w:rPr>
                  <w:noProof/>
                  <w:lang w:eastAsia="en-IE"/>
                </w:rPr>
                <mc:AlternateContent>
                  <mc:Choice Requires="wps">
                    <w:drawing>
                      <wp:anchor distT="0" distB="0" distL="114300" distR="114300" simplePos="0" relativeHeight="251782229" behindDoc="0" locked="0" layoutInCell="1" allowOverlap="1" wp14:anchorId="241B25C4" wp14:editId="7897A4E0">
                        <wp:simplePos x="0" y="0"/>
                        <wp:positionH relativeFrom="column">
                          <wp:posOffset>4201086</wp:posOffset>
                        </wp:positionH>
                        <wp:positionV relativeFrom="paragraph">
                          <wp:posOffset>159897</wp:posOffset>
                        </wp:positionV>
                        <wp:extent cx="1990725" cy="267335"/>
                        <wp:effectExtent l="0" t="0" r="0" b="0"/>
                        <wp:wrapNone/>
                        <wp:docPr id="1747171532" name="Text Box 24"/>
                        <wp:cNvGraphicFramePr/>
                        <a:graphic xmlns:a="http://schemas.openxmlformats.org/drawingml/2006/main">
                          <a:graphicData uri="http://schemas.microsoft.com/office/word/2010/wordprocessingShape">
                            <wps:wsp>
                              <wps:cNvSpPr txBox="1"/>
                              <wps:spPr>
                                <a:xfrm>
                                  <a:off x="0" y="0"/>
                                  <a:ext cx="1990725" cy="267335"/>
                                </a:xfrm>
                                <a:prstGeom prst="rect">
                                  <a:avLst/>
                                </a:prstGeom>
                                <a:noFill/>
                                <a:ln w="6350">
                                  <a:noFill/>
                                </a:ln>
                                <a:effectLst/>
                              </wps:spPr>
                              <wps:txbx>
                                <w:txbxContent>
                                  <w:p w14:paraId="04EF6EF3" w14:textId="77777777" w:rsidR="00F56AF4" w:rsidRDefault="00F56AF4" w:rsidP="00F56AF4">
                                    <w:pPr>
                                      <w:rPr>
                                        <w:b/>
                                      </w:rPr>
                                    </w:pPr>
                                    <w:r>
                                      <w:rPr>
                                        <w:b/>
                                      </w:rPr>
                                      <w:t>Capuchon gris de la base</w:t>
                                    </w:r>
                                  </w:p>
                                  <w:p w14:paraId="70801A7E" w14:textId="77777777" w:rsidR="00F56AF4" w:rsidRPr="00BC01F7" w:rsidRDefault="00F56AF4" w:rsidP="00F56AF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4" style="position:absolute;left:0;text-align:left;margin-left:330.8pt;margin-top:12.6pt;width:156.75pt;height:21.05pt;z-index:251782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ThBAIAAAAEAAAOAAAAZHJzL2Uyb0RvYy54bWysU8GO2jAQvVfqP1i+lwQQsBsRVnRX9IJ2&#10;V2KrPRvHJpFsj2sbEvr1HTsBqm1PVS/OODN+nnnvefnQaUVOwvkGTEnHo5wSYThUjTmU9Pvb5ssd&#10;JT4wUzEFRpT0LDx9WH3+tGxtISZQg6qEIwhifNHaktYh2CLLPK+FZn4EVhhMSnCaBdy6Q1Y51iK6&#10;Vtkkz+dZC66yDrjwHv8+9Um6SvhSCh5epPQiEFVS7C2k1aV1H9dstWTFwTFbN3xog/1DF5o1Bi+9&#10;Qj2xwMjRNX9A6YY78CDDiIPOQMqGizQDTjPOP0yzq5kVaRYkx9srTf7/wfLn086+OhK6r9ChgJGQ&#10;1vrC4884Tyedjl/slGAeKTxfaRNdIDweur/PF5MZJRxzk/liOp1FmOx22jofvgnQJAYldShLYoud&#10;tj70pZeSeJmBTaNUkkYZ0pZ0Pp3l6cA1g+DKxFqRRB5gbp3HKHT7jjRVSRd3l7H2UJ1xWge9Ebzl&#10;mwZb2jIfXplD5XFAdHN4wUUqwKthiCipwf382/9Yj4JglpIWnVRS/+PInKDEHPUjoPHG+AYsTyHi&#10;u6AuoXSg39HA64iAKWY44pQ0XMLH0HsVHwAX63UqQuNYFrZmZ3mEjiRE8t66d+bswHBAbZ7h4h9W&#10;fCC6r0WJIk09J8MGbZaUG55E9PHv+1R1e7irXwAAAP//AwBQSwMEFAAGAAgAAAAhABHm50zgAAAA&#10;CQEAAA8AAABkcnMvZG93bnJldi54bWxMj0FPg0AQhe8m/ofNmHizCxhoRZamIWlMjB5ae/E2sFsg&#10;srPIblv01zue9Dh5X977pljPdhBnM/nekYJ4EYEw1DjdU6vg8La9W4HwAUnj4Mgo+DIe1uX1VYG5&#10;dhfamfM+tIJLyOeooAthzKX0TWcs+oUbDXF2dJPFwOfUSj3hhcvtIJMoyqTFnnihw9FUnWk+9ier&#10;4LnavuKuTuzqe6ieXo6b8fPwnip1ezNvHkEEM4c/GH71WR1KdqrdibQXg4IsizNGFSRpAoKBh2Ua&#10;g6g5Wd6DLAv5/4PyBwAA//8DAFBLAQItABQABgAIAAAAIQC2gziS/gAAAOEBAAATAAAAAAAAAAAA&#10;AAAAAAAAAABbQ29udGVudF9UeXBlc10ueG1sUEsBAi0AFAAGAAgAAAAhADj9If/WAAAAlAEAAAsA&#10;AAAAAAAAAAAAAAAALwEAAF9yZWxzLy5yZWxzUEsBAi0AFAAGAAgAAAAhAEsZlOEEAgAAAAQAAA4A&#10;AAAAAAAAAAAAAAAALgIAAGRycy9lMm9Eb2MueG1sUEsBAi0AFAAGAAgAAAAhABHm50zgAAAACQEA&#10;AA8AAAAAAAAAAAAAAAAAXgQAAGRycy9kb3ducmV2LnhtbFBLBQYAAAAABAAEAPMAAABrBQAAAAA=&#10;" w14:anchorId="241B25C4">
                        <v:textbox>
                          <w:txbxContent>
                            <w:p w:rsidR="00F56AF4" w:rsidP="00F56AF4" w:rsidRDefault="00F56AF4" w14:paraId="04EF6EF3" w14:textId="77777777">
                              <w:pPr>
                                <w:rPr>
                                  <w:b/>
                                </w:rPr>
                              </w:pPr>
                              <w:r>
                                <w:rPr>
                                  <w:b/>
                                </w:rPr>
                                <w:t>Capuchon gris de la base</w:t>
                              </w:r>
                            </w:p>
                            <w:p w:rsidRPr="00BC01F7" w:rsidR="00F56AF4" w:rsidP="00F56AF4" w:rsidRDefault="00F56AF4" w14:paraId="70801A7E" w14:textId="77777777">
                              <w:pPr>
                                <w:rPr>
                                  <w:b/>
                                </w:rPr>
                              </w:pPr>
                            </w:p>
                          </w:txbxContent>
                        </v:textbox>
                      </v:shape>
                    </w:pict>
                  </mc:Fallback>
                </mc:AlternateContent>
              </w:r>
            </w:ins>
          </w:p>
          <w:p w14:paraId="39150604" w14:textId="500E028C" w:rsidR="00F56AF4" w:rsidRPr="00D742B6" w:rsidRDefault="00F56AF4" w:rsidP="00076656">
            <w:pPr>
              <w:keepNext/>
              <w:tabs>
                <w:tab w:val="left" w:pos="5670"/>
              </w:tabs>
              <w:jc w:val="center"/>
              <w:rPr>
                <w:ins w:id="3566" w:author="Author"/>
              </w:rPr>
            </w:pPr>
          </w:p>
          <w:p w14:paraId="7694886A" w14:textId="77777777" w:rsidR="00F56AF4" w:rsidRPr="00D742B6" w:rsidRDefault="00F56AF4" w:rsidP="00076656">
            <w:pPr>
              <w:keepNext/>
              <w:tabs>
                <w:tab w:val="left" w:pos="5670"/>
              </w:tabs>
              <w:jc w:val="center"/>
              <w:rPr>
                <w:ins w:id="3567" w:author="Author"/>
              </w:rPr>
            </w:pPr>
          </w:p>
          <w:p w14:paraId="3B4236DB" w14:textId="64F8DCE5" w:rsidR="00F56AF4" w:rsidRPr="00D742B6" w:rsidRDefault="003E3606" w:rsidP="00076656">
            <w:pPr>
              <w:keepNext/>
              <w:tabs>
                <w:tab w:val="left" w:pos="5670"/>
              </w:tabs>
              <w:jc w:val="center"/>
              <w:rPr>
                <w:ins w:id="3568" w:author="Author"/>
              </w:rPr>
            </w:pPr>
            <w:ins w:id="3569" w:author="Author">
              <w:r w:rsidRPr="00E011A2">
                <w:rPr>
                  <w:noProof/>
                  <w:lang w:eastAsia="de-DE"/>
                </w:rPr>
                <w:drawing>
                  <wp:inline distT="0" distB="0" distL="0" distR="0" wp14:anchorId="740F9A0D" wp14:editId="000F6ABA">
                    <wp:extent cx="1523946" cy="4138353"/>
                    <wp:effectExtent l="0" t="0" r="635" b="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9720" cy="4262656"/>
                            </a:xfrm>
                            <a:prstGeom prst="rect">
                              <a:avLst/>
                            </a:prstGeom>
                            <a:noFill/>
                            <a:ln>
                              <a:noFill/>
                            </a:ln>
                          </pic:spPr>
                        </pic:pic>
                      </a:graphicData>
                    </a:graphic>
                  </wp:inline>
                </w:drawing>
              </w:r>
            </w:ins>
          </w:p>
          <w:p w14:paraId="763F3C35" w14:textId="3A3F31B5" w:rsidR="00F56AF4" w:rsidRPr="00D742B6" w:rsidRDefault="003268A7" w:rsidP="00076656">
            <w:pPr>
              <w:keepNext/>
              <w:tabs>
                <w:tab w:val="left" w:pos="5670"/>
              </w:tabs>
              <w:rPr>
                <w:ins w:id="3570" w:author="Author"/>
              </w:rPr>
            </w:pPr>
            <w:ins w:id="3571" w:author="Author">
              <w:r w:rsidRPr="00D742B6">
                <w:rPr>
                  <w:noProof/>
                  <w:lang w:eastAsia="en-IE"/>
                </w:rPr>
                <mc:AlternateContent>
                  <mc:Choice Requires="wps">
                    <w:drawing>
                      <wp:anchor distT="0" distB="0" distL="114300" distR="114300" simplePos="0" relativeHeight="251775061" behindDoc="0" locked="0" layoutInCell="1" allowOverlap="1" wp14:anchorId="3A7C90B0" wp14:editId="63CC7A11">
                        <wp:simplePos x="0" y="0"/>
                        <wp:positionH relativeFrom="column">
                          <wp:posOffset>2975580</wp:posOffset>
                        </wp:positionH>
                        <wp:positionV relativeFrom="paragraph">
                          <wp:posOffset>90450</wp:posOffset>
                        </wp:positionV>
                        <wp:extent cx="762000" cy="311298"/>
                        <wp:effectExtent l="0" t="0" r="0" b="0"/>
                        <wp:wrapNone/>
                        <wp:docPr id="837016001" name="Text Box 25"/>
                        <wp:cNvGraphicFramePr/>
                        <a:graphic xmlns:a="http://schemas.openxmlformats.org/drawingml/2006/main">
                          <a:graphicData uri="http://schemas.microsoft.com/office/word/2010/wordprocessingShape">
                            <wps:wsp>
                              <wps:cNvSpPr txBox="1"/>
                              <wps:spPr>
                                <a:xfrm>
                                  <a:off x="0" y="0"/>
                                  <a:ext cx="762000" cy="311298"/>
                                </a:xfrm>
                                <a:prstGeom prst="rect">
                                  <a:avLst/>
                                </a:prstGeom>
                                <a:noFill/>
                                <a:ln w="6350">
                                  <a:noFill/>
                                </a:ln>
                                <a:effectLst/>
                              </wps:spPr>
                              <wps:txbx>
                                <w:txbxContent>
                                  <w:p w14:paraId="7D855924" w14:textId="77777777" w:rsidR="00F56AF4" w:rsidRPr="00BC01F7" w:rsidRDefault="00F56AF4" w:rsidP="00F56AF4">
                                    <w:pPr>
                                      <w:jc w:val="center"/>
                                      <w:rPr>
                                        <w:b/>
                                      </w:rPr>
                                    </w:pPr>
                                    <w:r>
                                      <w:rPr>
                                        <w:b/>
                                      </w:rPr>
                                      <w:t>Bas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5" style="position:absolute;margin-left:234.3pt;margin-top:7.1pt;width:60pt;height:24.5pt;z-index:251775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4hCQIAAA0EAAAOAAAAZHJzL2Uyb0RvYy54bWysU01v2zAMvQ/YfxB0X5ykWNYacYqsRXYJ&#10;2gLp0LMiS7EAWdQkJnb260fJ+Ri6nYZdZEqkn8j3nub3fWvZQYVowFV8MhpzppyE2rhdxb+/rj7d&#10;chZRuFpYcKriRxX5/eLjh3nnSzWFBmytAiMQF8vOV7xB9GVRRNmoVsQReOUoqSG0AmkbdkUdREfo&#10;rS2m4/Gs6CDUPoBUMdLp45Dki4yvtZL4rHVUyGzFqTfMa8jrNq3FYi7KXRC+MfLUhviHLlphHF16&#10;gXoUKNg+mD+gWiMDRNA4ktAWoLWRKs9A00zG76bZNMKrPAuRE/2Fpvj/YOXTYeNfAsP+K/QkYCKk&#10;87GMdJjm6XVo05c6ZZQnCo8X2lSPTNLhlxkpQRlJqZvJZHp3m1CK688+RPymoGUpqHggVTJZ4rCO&#10;OJSeS9JdDlbG2qyMdayr+Ozm8zj/cMkQuHWpVmWNTzDXxlOE/bZnpqb+7s5TbaE+0rABBh9EL1eG&#10;WlqLiC8ikPA0BZkZn2nRFuhqOEWcNRB+/u081ZMelOWsIyNVPP7Yi6A4c/v2Ach3E3oCXuaQ8APa&#10;c6gDtG/k32VCoJRwknAqjufwAQerkv+lWi5zEfnGC1y7jZcJOpGQyHvt30TwJ4aRpHmCs31E+Y7o&#10;oXagerlH0CarkEgbGCL10oY8l3U8vY9k6t/3uer6ihe/AAAA//8DAFBLAwQUAAYACAAAACEAcAwl&#10;OOAAAAAJAQAADwAAAGRycy9kb3ducmV2LnhtbEyPwU7DMAyG70i8Q+RJ3Fi6slVVaTpNlSYkBIeN&#10;Xbi5TdZWNE5psq3w9HgndrT/T78/5+vJ9uJsRt85UrCYRyAM1U531Cg4fGwfUxA+IGnsHRkFP8bD&#10;uri/yzHT7kI7c96HRnAJ+QwVtCEMmZS+bo1FP3eDIc6ObrQYeBwbqUe8cLntZRxFibTYEV9ocTBl&#10;a+qv/ckqeC2377irYpv+9uXL23EzfB8+V0o9zKbNM4hgpvAPw1Wf1aFgp8qdSHvRK1gmacIoB8sY&#10;BAOr9LqoFCRPMcgil7cfFH8AAAD//wMAUEsBAi0AFAAGAAgAAAAhALaDOJL+AAAA4QEAABMAAAAA&#10;AAAAAAAAAAAAAAAAAFtDb250ZW50X1R5cGVzXS54bWxQSwECLQAUAAYACAAAACEAOP0h/9YAAACU&#10;AQAACwAAAAAAAAAAAAAAAAAvAQAAX3JlbHMvLnJlbHNQSwECLQAUAAYACAAAACEARQ5OIQkCAAAN&#10;BAAADgAAAAAAAAAAAAAAAAAuAgAAZHJzL2Uyb0RvYy54bWxQSwECLQAUAAYACAAAACEAcAwlOOAA&#10;AAAJAQAADwAAAAAAAAAAAAAAAABjBAAAZHJzL2Rvd25yZXYueG1sUEsFBgAAAAAEAAQA8wAAAHAF&#10;AAAAAA==&#10;" w14:anchorId="3A7C90B0">
                        <v:textbox>
                          <w:txbxContent>
                            <w:p w:rsidRPr="00BC01F7" w:rsidR="00F56AF4" w:rsidP="00F56AF4" w:rsidRDefault="00F56AF4" w14:paraId="7D855924" w14:textId="77777777">
                              <w:pPr>
                                <w:jc w:val="center"/>
                                <w:rPr>
                                  <w:b/>
                                </w:rPr>
                              </w:pPr>
                              <w:r>
                                <w:rPr>
                                  <w:b/>
                                </w:rPr>
                                <w:t>Bas</w:t>
                              </w:r>
                            </w:p>
                          </w:txbxContent>
                        </v:textbox>
                      </v:shape>
                    </w:pict>
                  </mc:Fallback>
                </mc:AlternateContent>
              </w:r>
            </w:ins>
          </w:p>
          <w:p w14:paraId="72F5B67C" w14:textId="77777777" w:rsidR="00F56AF4" w:rsidRPr="00D742B6" w:rsidRDefault="00F56AF4" w:rsidP="00076656">
            <w:pPr>
              <w:keepNext/>
              <w:tabs>
                <w:tab w:val="left" w:pos="5670"/>
              </w:tabs>
              <w:jc w:val="center"/>
              <w:rPr>
                <w:ins w:id="3572" w:author="Author"/>
              </w:rPr>
            </w:pPr>
          </w:p>
          <w:p w14:paraId="5766AF5A" w14:textId="77777777" w:rsidR="00F56AF4" w:rsidRPr="00D742B6" w:rsidRDefault="00F56AF4" w:rsidP="00076656">
            <w:pPr>
              <w:keepNext/>
              <w:tabs>
                <w:tab w:val="left" w:pos="5670"/>
              </w:tabs>
              <w:jc w:val="center"/>
              <w:rPr>
                <w:ins w:id="3573" w:author="Author"/>
              </w:rPr>
            </w:pPr>
          </w:p>
          <w:p w14:paraId="1961F6B9" w14:textId="77777777" w:rsidR="00F56AF4" w:rsidRPr="00D742B6" w:rsidRDefault="00F56AF4" w:rsidP="00076656">
            <w:pPr>
              <w:keepNext/>
              <w:tabs>
                <w:tab w:val="left" w:pos="5670"/>
              </w:tabs>
              <w:rPr>
                <w:ins w:id="3574" w:author="Author"/>
              </w:rPr>
            </w:pPr>
          </w:p>
          <w:p w14:paraId="47BEDB32" w14:textId="77777777" w:rsidR="00F56AF4" w:rsidRPr="00D742B6" w:rsidRDefault="00F56AF4" w:rsidP="00076656">
            <w:pPr>
              <w:keepNext/>
              <w:tabs>
                <w:tab w:val="left" w:pos="5670"/>
              </w:tabs>
              <w:rPr>
                <w:ins w:id="3575" w:author="Author"/>
              </w:rPr>
            </w:pPr>
          </w:p>
          <w:p w14:paraId="7FEBF6F6" w14:textId="77777777" w:rsidR="00F56AF4" w:rsidRPr="00D742B6" w:rsidRDefault="00F56AF4" w:rsidP="00076656">
            <w:pPr>
              <w:keepNext/>
              <w:tabs>
                <w:tab w:val="left" w:pos="5670"/>
              </w:tabs>
              <w:rPr>
                <w:ins w:id="3576" w:author="Author"/>
              </w:rPr>
            </w:pPr>
          </w:p>
          <w:p w14:paraId="1A6E277E" w14:textId="0F8D3EB8" w:rsidR="00F56AF4" w:rsidRPr="00D742B6" w:rsidRDefault="00F56AF4" w:rsidP="00076656">
            <w:pPr>
              <w:keepNext/>
              <w:tabs>
                <w:tab w:val="left" w:pos="5670"/>
              </w:tabs>
              <w:rPr>
                <w:ins w:id="3577" w:author="Author"/>
              </w:rPr>
            </w:pPr>
          </w:p>
          <w:p w14:paraId="0EEDC473" w14:textId="77777777" w:rsidR="00F56AF4" w:rsidRPr="00D742B6" w:rsidRDefault="00F56AF4" w:rsidP="00076656">
            <w:pPr>
              <w:keepNext/>
              <w:tabs>
                <w:tab w:val="left" w:pos="5670"/>
              </w:tabs>
              <w:jc w:val="center"/>
              <w:rPr>
                <w:ins w:id="3578" w:author="Author"/>
              </w:rPr>
            </w:pPr>
          </w:p>
        </w:tc>
      </w:tr>
    </w:tbl>
    <w:p w14:paraId="6496E900" w14:textId="45D86F50" w:rsidR="00F56AF4" w:rsidRPr="00D742B6" w:rsidRDefault="00F56AF4" w:rsidP="00F56AF4">
      <w:pPr>
        <w:keepNext/>
        <w:tabs>
          <w:tab w:val="left" w:pos="5670"/>
        </w:tabs>
        <w:spacing w:line="240" w:lineRule="auto"/>
        <w:rPr>
          <w:ins w:id="3579" w:author="Author"/>
          <w:b/>
          <w:bCs/>
          <w:lang w:eastAsia="de-DE"/>
        </w:rPr>
      </w:pPr>
    </w:p>
    <w:p w14:paraId="0C758835" w14:textId="77777777" w:rsidR="00F56AF4" w:rsidRPr="00D742B6" w:rsidRDefault="00F56AF4" w:rsidP="00F56AF4">
      <w:pPr>
        <w:tabs>
          <w:tab w:val="clear" w:pos="567"/>
        </w:tabs>
        <w:spacing w:line="240" w:lineRule="auto"/>
        <w:rPr>
          <w:ins w:id="3580" w:author="Author"/>
          <w:b/>
          <w:bCs/>
          <w:lang w:eastAsia="de-DE"/>
        </w:rPr>
      </w:pPr>
      <w:ins w:id="3581" w:author="Author">
        <w:r w:rsidRPr="00D742B6">
          <w:rPr>
            <w:b/>
            <w:lang w:eastAsia="de-DE"/>
          </w:rPr>
          <w:br w:type="page"/>
        </w:r>
      </w:ins>
    </w:p>
    <w:p w14:paraId="13F71F9D" w14:textId="77777777" w:rsidR="00F56AF4" w:rsidRDefault="00F56AF4" w:rsidP="00F56AF4">
      <w:pPr>
        <w:keepNext/>
        <w:tabs>
          <w:tab w:val="left" w:pos="5670"/>
        </w:tabs>
        <w:spacing w:line="240" w:lineRule="auto"/>
        <w:rPr>
          <w:ins w:id="3582" w:author="Author"/>
          <w:b/>
          <w:lang w:eastAsia="de-DE"/>
        </w:rPr>
      </w:pPr>
      <w:ins w:id="3583" w:author="Author">
        <w:r w:rsidRPr="00D742B6">
          <w:rPr>
            <w:b/>
            <w:lang w:eastAsia="de-DE"/>
          </w:rPr>
          <w:lastRenderedPageBreak/>
          <w:t>Préparation à l’injection d’Omvoh</w:t>
        </w:r>
      </w:ins>
    </w:p>
    <w:p w14:paraId="5720ED78" w14:textId="77777777" w:rsidR="00E536E3" w:rsidRPr="00D742B6" w:rsidRDefault="00E536E3" w:rsidP="00F56AF4">
      <w:pPr>
        <w:keepNext/>
        <w:tabs>
          <w:tab w:val="left" w:pos="5670"/>
        </w:tabs>
        <w:spacing w:line="240" w:lineRule="auto"/>
        <w:rPr>
          <w:ins w:id="3584" w:author="Author"/>
          <w:b/>
          <w:bCs/>
          <w:lang w:eastAsia="de-DE"/>
        </w:rPr>
      </w:pPr>
    </w:p>
    <w:p w14:paraId="0A849305" w14:textId="6268115E" w:rsidR="00F56AF4" w:rsidRPr="00D742B6" w:rsidDel="00787A57" w:rsidRDefault="00F56AF4" w:rsidP="00F56AF4">
      <w:pPr>
        <w:keepNext/>
        <w:tabs>
          <w:tab w:val="left" w:pos="5670"/>
        </w:tabs>
        <w:spacing w:line="240" w:lineRule="auto"/>
        <w:rPr>
          <w:ins w:id="3585" w:author="Author"/>
          <w:del w:id="3586" w:author="Author"/>
          <w:b/>
          <w:bCs/>
          <w:sz w:val="20"/>
          <w:szCs w:val="20"/>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3587" w:author="Author">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3828"/>
        <w:gridCol w:w="5670"/>
        <w:tblGridChange w:id="3588">
          <w:tblGrid>
            <w:gridCol w:w="4111"/>
            <w:gridCol w:w="5670"/>
          </w:tblGrid>
        </w:tblGridChange>
      </w:tblGrid>
      <w:tr w:rsidR="00F56AF4" w:rsidRPr="00024482" w14:paraId="7BC03116" w14:textId="77777777" w:rsidTr="00F57B28">
        <w:trPr>
          <w:ins w:id="3589" w:author="Author"/>
        </w:trPr>
        <w:tc>
          <w:tcPr>
            <w:tcW w:w="3828" w:type="dxa"/>
            <w:tcPrChange w:id="3590" w:author="Author">
              <w:tcPr>
                <w:tcW w:w="4111" w:type="dxa"/>
              </w:tcPr>
            </w:tcPrChange>
          </w:tcPr>
          <w:p w14:paraId="1B08D726" w14:textId="621D5D3B" w:rsidR="00F56AF4" w:rsidRPr="00F57B28" w:rsidRDefault="00F56AF4" w:rsidP="00076656">
            <w:pPr>
              <w:keepNext/>
              <w:tabs>
                <w:tab w:val="clear" w:pos="567"/>
              </w:tabs>
              <w:spacing w:before="100" w:beforeAutospacing="1" w:after="100" w:afterAutospacing="1" w:line="240" w:lineRule="auto"/>
              <w:rPr>
                <w:ins w:id="3591" w:author="Author"/>
                <w:b/>
                <w:bCs/>
                <w:lang w:val="fr-FR" w:eastAsia="de-DE"/>
                <w:rPrChange w:id="3592" w:author="Author">
                  <w:rPr>
                    <w:ins w:id="3593" w:author="Author"/>
                    <w:b/>
                    <w:bCs/>
                    <w:lang w:eastAsia="de-DE"/>
                  </w:rPr>
                </w:rPrChange>
              </w:rPr>
            </w:pPr>
            <w:ins w:id="3594" w:author="Author">
              <w:r w:rsidRPr="00F57B28">
                <w:rPr>
                  <w:b/>
                  <w:lang w:val="fr-FR" w:eastAsia="de-DE"/>
                  <w:rPrChange w:id="3595" w:author="Author">
                    <w:rPr>
                      <w:b/>
                      <w:lang w:eastAsia="de-DE"/>
                    </w:rPr>
                  </w:rPrChange>
                </w:rPr>
                <w:t>Sortir le stylo du réfrigérateur</w:t>
              </w:r>
            </w:ins>
          </w:p>
          <w:p w14:paraId="3D32865A" w14:textId="77777777" w:rsidR="00F56AF4" w:rsidRPr="00F57B28" w:rsidRDefault="00F56AF4" w:rsidP="00076656">
            <w:pPr>
              <w:keepNext/>
              <w:tabs>
                <w:tab w:val="left" w:pos="5670"/>
              </w:tabs>
              <w:spacing w:line="240" w:lineRule="auto"/>
              <w:rPr>
                <w:ins w:id="3596" w:author="Author"/>
                <w:b/>
                <w:bCs/>
                <w:lang w:val="fr-FR"/>
                <w:rPrChange w:id="3597" w:author="Author">
                  <w:rPr>
                    <w:ins w:id="3598" w:author="Author"/>
                    <w:b/>
                    <w:bCs/>
                  </w:rPr>
                </w:rPrChange>
              </w:rPr>
            </w:pPr>
          </w:p>
        </w:tc>
        <w:tc>
          <w:tcPr>
            <w:tcW w:w="5670" w:type="dxa"/>
            <w:tcPrChange w:id="3599" w:author="Author">
              <w:tcPr>
                <w:tcW w:w="5670" w:type="dxa"/>
              </w:tcPr>
            </w:tcPrChange>
          </w:tcPr>
          <w:p w14:paraId="2D2FEE8D" w14:textId="3F99984C" w:rsidR="00F56AF4" w:rsidRPr="00D742B6" w:rsidRDefault="00F56AF4" w:rsidP="00076656">
            <w:pPr>
              <w:keepNext/>
              <w:tabs>
                <w:tab w:val="left" w:pos="5670"/>
              </w:tabs>
              <w:spacing w:line="240" w:lineRule="auto"/>
              <w:rPr>
                <w:ins w:id="3600" w:author="Author"/>
                <w:b/>
                <w:bCs/>
                <w:lang w:val="fr-FR"/>
              </w:rPr>
            </w:pPr>
            <w:ins w:id="3601" w:author="Author">
              <w:r w:rsidRPr="00D742B6">
                <w:rPr>
                  <w:b/>
                  <w:lang w:val="fr-FR"/>
                </w:rPr>
                <w:t>Laissez le capuchon gris de</w:t>
              </w:r>
              <w:r w:rsidR="003E3606">
                <w:rPr>
                  <w:b/>
                  <w:lang w:val="fr-FR"/>
                </w:rPr>
                <w:t xml:space="preserve"> la</w:t>
              </w:r>
              <w:r w:rsidRPr="00D742B6">
                <w:rPr>
                  <w:b/>
                  <w:lang w:val="fr-FR"/>
                </w:rPr>
                <w:t xml:space="preserve"> base en place jusqu'à ce que vous soyez prêt à injecter.</w:t>
              </w:r>
            </w:ins>
          </w:p>
          <w:p w14:paraId="22DF5D6F" w14:textId="5CC8F5E0" w:rsidR="00F56AF4" w:rsidRPr="00D742B6" w:rsidRDefault="00F56AF4" w:rsidP="00076656">
            <w:pPr>
              <w:keepNext/>
              <w:tabs>
                <w:tab w:val="left" w:pos="5670"/>
              </w:tabs>
              <w:spacing w:line="240" w:lineRule="auto"/>
              <w:rPr>
                <w:ins w:id="3602" w:author="Author"/>
                <w:lang w:val="fr-FR"/>
              </w:rPr>
            </w:pPr>
            <w:ins w:id="3603" w:author="Author">
              <w:r w:rsidRPr="00D742B6">
                <w:rPr>
                  <w:lang w:val="fr-FR"/>
                </w:rPr>
                <w:t xml:space="preserve">Laissez le stylo à température ambiante pendant </w:t>
              </w:r>
              <w:r w:rsidR="007361D1">
                <w:rPr>
                  <w:lang w:val="fr-FR"/>
                </w:rPr>
                <w:t>45</w:t>
              </w:r>
              <w:r w:rsidRPr="00D742B6">
                <w:rPr>
                  <w:lang w:val="fr-FR"/>
                </w:rPr>
                <w:t> minutes avant l'injection.</w:t>
              </w:r>
            </w:ins>
          </w:p>
          <w:p w14:paraId="6E10265D" w14:textId="685EE196" w:rsidR="00F56AF4" w:rsidRPr="00D742B6" w:rsidRDefault="00F56AF4" w:rsidP="00076656">
            <w:pPr>
              <w:keepNext/>
              <w:tabs>
                <w:tab w:val="left" w:pos="5670"/>
              </w:tabs>
              <w:spacing w:line="240" w:lineRule="auto"/>
              <w:rPr>
                <w:ins w:id="3604" w:author="Author"/>
                <w:lang w:val="fr-FR"/>
              </w:rPr>
            </w:pPr>
            <w:ins w:id="3605" w:author="Author">
              <w:r w:rsidRPr="00D742B6">
                <w:rPr>
                  <w:b/>
                  <w:lang w:val="fr-FR"/>
                </w:rPr>
                <w:t xml:space="preserve">Ne </w:t>
              </w:r>
              <w:r w:rsidRPr="00D742B6">
                <w:rPr>
                  <w:lang w:val="fr-FR"/>
                </w:rPr>
                <w:t>passez</w:t>
              </w:r>
              <w:r w:rsidRPr="00D742B6">
                <w:rPr>
                  <w:b/>
                  <w:lang w:val="fr-FR"/>
                </w:rPr>
                <w:t xml:space="preserve"> pas </w:t>
              </w:r>
              <w:r w:rsidRPr="00D742B6">
                <w:rPr>
                  <w:lang w:val="fr-FR"/>
                </w:rPr>
                <w:t xml:space="preserve">le stylo au micro-ondes, </w:t>
              </w:r>
              <w:r w:rsidRPr="00D742B6">
                <w:rPr>
                  <w:b/>
                  <w:lang w:val="fr-FR"/>
                </w:rPr>
                <w:t>ne</w:t>
              </w:r>
              <w:r w:rsidRPr="00D742B6">
                <w:rPr>
                  <w:lang w:val="fr-FR"/>
                </w:rPr>
                <w:t xml:space="preserve"> faites </w:t>
              </w:r>
              <w:r w:rsidRPr="00D742B6">
                <w:rPr>
                  <w:b/>
                  <w:lang w:val="fr-FR"/>
                </w:rPr>
                <w:t>pas</w:t>
              </w:r>
              <w:r w:rsidRPr="00D742B6">
                <w:rPr>
                  <w:lang w:val="fr-FR"/>
                </w:rPr>
                <w:t xml:space="preserve"> couler d'eau chaude dessus ou </w:t>
              </w:r>
              <w:r w:rsidRPr="00D742B6">
                <w:rPr>
                  <w:b/>
                  <w:lang w:val="fr-FR"/>
                </w:rPr>
                <w:t>ne</w:t>
              </w:r>
              <w:r w:rsidRPr="00D742B6">
                <w:rPr>
                  <w:lang w:val="fr-FR"/>
                </w:rPr>
                <w:t xml:space="preserve"> le laissez </w:t>
              </w:r>
              <w:r w:rsidRPr="00D742B6">
                <w:rPr>
                  <w:b/>
                  <w:lang w:val="fr-FR"/>
                </w:rPr>
                <w:t>pas</w:t>
              </w:r>
              <w:r w:rsidRPr="00D742B6">
                <w:rPr>
                  <w:lang w:val="fr-FR"/>
                </w:rPr>
                <w:t xml:space="preserve"> à la lumière directe du soleil. </w:t>
              </w:r>
            </w:ins>
          </w:p>
          <w:p w14:paraId="7C9CC314" w14:textId="09430ADA" w:rsidR="00F56AF4" w:rsidRPr="00D742B6" w:rsidRDefault="00F56AF4" w:rsidP="00076656">
            <w:pPr>
              <w:keepNext/>
              <w:tabs>
                <w:tab w:val="left" w:pos="5670"/>
              </w:tabs>
              <w:spacing w:line="240" w:lineRule="auto"/>
              <w:rPr>
                <w:ins w:id="3606" w:author="Author"/>
                <w:lang w:val="fr-FR"/>
              </w:rPr>
            </w:pPr>
            <w:ins w:id="3607" w:author="Author">
              <w:r w:rsidRPr="00D742B6">
                <w:rPr>
                  <w:b/>
                  <w:lang w:val="fr-FR"/>
                </w:rPr>
                <w:t>N'</w:t>
              </w:r>
              <w:r w:rsidRPr="00D742B6">
                <w:rPr>
                  <w:lang w:val="fr-FR"/>
                </w:rPr>
                <w:t xml:space="preserve">utilisez </w:t>
              </w:r>
              <w:r w:rsidRPr="00D742B6">
                <w:rPr>
                  <w:b/>
                  <w:lang w:val="fr-FR"/>
                </w:rPr>
                <w:t>pas</w:t>
              </w:r>
              <w:r w:rsidRPr="00D742B6">
                <w:rPr>
                  <w:lang w:val="fr-FR"/>
                </w:rPr>
                <w:t xml:space="preserve"> le</w:t>
              </w:r>
              <w:r w:rsidR="003E3606">
                <w:rPr>
                  <w:lang w:val="fr-FR"/>
                </w:rPr>
                <w:t xml:space="preserve"> </w:t>
              </w:r>
              <w:r w:rsidRPr="00D742B6">
                <w:rPr>
                  <w:lang w:val="fr-FR"/>
                </w:rPr>
                <w:t xml:space="preserve">stylo si le médicament est congelé. </w:t>
              </w:r>
            </w:ins>
          </w:p>
          <w:p w14:paraId="24F4DBDD" w14:textId="7A66E985" w:rsidR="00F56AF4" w:rsidRPr="00D742B6" w:rsidRDefault="00F56AF4" w:rsidP="00076656">
            <w:pPr>
              <w:keepNext/>
              <w:tabs>
                <w:tab w:val="left" w:pos="5670"/>
              </w:tabs>
              <w:spacing w:line="240" w:lineRule="auto"/>
              <w:rPr>
                <w:ins w:id="3608" w:author="Author"/>
                <w:lang w:val="fr-FR"/>
              </w:rPr>
            </w:pPr>
            <w:ins w:id="3609" w:author="Author">
              <w:r w:rsidRPr="00D742B6">
                <w:rPr>
                  <w:b/>
                  <w:lang w:val="fr-FR"/>
                </w:rPr>
                <w:t xml:space="preserve">Ne </w:t>
              </w:r>
              <w:r w:rsidRPr="00D742B6">
                <w:rPr>
                  <w:lang w:val="fr-FR"/>
                </w:rPr>
                <w:t>secouez</w:t>
              </w:r>
              <w:r w:rsidRPr="00D742B6">
                <w:rPr>
                  <w:b/>
                  <w:lang w:val="fr-FR"/>
                </w:rPr>
                <w:t xml:space="preserve"> pas </w:t>
              </w:r>
              <w:r w:rsidRPr="00D742B6">
                <w:rPr>
                  <w:lang w:val="fr-FR"/>
                </w:rPr>
                <w:t>le stylo.</w:t>
              </w:r>
            </w:ins>
          </w:p>
          <w:p w14:paraId="60A38207" w14:textId="77777777" w:rsidR="00F56AF4" w:rsidRPr="00D742B6" w:rsidRDefault="00F56AF4" w:rsidP="00076656">
            <w:pPr>
              <w:keepNext/>
              <w:tabs>
                <w:tab w:val="left" w:pos="5670"/>
              </w:tabs>
              <w:spacing w:line="240" w:lineRule="auto"/>
              <w:rPr>
                <w:ins w:id="3610" w:author="Author"/>
                <w:lang w:val="fr-FR"/>
              </w:rPr>
            </w:pPr>
          </w:p>
        </w:tc>
      </w:tr>
      <w:tr w:rsidR="00F56AF4" w:rsidRPr="00024482" w14:paraId="5C317080" w14:textId="77777777" w:rsidTr="00F57B28">
        <w:trPr>
          <w:ins w:id="3611" w:author="Author"/>
        </w:trPr>
        <w:tc>
          <w:tcPr>
            <w:tcW w:w="3828" w:type="dxa"/>
            <w:tcPrChange w:id="3612" w:author="Author">
              <w:tcPr>
                <w:tcW w:w="4111" w:type="dxa"/>
              </w:tcPr>
            </w:tcPrChange>
          </w:tcPr>
          <w:p w14:paraId="17282470" w14:textId="77777777" w:rsidR="00F56AF4" w:rsidRPr="00D742B6" w:rsidRDefault="00F56AF4" w:rsidP="00076656">
            <w:pPr>
              <w:keepNext/>
              <w:tabs>
                <w:tab w:val="left" w:pos="5670"/>
              </w:tabs>
              <w:spacing w:line="240" w:lineRule="auto"/>
              <w:rPr>
                <w:ins w:id="3613" w:author="Author"/>
                <w:b/>
                <w:bCs/>
              </w:rPr>
            </w:pPr>
            <w:ins w:id="3614" w:author="Author">
              <w:r w:rsidRPr="00D742B6">
                <w:rPr>
                  <w:b/>
                </w:rPr>
                <w:t>Rassembler le matériel</w:t>
              </w:r>
            </w:ins>
          </w:p>
        </w:tc>
        <w:tc>
          <w:tcPr>
            <w:tcW w:w="5670" w:type="dxa"/>
            <w:tcPrChange w:id="3615" w:author="Author">
              <w:tcPr>
                <w:tcW w:w="5670" w:type="dxa"/>
              </w:tcPr>
            </w:tcPrChange>
          </w:tcPr>
          <w:p w14:paraId="7A0A9182" w14:textId="77777777" w:rsidR="00F56AF4" w:rsidRPr="00D742B6" w:rsidRDefault="00F56AF4" w:rsidP="00076656">
            <w:pPr>
              <w:keepNext/>
              <w:tabs>
                <w:tab w:val="left" w:pos="5670"/>
              </w:tabs>
              <w:spacing w:line="240" w:lineRule="auto"/>
              <w:rPr>
                <w:ins w:id="3616" w:author="Author"/>
                <w:lang w:val="fr-FR"/>
              </w:rPr>
            </w:pPr>
            <w:ins w:id="3617" w:author="Author">
              <w:r w:rsidRPr="00D742B6">
                <w:rPr>
                  <w:lang w:val="fr-FR"/>
                </w:rPr>
                <w:t xml:space="preserve">Matériel : </w:t>
              </w:r>
            </w:ins>
          </w:p>
          <w:p w14:paraId="027D2A9B" w14:textId="25F0A513" w:rsidR="00F56AF4" w:rsidRPr="00D742B6" w:rsidRDefault="00F56AF4" w:rsidP="00076656">
            <w:pPr>
              <w:keepNext/>
              <w:tabs>
                <w:tab w:val="left" w:pos="5670"/>
              </w:tabs>
              <w:spacing w:line="240" w:lineRule="auto"/>
              <w:ind w:left="567" w:hanging="567"/>
              <w:rPr>
                <w:ins w:id="3618" w:author="Author"/>
                <w:lang w:val="fr-FR"/>
              </w:rPr>
            </w:pPr>
            <w:ins w:id="3619" w:author="Author">
              <w:r w:rsidRPr="00D742B6">
                <w:rPr>
                  <w:lang w:val="fr-FR"/>
                </w:rPr>
                <w:t xml:space="preserve">• </w:t>
              </w:r>
              <w:r w:rsidR="003E3606">
                <w:rPr>
                  <w:lang w:val="fr-FR"/>
                </w:rPr>
                <w:t>1</w:t>
              </w:r>
              <w:r w:rsidRPr="00D742B6">
                <w:rPr>
                  <w:lang w:val="fr-FR"/>
                </w:rPr>
                <w:t xml:space="preserve"> compresse imbibée d’alcool </w:t>
              </w:r>
            </w:ins>
          </w:p>
          <w:p w14:paraId="16D831E3" w14:textId="5F5CDEE4" w:rsidR="00F56AF4" w:rsidRPr="00D742B6" w:rsidRDefault="00F56AF4" w:rsidP="00076656">
            <w:pPr>
              <w:keepNext/>
              <w:tabs>
                <w:tab w:val="left" w:pos="5670"/>
              </w:tabs>
              <w:spacing w:line="240" w:lineRule="auto"/>
              <w:ind w:left="567" w:hanging="567"/>
              <w:rPr>
                <w:ins w:id="3620" w:author="Author"/>
                <w:lang w:val="fr-FR"/>
              </w:rPr>
            </w:pPr>
            <w:ins w:id="3621" w:author="Author">
              <w:r w:rsidRPr="00D742B6">
                <w:rPr>
                  <w:lang w:val="fr-FR"/>
                </w:rPr>
                <w:t xml:space="preserve">• </w:t>
              </w:r>
              <w:r w:rsidR="003E3606">
                <w:rPr>
                  <w:lang w:val="fr-FR"/>
                </w:rPr>
                <w:t>1</w:t>
              </w:r>
              <w:r w:rsidRPr="00D742B6">
                <w:rPr>
                  <w:lang w:val="fr-FR"/>
                </w:rPr>
                <w:t> boule de coton ou morceau de gaze</w:t>
              </w:r>
            </w:ins>
          </w:p>
          <w:p w14:paraId="7EFE8012" w14:textId="77777777" w:rsidR="00F56AF4" w:rsidRPr="00D742B6" w:rsidRDefault="00F56AF4" w:rsidP="00076656">
            <w:pPr>
              <w:keepNext/>
              <w:tabs>
                <w:tab w:val="left" w:pos="5670"/>
              </w:tabs>
              <w:spacing w:line="240" w:lineRule="auto"/>
              <w:ind w:left="175" w:hanging="175"/>
              <w:rPr>
                <w:ins w:id="3622" w:author="Author"/>
                <w:lang w:val="fr-FR"/>
              </w:rPr>
            </w:pPr>
            <w:ins w:id="3623" w:author="Author">
              <w:r w:rsidRPr="00D742B6">
                <w:rPr>
                  <w:lang w:val="fr-FR"/>
                </w:rPr>
                <w:t>• 1 collecteur pour objets piquants ou coupants (voir « Élimination du stylo Omvoh »)</w:t>
              </w:r>
            </w:ins>
          </w:p>
          <w:p w14:paraId="048422A3" w14:textId="77777777" w:rsidR="00F56AF4" w:rsidRPr="00D742B6" w:rsidRDefault="00F56AF4" w:rsidP="00076656">
            <w:pPr>
              <w:keepNext/>
              <w:tabs>
                <w:tab w:val="left" w:pos="5670"/>
              </w:tabs>
              <w:spacing w:line="240" w:lineRule="auto"/>
              <w:ind w:left="175" w:hanging="175"/>
              <w:rPr>
                <w:ins w:id="3624" w:author="Author"/>
                <w:lang w:val="fr-FR"/>
              </w:rPr>
            </w:pPr>
          </w:p>
        </w:tc>
      </w:tr>
      <w:tr w:rsidR="00F56AF4" w:rsidRPr="00D742B6" w14:paraId="7ECB5494" w14:textId="77777777" w:rsidTr="00F57B28">
        <w:trPr>
          <w:trHeight w:val="3143"/>
          <w:ins w:id="3625" w:author="Author"/>
          <w:trPrChange w:id="3626" w:author="Author">
            <w:trPr>
              <w:trHeight w:val="3143"/>
            </w:trPr>
          </w:trPrChange>
        </w:trPr>
        <w:tc>
          <w:tcPr>
            <w:tcW w:w="3828" w:type="dxa"/>
            <w:tcPrChange w:id="3627" w:author="Author">
              <w:tcPr>
                <w:tcW w:w="4111" w:type="dxa"/>
              </w:tcPr>
            </w:tcPrChange>
          </w:tcPr>
          <w:p w14:paraId="6FB5BB8F" w14:textId="5242AD82" w:rsidR="00F56AF4" w:rsidRPr="00D742B6" w:rsidRDefault="00F56AF4" w:rsidP="00076656">
            <w:pPr>
              <w:keepNext/>
              <w:tabs>
                <w:tab w:val="clear" w:pos="567"/>
              </w:tabs>
              <w:spacing w:before="100" w:beforeAutospacing="1" w:after="100" w:afterAutospacing="1" w:line="240" w:lineRule="auto"/>
              <w:rPr>
                <w:ins w:id="3628" w:author="Author"/>
                <w:b/>
                <w:bCs/>
                <w:lang w:val="fr-FR" w:eastAsia="de-DE"/>
              </w:rPr>
            </w:pPr>
            <w:ins w:id="3629" w:author="Author">
              <w:r w:rsidRPr="00D742B6">
                <w:rPr>
                  <w:b/>
                  <w:lang w:val="fr-FR" w:eastAsia="de-DE"/>
                </w:rPr>
                <w:t>Inspecter le stylo et le médicament</w:t>
              </w:r>
            </w:ins>
          </w:p>
          <w:p w14:paraId="29E94DB8" w14:textId="5CC693A8" w:rsidR="00F56AF4" w:rsidRPr="00D742B6" w:rsidRDefault="00A2215C" w:rsidP="00076656">
            <w:pPr>
              <w:keepNext/>
              <w:tabs>
                <w:tab w:val="clear" w:pos="567"/>
              </w:tabs>
              <w:spacing w:before="100" w:beforeAutospacing="1" w:after="100" w:afterAutospacing="1" w:line="240" w:lineRule="auto"/>
              <w:rPr>
                <w:ins w:id="3630" w:author="Author"/>
                <w:b/>
                <w:bCs/>
                <w:lang w:val="fr-FR" w:eastAsia="de-DE"/>
              </w:rPr>
            </w:pPr>
            <w:ins w:id="3631" w:author="Author">
              <w:r>
                <w:rPr>
                  <w:noProof/>
                </w:rPr>
                <w:drawing>
                  <wp:anchor distT="0" distB="0" distL="114300" distR="114300" simplePos="0" relativeHeight="251820117" behindDoc="0" locked="0" layoutInCell="1" allowOverlap="1" wp14:anchorId="336B03B6" wp14:editId="1C9CC241">
                    <wp:simplePos x="0" y="0"/>
                    <wp:positionH relativeFrom="column">
                      <wp:posOffset>-68580</wp:posOffset>
                    </wp:positionH>
                    <wp:positionV relativeFrom="paragraph">
                      <wp:posOffset>353695</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r w:rsidR="00F56AF4" w:rsidRPr="00D742B6">
                <w:rPr>
                  <w:noProof/>
                  <w:lang w:eastAsia="en-IE"/>
                </w:rPr>
                <mc:AlternateContent>
                  <mc:Choice Requires="wps">
                    <w:drawing>
                      <wp:anchor distT="45720" distB="45720" distL="114300" distR="114300" simplePos="0" relativeHeight="251784277" behindDoc="0" locked="0" layoutInCell="1" allowOverlap="1" wp14:anchorId="0C6CEFD8" wp14:editId="6762E29A">
                        <wp:simplePos x="0" y="0"/>
                        <wp:positionH relativeFrom="column">
                          <wp:posOffset>400050</wp:posOffset>
                        </wp:positionH>
                        <wp:positionV relativeFrom="paragraph">
                          <wp:posOffset>30480</wp:posOffset>
                        </wp:positionV>
                        <wp:extent cx="1950720" cy="796925"/>
                        <wp:effectExtent l="0" t="0" r="0" b="3175"/>
                        <wp:wrapSquare wrapText="bothSides"/>
                        <wp:docPr id="16168797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796925"/>
                                </a:xfrm>
                                <a:prstGeom prst="rect">
                                  <a:avLst/>
                                </a:prstGeom>
                                <a:solidFill>
                                  <a:srgbClr val="FFFFFF"/>
                                </a:solidFill>
                                <a:ln w="9525">
                                  <a:noFill/>
                                  <a:miter lim="800000"/>
                                  <a:headEnd/>
                                  <a:tailEnd/>
                                </a:ln>
                              </wps:spPr>
                              <wps:txbx>
                                <w:txbxContent>
                                  <w:p w14:paraId="62DACA05" w14:textId="77777777" w:rsidR="00F56AF4" w:rsidRPr="003F5371" w:rsidRDefault="00F56AF4" w:rsidP="00F56AF4">
                                    <w:pPr>
                                      <w:rPr>
                                        <w:b/>
                                        <w:bCs/>
                                      </w:rPr>
                                    </w:pPr>
                                    <w:r w:rsidRPr="003F5371">
                                      <w:rPr>
                                        <w:b/>
                                      </w:rPr>
                                      <w:t>Date d</w:t>
                                    </w:r>
                                    <w:r>
                                      <w:rPr>
                                        <w:b/>
                                      </w:rPr>
                                      <w:t>e péremption</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6" style="position:absolute;margin-left:31.5pt;margin-top:2.4pt;width:153.6pt;height:62.75pt;z-index:251784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519gEAAMoDAAAOAAAAZHJzL2Uyb0RvYy54bWysU9uO2yAQfa/Uf0C8N3YiZXdjxVlts01f&#10;thdp2w+YAI5RMUOBxE6/vgN2sr28VeUBDczMmZnDYX0/dIadlA8abc3ns5IzZQVKbQ81//pl9+aO&#10;sxDBSjBoVc3PKvD7zetX695VaoEtGqk8IxAbqt7VvI3RVUURRKs6CDN0ypKzQd9BpKM/FNJDT+id&#10;KRZleVP06KXzKFQIdPs4Ovkm4zeNEvFT0wQVmak59Rbz7vO+T3uxWUN18OBaLaY24B+66EBbKnqF&#10;eoQI7Oj1X1CdFh4DNnEmsCuwabRQeQaaZl7+Mc1zC07lWYic4K40hf8HKz6ent1nz+LwFgd6wDxE&#10;cE8ovgVmcduCPagH77FvFUgqPE+UFb0L1ZSaqA5VSCD7/gNKemQ4RsxAQ+O7xArNyQidHuB8JV0N&#10;kYlUcrUsbxfkEuS7Xd2sFstcAqpLtvMhvlfYsWTU3NOjZnQ4PYWYuoHqEpKKBTRa7rQx+eAP+63x&#10;7AQkgF1eE/pvYcayvuarJdVOWRZTftZGpyMJ1Oiu5ndlWqNkEhvvrMwhEbQZberE2ImexMjITRz2&#10;A9MyAaTkRNce5ZkI8zgKkj4QGS36H5z1JMaah+9H8IozsIKuax4v5jZm9Y5dPhDRjc4cvKBO9Ukw&#10;mZpJ3EmRv55z1MsX3PwEAAD//wMAUEsDBBQABgAIAAAAIQAMYUSi3QAAAAgBAAAPAAAAZHJzL2Rv&#10;d25yZXYueG1sTI9BTsMwEEX3SNzBGiQ2iNo0JaFpnAqQQN229ABOPE0i4nEUu016e4YVLEf/6897&#10;xXZ2vbjgGDpPGp4WCgRS7W1HjYbj18fjC4gQDVnTe0INVwywLW9vCpNbP9EeL4fYCB6hkBsNbYxD&#10;LmWoW3QmLPyAxNnJj85EPsdG2tFMPO56uVQqlc50xB9aM+B7i/X34ew0nHbTw/N6qj7jMduv0jfT&#10;ZZW/an1/N79uQESc418ZfvEZHUpmqvyZbBC9hjRhlahhxQIcJ5lagqi4l6gEZFnI/wLlDwAAAP//&#10;AwBQSwECLQAUAAYACAAAACEAtoM4kv4AAADhAQAAEwAAAAAAAAAAAAAAAAAAAAAAW0NvbnRlbnRf&#10;VHlwZXNdLnhtbFBLAQItABQABgAIAAAAIQA4/SH/1gAAAJQBAAALAAAAAAAAAAAAAAAAAC8BAABf&#10;cmVscy8ucmVsc1BLAQItABQABgAIAAAAIQBbxt519gEAAMoDAAAOAAAAAAAAAAAAAAAAAC4CAABk&#10;cnMvZTJvRG9jLnhtbFBLAQItABQABgAIAAAAIQAMYUSi3QAAAAgBAAAPAAAAAAAAAAAAAAAAAFAE&#10;AABkcnMvZG93bnJldi54bWxQSwUGAAAAAAQABADzAAAAWgUAAAAA&#10;" w14:anchorId="0C6CEFD8">
                        <v:textbox>
                          <w:txbxContent>
                            <w:p w:rsidRPr="003F5371" w:rsidR="00F56AF4" w:rsidP="00F56AF4" w:rsidRDefault="00F56AF4" w14:paraId="62DACA05" w14:textId="77777777">
                              <w:pPr>
                                <w:rPr>
                                  <w:b/>
                                  <w:bCs/>
                                </w:rPr>
                              </w:pPr>
                              <w:r w:rsidRPr="003F5371">
                                <w:rPr>
                                  <w:b/>
                                </w:rPr>
                                <w:t>Date d</w:t>
                              </w:r>
                              <w:r>
                                <w:rPr>
                                  <w:b/>
                                </w:rPr>
                                <w:t>e péremption</w:t>
                              </w:r>
                            </w:p>
                          </w:txbxContent>
                        </v:textbox>
                        <w10:wrap type="square"/>
                      </v:shape>
                    </w:pict>
                  </mc:Fallback>
                </mc:AlternateContent>
              </w:r>
            </w:ins>
          </w:p>
          <w:p w14:paraId="0E4725E4" w14:textId="53EDE7FF" w:rsidR="00F56AF4" w:rsidRPr="00D742B6" w:rsidRDefault="00F56AF4" w:rsidP="00076656">
            <w:pPr>
              <w:keepNext/>
              <w:tabs>
                <w:tab w:val="clear" w:pos="567"/>
              </w:tabs>
              <w:spacing w:before="100" w:beforeAutospacing="1" w:after="100" w:afterAutospacing="1" w:line="240" w:lineRule="auto"/>
              <w:rPr>
                <w:ins w:id="3632" w:author="Author"/>
                <w:b/>
                <w:bCs/>
                <w:lang w:val="fr-FR"/>
              </w:rPr>
            </w:pPr>
          </w:p>
        </w:tc>
        <w:tc>
          <w:tcPr>
            <w:tcW w:w="5670" w:type="dxa"/>
            <w:tcPrChange w:id="3633" w:author="Author">
              <w:tcPr>
                <w:tcW w:w="5670" w:type="dxa"/>
              </w:tcPr>
            </w:tcPrChange>
          </w:tcPr>
          <w:p w14:paraId="5A85657B" w14:textId="77777777" w:rsidR="00F56AF4" w:rsidRPr="00D742B6" w:rsidRDefault="00F56AF4" w:rsidP="00076656">
            <w:pPr>
              <w:keepNext/>
              <w:tabs>
                <w:tab w:val="clear" w:pos="567"/>
              </w:tabs>
              <w:spacing w:before="100" w:beforeAutospacing="1" w:after="100" w:afterAutospacing="1" w:line="240" w:lineRule="auto"/>
              <w:rPr>
                <w:ins w:id="3634" w:author="Author"/>
                <w:lang w:val="fr-FR" w:eastAsia="de-DE"/>
              </w:rPr>
            </w:pPr>
            <w:ins w:id="3635" w:author="Author">
              <w:r w:rsidRPr="00D742B6">
                <w:rPr>
                  <w:lang w:val="fr-FR" w:eastAsia="de-DE"/>
                </w:rPr>
                <w:t>Assurez-vous d'avoir le bon médicament. Le médicament à l'intérieur doit être limpide. Il peut être incolore à légèrement jaune.</w:t>
              </w:r>
            </w:ins>
          </w:p>
          <w:p w14:paraId="4A930EBA" w14:textId="1D8CA2E1" w:rsidR="00F56AF4" w:rsidRPr="00D742B6" w:rsidRDefault="00F56AF4" w:rsidP="00076656">
            <w:pPr>
              <w:keepNext/>
              <w:tabs>
                <w:tab w:val="clear" w:pos="567"/>
                <w:tab w:val="left" w:pos="171"/>
                <w:tab w:val="left" w:pos="5670"/>
              </w:tabs>
              <w:spacing w:line="240" w:lineRule="auto"/>
              <w:rPr>
                <w:ins w:id="3636" w:author="Author"/>
                <w:lang w:val="fr-FR"/>
              </w:rPr>
            </w:pPr>
            <w:ins w:id="3637" w:author="Author">
              <w:r w:rsidRPr="00D742B6">
                <w:rPr>
                  <w:b/>
                  <w:lang w:val="fr-FR"/>
                </w:rPr>
                <w:t>N'</w:t>
              </w:r>
              <w:r w:rsidRPr="00D742B6">
                <w:rPr>
                  <w:lang w:val="fr-FR"/>
                </w:rPr>
                <w:t>utilisez</w:t>
              </w:r>
              <w:r w:rsidRPr="00D742B6">
                <w:rPr>
                  <w:b/>
                  <w:lang w:val="fr-FR"/>
                </w:rPr>
                <w:t xml:space="preserve"> pas </w:t>
              </w:r>
              <w:r w:rsidRPr="00D742B6">
                <w:rPr>
                  <w:lang w:val="fr-FR"/>
                </w:rPr>
                <w:t>le stylo et éliminez-le comme indiqué par votre professionnel de santé si :</w:t>
              </w:r>
            </w:ins>
          </w:p>
          <w:p w14:paraId="06A8D6C2" w14:textId="2285874F" w:rsidR="00F56AF4" w:rsidRPr="00D742B6" w:rsidRDefault="00F56AF4" w:rsidP="00076656">
            <w:pPr>
              <w:pStyle w:val="ListParagraph"/>
              <w:keepNext/>
              <w:numPr>
                <w:ilvl w:val="0"/>
                <w:numId w:val="33"/>
              </w:numPr>
              <w:tabs>
                <w:tab w:val="clear" w:pos="567"/>
                <w:tab w:val="left" w:pos="171"/>
                <w:tab w:val="left" w:pos="5670"/>
              </w:tabs>
              <w:spacing w:after="200" w:line="240" w:lineRule="auto"/>
              <w:ind w:left="171" w:hanging="142"/>
              <w:rPr>
                <w:ins w:id="3638" w:author="Author"/>
              </w:rPr>
            </w:pPr>
            <w:ins w:id="3639" w:author="Author">
              <w:r w:rsidRPr="00D742B6">
                <w:t>il semble endommagé</w:t>
              </w:r>
            </w:ins>
          </w:p>
          <w:p w14:paraId="16437425" w14:textId="77777777" w:rsidR="00F56AF4" w:rsidRPr="00D742B6" w:rsidRDefault="00F56AF4" w:rsidP="00076656">
            <w:pPr>
              <w:pStyle w:val="ListParagraph"/>
              <w:keepNext/>
              <w:numPr>
                <w:ilvl w:val="0"/>
                <w:numId w:val="33"/>
              </w:numPr>
              <w:tabs>
                <w:tab w:val="clear" w:pos="567"/>
                <w:tab w:val="left" w:pos="171"/>
                <w:tab w:val="left" w:pos="5670"/>
              </w:tabs>
              <w:spacing w:after="200" w:line="240" w:lineRule="auto"/>
              <w:ind w:left="171" w:hanging="142"/>
              <w:rPr>
                <w:ins w:id="3640" w:author="Author"/>
                <w:lang w:val="fr-FR"/>
              </w:rPr>
            </w:pPr>
            <w:ins w:id="3641" w:author="Author">
              <w:r w:rsidRPr="00D742B6">
                <w:rPr>
                  <w:lang w:val="fr-FR"/>
                </w:rPr>
                <w:t>le médicament est trouble, est décoloré ou contient des particules</w:t>
              </w:r>
            </w:ins>
          </w:p>
          <w:p w14:paraId="34CB749A" w14:textId="77777777" w:rsidR="00F56AF4" w:rsidRPr="00D742B6" w:rsidRDefault="00F56AF4" w:rsidP="00076656">
            <w:pPr>
              <w:pStyle w:val="ListParagraph"/>
              <w:keepNext/>
              <w:numPr>
                <w:ilvl w:val="0"/>
                <w:numId w:val="33"/>
              </w:numPr>
              <w:tabs>
                <w:tab w:val="clear" w:pos="567"/>
                <w:tab w:val="left" w:pos="171"/>
                <w:tab w:val="left" w:pos="5670"/>
              </w:tabs>
              <w:spacing w:after="200" w:line="240" w:lineRule="auto"/>
              <w:ind w:left="171" w:hanging="142"/>
              <w:rPr>
                <w:ins w:id="3642" w:author="Author"/>
                <w:lang w:val="fr-FR"/>
              </w:rPr>
            </w:pPr>
            <w:ins w:id="3643" w:author="Author">
              <w:r w:rsidRPr="00D742B6">
                <w:rPr>
                  <w:lang w:val="fr-FR"/>
                </w:rPr>
                <w:t>la date de péremption imprimée sur l'étiquette est dépassée</w:t>
              </w:r>
            </w:ins>
          </w:p>
          <w:p w14:paraId="7C450485" w14:textId="77777777" w:rsidR="00F56AF4" w:rsidRPr="00D742B6" w:rsidRDefault="00F56AF4" w:rsidP="00076656">
            <w:pPr>
              <w:pStyle w:val="ListParagraph"/>
              <w:keepNext/>
              <w:numPr>
                <w:ilvl w:val="0"/>
                <w:numId w:val="33"/>
              </w:numPr>
              <w:tabs>
                <w:tab w:val="clear" w:pos="567"/>
                <w:tab w:val="left" w:pos="171"/>
                <w:tab w:val="left" w:pos="5670"/>
              </w:tabs>
              <w:spacing w:after="200" w:line="240" w:lineRule="auto"/>
              <w:ind w:left="171" w:hanging="142"/>
              <w:rPr>
                <w:ins w:id="3644" w:author="Author"/>
              </w:rPr>
            </w:pPr>
            <w:ins w:id="3645" w:author="Author">
              <w:r w:rsidRPr="00D742B6">
                <w:t>le médicament est congelé</w:t>
              </w:r>
            </w:ins>
          </w:p>
        </w:tc>
      </w:tr>
      <w:tr w:rsidR="00F56AF4" w:rsidRPr="00024482" w14:paraId="4706611B" w14:textId="77777777" w:rsidTr="00F57B28">
        <w:trPr>
          <w:ins w:id="3646" w:author="Author"/>
        </w:trPr>
        <w:tc>
          <w:tcPr>
            <w:tcW w:w="3828" w:type="dxa"/>
            <w:tcPrChange w:id="3647" w:author="Author">
              <w:tcPr>
                <w:tcW w:w="4111" w:type="dxa"/>
              </w:tcPr>
            </w:tcPrChange>
          </w:tcPr>
          <w:p w14:paraId="5978B21E" w14:textId="507427F3" w:rsidR="00F56AF4" w:rsidRPr="00D742B6" w:rsidRDefault="00F56AF4" w:rsidP="00076656">
            <w:pPr>
              <w:keepNext/>
              <w:tabs>
                <w:tab w:val="clear" w:pos="567"/>
              </w:tabs>
              <w:spacing w:before="100" w:beforeAutospacing="1" w:after="100" w:afterAutospacing="1" w:line="240" w:lineRule="auto"/>
              <w:rPr>
                <w:ins w:id="3648" w:author="Author"/>
                <w:b/>
                <w:bCs/>
                <w:lang w:eastAsia="de-DE"/>
              </w:rPr>
            </w:pPr>
            <w:ins w:id="3649" w:author="Author">
              <w:r w:rsidRPr="00D742B6">
                <w:rPr>
                  <w:b/>
                  <w:lang w:eastAsia="de-DE"/>
                </w:rPr>
                <w:t xml:space="preserve">Se préparer à l’injection </w:t>
              </w:r>
            </w:ins>
          </w:p>
          <w:p w14:paraId="06560896" w14:textId="77785145" w:rsidR="00F56AF4" w:rsidRPr="00D742B6" w:rsidRDefault="00F56AF4" w:rsidP="00076656">
            <w:pPr>
              <w:keepNext/>
              <w:tabs>
                <w:tab w:val="clear" w:pos="567"/>
              </w:tabs>
              <w:spacing w:before="100" w:beforeAutospacing="1" w:after="100" w:afterAutospacing="1" w:line="240" w:lineRule="auto"/>
              <w:rPr>
                <w:ins w:id="3650" w:author="Author"/>
                <w:b/>
                <w:bCs/>
              </w:rPr>
            </w:pPr>
          </w:p>
        </w:tc>
        <w:tc>
          <w:tcPr>
            <w:tcW w:w="5670" w:type="dxa"/>
            <w:tcPrChange w:id="3651" w:author="Author">
              <w:tcPr>
                <w:tcW w:w="5670" w:type="dxa"/>
              </w:tcPr>
            </w:tcPrChange>
          </w:tcPr>
          <w:p w14:paraId="2D94143F" w14:textId="77777777" w:rsidR="00F56AF4" w:rsidRPr="00D742B6" w:rsidRDefault="00F56AF4" w:rsidP="00076656">
            <w:pPr>
              <w:keepNext/>
              <w:tabs>
                <w:tab w:val="left" w:pos="5670"/>
              </w:tabs>
              <w:spacing w:line="240" w:lineRule="auto"/>
              <w:rPr>
                <w:ins w:id="3652" w:author="Author"/>
                <w:lang w:val="fr-FR" w:eastAsia="de-DE"/>
              </w:rPr>
            </w:pPr>
            <w:ins w:id="3653" w:author="Author">
              <w:r w:rsidRPr="00D742B6">
                <w:rPr>
                  <w:lang w:val="fr-FR" w:eastAsia="de-DE"/>
                </w:rPr>
                <w:t xml:space="preserve">Lavez-vous les mains à l'eau et au savon avant d'injecter Omvoh. </w:t>
              </w:r>
            </w:ins>
          </w:p>
          <w:p w14:paraId="24D97FBE" w14:textId="77777777" w:rsidR="00F56AF4" w:rsidRPr="00D742B6" w:rsidRDefault="00F56AF4" w:rsidP="00076656">
            <w:pPr>
              <w:keepNext/>
              <w:tabs>
                <w:tab w:val="left" w:pos="5670"/>
              </w:tabs>
              <w:spacing w:line="240" w:lineRule="auto"/>
              <w:rPr>
                <w:ins w:id="3654" w:author="Author"/>
                <w:lang w:val="fr-FR"/>
              </w:rPr>
            </w:pPr>
          </w:p>
        </w:tc>
      </w:tr>
      <w:tr w:rsidR="00F56AF4" w:rsidRPr="00D742B6" w14:paraId="251D7951" w14:textId="77777777" w:rsidTr="00F57B28">
        <w:trPr>
          <w:ins w:id="3655" w:author="Author"/>
        </w:trPr>
        <w:tc>
          <w:tcPr>
            <w:tcW w:w="3828" w:type="dxa"/>
            <w:tcPrChange w:id="3656" w:author="Author">
              <w:tcPr>
                <w:tcW w:w="4111" w:type="dxa"/>
              </w:tcPr>
            </w:tcPrChange>
          </w:tcPr>
          <w:p w14:paraId="5AC834C7" w14:textId="77777777" w:rsidR="00F56AF4" w:rsidRPr="00D742B6" w:rsidRDefault="00F56AF4" w:rsidP="00076656">
            <w:pPr>
              <w:tabs>
                <w:tab w:val="clear" w:pos="567"/>
              </w:tabs>
              <w:spacing w:before="100" w:beforeAutospacing="1" w:after="100" w:afterAutospacing="1" w:line="240" w:lineRule="auto"/>
              <w:rPr>
                <w:ins w:id="3657" w:author="Author"/>
                <w:b/>
                <w:bCs/>
                <w:lang w:eastAsia="de-DE"/>
              </w:rPr>
            </w:pPr>
            <w:ins w:id="3658" w:author="Author">
              <w:r w:rsidRPr="00D742B6">
                <w:rPr>
                  <w:b/>
                  <w:lang w:eastAsia="de-DE"/>
                </w:rPr>
                <w:t xml:space="preserve">Choisir son site d’injection </w:t>
              </w:r>
            </w:ins>
          </w:p>
          <w:p w14:paraId="4D9DACAE" w14:textId="4F21015B" w:rsidR="00F56AF4" w:rsidRPr="00D742B6" w:rsidRDefault="00D3764F" w:rsidP="00076656">
            <w:pPr>
              <w:tabs>
                <w:tab w:val="left" w:pos="5670"/>
              </w:tabs>
              <w:spacing w:line="240" w:lineRule="auto"/>
              <w:rPr>
                <w:ins w:id="3659" w:author="Author"/>
                <w:b/>
                <w:bCs/>
              </w:rPr>
            </w:pPr>
            <w:ins w:id="3660" w:author="Author">
              <w:r w:rsidRPr="00D742B6">
                <w:rPr>
                  <w:b/>
                  <w:bCs/>
                  <w:noProof/>
                  <w:lang w:eastAsia="de-DE"/>
                </w:rPr>
                <mc:AlternateContent>
                  <mc:Choice Requires="wps">
                    <w:drawing>
                      <wp:anchor distT="0" distB="0" distL="114300" distR="114300" simplePos="0" relativeHeight="251794517" behindDoc="0" locked="0" layoutInCell="1" allowOverlap="1" wp14:anchorId="4EC0B76C" wp14:editId="53CB49D1">
                        <wp:simplePos x="0" y="0"/>
                        <wp:positionH relativeFrom="column">
                          <wp:posOffset>1013585</wp:posOffset>
                        </wp:positionH>
                        <wp:positionV relativeFrom="paragraph">
                          <wp:posOffset>2107565</wp:posOffset>
                        </wp:positionV>
                        <wp:extent cx="1514475" cy="860425"/>
                        <wp:effectExtent l="0" t="0" r="0" b="0"/>
                        <wp:wrapNone/>
                        <wp:docPr id="2019259645" name="Text Box 73"/>
                        <wp:cNvGraphicFramePr/>
                        <a:graphic xmlns:a="http://schemas.openxmlformats.org/drawingml/2006/main">
                          <a:graphicData uri="http://schemas.microsoft.com/office/word/2010/wordprocessingShape">
                            <wps:wsp>
                              <wps:cNvSpPr txBox="1"/>
                              <wps:spPr>
                                <a:xfrm>
                                  <a:off x="0" y="0"/>
                                  <a:ext cx="1514475" cy="860425"/>
                                </a:xfrm>
                                <a:prstGeom prst="rect">
                                  <a:avLst/>
                                </a:prstGeom>
                                <a:noFill/>
                                <a:ln w="6350">
                                  <a:noFill/>
                                </a:ln>
                              </wps:spPr>
                              <wps:txbx>
                                <w:txbxContent>
                                  <w:p w14:paraId="517A4DE3" w14:textId="1C514586" w:rsidR="00F56AF4" w:rsidRPr="00F57B28" w:rsidRDefault="003E3606" w:rsidP="00F56AF4">
                                    <w:pPr>
                                      <w:rPr>
                                        <w:lang w:val="fr-FR"/>
                                        <w:rPrChange w:id="3661" w:author="Author">
                                          <w:rPr/>
                                        </w:rPrChange>
                                      </w:rPr>
                                    </w:pPr>
                                    <w:ins w:id="3662" w:author="Author">
                                      <w:r w:rsidRPr="00F57B28">
                                        <w:rPr>
                                          <w:lang w:val="fr-FR"/>
                                          <w:rPrChange w:id="3663" w:author="Author">
                                            <w:rPr>
                                              <w:lang w:val="en-US"/>
                                            </w:rPr>
                                          </w:rPrChange>
                                        </w:rPr>
                                        <w:t>Une autre personne devrait injecter dans ces zones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B76C" id="_x0000_s1107" type="#_x0000_t202" style="position:absolute;margin-left:79.8pt;margin-top:165.95pt;width:119.25pt;height:67.75pt;z-index:251794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AYNwIAAGMEAAAOAAAAZHJzL2Uyb0RvYy54bWysVFFv2jAQfp+0/2D5fSRQQiEiVKwV0yTU&#10;VoKpz8axSaTY59mGhP36nR2gqNvTtBfn7Dvf+fu+u8wfOtWQo7CuBl3Q4SClRGgOZa33Bf2xXX2Z&#10;UuI80yVrQIuCnoSjD4vPn+atycUIKmhKYQkm0S5vTUEr702eJI5XQjE3ACM0OiVYxTxu7T4pLWsx&#10;u2qSUZpOkhZsaSxw4RyePvVOuoj5pRTcv0jphCdNQfFtPq42rruwJos5y/eWmarm52ewf3iFYrXG&#10;otdUT8wzcrD1H6lUzS04kH7AQSUgZc1FxIBohukHNJuKGRGxIDnOXGly/y8tfz6+WlKXBcX6s1E2&#10;m4wzSjRTqNVWdJ58hY7c3wWeWuNyDN8YvOA7PEe9L+cODwP8TloVvgiMoB8ZP11ZDtl4uJQNx+N7&#10;rMLRN52k41EW0iTvt411/psARYJRUIsqRnLZce18H3oJCcU0rOqmiUo2mrQFndxlabxw9WDyRmON&#10;gKF/a7B8t+si9ukVyA7KE+Kz0HeKM3xV4yPWzPlXZrE1EBK2u3/BRTaAxeBsUVKB/fW38xCPiqGX&#10;khZbraDu54FZQUnzXaOWM+Qj9GbcjLP7EW7srWd369EH9QjYzUMcLMOjGeJ9czGlBfWGU7EMVdHF&#10;NMfaBfUX89H3A4BTxcVyGYOwGw3za70xPKQOtAaKt90bs+asg0cFn+HSlCz/IEcf2wuyPHiQddQq&#10;EN2zeuYfOzmqfZ66MCq3+xj1/m9Y/AYAAP//AwBQSwMEFAAGAAgAAAAhAHnuF1rjAAAACwEAAA8A&#10;AABkcnMvZG93bnJldi54bWxMj0FPg0AQhe8m/ofNmHizC6VFoCxNQ9KYGHto7aW3gZ0Ckd1Fdtui&#10;v971pMeX+fLeN/l6Uj270mg7owWEswAY6drITjcCju/bpwSYdagl9kaTgC+ysC7u73LMpLnpPV0P&#10;rmG+RNsMBbTODRnntm5JoZ2ZgbS/nc2o0Pk4NlyOePPlqufzIIi5wk77hRYHKluqPw4XJeC13O5w&#10;X81V8t2XL2/nzfB5PC2FeHyYNitgjib3B8OvvleHwjtV5qKlZb3PyzT2qIAoClNgnojSJARWCVjE&#10;zwvgRc7//1D8AAAA//8DAFBLAQItABQABgAIAAAAIQC2gziS/gAAAOEBAAATAAAAAAAAAAAAAAAA&#10;AAAAAABbQ29udGVudF9UeXBlc10ueG1sUEsBAi0AFAAGAAgAAAAhADj9If/WAAAAlAEAAAsAAAAA&#10;AAAAAAAAAAAALwEAAF9yZWxzLy5yZWxzUEsBAi0AFAAGAAgAAAAhAOoGcBg3AgAAYwQAAA4AAAAA&#10;AAAAAAAAAAAALgIAAGRycy9lMm9Eb2MueG1sUEsBAi0AFAAGAAgAAAAhAHnuF1rjAAAACwEAAA8A&#10;AAAAAAAAAAAAAAAAkQQAAGRycy9kb3ducmV2LnhtbFBLBQYAAAAABAAEAPMAAAChBQAAAAA=&#10;" filled="f" stroked="f" strokeweight=".5pt">
                        <v:textbox>
                          <w:txbxContent>
                            <w:p w14:paraId="517A4DE3" w14:textId="1C514586" w:rsidR="00F56AF4" w:rsidRPr="00F57B28" w:rsidRDefault="003E3606" w:rsidP="00F56AF4">
                              <w:pPr>
                                <w:rPr>
                                  <w:lang w:val="fr-FR"/>
                                  <w:rPrChange w:id="3664" w:author="Author">
                                    <w:rPr/>
                                  </w:rPrChange>
                                </w:rPr>
                              </w:pPr>
                              <w:ins w:id="3665" w:author="Author">
                                <w:r w:rsidRPr="00F57B28">
                                  <w:rPr>
                                    <w:lang w:val="fr-FR"/>
                                    <w:rPrChange w:id="3666" w:author="Author">
                                      <w:rPr>
                                        <w:lang w:val="en-US"/>
                                      </w:rPr>
                                    </w:rPrChange>
                                  </w:rPr>
                                  <w:t>Une autre personne devrait injecter dans ces zones</w:t>
                                </w:r>
                              </w:ins>
                            </w:p>
                          </w:txbxContent>
                        </v:textbox>
                      </v:shape>
                    </w:pict>
                  </mc:Fallback>
                </mc:AlternateContent>
              </w:r>
              <w:r w:rsidRPr="00D742B6">
                <w:rPr>
                  <w:b/>
                  <w:bCs/>
                  <w:noProof/>
                  <w:lang w:eastAsia="de-DE"/>
                </w:rPr>
                <mc:AlternateContent>
                  <mc:Choice Requires="wps">
                    <w:drawing>
                      <wp:anchor distT="0" distB="0" distL="114300" distR="114300" simplePos="0" relativeHeight="251792469" behindDoc="0" locked="0" layoutInCell="1" allowOverlap="1" wp14:anchorId="6CC4DBF4" wp14:editId="403DCF8F">
                        <wp:simplePos x="0" y="0"/>
                        <wp:positionH relativeFrom="column">
                          <wp:posOffset>939290</wp:posOffset>
                        </wp:positionH>
                        <wp:positionV relativeFrom="paragraph">
                          <wp:posOffset>462915</wp:posOffset>
                        </wp:positionV>
                        <wp:extent cx="1514475" cy="949960"/>
                        <wp:effectExtent l="0" t="0" r="0" b="2540"/>
                        <wp:wrapNone/>
                        <wp:docPr id="2033015689" name="Text Box 71"/>
                        <wp:cNvGraphicFramePr/>
                        <a:graphic xmlns:a="http://schemas.openxmlformats.org/drawingml/2006/main">
                          <a:graphicData uri="http://schemas.microsoft.com/office/word/2010/wordprocessingShape">
                            <wps:wsp>
                              <wps:cNvSpPr txBox="1"/>
                              <wps:spPr>
                                <a:xfrm>
                                  <a:off x="0" y="0"/>
                                  <a:ext cx="1514475" cy="949960"/>
                                </a:xfrm>
                                <a:prstGeom prst="rect">
                                  <a:avLst/>
                                </a:prstGeom>
                                <a:noFill/>
                                <a:ln w="6350">
                                  <a:noFill/>
                                </a:ln>
                              </wps:spPr>
                              <wps:txbx>
                                <w:txbxContent>
                                  <w:p w14:paraId="6DBC9A85" w14:textId="6C2D2CDF" w:rsidR="00F56AF4" w:rsidRPr="00F57B28" w:rsidRDefault="003E3606" w:rsidP="00F56AF4">
                                    <w:pPr>
                                      <w:rPr>
                                        <w:lang w:val="fr-FR"/>
                                        <w:rPrChange w:id="3667" w:author="Author">
                                          <w:rPr/>
                                        </w:rPrChange>
                                      </w:rPr>
                                    </w:pPr>
                                    <w:ins w:id="3668" w:author="Author">
                                      <w:r w:rsidRPr="00F57B28">
                                        <w:rPr>
                                          <w:lang w:val="fr-FR"/>
                                          <w:rPrChange w:id="3669" w:author="Author">
                                            <w:rPr>
                                              <w:lang w:val="en-US"/>
                                            </w:rPr>
                                          </w:rPrChange>
                                        </w:rPr>
                                        <w:t>Vous ou une autre personne pourrait injecter dans ces zones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DBF4" id="_x0000_s1108" type="#_x0000_t202" style="position:absolute;margin-left:73.95pt;margin-top:36.45pt;width:119.25pt;height:74.8pt;z-index:251792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3sOAIAAGMEAAAOAAAAZHJzL2Uyb0RvYy54bWysVEuP2jAQvlfqf7B8L0l4ExFWdFdUldDu&#10;SlDt2TgOieR4XNuQ0F/fsUNYtO2p6sUZe97fN5PlQ1tLchbGVqAymgxiSoTikFfqmNEf+82XOSXW&#10;MZUzCUpk9CIsfVh9/rRsdCqGUILMhSEYRNm00RktndNpFFleiprZAWihUFmAqZnDqzlGuWENRq9l&#10;NIzjadSAybUBLqzF16dOSVchflEI7l6KwgpHZEaxNhdOE86DP6PVkqVHw3RZ8WsZ7B+qqFmlMOkt&#10;1BNzjJxM9UeouuIGLBRuwKGOoCgqLkIP2E0Sf+hmVzItQi8IjtU3mOz/C8ufz6+GVHlGh/FoFCeT&#10;6XxBiWI1crUXrSNfoSWzxOPUaJui+U6jg2vxHfnu3y0++vbbwtT+i40R1CPilxvKPhr3TpNkPJ5N&#10;KOGoW4wXi2mgIXr31sa6bwJq4oWMGmQxgMvOW+uwEjTtTXwyBZtKysCkVKTJ6HQ0iYPDTYMeUqGj&#10;76Gr1UuuPbSh9/mwb+QA+QX7M9BNitV8U2ERW2bdKzM4GtgSjrt7waOQgMngKlFSgvn1t3dvj4yh&#10;lpIGRy2j9ueJGUGJ/K6QywXi4WczXMaT2RAv5l5zuNeoU/0IOM0JLpbmQfT2TvZiYaB+w61Y+6yo&#10;Yopj7oy6Xnx03QLgVnGxXgcjnEbN3FbtNPehPawe4n37xoy+8uCQwWfoh5KlH+jobDtC1icHRRW4&#10;8kB3qF7xx0kOFF63zq/K/T1Yvf8bVr8BAAD//wMAUEsDBBQABgAIAAAAIQAT0oT74gAAAAoBAAAP&#10;AAAAZHJzL2Rvd25yZXYueG1sTI/LTsMwEEX3SPyDNUjsqIPpI03jVFWkCgnRRUs37JzYTSLscYjd&#10;NvD1DCtYja7m6M6ZfD06yy5mCJ1HCY+TBJjB2usOGwnHt+1DCixEhVpZj0bClwmwLm5vcpVpf8W9&#10;uRxiw6gEQ6YktDH2Geehbo1TYeJ7g7Q7+cGpSHFouB7Ulcqd5SJJ5typDulCq3pTtqb+OJydhJdy&#10;u1P7Srj025bPr6dN/3l8n0l5fzduVsCiGeMfDL/6pA4FOVX+jDowS3m6WBIqYSFoEvCUzqfAKglC&#10;iBnwIuf/Xyh+AAAA//8DAFBLAQItABQABgAIAAAAIQC2gziS/gAAAOEBAAATAAAAAAAAAAAAAAAA&#10;AAAAAABbQ29udGVudF9UeXBlc10ueG1sUEsBAi0AFAAGAAgAAAAhADj9If/WAAAAlAEAAAsAAAAA&#10;AAAAAAAAAAAALwEAAF9yZWxzLy5yZWxzUEsBAi0AFAAGAAgAAAAhAOx3vew4AgAAYwQAAA4AAAAA&#10;AAAAAAAAAAAALgIAAGRycy9lMm9Eb2MueG1sUEsBAi0AFAAGAAgAAAAhABPShPviAAAACgEAAA8A&#10;AAAAAAAAAAAAAAAAkgQAAGRycy9kb3ducmV2LnhtbFBLBQYAAAAABAAEAPMAAAChBQAAAAA=&#10;" filled="f" stroked="f" strokeweight=".5pt">
                        <v:textbox>
                          <w:txbxContent>
                            <w:p w14:paraId="6DBC9A85" w14:textId="6C2D2CDF" w:rsidR="00F56AF4" w:rsidRPr="00F57B28" w:rsidRDefault="003E3606" w:rsidP="00F56AF4">
                              <w:pPr>
                                <w:rPr>
                                  <w:lang w:val="fr-FR"/>
                                  <w:rPrChange w:id="3670" w:author="Author">
                                    <w:rPr/>
                                  </w:rPrChange>
                                </w:rPr>
                              </w:pPr>
                              <w:ins w:id="3671" w:author="Author">
                                <w:r w:rsidRPr="00F57B28">
                                  <w:rPr>
                                    <w:lang w:val="fr-FR"/>
                                    <w:rPrChange w:id="3672" w:author="Author">
                                      <w:rPr>
                                        <w:lang w:val="en-US"/>
                                      </w:rPr>
                                    </w:rPrChange>
                                  </w:rPr>
                                  <w:t>Vous ou une autre personne pourrait injecter dans ces zones</w:t>
                                </w:r>
                              </w:ins>
                            </w:p>
                          </w:txbxContent>
                        </v:textbox>
                      </v:shape>
                    </w:pict>
                  </mc:Fallback>
                </mc:AlternateContent>
              </w:r>
              <w:r w:rsidR="003E3606">
                <w:rPr>
                  <w:noProof/>
                </w:rPr>
                <mc:AlternateContent>
                  <mc:Choice Requires="wpg">
                    <w:drawing>
                      <wp:anchor distT="0" distB="0" distL="114300" distR="114300" simplePos="0" relativeHeight="251801685" behindDoc="0" locked="0" layoutInCell="1" allowOverlap="1" wp14:anchorId="3322741F" wp14:editId="0F9720A0">
                        <wp:simplePos x="0" y="0"/>
                        <wp:positionH relativeFrom="column">
                          <wp:posOffset>71252</wp:posOffset>
                        </wp:positionH>
                        <wp:positionV relativeFrom="paragraph">
                          <wp:posOffset>257225</wp:posOffset>
                        </wp:positionV>
                        <wp:extent cx="844550" cy="2876550"/>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844550" cy="2876550"/>
                                  <a:chOff x="0" y="0"/>
                                  <a:chExt cx="844550" cy="2876550"/>
                                </a:xfrm>
                              </wpg:grpSpPr>
                              <pic:pic xmlns:pic="http://schemas.openxmlformats.org/drawingml/2006/picture">
                                <pic:nvPicPr>
                                  <pic:cNvPr id="1641090913" name="Picture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group id="Group 2" style="position:absolute;margin-left:5.6pt;margin-top:20.25pt;width:66.5pt;height:226.5pt;z-index:251801685" coordsize="8445,28765" o:spid="_x0000_s1026" w14:anchorId="659E7C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hagIAAE8HAAAOAAAAZHJzL2Uyb0RvYy54bWzcVduO2yAQfa/Uf0C8&#10;b3xp4jhWklXVdKNKqzbq5QMIxjZacxGQ2993wN40N7XVal/ah5AZM8ycORxger8XLdoyY7mSM5wM&#10;YoyYpKrksp7hH98f7nKMrCOyJK2SbIYPzOL7+ds3050uWKoa1ZbMIEgibbHTM9w4p4sosrRhgtiB&#10;0kzCZKWMIA5cU0elITvILtoojeMs2ilTaqMosxa+LrpJPA/5q4pR96WqLHOonWHA5sJowrj2YzSf&#10;kqI2RDec9jDIC1AIwiUUPaZaEEfQxvCrVIJTo6yq3IAqEamq4pSFHqCbJL7oZmnURode6mJX6yNN&#10;QO0FTy9OSz9vl0Z/0ysDTOx0DVwEz/eyr4zw/4AS7QNlhyNlbO8QhY/5cDgaAbEUptJ8nHkncEob&#10;IP5qGW0+/n5h9Fw2OgOjOS3g1zMA1hUDf1YKrHIbw3CfRPxVDkHM00bfwWZp4viat9wdgvBgWzwo&#10;uV1xujKdA2SuDOIlHIRsmMSTeJK8w0gSAcKHMF8dJZ4ev9IHd0uJb+1R0SeLpPrQEFmz91aDdCGP&#10;j47Ow4N7Vnfdcv3A29Zvlrf7DkHmFzK5QVInwYWiG8Gk686UYS00q6RtuLYYmYKJNYOuzKcyACKF&#10;dYY52viCFRT+CmA90JOJgPIXMN+CBZXd0NVklI4wuiGtJM3jXlpgjsd5kNZRIUCbsW7JlEDeAHiA&#10;AraFFGT7aHs8zyE9ix2EgA0QdRsBxr+jqxRoGCfDGK7V/0pXaXdrvKauQDogqiSLJ2MQWLiUbt1a&#10;SZpleRfwqtIKFxjc2uFY9C+MfxZOfbBP38H5TwAAAP//AwBQSwMECgAAAAAAAAAhAAZQYHkbMQAA&#10;GzEAABQAAABkcnMvbWVkaWEvaW1hZ2UxLnBuZ4lQTkcNChoKAAAADUlIRFIAAAB2AAAAuwgGAAAA&#10;sNFqewAAAAFzUkdCAK7OHOkAAAAEZ0FNQQAAsY8L/GEFAAAACXBIWXMAAA7DAAAOwwHHb6hkAAAw&#10;sElEQVR4Xu19B3hU55nup967hLoQAiTRe++2weAAMQaDjeOWOE5y77Ob3Oy9u89mvbl7d5PdrJN1&#10;8iT3pmDjONiY2GBwwRVheu9gIYEkQA0kod677vd+cw6MhinnnBkVxnrzTGTOjEbn/N//9fJ79DBo&#10;CG4HT+XnENwMQ4R1UwwR1k0xRFg3xRBh3RRDhHVTDBHWTeEWhG1tbaU9e/bS+QsXlCvOo7ikhD7/&#10;IosaGxuVK/cX7nvCIr6yb/8BOnrsOIWHhStXnYevjy8dP36CLlz8Srlyf+G+Jmx7Rzt9+tnndOLE&#10;KVqx4mFKTR2uvOM8YmOH0ezZM+nAgYNUWFSkXL1/cN+GFIuKiukLFpVl5eW0YvnDNG3aFOUd16Gj&#10;o4Pe/+AjKigooJXfeITGjx+nvDP4cd8Rtq6uno4cPUqnTp+hhIQEeoQ5NZF/9hU6Oztp9+5PWCRf&#10;oqlTp9CSxQspODhYeXfw4r4hbGtrG505c1Z0KW554YL5NG36VPLx9lY+0XfA3zt16gzt/XIfBQYG&#10;0sKF82j8uPHk49P3f9soBj1hYfFeZAPmGBO0uaWZJk2aSPPmzqGwsDDlE/2Hyqoq2rfvAF2+nMM6&#10;OJbmsA4eO3YME9hH+cTgwaAkLO6orr6OcnJy6eTJ0+JyjBs3lubOnU3DYmKUT92LY8dOUGRkBGVk&#10;pCtX9AN6taWlhUJDQ5UrvYHlKi4uoaNHj9HVvHz+e5E0fdpU/pujKSIiQvnUwGPQEBa6rKamlgoL&#10;Cykvv0AWr7u7myZOHC9GS3R0NLsgJs7wtiJ+q6qqadOrm0VEz5s3R7mqH3lMrC/2ZNEL33me/Pz8&#10;lKvWUVZWJhsv98pV+XdCfDyNGDGcRo5Mo6ioqAHl5AEnbHV1DXNmDi9OHpWzhevl5UWJiQk0Mi2N&#10;xozJpPDwMLF+L176io2WINGpAYEBvOj+FBQUREF8zZt/58L5i9TZ1UlPf+spFtPWuU0LysrKadOm&#10;zbRo0XyaP38eX+nhDdZD7e0d1NTcRM1NzcLRtXV1zKHhlJmRQQ0NjXSFiXvt2nUJbOD92GHDhMBj&#10;xmZSHIttDw8P0x/oJwwIYfEn4a6cPXuOLrO49fPzpRGpqULIlJQUNlACyNPzrot9+3Yl3WBObm5u&#10;4ZdpYU0/W4XToYeHDYuhpQ89KD+dxcGDh2kf+6/RUZG80bypqamJCdvO990tagKc7MX3lzoild2g&#10;FXc4E88FI6+0tJSfK4cJfYOJ3iCbdObM6czNqbJx+wP9TlgQaT8vGvRnTEy0uBBjmaAhISHKJ7QB&#10;t93Z2UVdXV1C3IAAf5ctGr4b3Jd75QoF+AewZAikUJYCgQGB8t9QBXhBatizjLERCwqusWt2mkpK&#10;SoWwixYu4M2brHyi79BvhIVRcvLkKTrA3ACRumTxIjFyfH19lU+4L2Ar5BcUsCQ4RDdvlrE1PYtd&#10;pgUiqfoK/ULYuvp6+pidfBhFc+fMpgWsu/yZw75ugGQ5deq0uEwxrIPXPLpKjMK+QJ8Tto6NjLe3&#10;vctiqYlWr15Fo0eNVN75+uLmzVu0c+f7Eutev34dJSUmKu+4Dn1KWBB121/fFT24bu0aceqHYALW&#10;5q/vbBeLeuOTGyghIV55xzXos+xOB4udDz7cTY1sUW7gXTlE1N5A5OyJDevZaAym93buEuvZlegz&#10;wh45cowKC4to7ZpH+0yP3O+Av73+8bXitu3J2qdcdQ36hLC3bpVJyA1RIJj4Q7ANhCGXP7yUsrOz&#10;JerlKvQJYY+fOCFRoZkzZyhXhmAPCJnCtz3CzNDV1a1cdQ4uJyxitleu5NEsJiqCBkNwDETZZs2a&#10;ScXFpRK1cgVcTtiCa9clLop01hC0Y3hKisTFc3KvKFecg+sJm18gpntoqL4Q4dcdkG6wRxDKRFza&#10;WbiUsLihW2VlktUYgn6kJCdRbW2NS1wflxK2vLxCiJsQ33c1SO6M5ORk6u4xraOzcC1hKyok6wFd&#10;MQT9QLAiMjxcigychUsJe/v2bQoNCRkirEGAKeLi46ii4rZyxThcRliEnFENER7humr8ryOQ3K+t&#10;q6W29jblijG4jLAI9NfW1totNhuCYyCG3NHeQS3NLcoVY3AhYbupsbFpUFXq3Y9AJUk3S7+W1lbl&#10;ijG4jLAo9Oru7qKAwKFokzOAP6vWcTkDlxEWpS/I7IaFDhlOzgCdBp6eHtTZ0alcMQbXcSyLYejZ&#10;ITgHxI09PDwHjyju4B2GwjRrxdxD0A5PLy/yYI5Fia0zcBlh2eFRCKutBBQbob6+XvmXe6OhsVGz&#10;zgwMCLjT8eAMXEhYE7RWUOXl59Nftmx1emcOdkA97dixk86eO69c6R+4nLBagUp6FHSh6Nud0cmE&#10;RU+vl2f/dACoGDDC+vn7Sd7W3Tm2rbWNubazT4vDrWHACBsSYmqccnfCdnS0ywYOYDemP+Fywmpt&#10;KkPXHEz7+3XcjlbAbUFUzt9BS6YKGFkwLJ2FywiLXdne3qZZZ8J6Rledu3OsWg3h768tIod6bPT6&#10;ONt06VLCtra2SzhMC9AZB/cI8WV3Rlsb2i97NBPWVV20LhXFWsUwAMLiYV1dAT/YAF8drZYwFvsT&#10;LiMsdiUagrVGnvC5AHbGnQ2dDXa0NDeLZNKqY3Vxhx24lLB6Ik8A+mTRLQ6d4q5A01VQkPa5UIg8&#10;oUPe2U45l+pYQGvkCQgKDBI/T6tevh9Rz6oGtUxaAU8B2R1n4TLCoqsO+Vg9kgSDQVACAgPDXVFf&#10;3yB1YLrAzIEZG87AZYRtZ+L4+0OMaI+woFoA7gDcJHcEVAzcOb3zNQKDAqm1ZRBVUHgyu3p5af9K&#10;iChwq7tyLCx+RJ70Vm3CqBw0HNvU1Cw7DQaUVkBEYUZTfX2dcsW9gKgaZkShKkIPsC4wupyBSwjb&#10;w//DQ2CnqUaUFuCBfXgj1NS6K2GbxMLFuugBbA/kcJ2BSwiL+hy4LXBf9AAWIMx7tF66I2p5w2Kb&#10;683sYOJbW1sbNTsRbnUJYWEAQSdEhOsrPUUBHHamu0afmpoaxVvAIC89CA0JFRew0Qlx7CLCdsjN&#10;Y6fpQXVNjWwKiPE+HF4zYKhnwmAEn954OKYBIOTqTOmQSwhbwwTqYh8WEz/1oI5FFUpHMFwDotyd&#10;gCwXOiMQbMD66AHG+oGwGMRpFC4hLOYjYuagnggLgB0JkQNfD1a1O6Gzs0OxHTxYMumzITCaHinN&#10;ysoq5Yp+uISwN2/dYm6NFAtQDxCVQYYHi4DQmzsBdgMCL/Bh0aymB/Ashg0bRhUV5Ybj6E4TFtUB&#10;aJ/EfF6900fRVZaUlMicHsriyr0s4+rqalmP4cNTpGhPL5ISE3hdq0RVGYHThG1oqBdnOi5e3+Q1&#10;3DCMCgz3Cg8Pp9su6AkdTCgrrxCRitG9cF3w0oO4uDgpkyk3uC5OE7aKdyZuOj5e3yxA6Fa4SIiy&#10;QIxXsJ52J2AMPloisXERMtWbd4YIR367qLBQuaIPThP2xo1CMZr09sWCY+EmYboMdnUtL4S75GXx&#10;HLCI0VIKFxCWcZvOoD4SB5iWjgHWRuA0YTG+BkMxEEXSA5VjsStjoqOolbkeu9wdAO6EYQgV4+Pt&#10;I/HiZp0cCwMK+vlWWbmsk144RVhYeyAG5vnrBQISeIUwxwYGBsnGwMBqdwCKB1pamikqMoJ8fX2k&#10;qgSWv16kDh8uLqERt8cpwpbdKpOKifj4OOWKdrR3mB4UxIWR4YdkAOtro4B7UVRcTLm5uXT27Bk6&#10;cuQIHT16VPfr0qVL0leEE0UQ8jQCRNJQG4yAjaenF3OfJ3UbmJGIgxMRhbpx44ZyRTucGkT98Sef&#10;UVFREX3vxRd0i+LrfLNbt/6Vnn32WzJh+0+bXqPRo0bRgw8uUT5hH7htuBH5TITc3CtUV1vD/26m&#10;2oY2QmmznkqOXuDvDQrwprBQfzZ+QigxKZnGjB0j5+dp9dPPnDknx6X9jx/9jQReNr36Gi1b+hBN&#10;njxJ+YR2bN+xU6zjp7+1UbmiDYYJCwMBxEhKSqJVKx9RrmoHCLtt27v0/e99V063emvrNtG3j697&#10;TPmEbcAwwdmuuTk5VFbZQFUNPnStxpNq27yprd2T2juNx52xIQL90KnQRakhXRQf3kHRoV6UMjyR&#10;ZkyfQZmZGQ438d69+2TDvcgbHpvvj39iwi57iKZOmax8QjtwhCrO83vhO8+JQaUVhkUxOsigX9Oc&#10;mEeMRfRhHQREsKEBcWrPIcd7OCxhy1+20L4Dp2h/dgd9lB1MH17xowvlPlRY60HlLT1UwxLU6Ku6&#10;naiYVX1BtRftK/Kl97KDaG+uLx07W0o7duyinTt3OUwz4gy8sLBwfj4PEcN6pZk5EhLjhWP1Rq8M&#10;/8Vbt26JUWB0JDw/svJfJsAtAGFtVSzCMvzww4/oUxb/Z6+20K7LQXS4yJsqkBHjr0JFDl4o8HP2&#10;he/xVr6rnVXjpduevHn8aR9voGOncmjrW2/K6F5bQMAmlMU44B/gZyoWN6jxcMoWqlIw3FsPDBMW&#10;B/LCmtWbXFfRwVaiaAHleTH4C6k/a4SFMbJjxw46ceoS7c8PoE/z2dBi70ElZF8CXw8iQ7pfZAJ/&#10;khtEX11rpvd37aSLbGhZAsEaWMR3jxU3bWH0yRoB9Dr8/NKbN5Ur2mCYsEhFITqitSfFEvDzvNnH&#10;U8UUrD/obRDRHBha8t57Oyn7ciETNZjOl3tSD69UXxPUEiqBb7OE+DzPn74q8qDdH33MVnTvM9xB&#10;WKTscP4egJoudD1YPpcexMfFssujLzJniLDgqvq6BjmswCia+EFBTLVzIIRdHnBwk5kzDkLv2ZtF&#10;OVeKaP+1IMqr5R3Md9zPNO0FSIlmZr6sAh/KLSX69NNP5Nw9FQgfwhZQ65zUHiVnms+gr6GK9MSb&#10;DRMW5aYweIyimg0viHG11wc/sQDNTXfLSHDC88Xzl+hMcQAT1UM4ZjAA0gIK4/ANPyq81UVZe7Lu&#10;RIfg+2LjBZlVJuKMWUg4gw6IMBD8Yj3FCIYJC32otxBaBR4QaS2IcjXVB5EsBwAq7IiymSOHD1Ne&#10;uS9dqvAcNERVAeLWsRV9uMifrl+/SceOH5frkDIgn3kKMzoqSjwIexa/PajqTk/tlGHCYmciHGgE&#10;EEtwl5BMNofpnFaTuDnNbk1pWSOdKvUR7hhI8WsL2GylDURXKvzp/LlzUpWIiBrcE/MACSJzOALO&#10;SF4WQDUFNoqeJnFDhFWrHfz9jBpO9TLdE6a8OeD3oUUEbs/l7GzKrvCjSn4WLyepCg7C4MmOrm5q&#10;7zS9OnkTGRWN5gABL5V7UzlbVWfPnZUZTVAr5l8dERnB13wMD5iGZQxJ0OeERZ8OoLfGScX16zfI&#10;18+3V4wZN47pKliYvLw8ulXRQIU1d0WzEXTx6ra3M7/zz7AAX5qcFEWLxyTQ/PQ4So8JoQAW/bBg&#10;2/lllMQQyVXsel2r9qX8q3my+KgjxvOoCAsNpciICCoySFgYYgjk6BmdZIiwMN2hDz0MRlRwlmpy&#10;UlIvVwllqKhWxANcyc2lykZfcS2McmtbRxdF+PvS88sm0Fs/WUWHXn2WPvztk7Tt5XX07q8ep89+&#10;/zRl/W4j/fLFxbRwbCL1gIu7jJEXv1VS48O+fZXYBkB9w91MFcRoUnKSnHINMa0XsD+kFcbsOx3B&#10;EGVM5nyg/DG9QGgMo9FHp49SrpiA1BREDl4Iyd2o8WCOU97UiXYm6oOTUuj9lx+nV/5hOS1bNJri&#10;mUODQ/zIP8CHfUxftjT9afSIaPr2+un01/9cR3/8u4dpWIg/E1d/Fgabr5SN4nreiFWVtyXmXWMR&#10;AsxIHy2WsZGx8FgTP18/sW20whBhoQPvhIx0wpSC6rknh1tUVCJhRQQkGhtaqLJV/6YBOpjz5mTG&#10;06aXVtK4DNbhZhyP8+ARwcHPktK7kZwAJvbaFePplb99kAJZP0If6wL/Dd5LVFPvIdIMCXacEWsO&#10;lA6hWiQ7+7JyRR882YFubOhrd4c5Njgo+I4PqgdY1MTExHu6BkpKiiVThLbDuoYO/onxrsqbGgF6&#10;eLPSe2bZeIqKvLfDDX7xa5vfoHe3v0flZeXK1btYsTCD5k7EPejjWtwm7ycq43Vva20R9wYbRx0F&#10;BPj7+9GokSPlJDF0B+gFXMtOtkG0whBhjc6rhxiGnrE8Hg1pOPh5yayHwM0tbV3Uxs+gk678mz3k&#10;6+1FKfHWAyffXL1S8qLr1j5GkydPVK6agVcjJQqxb/3SCOflNHR5sGHZRvEJ8RJMQFmuOcaMyRSX&#10;qKxcX0AfABPpSfwbIywbACj50JuOymFuhXFkmepD/Wwb7+6khATFwfcwsLS8EZjFW9kKvph/LzcC&#10;oWydzpk9k8aPG9MrgKCitaWDLhdVy/cYASxkFOghIgeP4caNIuUdE1DDhKDMpYu948taAMLC/ze3&#10;tu3BEGEh8xDk1kNY7Lav2DcdMXw4Gy69O7wL2ErGosPfQwE6yGpkafE7Pfx/mz48T5evWCeuTfBO&#10;2rT9NJ28couNFWP6HVwLXQgdi7IWHIxsDmymiRPH01V25/QmBVCmi/2mddMZ5li9ghLGBI72mmJR&#10;RYAgAYLoKhdjs/j58svbGNd688LeqKynZ/7PB/T+F5epE1aNA5Sxz/zSb7Lo51uPCdvpezITYBmH&#10;emMkkp/EwFOSU0TkWhIwIz1d4gAFBdeUK9oAgsId7DOO7eIvxrw/vV3aqHxAcRdaOsxxu7JS9M7w&#10;1OHyb3BuaDDmRfEDGKEsw4f17PXbDfT9//qc1vzoHfrd1hOUdTCPcq9WUGFxDd0oqqFzF0rpw705&#10;9Pev7KHlf/M2/b/d50VOYI6GXuA2EV6M4SXxU3zzVH4exHYt3RtwcnJKMp04eUpX7BgBHQQ/tEbL&#10;9HMsvpe/HFWFWlHKFiKs4ZkzpouPZw68hxn4yDkCyISEBPtRlL+xgLkKcC729mEWrS+9doCe+flu&#10;Wv0PO2jFj9+hR/7uHVr3zzvphV98Qn/86DyV1GCkAKoJTb9rBB68kuEh3XfOo4+OjhJ9ao0z58yZ&#10;LRURes6KRSWnHt2vm7AI0sMq1qNfcV473BvoF0sUsoEB9wAEBaCfUE0xPMJ4mE8F1sGXWcnPz4c6&#10;+Nuqm1qpoq5JXnWtbGHyMwT4eZOXQfGrAtIxgb2rYL9uSksbKddQzoLqS6gZSy6D2klLG0FHjhzT&#10;EXToEQ7XGi/WTVhkYEBUDMDQArQo5Fy5SnPnzLmHW3Gjxey/ploEK0aPHk0xIR0UHeAhBomzANFk&#10;VBETECPrTS8Umpnedxb4muERHRQbE05xiuQBII6hZiwbn8F5CxfOF3fo8uUc5ap9mAoRunv5xvag&#10;m7AgBnYZFkcLUDqJozPHjx+rXLkLlHugRGaEol9VgLBx7E+mR5oOaRrMwMZjk4DSojooPSNdRKYK&#10;2BNYK7hzlsDR3ZkZGXTs+Ik7xfP2gOk6WAswlhboJizcFtyIJfdZA9JUV5hbZ7HvaO3zyHbgemSU&#10;SQyriImJoVHpoyg9pp3C/VzDtX0FiOEJwzppWJQvq5reBeFRrGdhIRfa6JibzeuCaQBXNOha9bAI&#10;rW6SAVHMfiaLEi1W8anTZ8RZnzB+nHKlN0pZTKOFEmktS8yeNZsSYv1pegKLHibsYKQt8gUJzKBj&#10;YttowsSJvcQwAM2NMGmxjY45cDQK0I8ePe5Q1yIghNG4WnWybsJCxqOoyhHHYmfl5eXTtGlTe6Xn&#10;VOB7cEI0FsOatQe3YDbr5QxetHHR3bKIgwmQIn7MRHNSWig1JYrmzZ2rvNMbKcnJomNt1SvNmD5N&#10;XD7zgjhrQA8QoLUoTjdhEZyA8aSWV9oC2ivB3enpo5UrvYG8JOLD9hqmZ8+aRWPHZ9Ks4U2UFIIK&#10;COWNAQZ0Hbbi/OGdNCrBix56aKnN+i/UBMMusdUxl8I+LbyCnBz74hhJBBSeY4KAFugmLDgRoTFM&#10;VLMHEBaNu7ZKVPGgECvxcbY79fB3VixfTpnpybQ4rYVSeO3AuQMplpEjBlEXpXbSuPg2WrR4CRt7&#10;vXPL5oCbhxNLkGO2BkirEWmp0kBuL6oEoqJcV+t4Qt2ExWwm+Gj2hmGithYNu0jP2UrtVbAYxo0i&#10;R2kPeH/16tU0MTOelqY3sljuEYOlvw0q/Dlk80J9iJaNbqcpKZ205IHFNHPWTNMHbACcjOGhlpke&#10;c6SlpQnDVNkgPgB9jagcCuK6NUSsdBMWOw8d6PYCFGpFXmKCbTGLmROIzGiZlopQ5Pr1j9P0Kem0&#10;eHQzLWFuwQIjBwoC9yWNIXbxdzx7PGhMVA+tzmyiqSN9aOWqlbRgwXzhXkdANArWr61wYCS42sdH&#10;Yun2gEZqrGubBvdIP2FZhEYoUSJbQGkpxGw06xdbqMOMBraYraXPrAE7f+3atbRs2QM0O92Dvjm2&#10;meYkdlEEbDhedHATxKQriIzNAmKCMdB5kBbeQyvSW2lpRjNvrhH0xBMb2bWZoHzaMWKYsDCgbIla&#10;4Wq2WWBM2kPMsGHS8KUWE9qDLsKiiRfWHeKg9oDAg/inNs5rx+HyGB4ZxhyrBxDr8+bNpaefeZYW&#10;zZtACzN7aM24JnowtYUmxXZTShAbGcoTgZOMvABslkzeuzOT2unRzGb6xjjeRBMiadXqR2jD+vW6&#10;O/gxZAQJAVstGpBaOCm7usp+qyTWHVyPYntH0NX4DFGx5c2t9Og3V9k1GLKy9koJyHe+/ZxVHQt9&#10;svn1v9DcObNpxoxpylV9wG1DvGVnZ1NxcSFVlFVSTV0ztTKXtXd6MXeoZNIHb58udmO6KcjPm4bF&#10;hFN8YgJlZGRKjZY1t00LYBi9ve0d+u53vy3caw2ffPqZJAaee+Zp8lL6mSyBNpLf/2ETLV60kKZP&#10;n6pctQ5dhL16NY/e/+Ajev65Z8SMtwXUFGGG8ZNPrrfqo6Jx+M9vbKFHVjx8T5mMEUDsY6BkPb+q&#10;2QbQU1htCdgOEZFRkohAchsGnrVn0APMs9j8+hu08cknJH5sDQhSnDx1in7w/RdtxgjwnH/Z8pZ4&#10;Eo88sly5agMgrFYcPXa859e/+W0PixTlinW88cabPR9+tFv51724eetWz3/84pc9vJOVK+6Nqurq&#10;nl/+6tc9X311WblyL7KzL/f8+3+83MNcqVyxju07dvZs2fKW8i/b0KVjYbKjrMWRJdve0S5Wni2A&#10;m2FIYHzr1wHwY1Fg39JqW5Igkc70cNgqiRAsEieOCs91ERY61paO0AMYTphWptUivt8BOwO9O46I&#10;BsI6qkTE+mP9HCUDNBMWYTHslDgNFiEOcWi2M38YJZp4WPMUlzvDRFgv8SpsAdWN2OiO1kQNUTpq&#10;qdRMWMSIobylh9UBELBGag870BpMB99+vTgW6gsnidkCOiDwOUeGmi8bVviMqRvDNjQTFh3aCERj&#10;RIE9gPjws7CzbN0kbkpLxMmdAGvbnvhENguiGlLRHhADAMPAWrcHzYQFkWJj4yQVZw/YdTDH0aNi&#10;Lz4azDdmLyzpTsDagRC2qh9Q8gJXEmvn6KQxTMJDMxzixvaga2XR96lFfC5d+oCUYb7z7g6rOxCj&#10;gL5ugPCyFTE4wj7socNHaMniRRIXtwdMicXaOjrLRxdh0YmuJQyI2Odjj64WYwFRKEs40g/uCQ9e&#10;j0ZWVb31LJrAv/xyPy1ZsohmzpyuXLUNcCrUnaOiNs2EhVxHcF/rpBjULa1YvkzqiSE+zNHDIinY&#10;YDf8/QqUEuG5IXZVwJfP2rtPSmQWzJ+nXLUPlBGBqI469jQTFvOXEKqDg6wV48ePo4T4eNrLO9Lc&#10;P4NEshfAcEcEBPhLYbw5Lly4SGVlZbRo4QLNHoJauOCou107Ydkch//kKDFuDhhHDzywSGqL76mf&#10;taVwLNDU0k4HzxXRpl1n6TfbTtLbn39F56+WG+o8dxaFt+rogwNX6XfvnqbfvnOKPj6ST2VVGpur&#10;LB4XAf0DBw9JrHzkyDTlqmPAz4WR5cg70UxY3Ii0zOucFINi8NTUFMo2I2yPnRIQFSDcW599Rd/4&#10;8Tv0+D++Rz/+TRb9dNMBevHfP6FH/9d2uXb4fLHyaW1ALvn99z/UPWf/VmUjvfTH/bSS7+WZf/mA&#10;fvL7L+mf/rCPnv7pB7T8h3+ln71+mGoa9M2WyM8vkCDO/HlzlCvaAM4Gczk6Hk2HKDZVxxkJKowa&#10;NUq67VSF7+jwpKq6Fibgx/S3v/qcLjB3YnRAEGZH+HnLT3Dxl6dv0BMv7aJfbzuhmXsh+o4cOy4N&#10;YlpxKvsmrfn77cyhJ+lmZQP58z0E+vvIy9vbk4rL6ujlN4/Shp/spNxC+yPezQM2eUzYxMSEO70+&#10;WgHXCdkflwUoZPAjm9kIUuiFeoaMOugRPbC2UF3fQv/t5U9p+94caazy9fG6pwMOcWZ/X29pcv7X&#10;1w7Rv20+pIm4iLFi3BB+wrJ0hJNM1Of/7SPKvVHJm4oJaeFj4rZAXLx3IruUnuSNlsOftQYQBKWj&#10;UGcAKjRREWGEUWAZo+PRHjQTFkuLUQC2VCOMgH37D9KuXR/KTxyLpiIqMlKswmvXTbWzFnS6A+zo&#10;f/7jAfrkSIFwhK3PqUD/DRb2/24/TVs+uahctQ1T5MdDNpm9ikCguLyefvjKF1RSUU9+vIkcARvt&#10;emmtSJnKWisxYX4W/E0QGCMbblfeprjYu5PpsNmv3yiUsfPnzl2QIgJbcLAsAs2EhX5F4NlaEhtE&#10;3PLm2+Kznjp9mj777At6/fW/0MGDh4VY0Aljx2bSkSNHpfbHVsTpz7sv0rYvspkDtO9icDMe9Geb&#10;D9O5q/ZnO8BFwL0gdKdyjjV0sVvyL68epJzrtzURVYWfrxdz7k365VumuYq9wAyBjYr1wDpgPVWj&#10;Cdy79e1t9MYbW2j7jvdox3u7pBDB1oQZqDJHXoVmwiLogCNGrKWeOtmVwXXkauezP/bCC8/TnNmz&#10;aO++fTKpBVi4YL7Eh4+fOGVV/BSU1NCv3jyGhnLZ1XqAMBz08i/eOCqN2dYgPUd8jyAsOsPtTTnb&#10;fTiPPjp0VdSAXvjx77zJ0uPQ+d6+O4DnRr/SV0wwRJmwXqghe+fd7VJV8tCDD0jHP+ZXQIdCZVgC&#10;XI+NYK0txhyaCdvW3iY1P9BN6MY211Hnzl0UM/xbTz0p5S6jR42U0zimT5tGX+47IGUriJVOnjSR&#10;cnJyxDpVWxZUbHr/HJXcbhAiGQG4Jev0ddq1z3pFvbSm8AudB+AaW2HN+qY2Mcgwd1HvBgOg/5ta&#10;O+j3O84I598BfxVixRcvXpKWyElKlePBQ4elpHTjxg20YME82rB+nZzYgUMgMYzFXLIUFxcLUZEW&#10;tSdxAM2riJgv5iugz2Q/61DTHAoTJ5TeLJUbTbCoI14wf64s4pnTJq6dNGkCLxZzF+9OLICKvKJq&#10;2rU/1xCHqAARurt66I2PL8pkNktAouBeUMsMuWjrmOy9p27QxbwKGStkFODaA2cLaR9b7iqgfpD1&#10;gmU+iTc4fFGMMTh79jyv03whpApYyyseWS7d/jg7UMWBA4fpJDMVnqGm1v6pYpoJW8u6ERZxgxDY&#10;906LBxYUIsZa5h/d6TiSBF13qHJH1/rGJzfQnDmzeINU3UkWv7cvlx39JjGGnIEPG1Jnc2/R4Yv3&#10;+rcInkOMISQKAkMcWwLX3/z0knCWM8CagGth2avAs6IM9YElS+T5gcOsayF2rZ3Hg++wlBjol0LG&#10;DFEslxEWChtVe6iphVWJwmUAOw9i1po+AOaxA44dtn0HjjWpkrwjBmnFxsWKodXW2U0fH8ljV8I5&#10;ogLqgn506N4TNlBkjfdhK8BCR0DeEpfyK+h0zk3ZIM4CHA+OvVnZSDXVVXSLvYZnn3mKlixZKGsG&#10;AwpiGTFiFItbAtWW4HKIbRWwcTDDMi42jlqabNcpA5qfAH+kvaNTxC3EqHkkSXaX8t+WgD7AIUmo&#10;Htj85y2Ue+WqlIHgYTraWunEpVLKZ8PJqG61hA9/z35e0PLq3hsNqgN6CXYCFtbaRkTosrYB3YTO&#10;bzJ8RyUbdPvPFov/DqaABIOe3737E9qT9SXNnTvb5ulZJtfobkAIuhUDwTAEDA1aPTI6xTY0r2Z0&#10;VLTcIFrmR44cKQl31RdsZbHmxYtlC8gxwiCYPXOGWMmvbn6d8q7k0YwZ0+nYpRKJJBkZw2MN2CCF&#10;7INevtY7yY/djbojiD5sNmtu2xcnr2sewaAFsNCzThRIWBUpzD+/8SZt2bKVff5yWrd2jVjBluJW&#10;BYIQ8G3VswbUtlQ0SiNbhmew16Os+SlGsaWL82TQhZ6WlsqyvuLO4kC84sRme9EciEAM1Hhq4xMU&#10;FRklvxMSFiFGhmVEx1lARx5g7jMHghOoFPT3DxCOVVWJCgQkrpfCx3bNBgOwSXILK6m505OSEuNl&#10;cz322Dfp2eeelsyXLX8eQB8PVJw6OeDatWtiVKGzvSD/Go0YMUKu24LmFUWvK07FQlQkPg432X6n&#10;VxPXEaRAW4cWgKsQey6vbqRrpbV2H9AIYARlF/TmWATcUYiHFxYLPq05EAq8XdPstAFnDtgNeL7i&#10;sgaWaqa/HxYSKnXG9oANcPlyrljKKleiyzElJYVuFBZJCnX8uHuHtZhD14qOGzuWSkpKRCQg8mF+&#10;LCj8xC++yHJYjAXAqu5iQwAx2KZWGDXKGy4COKWIOdBczzbzwqqGCOqtoHNVVQJAzze2dNgUjUaA&#10;72pmYy6vuJo3W7fod08NseFjx06Iz6pGlyBtMFsLuVhkhXBIBhjNHnQRFn0nnWwEweSGpYvmZgAH&#10;+kLUQjTv2XNvKYwlsMAQv/Bfm1y8mAC4rqKmSThQBQLw/opYQ9U9wovmLhruxcsFlrklIADyS6pF&#10;PYD7HIn6q2y7HDl6TMRwGxuXAAI8CPqjiA2DvBEAsha9M4cuwmKXBAcGCSFh4aHZCIjl6xCncLwL&#10;iwpl/rAjgFvgu3Z0dmkKausBFg9ZopqGuwYSRDEsUwCbEAdLqPOVkBkqKqtzmQHXC/yd11kaIIQJ&#10;FeEICGCgVEb0qSKGq9jnx+YHB8M2UOdO2oMuwoJ4cJKRncA0FJxIiYQvxsdBb8JSxr07SinBeLld&#10;WUvlVY0Od7BR4D5KKkxqAQuKmKw6TQ7pRxAVNboACItKiL64FxCkoJQNKJZmjnQr3DGEF1tbW8QD&#10;UZME+QXXZJYFngMMoaXuTLfVglIOZB1ASIiDY8dPitgYPWo0lZaWUkZGuqTp7AEnKTezbi1ncdlX&#10;hAXz3ebvB+AyYLPhPgH8BFHVxD/EZHU9DkHqA8Lyq6UVVYWdDts3sJ5jMjPZ88ARrt6UyWsJ1wg1&#10;x2PHjKELFy9JYt5aQMMSugmLEOFI5tBDh47wzzQ6f/68RJRmzpohN45icUdWrpxZzosp0SCXC2IT&#10;8K1VOFaDgXAiuEEVxRj2AWNG1bH1Te1yP30BbJYW9tNra5vuKWazBrhBqODEKARY71hnZKRwSAV8&#10;2YceXHLHqLIH3YSFRbtq1UoJVCDjExQUTAcOHBI9C24+ffqMXX8WQKyTUIbp4HPOQt000K9YYLWt&#10;JIB9WS8vbzFKgLrGVhHHfbPFTPYEihQcjVACEGYEY2CwFyaUX7l6Vaa7YTzu8uXLNBe+6SYsgPmA&#10;yLfiSJVR/IcQJkSBGEbrQUfYG2sDiNPN+kKMib5aTTNAFCPqpBIWogyLZ/TQCl3g5xPC8rPCGrcH&#10;RJpgFYN44NqsvV/KARiNDQ1S9qum+rTAEGEBTDPFYkGA4Y+jegKciDCaI18W+gP6pFOMl76nLAwX&#10;RJ3UtghwL0KLapMU9ldfAU8HCabWjNkDjl9Bai91eIoEgqBfcaRLCdsuGF7tyMUxh2HCguugD/Lz&#10;82n2rJlUXnGb9cFR2ZmObgA6QoIUDpLFzkIkAgMWMYw9lWPFuuf7b2g0bcDwEH/xq/tIy5o4lnU4&#10;wpl2wfcLXY+U5uHDR2jKlIksbZrE/7U8+cQRDBMWmDxpkuQZMe0EWZ/LOTly1JejcTngWMQ8u7vu&#10;BghcDRApMsw0CgGExeKYGx0w9FTJEhqEZrM+khz8tV3dnXw/HQ7nT+IeIQlBVKRGoVthCYOBVIte&#10;K5wiLHpgp06dLLoAByWtXr2S1q5dY9KhduCDYDwT1ssTxlPfLCiYNSZcJWyzZEPMJQmCFGqHOVyu&#10;0CC/OxzuUvBXIr3r4+2h6VjWFcsfprWPPSr69uOPP7tjSOmFU4QFMHMIBP0mv+AKaQGMCP8AX9Yp&#10;+qrn9SIu2rTLW9h4stzxiBfjfAO4PDj1Iz4qWArT+wKJ4RD1GEPgmOuwyRDBW7b0QQn6r31sjRS9&#10;6YXThIV4mz5tqogLR/6rCohiGDLxYb5SaeDq5QSBwkP8KFpEcbck1c0rEQAsMoIUEHmILQ+PD+sT&#10;XxbfGBfmI76zHuMHc56f2rhBEutG4DRhjcLH1493sh/5+7DR4uL1BIFiI4NoGL8wegjJCctdD9EM&#10;31KtuxqVHNk3hOWvDA3sFglh9LxdIxgwwoaEhrJxgwNvXb+Y0E9xLFrjmLBtzJUgXnBIbzEIOwCL&#10;Do4F0hLDpTfIlXoWX4Xv9Pbgvx8U3DdJBhsYMMKGhYWTF1uKiTG2ZzMYBi/g5NGm+fywfEEsSx0r&#10;HMvX1dKTzOHRFM3GVq9aYCeBaFZqbChFB3tToIM4sasxYIRF3Lanu52mZ8bKArgSXkzYhVNMuglB&#10;CDCKGidWgeiTpMGUIAU4NjU+3KWbDF+VPCyAIkO8pYapPzFwHBseJo7OhBGhFMQWsqtEIMRwMnPJ&#10;hFEKxzbUs9gNlMiTOeAzImChRp+AB2eMcCnHIugxPSOGN0uX+M39iQEjbFAgjAkvGhkbQCOTIplr&#10;XbOgOMp73qRkOZAJgChGqNPa4DEsNgrgVSyeNpzCgv1c4vbgOyJCA2hKeqSmlJ2rMWCEReQpEJZi&#10;dws9MneUS8Qx6IHG5NUL754cIoRVKhMtgRoiDExRMWn0MJqSESebw1mgzQQbJT6c/fXubkm99ScG&#10;jLDQb4j+YKr2+ofGuMRwQZnNRBbBi6beLR2BqIVFbM2HDGcXCKJaVQMQneuWZDodC8P3oV/28QfG&#10;UFNjg6Q48az9iQEjLIIZqJuqqqmlkYlhzGXpQhijAG0QaPjuo5NlUQFElZCLDQ62vqihzLHwcc1b&#10;JVbxfYxLi3GKa/G708fE05JpKVLwp+fsA1dhwAgLREZGSB9oW1sL/WDtNIntGuVatJ9At65akK5c&#10;MZXEoszUlhhEjynSaeanT0WE+PO9TJXqQoWRdQG6FRvrhxtmEnqAysoq5MCk/saAEhazd9H11tDQ&#10;RBkpkfTf100XXat3QZEDRhD/J8/Nk4CAChS1IwABkWsN8GUhOSwHdWxYOo6WzU6jNpnSqg+tbZ20&#10;elG66ffb20TUY9ZEf2NACYuqAJSB4oxV4PuPTaNvsCHVqlQPagH0GUTfj5+aTbPG9z4mHCIWXGvL&#10;IvUXa9mHDazeo3Wga//1xcU0IgFNVNrVQxtbvxPZAPvpCwvk3zXVNaIOcE5Rf2NACQunHclnVAoA&#10;Af7e9OsfL6MHpo+gFt75jjgXwQR0nn9vzVThdkvU1deJbrN1DBsqGmCd11tpgh6VHEG/+58PU0JM&#10;sFi4jtDGn4mPCaFXfriUEqNNoh8N3qqR2N8YUMLCBUFzlvmEmWERgfTqP62kFXNGit5EwMEaICaR&#10;HP/RE7Po5z9YIvrMErVsmCGLZCs/jJYLiGPUaVnDgskptOkfv0Gp8WHKRrt3p2FztbR10Hg2uF5/&#10;aVUvqYHJL/gbKMPpbwwoYQHoWcsDgmLCA2jzSyvpf393ISXFsoHDxAVH4AXuwWLOmZBEr/EG+Ol3&#10;5lslKgCOCUdM2o5FagpS3HV5LDF/cjJt/8U62vjwODGKYLmb30sY63aokG0/W8P31FsVYKwDLH9E&#10;ufobus7d6QtcuHCJ9mRl0QvfeV4WwRKo0McgrQt5Fayvuig40JfmTEykaZnxMgvKHt7a+jb5+wXQ&#10;unVrlCv3IivrS7p2/TrhLCGITVvA5sovrqHDF4qoqKyefV0PSk0IY5cmlVLiQ+/J3EC3/2nTZsrI&#10;GE3Llj6kXO1HgLADidLS0p7/fPm/eq5fv65ccQ06u7p6fv+HP/Uw4ZQr1nHmzNmel3/5isPzbvSi&#10;urqm52c//0XP5cs5ypX+xYCL4oiISBaVnnYnkRkBymHg6mCghz3gRCy4RebJAFcAx6gCmNs8EBhw&#10;wiJAj2kyxSUlyhXXAJWJMLwQXbKHiPAISethxoMrgT4mBEYG6tCoAScskJSYKCWsrgTaDVGo7Sj4&#10;jtQdkvDoIHQlystvS4Oyo4rNvsLgIGxykhDClVyDmY1I1Vkm2C0BdwjuiK2jto0AVRmVVZXiyg0U&#10;BgVhEYFCaA+zkFwFuDoIDMCPtAf40rDGsRFcBcSekQ5MTEhQrvQ/BgVhEcuFLipzoTjGODutwXck&#10;I0AM8yyPM4B+heuEuY0DhUFBWOg56CM0H6HPxVnAaKpmDtQ6vRsbAFaxWorqLDDhFLOtYBgOFAYF&#10;YYHkpEQZL+/o2BEtqK+vE0LZO7zYHHCJYEW74jwgbMxiJmxiYny/52DNMeCRJxUwOHCMKVoyrZWx&#10;6AH8V1jZcXGxmqxSZGDQ34uN4GxtEjoI8V2YqmOkNcNVGDSEHYJrMWhE8RBciyHCuimGCOumGCKs&#10;m2KIsG6KIcK6KYYI66YYIqybYoiwboohwrophgjrphgirFuC6P8Duq85sQ+/6kcAAAAASUVORK5C&#10;YIJQSwMECgAAAAAAAAAhAKC3E8vaJwAA2icAABQAAABkcnMvbWVkaWEvaW1hZ2UyLnBuZ4lQTkcN&#10;ChoKAAAADUlIRFIAAAB2AAAAsQgGAAAAEUpJHQAAAAFzUkdCAK7OHOkAAAAEZ0FNQQAAsY8L/GEF&#10;AAAACXBIWXMAAA7DAAAOwwHHb6hkAAAnb0lEQVR4Xu2dZ3Rc55nfHzSC6B0kQLAABEiCANibxCKK&#10;pBTvKiq2bGvtY69Xynpjezf5ng85OcnnTc7J8ZdNnG22pdVZWzJlaS1LYhN7LwCLRAIkWACQ6L0O&#10;gLy/d+4lZgZT7p0GYIi/DyzizmDm3vd5n17euEkFmUfMId747zxiDPOEjVHMEzZGMU/YGMWcJOz4&#10;+LiMjIzIxMSEcSU8GB0d1T+xYE/OOcJCzIMffSy//NW7MqyIG05cv35T/uf/+t/qvzeMK3MXc46w&#10;Fy9dltraOtm6dYukpqQYV8OD9etrZPWqCr1xrtXWGlfnJuaUH1tXd11+d/D3sm3bFvl3L78kcXFx&#10;xivhAyL+j599LpcvX5WtWzbLCy/skYyMdOPVuYM5QVjE7+kz5+TwkSNSU1Utr732iiQmJhqvhh98&#10;H5LhyJFjkpycLC/u3SPr1tVIfPzcEXCznrCdnZ3y2eeH5Ouvb8vO53fI/v37orbAbW3tcuzYl3Lz&#10;1leydGmJ7FXcW1q6IiKSItyYtYQdGBiQixcvyZmz52XhwmR5+aWXpLJyddQXFe5tuHtPEfi4tLS0&#10;aMLu3rVTli1bOqs5eFYRlltpb+/QxlGt0qdYvZs2btCcmp4+s3pubGxMc+6ZM2f1PZauWC47dmyX&#10;5cuXRVQtBIsZJyw+6b3G+9Lc3CyPHjVJY2OjLFiwQKqrqrSRlJuba7xzdmBszCE3btyU8xcuyOPH&#10;T6SoqEhLEji4WP17thB5RggLJz569EgvUH39Xenr61fcOqEXZ+OG9VJRUa4s0Qzj3bMTcPDde41y&#10;7eo1edTULIODg/qeK8pXyuo1itBKJyclJRnvjj6iSti+vj65eq1W/zxueSxZWVmypLhYqqrWqp2/&#10;WHFnzowuRjBg+fr7+5Wh1SZ36huUkXdHevt6JTcnRzaoTVpTXTUjmzQqhB0aGpILFy7J2XPn9SJg&#10;YW7etFEZIqWSk5NtvCs2ACc/ePhQ2QnX5ebNm5KSkipbt25Wz7tJUlPDG1Dxh4gTFjfl8y8OKX3U&#10;qqM6zytDqFyJq2cBuGrnzl/U1n12dra89NJ+WbN6lfFqZBExwk5OTMqhI0fl+PETkpeXp/zPF2Vt&#10;5RpJSEgw3vHsACPr8OEjWlRv375N9u3bK8nKQIwkIkLYkZFRxaVfyIWLl2Xj+nXy8ssvSVpaqvHq&#10;swmHwyGXLl2RLw4flqUlJfLmt96IqAsXdsKiY37/+0+k7voNee3VV2Sj8kPnQqQmWrh796789oOD&#10;kp+fJ9/9zpsRI27YQydHj32pifqtb74um5SBNE9Ud5SVlckPf/A9aW9rlw9/95HO/0YCYSXsdeWX&#10;nj59VoneAzpoPg/vIKjxrTffkAcPHsrJk6eMq+FF2Ajb29srn39+SGpqquW5HduNq/PwhfKVK2XP&#10;7t1ySjECBA43wkbY8xcuav364t4X5sWvRezYsVUWLSqU4ydOhr0cJyyE7e3t04npLZs36ejRPKyB&#10;mPiuXTuVQXVP7oeZa8NC2AZl6WEEEEKbhz2QJSJ4QXVIOBEWwt669ZUsX7Y05sKD0UBKSopOHNy/&#10;/0CGhoaNq6EjZMIS2G9peSwrSlfMqdKR2QRCrN3d3dLT02NcCR0hU6Krq1tGR0aluLjIuDIPu8D9&#10;IY9LKjNcCJmwcGtCYoJOMs8jOKSkLJTFixbprFC4EDphH7fo8Bi6Yh7BgcQIbk9ra3vYuhtCJmxr&#10;a5vk5+Ubv80jWBQU5MvAQL92HcOBkAhLcTU3wm6bR2jIzskRh2Nc+gcGjCuhISTCYhETbcqZD0qE&#10;jOysLC2GhwYHjSuhISTC4nclKsMpZeFC48o8gsVCZUBhGcMs4UBoHNvPTcRJcnJkqwGeBaSnpUlS&#10;UqIMDYcnSBESYREdCxYkqZ9k48o8QkFS0oLZYTwNDAzKuFL48fHz2ZxwICszQyZnhbszOSldvQPy&#10;0b8dlqPHTkpz0yPFxePGi/MIjEnp7uqUM2cuyG9+96k0NrWGLSwbUs3TpYsX5L///JCcbkqUkvQ4&#10;KS2Mlzf2lMk3X90rmVnTEwIYBo+fPNFJ5mchZ0s6jqL4vLzpbSojw4OKGc7Jrz+9LrcfjUhjz6SU&#10;5Djkb3+yVfbtP2C8K3iEyLEwbZxMxCfKo8EE+fJenPyP9+7I3/78N9LR3ma8aQpUCnz88R/CPmJg&#10;NgL744svDus2Fk+MjgzJP733qfyXv7sgf7g5Jg19CeKIS1TLGa9eC8/ahIXv4b0E9UlJCSLdjkT5&#10;1alu+eX7X4hjzL1QK06JGYIaA/3hccJnM2g261USylsd9aefHZefH6yX+wNJas3iJFGtHQKMdRyY&#10;DX6sN3CTEPe3Jx7JtWvuyWP83QVJSYrgY8aV2AV1xI5xhxLFmcYVJ1qUHfLLT25I8xBENS4aQCdm&#10;Zbq/P1iEnbCAG67vjJPj576SCfVwJmi4GlcianBoyLgSuyA0ODGu3MFkd1fw9LnrUts0riScdxsj&#10;XMZTRAjLLY8rnXGy9ol0KavPxELFsYimkQjV0s4mjAw751BluBSEO8ZG5NKtZukYjpNIe4gRISxA&#10;rDR2jklra4fzggIRKoxwekljHYxaQEIRTTLR1dkpD1vUs0eh0iRi34Ax4BiLV4TtMq5A2GRdmfds&#10;EHZQkhIT3Trce/v6pbF9OCquXkS3zrCykbp6pogIUeFaHjrWMTg0qFUPz2yCSs62oTGtqiKNyHGs&#10;+nFMYL67G0pMgKH5OdbRr1y6BA+OtYQwcXNEOdbbLRKJ4aHDVQIyW8HmpYM9aYH10QvEAB1j4QnJ&#10;RlaLK8q6iiKQkZ6hdOxA2FsaZhPYtNgRqampagmsc+DERIK0tk3ZJKEgJMLqKIkP0QHZUtRmzc1K&#10;c14wgMPObo5ljmVkEHM30tLcnx2jKSGAqJ3UKxc6QiIsxsDAsHeRy/0RZkxOdhdF6RnpurYnXJUC&#10;sxGUC0HYzEz3aTFUci7NxOUzLngAms+KWLHOx0765tjEpEnJz3fP8mRmZmpuRc/GKiDsoDIaqWNy&#10;BYZjXroirBeuhKgOB1IwPMGboAlLkBtR3MF9+JAuqYqwebnusc+FypfFn41ljoVbWZ8Mj7gvUaj8&#10;3GSf9sX4RJyMjIzL8HDoIdeQCNvV3S/DE/Fe6Rqnbr6yKEOSU9wL3TCmsBQ7u7qNK7EHenCI+WZ7&#10;JABS0zOlqDBF4r0QljUcccRJv/JzwxHACZqwVEp0dA6q/07/CG47QcZl/ap8JXrdRTEPHK/kTkfH&#10;VKgx1kCDFf6rtylz1WVFUpg6qVSYccEAseM+JYrbB5V+Vl5DqAiasAPKsu0bGBeHEh+eGFcG7zKl&#10;XjZULVO/ub+OfqVOCj0Uq+ju6dUjkdCzntiwvkKW58XJpBenYEKtVXffuNoYoXfdBU3Y3t4etbsm&#10;ZFjtMlcLfkLtxAR1i7srM2TDhirj6hTI7AwODUu/0rGxSlxE8fi4Q09m80RxcbG8+lyJpMY79Fq5&#10;gnXs6w+PYRk0YVuftEmbuolhtfO4QUSLYkSZUP/3fInI29/dKalp02cYDQ0Oq908LD297OrYK5Eh&#10;uW5G1rq6pgcb4hMS5Y1XdsnLVQslYcIhBJpYO35Yx44BxbUzybGdXT0yqRzx3AVjkp00JpmJo1Ka&#10;OSZv78yU//Y3+6Wmxvs4oK5u5y5mlG0s5mUHlQs4ODCgjcvOTu9RpCUlJfJf//Or8tcvF8jaPIdk&#10;JY3qNcxRazmsLJTWtnb996EgqCpFvvRXv35Pcd+YVFZW6t8TEuKlsCBLli0rkfQMd//NFV9+eUJO&#10;nzmrgxs//MH3pays1HglNtDc3KLW5l31fGOyZs1q+c63v2W8Mh0jyq158OCBtDzplFHl5rCGND+3&#10;tjXLX//sJzo7FCyC4ljMcTrZq2tWy969z8n+/bvUf5+XtVVVfokKsBhJBNDsSylqrAH/PEGJW0b3&#10;MreY2idfSF6YIhWrVsue3c/JgQO75MUXn5cXXtihja6Ojun62Q6CIixtCMR7GSJtF+hWhjQzEZVT&#10;MmIN7cqNg9OWLV0qw8pIhHPtgE1PhKqpudm4EhyCIux9JT7w0RYXLTauWAe7MSc3WwoKCmLSl219&#10;0irZ2Vm6tRSXx+6sRBIHebm50tQ0A4RtbLyvh4kQHrQDrODR0RHFsblSkJ+vuZ7wWyyhta1NSyTC&#10;hw7HmF9R7A0ENoqXLNFHwQyH0Hlnm7Do1ydqVy5fvtx2qSS7F9G0IHmBZOdk6x0drg7u2QCeD1en&#10;cFGhns+M1R+Mr85BEVjUobg9tgmLXmQnLS1ZYlyxDh6cnCQ6hF3tUNY01XyxAggxpp4xJytb69n4&#10;uHhFWPsuXYlyh+DchyGMB7JNWMxz9CunbtjFhPLAdbI5IUEn3IkZd/nw9eYisPjj1bORc8Yy5llp&#10;87CL9PQ0vb537jQYV+zDNmE5/Aj9Gsz4Hyr34HbOC2BH8xm+nPi5CDiWklPEMGUxzr6d6bH0QEDF&#10;cQLXE+UOBpvpsUVYWjM4uIA2yKAw6bxps1GJSakdXuKpcxXdPd16lkSqsmw5ICoULMVdGhkO2iW0&#10;RdhmZYITZQp2vB6VA4w2MA/05XizzhhyeXp7evWMf1SM/XieO4qVKIb7m5V1HAxsEZbxemlKxIQ2&#10;k1iJJvXgIFdZxkgBu078bARuTZfSsYyodUWwRXuoqfy8PHn4MDgDyh5hHz+WLOV8oz+CArvYZSvz&#10;WWOKqJSjznU467j6JccgrLF3pa+31/mPIEBY8rFa82AqFy0TFn8Mq2/x4kXGFftg1M2o+hxTx6Ys&#10;VCJZrUAstHzwXMy9IuoEsCWoUgwlS1NYWKjXpicIf9YWYUkgE+4KFkSe9MAv44y3ZOXP4hKw0+c6&#10;zFppXBXAc1HfRWw8WBDEgfF7lO62C8uEZTcSKUJ8BgsqCqhQRE8D3eGuHn7MZthtNoLABBlQLGIA&#10;x2ZlZoXkzmFkUvgXjC9smbCko7hxbjZY8JDUFbObnYjTC0L91FxHX9+AJiY/Jkh2wMnjQY5IggmI&#10;QAUj0WwRli8Jdrwem4IzVhcvnopYIZLx+0J1DWYDeD4s2aTEqcrEvNw8nc0KRpSCp/3EQdgglglL&#10;TJdoEcQNBuiarq4et0nk+HvOHR4DlFVAEj0VRgqFhQV65kZHe3C+OqFb1nwgCK/BMmHxN/kSej6D&#10;wSPljzGar3BRgXHFaUyht+PiLN/GrAUExcB0tYLz8/M113H2fLDQHKu43m4Fk+UVxXhiByW46BA7&#10;IDlP4N/08wCBCVOEzXXg27NRXfOvRNmQUJxLFCxIvPO5dgMd1jl2cFDrV9MHtQNu7N69Ru1wswNN&#10;IN7Z5enpc/9sWUpakDyUxrhi9apybVsEax1TzEC6M2KEZSdCWFerzyralY7hwVatqjCuOEFpDJ9H&#10;mcxcBxkdfNjmJvfYLrlVCH6nvt64Yg9IM6TlOO0VNmCJSuwWSlhcuc0O6q5fl4yMDClZUmJcceKh&#10;0j1EZ3htrsPMUXsWoXHCCdc5q56BXnYxFb6NkI4FKSn2RSYb4s6delm5skzd5JQuZbM8fPhQp6di&#10;AVjEPAtSyNPvrKpaqzdxV499cYxRRryZZnE7sERYZPyQssxcLHnLaFY7mAR01dpK44oT5BmJPa9Y&#10;vty4MvdRXLxYFxJ45lArKsq10Xnz5lfGFetAd2vqRoJjke8Tynp15Tir4BTonJwcWbHCnYCPmpqc&#10;JayLY+dol6LFi5Wxs1Du379vXHGCwZecX8fhjo4xe+HTeOY9KNgtirMsijFyPAc+BgL9OYjhmpqq&#10;adY0JazU3ubm5RlX5j7wWUuU5V/fcM+4MgUkFodP2U2cs26orT6bYUXLohh3x64oxhLEV13tYQ3j&#10;/qBfEcPBiPfZDGyJ9vZ2nQlzBYfuZ2Sky/XrN4wr1mDG1qfi69ZgibDsGD7Yc7yNPxB4qKu9rizh&#10;JW7xYYAO6uvtk4rycuNK7AALmGf3PHcdV7Fq7VptHdspktfaVX3e8LC9llNLhOWD2TB23B2K3qiL&#10;9XYKdH1Dg6Qpn8/brPy5DjocSLZ7qwmm+45KTTs+LSoQcUxrph3YEMXKKrYhDm7evKXziaWl061e&#10;djPHatqRAHMFJEmWKCnFCc6eBk9JyRIpLiqWujrr4pjPI/hhF5Y5FusMeW8FREpuKMJWKN3qGXzo&#10;VT4Zkajlykq2qzfmCspKV2h/1tsJzuvWV2vD0U5ZKaoQxrIDS4Tl1A1NAot0oFuAh1pXU21cmQKh&#10;RQyx5csYPBKbYM5EfHyC1wrD8pXl2nr2drqHN8CxBIYGbc5+skRYgvXcqNUszLXaOl2I5a3+GP+V&#10;3h1ylbEKYsak7Ig2eYIMFwX3N5VPi3cQCOhYiOuwWaJribA0FpEUt9I2SV0TmRy4lQCEJ+4bLSLe&#10;XosVYGRSzUkrpLfAQo1aGzI+VpqunIRNiIwf2983oIMTVnTinfq7WiesXr3KuDIFdC/9o0uKl8Ss&#10;fjWxRG1eZ+f/dGt26dIlWmLVKskWCFjESEq7fbaWCEs9MOLFCjFqr9XqgSHeugWIDROweBZOiEbP&#10;4k309U2vd4KjSQzcbbin1yQQqFzB952w0Q9kibBYsrgmiAV/ePDwoTxRHOnNaAK0QGBhM38i1sHG&#10;hoC+Rg5UKp92RInpu0ptBQLlukg7uiaswhJhyc5Y8Tm/uvW1PuDWM+BvglAbYuVZOPobG4JcbMtj&#10;75NxKC6geRwJFwiZyuCiTJf6MKsISFjSUPTWkKHxB0TszVu3dFzYl/WM74ZVmBhEec1cA9JNdxP6&#10;aRNdV1MjzS2PdR+sP3CuLOrQzkyKgISlnhiiBQr/NTQ0aGOhunr6/EQTjKCjg+xZAWtG7w2nZnnD&#10;ypWlWlx//fUd44p35OXla+PJ3ybxREDCtrV36JJKZkb4w1dffa2D/b6atrCU0dU5Oe5thrGMzIwM&#10;bUD5qgsmKldWtkLnrP1VSBB71vVUzdZTfgEJ26I+DP1aUJBvXJkOekvu1DdIRflKn/4p02Hw6Tyn&#10;bscyWDeMRX/ZHPK0hB+pNPEFZ/y5WBunVuGXsNxUfcNd7Xf5Kzsl9kkUZc2a6b6riRGlH9iV5CSf&#10;FejjWZSL6M/ooYqRgr6vb982rngHIViCGt7iz97gl7AE67FkK8rdE+WeoOQD39RfGSm6hp2XvMBe&#10;FcZcBv4nKgjDxxfg6pVlZVJ/p8GnLgZsAI59eWRxYptfwpI3pY0PMeALlL80NbXoXCOE8wUC/zo8&#10;5nI6Y6yD5DprQiGgP5RXrNS2TKfLkayeIAyLlQ0TWYFPwmKFYRAtVTvFn8HT1t6mx7OWrlhhXPEO&#10;RDUW4LPEscnJC5XNkaiT6/5A2SrTYDms3x9Wr66Qe+o9VkYE+SQsIphmouqqtcYV70C/MkIv0AgD&#10;xJHO6waIXkUCGCeMCYw2mD+MbRKowpAGcEpqGu8/MK54x9rKSt0kTnlNIPhc5ctXrin5n6p8Lf8z&#10;ncjkFBUFztbAsexeGpWijZMnz8jxEyeN36KLBUpCUd/lD2x21B3Gkb95HCQOeF/d9Rtad/uDV8JS&#10;yc6uIFDtr5bYrIagIDogJp1hNn96OFJgCinSYiaQkWEtebJs2VJdJYF08QU+hzg8ZTeBolVeCXv7&#10;dr1Orq9ft8644h2MB+L8HQqlA8HMJ4brUD5bUAtiYW0jA/W4VnQidVL+kgYmMFIJbFxREtUfphEW&#10;Ql28dEnKy8sD6s2O9k5t0psjcPwBY4zxP4kJz45VDCCWP3fHBEUM9A63tvq3BYjDr1tXo6NV/lJ+&#10;0wh7//5DbWhsWO/9FA5X9PT2KFGdpn+sICEx9oP/nrATaSMbZGVCTHX1Wq1ebt/xHWOeRlhKQ5mO&#10;zfTNQKCnB2OIEQSBMTM6bsahdLvVahGr5UKFBQX6zAFUpi+4ERYDA8XMhGwrhWuIVeKggcx5kgi9&#10;PX2WHzDWYHWGRP9Av+U1onwXyeorDu1GWFwSjkyx2tpYUJCnTflA8UueCaNpJnzY2QCODQ1EWJij&#10;pfmxLCq0VjaE28PfUEPmDW4rDVEhbslSa2Phy1aWaYszcI2sUxzFQue6XWBcWinIxr3Ec/Ac5+AL&#10;+Xn52nXk1BBvcCMs8xMISnueVGzCc9dhxa1XRtaZs+cDJoE5hN5fhiiiUPc9U35sqoX2DET10WPH&#10;dUce/qwJ7tlXIIKMENUoTT5ytO6EbW7WRVjeOAt35eDBj+XChYvGFSd2Pv+cNumPHD1mYfGiv7gE&#10;WyjcpkqBKNlsxLnz57U627N7p5uOJVz763f/xefIPeL4TU1N2obxxFPCkunv7OrS6TdvCvwrJSqu&#10;1dVJmrKYXcEm2LN7lxLHt6ShIfh5RpECkTECBGZN82wD5ULnFbNs3bpFN225Am6nTeTixUvGFXfw&#10;fsb5caS6J54SFkWMSPDWeIXePXnylKwsK53WxAzoWGdDXLx42bgye8Bz0StDW4mdvtRo4fKVq5IQ&#10;n6AlnycwpLZt26JU3Tmvqo5p5jrf64+wvIGoU0b6dDFML05ba7u8sGe3Vz3JwhENoQ2fgrbZBBx+&#10;kg+4bwNhOHA3nGDNMZqoMTbnHHti29aten1PnjpjXJkCz4V09bbmLhzr0JkFTylMIv3UqdNSVV3p&#10;ptg9wQGGTpEXOC4aTVCVgONPxeCQzY41uyClZmeiOBWgSEl/ZwRiIG3ftlXqlBpEn7oiKWmBtrq9&#10;2TYuhHXW5XhaccxMQD/t2rnTuOIdjKcF3OhsAskMCMvpGmzSSFnHk4r7jn95Qj748CNtaFoB78O3&#10;D3TGwpYtmxWBs+X0mXPGFSfgVrjeL8eatTSerg67hD4UcoF8CBkdDvY9fOSonghjgpvjJr0pcn8g&#10;6I3hFikwtRWrHWsfW8GVsPy74e49XcjOswULLNrfffSxnFB2COfSWU1NovOJ+S5wCSVyMPDhI8fk&#10;y+MntDGKBEAUI64Z/+B6n9gN/DxpnZ7C04RlYS9duqyz+HpglAE+5IlaeDrHwDHla/3iF/8gZ5Uy&#10;ZxTBv/7mg6eWMNkJyjv85wnd5Tz53Pff/418+OFB/e9gQTuirw5xiIl+zVY73pNj4ZhDh47I//3F&#10;38t7770vR49+qSTUTd24jbHCPfniPiQcRDh0+Ij83f/5f3qTv/H6q7JjxzbjHYEBp3E/5jh+crHv&#10;/+sHuguvtva6vKvu6aDaMNCBTBsbAc/FBM/F4ZHXrtVNM6701qLLnIX5xjdedtttfFF3V7csX+E8&#10;juuk0rX7978omzZuUDck8tsPPpTPPj8k77zz53pwFV12d27XayPLc9cSUpzw0D+4SgcO7JNP/u0P&#10;8vf/8M+yf9+LUlW1Rhlo1nY8D1xXd10+/uRTdU/r5U//9BvGK05AFAwmsiZUg/B+rGTTAEREv/Xd&#10;N/UZcrdv35Fa9VkQDHuD54tPiNOHGnE/3CulLoDP4cRrQoV0m2M4bt++1WtRvb/p4OZwM7PL4tDh&#10;o7r95S9+9ENd4EAN1Adq0/OMxUuKNfe2tba5dVNs3rRRrl695jze1OUgDr2CNNaSUvPcndQUM3ia&#10;QSBkEohKrVcPYSYIdu16Xt59931pvHdfJ4BXr16t/VkOXmKE7RQ4OWpyWkoKHbF2baXufj+sdv7H&#10;H38ip06flsrKNdpHw/VaoKsa4/SkbojCuXjdSvShIpAWDMWqqqqUvXv3OD/UBSwE0giiYDvwOzrX&#10;GeZzApdh69bN+geO4PXBwWFxjDt0YIDzbtkcQ8oI6+93trtwXxUVFVKkuGiRWht/tdLOfpvpeh1D&#10;lQDEboIS6n8E9OH6P1HMZea3CS+SyaFQfP36dVqaMnGG9TFBayXr6MlI+jcIRpccpveWzZv0juaG&#10;EM/4rjyIPkxJ/Rd5b6KstFSXReJnQdgStavI+DTev+9GWNPSZqd7Axz11lvfkXuNjXr38b0nT57W&#10;r7GJ0N0QlYXn3vide8ZKP3Bgvx7m4S2owjGmWMLof1QF34/O9dU9xHeZmzacWLgwZdr9NapnZdOZ&#10;6dHLV67oZ3JtGOc5c/NytEQFGzasU+rwhLKStz3tMSZOz9pw2LIrtGzBuOCBKMswO7quXK3VUY3n&#10;DccZGc45MJ45Q3QKOVwGQGJ5rqlcJefOXdCiygTE4DUt3/yAEtZvvvG6/Ke/+Zn8+MfvKDH5HXlF&#10;iVd28WuvviLf/7O35O23fyQ//elfyc/UDzqNjeeNqGDcMa7cnVH1bAslST0jm9JfUXakkJq60O0e&#10;Iegp5ZcuXVaiJ5DTk3P58lUtNfQ6uQCxy0H82AobN6zXIhpGAkhY/pYNgU/rCk1YFp6yFf6YQxlY&#10;f9wcokykhxBPlGF469+pXLNGV7L/8bPP9d/ue3Gv/jyMCgZrmkDc+yfrFNhoRF0qKlZqSWD+VKwq&#10;14YcyQc2mC+CmkD0jimrk/5SPfJevR3fMapQ9+i5n5FGTCLHpoDbPv3jZ8qAylb6cpPxjingkbD+&#10;MBnMB/Gp90ZNwIT0LjNPizV3hdMaUIiLd/pEWI7DSlwh9lYoEQdYDGYpuJ7AYQJxAUdhWPzjP/5S&#10;J+rhPCrWPaeJwUHRRJ/SiYCNgjNPsTrHa0cTEMUVEOPGzZs6oNOv1vWf/vlXWr+++sqfaMniCdQU&#10;a0xKFdDDA8czHQB68W+43FOSPiUs0DpocEBbsPhXcDDoVrsF7vA1YiBPffn3lJjEyPro95/oieKU&#10;pLoaKYxPp6gLoyRaMKsDCZMiqjAw2LjRBEzCxjLBmmAw4qL99oODmtO+/73v+ixFgkuxnElmAFNV&#10;ckw48xUhrNMfdl9XN8Iiuq5eqdXHUdN2wJBLxp1zkhWL4s/6I4Dx1lvflp/+5K/kP7zzttKVr7lZ&#10;auQPsQ6xAKMFrFkceKbKcS/00owamzVqUAzhqTf3vrBH/vIv35Gf/Mcfy4/+/Aeywk97DJyI8ddt&#10;+K9XlHFJ8xvG0/nzFzTzQVxo54qnhIVbqehnwBZuxLZtW7VvRIACPQAC6TRep8+HSduu3AogKF/O&#10;90QLuFfcB/qVe6OVIlAfTbihp5Z6KFm4dLEiDGLWUzd6gvvmPXwCnImq27Rpg44v4AfzGWweT/tl&#10;SseqFwk4Mxjk7Jlz+t9wKO4HkRGIEkocGD8Zi9QU79EAXW7sdnPxsIoJGHju7khiYKB/2ia3A5gK&#10;WwXfliAK64eePXvuvJYERJ6oFCWQ4oqnhMXhRonXVFdrRY1/xEhaPoxxe4DekmBBSSvBjgAeT1hB&#10;IENzrEHYDKUOMJ6iSVhgpTzGFyAkZ7/j9ly6dEVKlUGLh4JI3rChRtMEQntunqeELV9ZphUwRsb2&#10;7dvkzOmz+gC+8YlxvRsIyZmWWVBQEsHUB9EC34XxYaoQuNeboREpOJ93TBs6wYLgBCHO3LxcHVwh&#10;bHn8+ElNYGqkMKoI5Xri6Tfi+PLHRJg2b96oCUrVBEXh+rAgJZaR68GCQRtgPEpWMf4rFqRr/RbW&#10;MTqPiFQ0wPewjvjRwaK1rV2rEE62xPij4oKCBmLEpk+ObeSJp4Tlj3H8qbEhvMgEGAaC4DI4HBNS&#10;WFCoPzBYjsMq5QQLdl80MDoyqrnFtVswPSNN37/dkzSCBTreoXRkKHOtyDRhBUMH4stIHHQrthAj&#10;+/A2vFVfuMkI/CvCiuhazGkcY/QRBzNgxfUrH5CzyIOBzq5Mjj+1sCMNBnrwXebp0iA1xTnsI1rR&#10;J2IBiUqdBRt/JnFCaLawMF/rWdKI3D/RQFJ+ZKOYq+XqVppwJ2zlGmU+5yuL65y6qXH9wYBOa8KF&#10;WLbBnkbJ9FSMGCtNR+EA+g1dShzVBOcQgEiXyJiAw3DvPKNCVgER8cOJ+pEJMpkCFUMdGtiwfvqZ&#10;C8CNSiz8JiW7CeiTfoPl2Q319Q1yRrlAKOxgdx+cQ14TURINjIyahJ3iWKcRmKbjrtEAk9mReqG4&#10;OxhGxIapACWCRYULEvXs2bM6fedrPsg09lu/rlr/MUGGVRXlOh+4a9dOHYTfs3u38S774AHZFL1R&#10;WlR2ORvVPAwfcA8YIL4KsMMNdCydiN5iwFaxZfNmnRzYsmWTlJat0A1z5MQR8RS5+cI0wmJEcVwX&#10;EY5baqfApXtf2CXffvObOmgRLBArKHm7NVHBgqQ40sZVx/I7Lk+0SmTpnmMGBWsaLNiIr7zyDTmw&#10;f5+sq67W3QzkzbGBdNTJB7wqTMKJzK3nAKCdO6cXMgcLXB6rk8VCBVPR4RQzOAE0B6emaW6OBthA&#10;5qyncGCNEr07dmzXY4H3G+lRX/BKWGdFw7fl9df/vdaz4QK+cLQsUqJOVH6YwQkT6UrnYnxEOmaN&#10;4YnI99ZZESyoZnzpwD5n4sBIqfqCV8ICzwUJB/CTcUOiUXuMgUQpjyfYqBShYTVHEmwc7iHQ1NhI&#10;wSdhIwGiQFiqnsnnSACH3nRvXEG8mACF3bPi7ALC4neapaXRRlQJSzAcSRBpq5SE/ujYqFcxSCSK&#10;VgyqDyOJ3j5nTTJSaiYQVcKmp6VrwhLsiCRIsDtGHV7tA+LFLDg+ZiTR0+2MEoVTx9pBdAmrjCec&#10;9VCSCVaARKCGyzU4YQLxjD8baalB3ytuTiiuTiiIKmGJ/JBg6Oq2fwi9HaDD4RYqLz1BXpj7YIpN&#10;JNGpNi8+cyjBiVAQVcICCt/IMUbS3SBGS7mrN46FW3UK0s9Us3Cgo71DV6A8ExwLCgvyjeRx5LI8&#10;6HBmBVOB7w2kuvBzIwVSg1jEM+XqgKgTltyis9wjcgtLdIvwpa+JcXTeRTJmzfMx2mcmT9yMOmGx&#10;EqmhQlRFAqb/SLOVL9DcRLVipMp0MMzwo/3FciONqBOWtFlmVobPftZQQWEAER9//iNBA6orIhUo&#10;edLapuO4efm+j7SJNKJOWKxELOMnbZEZ5Y5/SiLd3zkGGFVYzZHqCnjc8lhLhWSXDoBoI+qEZUHR&#10;PV3KgIpEH02fEsN0L9Dk5AtpqWnaz42UL2uWFrm2dkQbUScsoMcHcTk8FHhAs110dfXoNBlV/75A&#10;WJECs0jkZakQwSqf6TP8ZoawRYt16ozoTLjBZ0I4f+Uo6HkK2yLhy/KZ6G5/h0tFAzNCWPw7Fpfh&#10;HOEGbhSiliIwfyB4oF2uMHcmmA3fgcbuRxozQliq9gqUK+BrcmewYB4DHItLFahqAYuVLv1wt3XS&#10;LUHywdtR5tHEjBAWV2BxUZE+tAm3I1wYHRnTBlFWduCMSl5urraKyfSEE9SK0Y2PkTiTmBHCAiau&#10;oIvCqef0hBf1mRAtEBi7QFiTVv9wgQl29NK4T8yZGcwYYdFB9AV1dIYvAkWRGotr5XB/Qo6oBH8H&#10;GNkFE9Ko/i8qmln9CmaMsAybwoDiJMtwgdMcyd64DrLyBaxmrOdwEpbhWpSbBjrPPhqYMcKiZ5cs&#10;KdJ9QeFCe1u7bhAOZBEDCMvGMmcohQPNzY+14eY6tnCmMGOEBSVLSvS4+nBFgBgRT/mNlTpeNhbt&#10;jUSJwpFC5DPuNd6bcTfHRNyk2Xk1AyD6RGU756IG2xPkCkbWkdj2N1fZFc0tj3UIks4Hf8XXVkDy&#10;oa7uppZC/s6zjxZmlLDziBxmVBTPI3KYJ2xMQuT/A76a6a43xV3AAAAAAElFTkSuQmCCUEsDBBQA&#10;BgAIAAAAIQCsloLD3gAAAAkBAAAPAAAAZHJzL2Rvd25yZXYueG1sTI9NS8NAEIbvgv9hGcGb3aRN&#10;RGM2pRT1VARbofS2zU6T0OxsyG6T9N87Penx/eCdZ/LlZFsxYO8bRwriWQQCqXSmoUrBz+7j6QWE&#10;D5qMbh2hgit6WBb3d7nOjBvpG4dtqASPkM+0gjqELpPSlzVa7WeuQ+Ls5HqrA8u+kqbXI4/bVs6j&#10;6Fla3RBfqHWH6xrL8/ZiFXyOelwt4vdhcz6tr4dd+rXfxKjU48O0egMRcAp/ZbjhMzoUzHR0FzJe&#10;tKzjOTcVJFEK4pYnCRtHNl4XKcgil/8/KH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jq/4WoCAABPBwAADgAAAAAAAAAAAAAAAAA6AgAAZHJz&#10;L2Uyb0RvYy54bWxQSwECLQAKAAAAAAAAACEABlBgeRsxAAAbMQAAFAAAAAAAAAAAAAAAAADQBAAA&#10;ZHJzL21lZGlhL2ltYWdlMS5wbmdQSwECLQAKAAAAAAAAACEAoLcTy9onAADaJwAAFAAAAAAAAAAA&#10;AAAAAAAdNgAAZHJzL21lZGlhL2ltYWdlMi5wbmdQSwECLQAUAAYACAAAACEArJaCw94AAAAJAQAA&#10;DwAAAAAAAAAAAAAAAAApXgAAZHJzL2Rvd25yZXYueG1sUEsBAi0AFAAGAAgAAAAhAC5s8ADFAAAA&#10;pQEAABkAAAAAAAAAAAAAAAAANF8AAGRycy9fcmVscy9lMm9Eb2MueG1sLnJlbHNQSwUGAAAAAAcA&#10;BwC+AQAAMGA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MAAAAPAAAAZHJzL2Rvd25yZXYueG1sRE9LSwMx&#10;EL4L/ocwgjebrJbSbpuWVrB6kNKHF2/DZrq7dDNZkriN/94Igsf53rNYJduJgXxoHWsoRgoEceVM&#10;y7WGj9PLwxREiMgGO8ek4ZsCrJa3NwssjbvygYZjrEUO4VCihibGvpQyVA1ZDCPXE2fu7LzFmE9f&#10;S+PxmsNtJx+VmkiLLeeGBnt6bqi6HL+shved3x7Gp/3m9Twk3uJnGGIKWt/fpfUcRKQU/8V/7jeT&#10;50/GhZqpWfEEvz9lAOTyBwAA//8DAFBLAQItABQABgAIAAAAIQDb4fbL7gAAAIUBAAATAAAAAAAA&#10;AAAAAAAAAAAAAABbQ29udGVudF9UeXBlc10ueG1sUEsBAi0AFAAGAAgAAAAhAFr0LFu/AAAAFQEA&#10;AAsAAAAAAAAAAAAAAAAAHwEAAF9yZWxzLy5yZWxzUEsBAi0AFAAGAAgAAAAhAOq8JT/HAAAA4wAA&#10;AA8AAAAAAAAAAAAAAAAABwIAAGRycy9kb3ducmV2LnhtbFBLBQYAAAAAAwADALcAAAD7AgAAAAA=&#10;">
                          <v:imagedata o:title="" r:id="rId63"/>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64"/>
                        </v:shape>
                      </v:group>
                    </w:pict>
                  </mc:Fallback>
                </mc:AlternateContent>
              </w:r>
            </w:ins>
          </w:p>
        </w:tc>
        <w:tc>
          <w:tcPr>
            <w:tcW w:w="5670" w:type="dxa"/>
            <w:tcPrChange w:id="3673" w:author="Author">
              <w:tcPr>
                <w:tcW w:w="5670" w:type="dxa"/>
              </w:tcPr>
            </w:tcPrChange>
          </w:tcPr>
          <w:p w14:paraId="34F668C0" w14:textId="77777777" w:rsidR="00F56AF4" w:rsidRPr="00D742B6" w:rsidRDefault="00F56AF4" w:rsidP="00076656">
            <w:pPr>
              <w:tabs>
                <w:tab w:val="left" w:pos="5670"/>
              </w:tabs>
              <w:spacing w:line="240" w:lineRule="auto"/>
              <w:rPr>
                <w:ins w:id="3674" w:author="Author"/>
                <w:lang w:val="fr-FR" w:eastAsia="de-DE"/>
              </w:rPr>
            </w:pPr>
            <w:ins w:id="3675" w:author="Author">
              <w:r w:rsidRPr="00D742B6">
                <w:rPr>
                  <w:lang w:val="fr-FR" w:eastAsia="de-DE"/>
                </w:rPr>
                <w:t>Votre professionnel de santé peut vous aider à choisir le site d'injection qui vous convient le mieux.</w:t>
              </w:r>
            </w:ins>
          </w:p>
          <w:p w14:paraId="6C1D69E9" w14:textId="77777777" w:rsidR="00F56AF4" w:rsidRPr="00D742B6" w:rsidRDefault="00F56AF4" w:rsidP="00076656">
            <w:pPr>
              <w:tabs>
                <w:tab w:val="left" w:pos="5670"/>
              </w:tabs>
              <w:spacing w:line="240" w:lineRule="auto"/>
              <w:rPr>
                <w:ins w:id="3676" w:author="Author"/>
                <w:lang w:val="fr-FR" w:eastAsia="de-DE"/>
              </w:rPr>
            </w:pPr>
          </w:p>
          <w:p w14:paraId="3F74F985" w14:textId="77777777" w:rsidR="00F56AF4" w:rsidRPr="00D742B6" w:rsidRDefault="00F56AF4" w:rsidP="00076656">
            <w:pPr>
              <w:pStyle w:val="ListParagraph"/>
              <w:numPr>
                <w:ilvl w:val="0"/>
                <w:numId w:val="31"/>
              </w:numPr>
              <w:tabs>
                <w:tab w:val="clear" w:pos="567"/>
                <w:tab w:val="left" w:pos="5670"/>
              </w:tabs>
              <w:spacing w:after="200" w:line="240" w:lineRule="auto"/>
              <w:ind w:left="178" w:hanging="219"/>
              <w:rPr>
                <w:ins w:id="3677" w:author="Author"/>
              </w:rPr>
            </w:pPr>
            <w:ins w:id="3678" w:author="Author">
              <w:r w:rsidRPr="00D742B6">
                <w:rPr>
                  <w:b/>
                  <w:lang w:val="fr-FR"/>
                </w:rPr>
                <w:t>Vous ou une autre personne</w:t>
              </w:r>
              <w:r w:rsidRPr="00D742B6">
                <w:rPr>
                  <w:lang w:val="fr-FR"/>
                </w:rPr>
                <w:t xml:space="preserve"> pouvez effectuer l’injection du médicament dans le ventre (abdomen). </w:t>
              </w:r>
              <w:r w:rsidRPr="00D742B6">
                <w:rPr>
                  <w:b/>
                </w:rPr>
                <w:t>N’</w:t>
              </w:r>
              <w:r w:rsidRPr="00D742B6">
                <w:t xml:space="preserve">injectez </w:t>
              </w:r>
              <w:r w:rsidRPr="00D742B6">
                <w:rPr>
                  <w:b/>
                </w:rPr>
                <w:t>pas</w:t>
              </w:r>
              <w:r w:rsidRPr="00D742B6">
                <w:t xml:space="preserve"> à moins de 5 centimètres autour du nombril.</w:t>
              </w:r>
            </w:ins>
          </w:p>
          <w:p w14:paraId="0595301F" w14:textId="77777777" w:rsidR="00F56AF4" w:rsidRPr="00D742B6" w:rsidRDefault="00F56AF4" w:rsidP="00076656">
            <w:pPr>
              <w:pStyle w:val="ListParagraph"/>
              <w:numPr>
                <w:ilvl w:val="0"/>
                <w:numId w:val="31"/>
              </w:numPr>
              <w:tabs>
                <w:tab w:val="clear" w:pos="567"/>
                <w:tab w:val="left" w:pos="5670"/>
              </w:tabs>
              <w:spacing w:after="200" w:line="240" w:lineRule="auto"/>
              <w:ind w:left="178" w:hanging="219"/>
              <w:rPr>
                <w:ins w:id="3679" w:author="Author"/>
                <w:lang w:val="fr-FR"/>
              </w:rPr>
            </w:pPr>
            <w:ins w:id="3680" w:author="Author">
              <w:r w:rsidRPr="00D742B6">
                <w:rPr>
                  <w:b/>
                  <w:lang w:val="fr-FR"/>
                </w:rPr>
                <w:t>Vous ou une autre personne</w:t>
              </w:r>
              <w:r w:rsidRPr="00D742B6">
                <w:rPr>
                  <w:lang w:val="fr-FR"/>
                </w:rPr>
                <w:t xml:space="preserve"> pouvez effectuer l’injection du médicament à l'avant de vos cuisses. Cette zone doit être au moins à 5 centimètres au-dessus du genou et à 5 centimètres au-dessous de l'aine.</w:t>
              </w:r>
            </w:ins>
          </w:p>
          <w:p w14:paraId="4763CFB5" w14:textId="77777777" w:rsidR="00F56AF4" w:rsidRPr="00D742B6" w:rsidRDefault="00F56AF4" w:rsidP="00076656">
            <w:pPr>
              <w:pStyle w:val="ListParagraph"/>
              <w:numPr>
                <w:ilvl w:val="0"/>
                <w:numId w:val="31"/>
              </w:numPr>
              <w:tabs>
                <w:tab w:val="clear" w:pos="567"/>
                <w:tab w:val="left" w:pos="5670"/>
              </w:tabs>
              <w:spacing w:after="200" w:line="240" w:lineRule="auto"/>
              <w:ind w:left="178" w:hanging="219"/>
              <w:rPr>
                <w:ins w:id="3681" w:author="Author"/>
                <w:lang w:val="fr-FR"/>
              </w:rPr>
            </w:pPr>
            <w:ins w:id="3682" w:author="Author">
              <w:r w:rsidRPr="00D742B6">
                <w:rPr>
                  <w:b/>
                  <w:lang w:val="fr-FR"/>
                </w:rPr>
                <w:t>Une autre personne</w:t>
              </w:r>
              <w:r w:rsidRPr="00D742B6">
                <w:rPr>
                  <w:lang w:val="fr-FR"/>
                </w:rPr>
                <w:t xml:space="preserve"> peut réaliser l'injection à l'arrière de votre bras.</w:t>
              </w:r>
            </w:ins>
          </w:p>
          <w:p w14:paraId="13F82A1A" w14:textId="77777777" w:rsidR="00F56AF4" w:rsidRPr="00D742B6" w:rsidRDefault="00F56AF4" w:rsidP="00076656">
            <w:pPr>
              <w:pStyle w:val="ListParagraph"/>
              <w:numPr>
                <w:ilvl w:val="0"/>
                <w:numId w:val="31"/>
              </w:numPr>
              <w:tabs>
                <w:tab w:val="clear" w:pos="567"/>
                <w:tab w:val="left" w:pos="5670"/>
              </w:tabs>
              <w:spacing w:after="200" w:line="240" w:lineRule="auto"/>
              <w:ind w:left="178" w:hanging="219"/>
              <w:rPr>
                <w:ins w:id="3683" w:author="Author"/>
                <w:lang w:val="fr-FR"/>
              </w:rPr>
            </w:pPr>
            <w:ins w:id="3684" w:author="Author">
              <w:r w:rsidRPr="00D742B6">
                <w:rPr>
                  <w:b/>
                  <w:lang w:val="fr-FR"/>
                </w:rPr>
                <w:t>N’</w:t>
              </w:r>
              <w:r w:rsidRPr="00D742B6">
                <w:rPr>
                  <w:lang w:val="fr-FR"/>
                </w:rPr>
                <w:t xml:space="preserve">injectez </w:t>
              </w:r>
              <w:r w:rsidRPr="00D742B6">
                <w:rPr>
                  <w:b/>
                  <w:lang w:val="fr-FR"/>
                </w:rPr>
                <w:t>pas</w:t>
              </w:r>
              <w:r w:rsidRPr="00D742B6">
                <w:rPr>
                  <w:lang w:val="fr-FR"/>
                </w:rPr>
                <w:t xml:space="preserve"> dans des zones où la peau présente des hématomes, est sensible, rouge ou dure.</w:t>
              </w:r>
            </w:ins>
          </w:p>
          <w:p w14:paraId="3273F226" w14:textId="77777777" w:rsidR="00F56AF4" w:rsidRPr="00D742B6" w:rsidRDefault="00F56AF4" w:rsidP="00076656">
            <w:pPr>
              <w:tabs>
                <w:tab w:val="left" w:pos="5670"/>
              </w:tabs>
              <w:spacing w:line="240" w:lineRule="auto"/>
              <w:ind w:left="-47"/>
              <w:rPr>
                <w:ins w:id="3685" w:author="Author"/>
                <w:b/>
                <w:bCs/>
              </w:rPr>
            </w:pPr>
            <w:ins w:id="3686" w:author="Author">
              <w:r w:rsidRPr="00D742B6">
                <w:rPr>
                  <w:b/>
                  <w:lang w:val="fr-FR"/>
                </w:rPr>
                <w:t xml:space="preserve">Nettoyez le site d'injection avec une compresse imbibée d'alcool. </w:t>
              </w:r>
              <w:r w:rsidRPr="00D742B6">
                <w:rPr>
                  <w:b/>
                </w:rPr>
                <w:t>Laissez sécher le site d'injection avant d'injecter votre médicament.</w:t>
              </w:r>
            </w:ins>
          </w:p>
        </w:tc>
      </w:tr>
    </w:tbl>
    <w:p w14:paraId="76C3E646" w14:textId="5B8354FF" w:rsidR="00F56AF4" w:rsidRPr="00D742B6" w:rsidRDefault="00F56AF4" w:rsidP="00F56AF4">
      <w:pPr>
        <w:rPr>
          <w:ins w:id="3687" w:author="Author"/>
        </w:rPr>
      </w:pPr>
    </w:p>
    <w:p w14:paraId="3E76D7DF" w14:textId="77777777" w:rsidR="00003C1F" w:rsidRDefault="00003C1F">
      <w:pPr>
        <w:rPr>
          <w:ins w:id="3688" w:author="Author"/>
        </w:rPr>
      </w:pPr>
      <w:ins w:id="3689" w:author="Author">
        <w:r>
          <w:br w:type="page"/>
        </w:r>
      </w:ins>
    </w:p>
    <w:tbl>
      <w:tblPr>
        <w:tblW w:w="0" w:type="auto"/>
        <w:tblLook w:val="04A0" w:firstRow="1" w:lastRow="0" w:firstColumn="1" w:lastColumn="0" w:noHBand="0" w:noVBand="1"/>
      </w:tblPr>
      <w:tblGrid>
        <w:gridCol w:w="9071"/>
      </w:tblGrid>
      <w:tr w:rsidR="00D803DE" w:rsidRPr="00024482" w14:paraId="535DED9D" w14:textId="77777777" w:rsidTr="00076656">
        <w:trPr>
          <w:ins w:id="3690" w:author="Author"/>
        </w:trPr>
        <w:tc>
          <w:tcPr>
            <w:tcW w:w="9071" w:type="dxa"/>
            <w:shd w:val="clear" w:color="auto" w:fill="auto"/>
          </w:tcPr>
          <w:p w14:paraId="54660111" w14:textId="2024CA6F" w:rsidR="00F56AF4" w:rsidRPr="00D742B6" w:rsidRDefault="00F56AF4" w:rsidP="00076656">
            <w:pPr>
              <w:tabs>
                <w:tab w:val="left" w:pos="5670"/>
              </w:tabs>
              <w:rPr>
                <w:ins w:id="3691" w:author="Author"/>
                <w:b/>
                <w:bCs/>
              </w:rPr>
            </w:pPr>
            <w:ins w:id="3692" w:author="Author">
              <w:r w:rsidRPr="00D742B6">
                <w:rPr>
                  <w:b/>
                </w:rPr>
                <w:lastRenderedPageBreak/>
                <w:t>Injection d’Omvoh</w:t>
              </w:r>
            </w:ins>
          </w:p>
          <w:p w14:paraId="6843C9E8" w14:textId="77777777" w:rsidR="00F56AF4" w:rsidRPr="00D742B6" w:rsidRDefault="00F56AF4" w:rsidP="00076656">
            <w:pPr>
              <w:tabs>
                <w:tab w:val="left" w:pos="5670"/>
              </w:tabs>
              <w:rPr>
                <w:ins w:id="3693" w:author="Author"/>
              </w:rPr>
            </w:pPr>
          </w:p>
          <w:p w14:paraId="0BA5B63B" w14:textId="77777777" w:rsidR="00F56AF4" w:rsidRPr="00D742B6" w:rsidRDefault="00F56AF4" w:rsidP="00076656">
            <w:pPr>
              <w:tabs>
                <w:tab w:val="left" w:pos="5670"/>
              </w:tabs>
              <w:rPr>
                <w:ins w:id="3694" w:author="Author"/>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466"/>
              <w:gridCol w:w="5005"/>
            </w:tblGrid>
            <w:tr w:rsidR="00F56AF4" w:rsidRPr="00D742B6" w14:paraId="7307D822" w14:textId="77777777" w:rsidTr="00076656">
              <w:trPr>
                <w:trHeight w:val="4429"/>
                <w:ins w:id="3695" w:author="Author"/>
              </w:trPr>
              <w:tc>
                <w:tcPr>
                  <w:tcW w:w="816" w:type="dxa"/>
                </w:tcPr>
                <w:p w14:paraId="6F4CACF4" w14:textId="77777777" w:rsidR="00F56AF4" w:rsidRPr="00D742B6" w:rsidRDefault="00F56AF4" w:rsidP="00076656">
                  <w:pPr>
                    <w:tabs>
                      <w:tab w:val="left" w:pos="5670"/>
                    </w:tabs>
                    <w:rPr>
                      <w:ins w:id="3696" w:author="Author"/>
                      <w:b/>
                      <w:bCs/>
                    </w:rPr>
                  </w:pPr>
                </w:p>
                <w:p w14:paraId="6B93FD55" w14:textId="77777777" w:rsidR="00F56AF4" w:rsidRPr="00D742B6" w:rsidRDefault="00F56AF4" w:rsidP="00076656">
                  <w:pPr>
                    <w:tabs>
                      <w:tab w:val="left" w:pos="5670"/>
                    </w:tabs>
                    <w:rPr>
                      <w:ins w:id="3697" w:author="Author"/>
                      <w:b/>
                      <w:bCs/>
                    </w:rPr>
                  </w:pPr>
                  <w:ins w:id="3698" w:author="Author">
                    <w:r w:rsidRPr="00D742B6">
                      <w:rPr>
                        <w:b/>
                      </w:rPr>
                      <w:t>1</w:t>
                    </w:r>
                  </w:ins>
                </w:p>
                <w:p w14:paraId="276A86EA" w14:textId="77777777" w:rsidR="00F56AF4" w:rsidRPr="00D742B6" w:rsidRDefault="00F56AF4" w:rsidP="00076656">
                  <w:pPr>
                    <w:tabs>
                      <w:tab w:val="left" w:pos="5670"/>
                    </w:tabs>
                    <w:rPr>
                      <w:ins w:id="3699" w:author="Author"/>
                      <w:b/>
                      <w:bCs/>
                    </w:rPr>
                  </w:pPr>
                </w:p>
              </w:tc>
              <w:tc>
                <w:tcPr>
                  <w:tcW w:w="4466" w:type="dxa"/>
                </w:tcPr>
                <w:p w14:paraId="3CC67B2D" w14:textId="77777777" w:rsidR="00F56AF4" w:rsidRPr="00D742B6" w:rsidRDefault="00F56AF4" w:rsidP="00076656">
                  <w:pPr>
                    <w:tabs>
                      <w:tab w:val="left" w:pos="5670"/>
                    </w:tabs>
                    <w:rPr>
                      <w:ins w:id="3700" w:author="Author"/>
                      <w:b/>
                      <w:bCs/>
                      <w:lang w:val="fr-FR"/>
                    </w:rPr>
                  </w:pPr>
                </w:p>
                <w:p w14:paraId="257041B8" w14:textId="77777777" w:rsidR="00F56AF4" w:rsidRPr="00D742B6" w:rsidRDefault="00F56AF4" w:rsidP="00076656">
                  <w:pPr>
                    <w:tabs>
                      <w:tab w:val="left" w:pos="5670"/>
                    </w:tabs>
                    <w:rPr>
                      <w:ins w:id="3701" w:author="Author"/>
                      <w:b/>
                      <w:bCs/>
                      <w:lang w:val="fr-FR"/>
                    </w:rPr>
                  </w:pPr>
                  <w:ins w:id="3702" w:author="Author">
                    <w:r w:rsidRPr="00D742B6">
                      <w:rPr>
                        <w:b/>
                        <w:lang w:val="fr-FR"/>
                      </w:rPr>
                      <w:t>Retirer le capuchon de la base du stylo</w:t>
                    </w:r>
                  </w:ins>
                </w:p>
                <w:p w14:paraId="5E95F78C" w14:textId="77777777" w:rsidR="00F56AF4" w:rsidRPr="00D742B6" w:rsidRDefault="00F56AF4" w:rsidP="00076656">
                  <w:pPr>
                    <w:tabs>
                      <w:tab w:val="left" w:pos="5670"/>
                    </w:tabs>
                    <w:rPr>
                      <w:ins w:id="3703" w:author="Author"/>
                      <w:b/>
                      <w:bCs/>
                      <w:lang w:val="fr-FR"/>
                    </w:rPr>
                  </w:pPr>
                </w:p>
                <w:p w14:paraId="3A46AF8B" w14:textId="77777777" w:rsidR="00F56AF4" w:rsidRPr="00D742B6" w:rsidRDefault="00F56AF4" w:rsidP="00076656">
                  <w:pPr>
                    <w:tabs>
                      <w:tab w:val="left" w:pos="5670"/>
                    </w:tabs>
                    <w:ind w:left="320" w:hanging="320"/>
                    <w:rPr>
                      <w:ins w:id="3704" w:author="Author"/>
                      <w:lang w:val="fr-FR"/>
                    </w:rPr>
                  </w:pPr>
                  <w:ins w:id="3705" w:author="Author">
                    <w:r w:rsidRPr="00D742B6">
                      <w:rPr>
                        <w:b/>
                        <w:bCs/>
                        <w:noProof/>
                        <w:lang w:eastAsia="en-IE"/>
                      </w:rPr>
                      <w:drawing>
                        <wp:inline distT="0" distB="0" distL="0" distR="0" wp14:anchorId="7487A3CB" wp14:editId="12A3AB45">
                          <wp:extent cx="295275" cy="294198"/>
                          <wp:effectExtent l="0" t="0" r="0" b="0"/>
                          <wp:docPr id="7644983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49"/>
                                  <a:stretch>
                                    <a:fillRect/>
                                  </a:stretch>
                                </pic:blipFill>
                                <pic:spPr>
                                  <a:xfrm>
                                    <a:off x="0" y="0"/>
                                    <a:ext cx="299263" cy="298172"/>
                                  </a:xfrm>
                                  <a:prstGeom prst="rect">
                                    <a:avLst/>
                                  </a:prstGeom>
                                </pic:spPr>
                              </pic:pic>
                            </a:graphicData>
                          </a:graphic>
                        </wp:inline>
                      </w:drawing>
                    </w:r>
                    <w:r w:rsidRPr="00D742B6">
                      <w:rPr>
                        <w:b/>
                        <w:lang w:val="fr-FR"/>
                      </w:rPr>
                      <w:t>Assurez-vous que le stylo est verrouillé</w:t>
                    </w:r>
                    <w:r w:rsidRPr="00D742B6">
                      <w:rPr>
                        <w:lang w:val="fr-FR"/>
                      </w:rPr>
                      <w:t>.</w:t>
                    </w:r>
                  </w:ins>
                </w:p>
                <w:p w14:paraId="44C940BC" w14:textId="77777777" w:rsidR="00F56AF4" w:rsidRPr="00D742B6" w:rsidRDefault="00F56AF4" w:rsidP="00076656">
                  <w:pPr>
                    <w:tabs>
                      <w:tab w:val="left" w:pos="5670"/>
                    </w:tabs>
                    <w:ind w:left="320" w:hanging="320"/>
                    <w:rPr>
                      <w:ins w:id="3706" w:author="Author"/>
                      <w:lang w:val="fr-FR"/>
                    </w:rPr>
                  </w:pPr>
                </w:p>
                <w:p w14:paraId="77C552F2" w14:textId="77777777" w:rsidR="00F56AF4" w:rsidRPr="00D742B6" w:rsidRDefault="00F56AF4" w:rsidP="00076656">
                  <w:pPr>
                    <w:tabs>
                      <w:tab w:val="left" w:pos="5670"/>
                    </w:tabs>
                    <w:ind w:left="236"/>
                    <w:rPr>
                      <w:ins w:id="3707" w:author="Author"/>
                      <w:lang w:val="fr-FR"/>
                    </w:rPr>
                  </w:pPr>
                  <w:ins w:id="3708" w:author="Author">
                    <w:r w:rsidRPr="00D742B6">
                      <w:rPr>
                        <w:lang w:val="fr-FR"/>
                      </w:rPr>
                      <w:t>Laissez le capuchon gris de la base en place jusqu’à ce que vous soyez prêt à injecter.</w:t>
                    </w:r>
                  </w:ins>
                </w:p>
                <w:p w14:paraId="680C0845" w14:textId="77777777" w:rsidR="00F56AF4" w:rsidRPr="00D742B6" w:rsidRDefault="00F56AF4" w:rsidP="00076656">
                  <w:pPr>
                    <w:pStyle w:val="ListParagraph"/>
                    <w:numPr>
                      <w:ilvl w:val="0"/>
                      <w:numId w:val="36"/>
                    </w:numPr>
                    <w:tabs>
                      <w:tab w:val="clear" w:pos="567"/>
                      <w:tab w:val="left" w:pos="5670"/>
                    </w:tabs>
                    <w:spacing w:after="200" w:line="276" w:lineRule="auto"/>
                    <w:ind w:left="179" w:hanging="142"/>
                    <w:rPr>
                      <w:ins w:id="3709" w:author="Author"/>
                      <w:lang w:val="fr-FR"/>
                    </w:rPr>
                  </w:pPr>
                  <w:ins w:id="3710" w:author="Author">
                    <w:r w:rsidRPr="00D742B6">
                      <w:rPr>
                        <w:lang w:val="fr-FR"/>
                      </w:rPr>
                      <w:t xml:space="preserve">Dévissez le capuchon gris de la base </w:t>
                    </w:r>
                    <w:r w:rsidRPr="00D742B6">
                      <w:rPr>
                        <w:highlight w:val="lightGray"/>
                        <w:lang w:val="fr-FR"/>
                      </w:rPr>
                      <w:t>et jetez-le avec vos ordures ménagères</w:t>
                    </w:r>
                    <w:r w:rsidRPr="00D742B6">
                      <w:rPr>
                        <w:lang w:val="fr-FR"/>
                      </w:rPr>
                      <w:t>.</w:t>
                    </w:r>
                  </w:ins>
                </w:p>
                <w:p w14:paraId="30A630BC" w14:textId="77777777" w:rsidR="00F56AF4" w:rsidRPr="00D742B6" w:rsidRDefault="00F56AF4" w:rsidP="00076656">
                  <w:pPr>
                    <w:pStyle w:val="ListParagraph"/>
                    <w:numPr>
                      <w:ilvl w:val="0"/>
                      <w:numId w:val="36"/>
                    </w:numPr>
                    <w:tabs>
                      <w:tab w:val="clear" w:pos="567"/>
                      <w:tab w:val="left" w:pos="5670"/>
                    </w:tabs>
                    <w:spacing w:after="200" w:line="276" w:lineRule="auto"/>
                    <w:ind w:left="179" w:hanging="142"/>
                    <w:rPr>
                      <w:ins w:id="3711" w:author="Author"/>
                      <w:lang w:val="fr-FR"/>
                    </w:rPr>
                  </w:pPr>
                  <w:ins w:id="3712" w:author="Author">
                    <w:r w:rsidRPr="00D742B6">
                      <w:rPr>
                        <w:b/>
                        <w:lang w:val="fr-FR"/>
                      </w:rPr>
                      <w:t xml:space="preserve">Ne </w:t>
                    </w:r>
                    <w:r w:rsidRPr="00D742B6">
                      <w:rPr>
                        <w:lang w:val="fr-FR"/>
                      </w:rPr>
                      <w:t>remettez</w:t>
                    </w:r>
                    <w:r w:rsidRPr="00D742B6">
                      <w:rPr>
                        <w:b/>
                        <w:lang w:val="fr-FR"/>
                      </w:rPr>
                      <w:t xml:space="preserve"> pas </w:t>
                    </w:r>
                    <w:r w:rsidRPr="00D742B6">
                      <w:rPr>
                        <w:lang w:val="fr-FR"/>
                      </w:rPr>
                      <w:t>le capuchon gris de la base en place - cela pourrait endommager l’aiguille.</w:t>
                    </w:r>
                  </w:ins>
                </w:p>
                <w:p w14:paraId="72A864D3" w14:textId="77777777" w:rsidR="00F56AF4" w:rsidRPr="00D742B6" w:rsidRDefault="00F56AF4" w:rsidP="00076656">
                  <w:pPr>
                    <w:pStyle w:val="ListParagraph"/>
                    <w:numPr>
                      <w:ilvl w:val="0"/>
                      <w:numId w:val="36"/>
                    </w:numPr>
                    <w:tabs>
                      <w:tab w:val="clear" w:pos="567"/>
                      <w:tab w:val="left" w:pos="5670"/>
                    </w:tabs>
                    <w:spacing w:after="200" w:line="276" w:lineRule="auto"/>
                    <w:ind w:left="179" w:hanging="142"/>
                    <w:rPr>
                      <w:ins w:id="3713" w:author="Author"/>
                    </w:rPr>
                  </w:pPr>
                  <w:ins w:id="3714" w:author="Author">
                    <w:r w:rsidRPr="00D742B6">
                      <w:rPr>
                        <w:b/>
                      </w:rPr>
                      <w:t xml:space="preserve">Ne </w:t>
                    </w:r>
                    <w:r w:rsidRPr="00D742B6">
                      <w:t>touchez</w:t>
                    </w:r>
                    <w:r w:rsidRPr="00D742B6">
                      <w:rPr>
                        <w:b/>
                      </w:rPr>
                      <w:t xml:space="preserve"> pas </w:t>
                    </w:r>
                    <w:r w:rsidRPr="00D742B6">
                      <w:t>l’aiguille.</w:t>
                    </w:r>
                  </w:ins>
                </w:p>
                <w:p w14:paraId="4130EC43" w14:textId="77777777" w:rsidR="00F56AF4" w:rsidRPr="00D742B6" w:rsidRDefault="00F56AF4" w:rsidP="00076656">
                  <w:pPr>
                    <w:tabs>
                      <w:tab w:val="left" w:pos="5670"/>
                    </w:tabs>
                    <w:ind w:left="320" w:hanging="320"/>
                    <w:rPr>
                      <w:ins w:id="3715" w:author="Author"/>
                    </w:rPr>
                  </w:pPr>
                </w:p>
              </w:tc>
              <w:tc>
                <w:tcPr>
                  <w:tcW w:w="5005" w:type="dxa"/>
                </w:tcPr>
                <w:p w14:paraId="0CE498B1" w14:textId="31C4E450" w:rsidR="00F56AF4" w:rsidRPr="00D742B6" w:rsidRDefault="00A34749" w:rsidP="00076656">
                  <w:pPr>
                    <w:tabs>
                      <w:tab w:val="left" w:pos="5670"/>
                    </w:tabs>
                    <w:rPr>
                      <w:ins w:id="3716" w:author="Author"/>
                    </w:rPr>
                  </w:pPr>
                  <w:ins w:id="3717" w:author="Author">
                    <w:r>
                      <w:rPr>
                        <w:noProof/>
                      </w:rPr>
                      <w:drawing>
                        <wp:anchor distT="0" distB="0" distL="114300" distR="114300" simplePos="0" relativeHeight="251806805" behindDoc="0" locked="0" layoutInCell="1" allowOverlap="1" wp14:anchorId="78C0EAFA" wp14:editId="2203F94A">
                          <wp:simplePos x="0" y="0"/>
                          <wp:positionH relativeFrom="column">
                            <wp:posOffset>472190</wp:posOffset>
                          </wp:positionH>
                          <wp:positionV relativeFrom="paragraph">
                            <wp:posOffset>219</wp:posOffset>
                          </wp:positionV>
                          <wp:extent cx="374400" cy="799200"/>
                          <wp:effectExtent l="0" t="0" r="6985" b="1270"/>
                          <wp:wrapSquare wrapText="bothSides"/>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14:sizeRelH relativeFrom="margin">
                            <wp14:pctWidth>0</wp14:pctWidth>
                          </wp14:sizeRelH>
                          <wp14:sizeRelV relativeFrom="margin">
                            <wp14:pctHeight>0</wp14:pctHeight>
                          </wp14:sizeRelV>
                        </wp:anchor>
                      </w:drawing>
                    </w:r>
                  </w:ins>
                </w:p>
                <w:p w14:paraId="38C26351" w14:textId="77777777" w:rsidR="00F56AF4" w:rsidRPr="00D742B6" w:rsidRDefault="00F56AF4" w:rsidP="00076656">
                  <w:pPr>
                    <w:tabs>
                      <w:tab w:val="left" w:pos="5670"/>
                    </w:tabs>
                    <w:rPr>
                      <w:ins w:id="3718" w:author="Author"/>
                    </w:rPr>
                  </w:pPr>
                </w:p>
                <w:p w14:paraId="1468E9ED" w14:textId="77777777" w:rsidR="00F56AF4" w:rsidRPr="00D742B6" w:rsidRDefault="00F56AF4" w:rsidP="00076656">
                  <w:pPr>
                    <w:tabs>
                      <w:tab w:val="left" w:pos="5670"/>
                    </w:tabs>
                    <w:rPr>
                      <w:ins w:id="3719" w:author="Author"/>
                    </w:rPr>
                  </w:pPr>
                </w:p>
                <w:p w14:paraId="17E2F83A" w14:textId="62E8ABB2" w:rsidR="00F56AF4" w:rsidRPr="00D742B6" w:rsidRDefault="00F56AF4" w:rsidP="00076656">
                  <w:pPr>
                    <w:tabs>
                      <w:tab w:val="left" w:pos="5670"/>
                    </w:tabs>
                    <w:rPr>
                      <w:ins w:id="3720" w:author="Author"/>
                    </w:rPr>
                  </w:pPr>
                </w:p>
                <w:p w14:paraId="7959755A" w14:textId="1A4D5C04" w:rsidR="00F56AF4" w:rsidRPr="00D742B6" w:rsidRDefault="00F56AF4" w:rsidP="00076656">
                  <w:pPr>
                    <w:tabs>
                      <w:tab w:val="left" w:pos="5670"/>
                    </w:tabs>
                    <w:rPr>
                      <w:ins w:id="3721" w:author="Author"/>
                    </w:rPr>
                  </w:pPr>
                  <w:ins w:id="3722" w:author="Author">
                    <w:r w:rsidRPr="00D742B6">
                      <w:t xml:space="preserve">  </w:t>
                    </w:r>
                  </w:ins>
                </w:p>
                <w:p w14:paraId="77F7E4F2" w14:textId="509A4588" w:rsidR="00F56AF4" w:rsidRPr="00D742B6" w:rsidRDefault="00A448A6" w:rsidP="00076656">
                  <w:pPr>
                    <w:tabs>
                      <w:tab w:val="left" w:pos="5670"/>
                    </w:tabs>
                    <w:rPr>
                      <w:ins w:id="3723" w:author="Author"/>
                    </w:rPr>
                  </w:pPr>
                  <w:ins w:id="3724" w:author="Author">
                    <w:r>
                      <w:rPr>
                        <w:noProof/>
                      </w:rPr>
                      <w:drawing>
                        <wp:anchor distT="0" distB="0" distL="114300" distR="114300" simplePos="0" relativeHeight="251808853" behindDoc="1" locked="0" layoutInCell="1" allowOverlap="1" wp14:anchorId="0432A74A" wp14:editId="496A47C0">
                          <wp:simplePos x="0" y="0"/>
                          <wp:positionH relativeFrom="column">
                            <wp:posOffset>510124</wp:posOffset>
                          </wp:positionH>
                          <wp:positionV relativeFrom="paragraph">
                            <wp:posOffset>139971</wp:posOffset>
                          </wp:positionV>
                          <wp:extent cx="1188000" cy="116640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C16FD70" w14:textId="6D31A7C3" w:rsidR="00F56AF4" w:rsidRPr="00D742B6" w:rsidRDefault="00F56AF4" w:rsidP="00076656">
                  <w:pPr>
                    <w:tabs>
                      <w:tab w:val="left" w:pos="5670"/>
                    </w:tabs>
                    <w:rPr>
                      <w:ins w:id="3725" w:author="Author"/>
                    </w:rPr>
                  </w:pPr>
                </w:p>
                <w:p w14:paraId="1905B6B0" w14:textId="2E55AA60" w:rsidR="00F56AF4" w:rsidRPr="00D742B6" w:rsidRDefault="00E55075" w:rsidP="00076656">
                  <w:pPr>
                    <w:tabs>
                      <w:tab w:val="left" w:pos="5670"/>
                    </w:tabs>
                    <w:rPr>
                      <w:ins w:id="3726" w:author="Author"/>
                    </w:rPr>
                  </w:pPr>
                  <w:ins w:id="3727" w:author="Author">
                    <w:del w:id="3728" w:author="Author">
                      <w:r w:rsidRPr="00D742B6" w:rsidDel="00025A1F">
                        <w:rPr>
                          <w:noProof/>
                          <w:lang w:eastAsia="en-IE"/>
                        </w:rPr>
                        <mc:AlternateContent>
                          <mc:Choice Requires="wps">
                            <w:drawing>
                              <wp:anchor distT="0" distB="0" distL="114300" distR="114300" simplePos="0" relativeHeight="251789397" behindDoc="0" locked="0" layoutInCell="1" allowOverlap="1" wp14:anchorId="0799DCA3" wp14:editId="750A0087">
                                <wp:simplePos x="0" y="0"/>
                                <wp:positionH relativeFrom="page">
                                  <wp:posOffset>1251231</wp:posOffset>
                                </wp:positionH>
                                <wp:positionV relativeFrom="paragraph">
                                  <wp:posOffset>75545</wp:posOffset>
                                </wp:positionV>
                                <wp:extent cx="712470" cy="371475"/>
                                <wp:effectExtent l="0" t="0" r="0" b="0"/>
                                <wp:wrapNone/>
                                <wp:docPr id="987518688" name="Text Box 34"/>
                                <wp:cNvGraphicFramePr/>
                                <a:graphic xmlns:a="http://schemas.openxmlformats.org/drawingml/2006/main">
                                  <a:graphicData uri="http://schemas.microsoft.com/office/word/2010/wordprocessingShape">
                                    <wps:wsp>
                                      <wps:cNvSpPr txBox="1"/>
                                      <wps:spPr>
                                        <a:xfrm>
                                          <a:off x="0" y="0"/>
                                          <a:ext cx="712470" cy="371475"/>
                                        </a:xfrm>
                                        <a:prstGeom prst="rect">
                                          <a:avLst/>
                                        </a:prstGeom>
                                        <a:noFill/>
                                        <a:ln w="6350">
                                          <a:noFill/>
                                        </a:ln>
                                      </wps:spPr>
                                      <wps:txbx>
                                        <w:txbxContent>
                                          <w:p w14:paraId="2191D559" w14:textId="1095C04A" w:rsidR="00F56AF4" w:rsidRPr="000B1113" w:rsidRDefault="00F56AF4" w:rsidP="00F56AF4">
                                            <w:pPr>
                                              <w:rPr>
                                                <w:rFonts w:ascii="Arial" w:hAnsi="Arial" w:cs="Arial"/>
                                                <w:b/>
                                                <w:bCs/>
                                                <w:sz w:val="18"/>
                                                <w:szCs w:val="18"/>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9" style="position:absolute;margin-left:98.5pt;margin-top:5.95pt;width:56.1pt;height:29.25pt;z-index:2517893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iIBQIAAP8DAAAOAAAAZHJzL2Uyb0RvYy54bWysU01v2zAMvQ/YfxB0XxwnbVMYcYqsRXYJ&#10;2gLp0LMiS7EASdQkJXb260fJ+Ri6nYZdaFqkHsnHp/lDbzQ5CB8U2JqWozElwnJolN3V9Pvb6ss9&#10;JSEy2zANVtT0KAJ9WHz+NO9cJSbQgm6EJwhiQ9W5mrYxuqooAm+FYWEETlgMSvCGRfz1u6LxrEN0&#10;o4vJeHxXdOAb54GLEPD0aQjSRcaXUvD4ImUQkeiaYm8xW5/tNtliMWfVzjPXKn5qg/1DF4Ypi0Uv&#10;UE8sMrL36g8oo7iHADKOOJgCpFRc5BlwmnL8YZpNy5zIsyA5wV1oCv8Plj8fNu7Vk9h/hR4XmAjp&#10;XKgCHqZ5eulN+mKnBONI4fFCm+gj4Xg4Kyc3M4xwDE1n5c3sNqEU18vOh/hNgCHJqanHrWSy2GEd&#10;4pB6Tkm1LKyU1nkz2pKupnfT23G+cIkguLZY49pq8mK/7Ylqano/Pc+xheaI43kYNh8cXylsYs1C&#10;fGUeV419o3zjCxqpAYvByaOkBf/zb+cpHzeAUUo6lE5Nw48984ISuzePgEorUfSOZxfxfdRnV3ow&#10;76jYZULAELMccWoaz+5jHMSJiudiucxJqBTH4tpuHE/QiaJE11v/zrw7cRpxGc9wFgyrPlA75A7k&#10;LvcRpMq8J9IGhk5cosry5k4vIsn49/+cdX23i18AAAD//wMAUEsDBBQABgAIAAAAIQASelrv4QAA&#10;AAkBAAAPAAAAZHJzL2Rvd25yZXYueG1sTI/NTsMwEITvSLyDtUjcqN3w0ybEqapIFRKCQ0sv3Jx4&#10;m0TE6xC7beDpWU5w29GOZr7JV5PrxQnH0HnSMJ8pEEi1tx01GvZvm5sliBANWdN7Qg1fGGBVXF7k&#10;JrP+TFs87WIjOIRCZjS0MQ6ZlKFu0Zkw8wMS/w5+dCayHBtpR3PmcNfLRKkH6UxH3NCaAcsW64/d&#10;0Wl4LjevZlslbvndl08vh/XwuX+/1/r6alo/gog4xT8z/OIzOhTMVPkj2SB61umCt0Q+5ikINtyq&#10;NAFRaVioO5BFLv8vKH4AAAD//wMAUEsBAi0AFAAGAAgAAAAhALaDOJL+AAAA4QEAABMAAAAAAAAA&#10;AAAAAAAAAAAAAFtDb250ZW50X1R5cGVzXS54bWxQSwECLQAUAAYACAAAACEAOP0h/9YAAACUAQAA&#10;CwAAAAAAAAAAAAAAAAAvAQAAX3JlbHMvLnJlbHNQSwECLQAUAAYACAAAACEAG8pIiAUCAAD/AwAA&#10;DgAAAAAAAAAAAAAAAAAuAgAAZHJzL2Uyb0RvYy54bWxQSwECLQAUAAYACAAAACEAEnpa7+EAAAAJ&#10;AQAADwAAAAAAAAAAAAAAAABfBAAAZHJzL2Rvd25yZXYueG1sUEsFBgAAAAAEAAQA8wAAAG0FAAAA&#10;AA==&#10;" w14:anchorId="0799DCA3">
                                <v:textbox>
                                  <w:txbxContent>
                                    <w:p w:rsidRPr="000B1113" w:rsidR="00F56AF4" w:rsidP="00F56AF4" w:rsidRDefault="00F56AF4" w14:paraId="2191D559" w14:textId="1095C04A">
                                      <w:pPr>
                                        <w:rPr>
                                          <w:rFonts w:ascii="Arial" w:hAnsi="Arial" w:cs="Arial"/>
                                          <w:b/>
                                          <w:bCs/>
                                          <w:sz w:val="18"/>
                                          <w:szCs w:val="18"/>
                                        </w:rPr>
                                      </w:pPr>
                                    </w:p>
                                  </w:txbxContent>
                                </v:textbox>
                                <w10:wrap anchorx="page"/>
                              </v:shape>
                            </w:pict>
                          </mc:Fallback>
                        </mc:AlternateContent>
                      </w:r>
                    </w:del>
                  </w:ins>
                </w:p>
                <w:p w14:paraId="0B3E414D" w14:textId="755E6003" w:rsidR="00F56AF4" w:rsidRPr="00D742B6" w:rsidRDefault="00056A19" w:rsidP="00076656">
                  <w:pPr>
                    <w:tabs>
                      <w:tab w:val="left" w:pos="5670"/>
                    </w:tabs>
                    <w:rPr>
                      <w:ins w:id="3729" w:author="Author"/>
                    </w:rPr>
                  </w:pPr>
                  <w:ins w:id="3730" w:author="Author">
                    <w:r>
                      <w:rPr>
                        <w:noProof/>
                        <w:lang w:val="en-IE" w:eastAsia="en-IE"/>
                      </w:rPr>
                      <mc:AlternateContent>
                        <mc:Choice Requires="wps">
                          <w:drawing>
                            <wp:anchor distT="0" distB="0" distL="114300" distR="114300" simplePos="0" relativeHeight="251825237" behindDoc="0" locked="0" layoutInCell="1" allowOverlap="1" wp14:anchorId="72E8A49C" wp14:editId="5EA7DCCA">
                              <wp:simplePos x="0" y="0"/>
                              <wp:positionH relativeFrom="column">
                                <wp:posOffset>1036955</wp:posOffset>
                              </wp:positionH>
                              <wp:positionV relativeFrom="paragraph">
                                <wp:posOffset>150495</wp:posOffset>
                              </wp:positionV>
                              <wp:extent cx="1092200" cy="266700"/>
                              <wp:effectExtent l="0" t="0" r="0" b="0"/>
                              <wp:wrapNone/>
                              <wp:docPr id="398006578" name="Textfeld 63"/>
                              <wp:cNvGraphicFramePr/>
                              <a:graphic xmlns:a="http://schemas.openxmlformats.org/drawingml/2006/main">
                                <a:graphicData uri="http://schemas.microsoft.com/office/word/2010/wordprocessingShape">
                                  <wps:wsp>
                                    <wps:cNvSpPr txBox="1"/>
                                    <wps:spPr>
                                      <a:xfrm>
                                        <a:off x="0" y="0"/>
                                        <a:ext cx="1092200" cy="266700"/>
                                      </a:xfrm>
                                      <a:prstGeom prst="rect">
                                        <a:avLst/>
                                      </a:prstGeom>
                                      <a:noFill/>
                                      <a:ln w="6350">
                                        <a:noFill/>
                                      </a:ln>
                                    </wps:spPr>
                                    <wps:txbx>
                                      <w:txbxContent>
                                        <w:p w14:paraId="583A7B83" w14:textId="7CD55065" w:rsidR="00477632" w:rsidRPr="00A93B8A" w:rsidRDefault="00056A19" w:rsidP="00477632">
                                          <w:pPr>
                                            <w:rPr>
                                              <w:rFonts w:ascii="Arial" w:hAnsi="Arial" w:cs="Arial"/>
                                              <w:b/>
                                              <w:bCs/>
                                              <w:sz w:val="18"/>
                                              <w:szCs w:val="18"/>
                                            </w:rPr>
                                          </w:pPr>
                                          <w:ins w:id="3731" w:author="Author">
                                            <w:r>
                                              <w:rPr>
                                                <w:rFonts w:ascii="Arial" w:hAnsi="Arial" w:cs="Arial"/>
                                                <w:b/>
                                                <w:bCs/>
                                                <w:sz w:val="18"/>
                                                <w:szCs w:val="18"/>
                                              </w:rPr>
                                              <w:t>Aiguille</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8A49C" id="Textfeld 63" o:spid="_x0000_s1110" type="#_x0000_t202" style="position:absolute;margin-left:81.65pt;margin-top:11.85pt;width:86pt;height:21pt;z-index:251825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HuGAIAACAEAAAOAAAAZHJzL2Uyb0RvYy54bWysU1Fv2yAQfp+0/4B4X+wka5pacaqsVfYS&#10;tZWSqc8EQ2wJOAYkdvbrd2Anrbo9TXvBZ+74uO+7j8V9pxU5CecbMCUdj3JKhOFQNeZQ0h+79Zc5&#10;JT4wUzEFRpT0LDy9X37+tGhtISZQg6qEIwhifNHaktYh2CLLPK+FZn4EVhhMSnCaBfx1h6xyrEV0&#10;rbJJns+yFlxlHXDhPe4+9km6TPhSCh6epfQiEFVS7C2k1aV1H9dsuWDFwTFbN3xog/1DF5o1Bi+9&#10;Qj2ywMjRNX9A6YY78CDDiIPOQMqGi8QB2YzzD2y2NbMicUFxvL3K5P8fLH86vTjSVCWd3s1Rz5tb&#10;HJhhGke1E12QQlVkNo0ytdYXWL21WB+6b9DhuC/7Hjcj+046Hb/Ii2AeBT9fRUY0wuOh/G6Ck6OE&#10;Y24ym91ijPDZ22nrfPguQJMYlNThEJO27LTxoS+9lMTLDKwbpdIglSFtSWfTmzwduGYQXBm8I3Lo&#10;e41R6PZdoj7/eiGyh+qM/Bz0RvGWrxtsYsN8eGEOnYF9o9vDMy5SAV4GQ0RJDe7X3/ZjPQ4Ms5S0&#10;6LSS+p9H5gTqfNQPgMYc4xuxPIWI74K6hNKBfkWDryICppjhiFPScAkfQu9lfCBcrFapCI1lWdiY&#10;reUROkoU5dp1r8zZQdOA03iCi79Y8UHavnYQrNdk+EEbplkNTyb6/P1/qnp72MvfAAAA//8DAFBL&#10;AwQUAAYACAAAACEAtlqpZ+AAAAAJAQAADwAAAGRycy9kb3ducmV2LnhtbEyPwU7DMAyG70i8Q2Qk&#10;biylUbupNJ2mShMSgsPGLtzSJmsrEqc02VZ4esyJHX/70+/P5Xp2lp3NFAaPEh4XCTCDrdcDdhIO&#10;79uHFbAQFWplPRoJ3ybAurq9KVWh/QV35ryPHaMSDIWS0Mc4FpyHtjdOhYUfDdLu6CenIsWp43pS&#10;Fyp3lqdJknOnBqQLvRpN3Zv2c39yEl7q7ZvaNalb/dj6+fW4Gb8OH5mU93fz5glYNHP8h+FPn9Sh&#10;IqfGn1AHZinnQhAqIRVLYAQIkdGgkZBnS+BVya8/qH4BAAD//wMAUEsBAi0AFAAGAAgAAAAhALaD&#10;OJL+AAAA4QEAABMAAAAAAAAAAAAAAAAAAAAAAFtDb250ZW50X1R5cGVzXS54bWxQSwECLQAUAAYA&#10;CAAAACEAOP0h/9YAAACUAQAACwAAAAAAAAAAAAAAAAAvAQAAX3JlbHMvLnJlbHNQSwECLQAUAAYA&#10;CAAAACEAY2Xh7hgCAAAgBAAADgAAAAAAAAAAAAAAAAAuAgAAZHJzL2Uyb0RvYy54bWxQSwECLQAU&#10;AAYACAAAACEAtlqpZ+AAAAAJAQAADwAAAAAAAAAAAAAAAAByBAAAZHJzL2Rvd25yZXYueG1sUEsF&#10;BgAAAAAEAAQA8wAAAH8FAAAAAA==&#10;" filled="f" stroked="f" strokeweight=".5pt">
                              <v:textbox>
                                <w:txbxContent>
                                  <w:p w14:paraId="583A7B83" w14:textId="7CD55065" w:rsidR="00477632" w:rsidRPr="00A93B8A" w:rsidRDefault="00056A19" w:rsidP="00477632">
                                    <w:pPr>
                                      <w:rPr>
                                        <w:rFonts w:ascii="Arial" w:hAnsi="Arial" w:cs="Arial"/>
                                        <w:b/>
                                        <w:bCs/>
                                        <w:sz w:val="18"/>
                                        <w:szCs w:val="18"/>
                                      </w:rPr>
                                    </w:pPr>
                                    <w:ins w:id="3732" w:author="Author">
                                      <w:r>
                                        <w:rPr>
                                          <w:rFonts w:ascii="Arial" w:hAnsi="Arial" w:cs="Arial"/>
                                          <w:b/>
                                          <w:bCs/>
                                          <w:sz w:val="18"/>
                                          <w:szCs w:val="18"/>
                                        </w:rPr>
                                        <w:t>Aiguille</w:t>
                                      </w:r>
                                    </w:ins>
                                  </w:p>
                                </w:txbxContent>
                              </v:textbox>
                            </v:shape>
                          </w:pict>
                        </mc:Fallback>
                      </mc:AlternateContent>
                    </w:r>
                    <w:r w:rsidR="00477632">
                      <w:rPr>
                        <w:noProof/>
                      </w:rPr>
                      <w:drawing>
                        <wp:anchor distT="0" distB="0" distL="114300" distR="114300" simplePos="0" relativeHeight="251822165" behindDoc="0" locked="0" layoutInCell="1" allowOverlap="1" wp14:anchorId="266E98F8" wp14:editId="125F9376">
                          <wp:simplePos x="0" y="0"/>
                          <wp:positionH relativeFrom="column">
                            <wp:posOffset>395605</wp:posOffset>
                          </wp:positionH>
                          <wp:positionV relativeFrom="paragraph">
                            <wp:posOffset>4445</wp:posOffset>
                          </wp:positionV>
                          <wp:extent cx="1188000" cy="1166400"/>
                          <wp:effectExtent l="0" t="0" r="0" b="0"/>
                          <wp:wrapNone/>
                          <wp:docPr id="1184526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6E5BE5C3" w14:textId="343A2F24" w:rsidR="00F56AF4" w:rsidRPr="00D742B6" w:rsidRDefault="00F56AF4" w:rsidP="00076656">
                  <w:pPr>
                    <w:tabs>
                      <w:tab w:val="left" w:pos="5670"/>
                    </w:tabs>
                    <w:rPr>
                      <w:ins w:id="3733" w:author="Author"/>
                    </w:rPr>
                  </w:pPr>
                </w:p>
                <w:p w14:paraId="568A4BEC" w14:textId="313EFEDC" w:rsidR="00F56AF4" w:rsidRPr="00D742B6" w:rsidRDefault="00F56AF4" w:rsidP="00076656">
                  <w:pPr>
                    <w:tabs>
                      <w:tab w:val="left" w:pos="5670"/>
                    </w:tabs>
                    <w:rPr>
                      <w:ins w:id="3734" w:author="Author"/>
                    </w:rPr>
                  </w:pPr>
                </w:p>
                <w:p w14:paraId="128F6DBC" w14:textId="66217D36" w:rsidR="00F56AF4" w:rsidRPr="00D742B6" w:rsidRDefault="00A448A6" w:rsidP="00076656">
                  <w:pPr>
                    <w:tabs>
                      <w:tab w:val="left" w:pos="5670"/>
                    </w:tabs>
                    <w:rPr>
                      <w:ins w:id="3735" w:author="Author"/>
                    </w:rPr>
                  </w:pPr>
                  <w:ins w:id="3736" w:author="Author">
                    <w:del w:id="3737" w:author="Author">
                      <w:r w:rsidRPr="00D742B6" w:rsidDel="00025A1F">
                        <w:rPr>
                          <w:noProof/>
                          <w:lang w:eastAsia="en-IE"/>
                        </w:rPr>
                        <mc:AlternateContent>
                          <mc:Choice Requires="wps">
                            <w:drawing>
                              <wp:anchor distT="0" distB="0" distL="114300" distR="114300" simplePos="0" relativeHeight="251785301" behindDoc="0" locked="0" layoutInCell="1" allowOverlap="1" wp14:anchorId="3046F553" wp14:editId="2DCD695E">
                                <wp:simplePos x="0" y="0"/>
                                <wp:positionH relativeFrom="column">
                                  <wp:posOffset>80759</wp:posOffset>
                                </wp:positionH>
                                <wp:positionV relativeFrom="paragraph">
                                  <wp:posOffset>78740</wp:posOffset>
                                </wp:positionV>
                                <wp:extent cx="1092200" cy="533400"/>
                                <wp:effectExtent l="0" t="0" r="0" b="0"/>
                                <wp:wrapNone/>
                                <wp:docPr id="507375191" name="Text Box 35"/>
                                <wp:cNvGraphicFramePr/>
                                <a:graphic xmlns:a="http://schemas.openxmlformats.org/drawingml/2006/main">
                                  <a:graphicData uri="http://schemas.microsoft.com/office/word/2010/wordprocessingShape">
                                    <wps:wsp>
                                      <wps:cNvSpPr txBox="1"/>
                                      <wps:spPr>
                                        <a:xfrm>
                                          <a:off x="0" y="0"/>
                                          <a:ext cx="1092200" cy="533400"/>
                                        </a:xfrm>
                                        <a:prstGeom prst="rect">
                                          <a:avLst/>
                                        </a:prstGeom>
                                        <a:noFill/>
                                        <a:ln w="6350">
                                          <a:noFill/>
                                        </a:ln>
                                      </wps:spPr>
                                      <wps:txbx>
                                        <w:txbxContent>
                                          <w:p w14:paraId="4430BC6B" w14:textId="734DD528" w:rsidR="00F56AF4" w:rsidRPr="00A93B8A" w:rsidRDefault="00F56AF4" w:rsidP="00F56AF4">
                                            <w:pPr>
                                              <w:jc w:val="center"/>
                                              <w:rPr>
                                                <w:rFonts w:ascii="Arial" w:hAnsi="Arial" w:cs="Arial"/>
                                                <w:b/>
                                                <w:bCs/>
                                                <w:sz w:val="18"/>
                                                <w:szCs w:val="18"/>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1" style="position:absolute;margin-left:6.35pt;margin-top:6.2pt;width:86pt;height:42pt;z-index:251785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sNBAIAAAAEAAAOAAAAZHJzL2Uyb0RvYy54bWysU01vGyEQvVfqf0Dc613bdZSuvI7cRO7F&#10;SiI5Vc6YBS8SMBSwd91f34H1R5XmFPXCzjLDY+a9x/yuN5ochA8KbE3Ho5ISYTk0yu5q+vNl9eWW&#10;khCZbZgGK2p6FIHeLT5/mneuEhNoQTfCEwSxoepcTdsYXVUUgbfCsDACJywmJXjDIv76XdF41iG6&#10;0cWkLG+KDnzjPHARAu4+DEm6yPhSCh6fpAwiEl1T7C3m1ed1m9ZiMWfVzjPXKn5qg32gC8OUxUsv&#10;UA8sMrL36h8oo7iHADKOOJgCpFRc5BlwmnH5ZppNy5zIsyA5wV1oCv8Plj8eNu7Zk9h/hx4FTIR0&#10;LlQBN9M8vfQmfbFTgnmk8HihTfSR8HSo/DZBLSjhmJtNp18xRpjietr5EH8IMCQFNfUoS2aLHdYh&#10;DqXnknSZhZXSOkujLelqejOdlfnAJYPg2uId115TFPttT1RT09vZeZAtNEecz8MgfXB8pbCJNQvx&#10;mXnUGvtG/8YnXKQGvAxOESUt+N/v7ad6lACzlHTonZqGX3vmBSV2b+4BrTZG1zueQ8T3UZ9D6cG8&#10;omWXCQFTzHLEqWk8h/dxcCdanovlMhehVRyLa7txPEEnihJdL/0r8+7EaUQ1HuHsGFa9oXaoHchd&#10;7iNIlXlPpA0MnbhEm2XlTk8i+fjv/1x1fbiLPwAAAP//AwBQSwMEFAAGAAgAAAAhAF4OYQjeAAAA&#10;CAEAAA8AAABkcnMvZG93bnJldi54bWxMj0FPg0AQhe8m/ofNmHiziwQrIkvTkDQmRg+tvXgb2CkQ&#10;2V1kty366x1O9TR5817efJOvJtOLE42+c1bB/SICQbZ2urONgv3H5i4F4QNajb2zpOCHPKyK66sc&#10;M+3OdkunXWgEl1ifoYI2hCGT0tctGfQLN5Bl7+BGg4Hl2Eg94pnLTS/jKFpKg53lCy0OVLZUf+2O&#10;RsFruXnHbRWb9LcvX94O6+F7//mg1O3NtH4GEWgKlzDM+IwOBTNV7mi1Fz3r+JGT80xAzH6a8KJS&#10;8LRMQBa5/P9A8QcAAP//AwBQSwECLQAUAAYACAAAACEAtoM4kv4AAADhAQAAEwAAAAAAAAAAAAAA&#10;AAAAAAAAW0NvbnRlbnRfVHlwZXNdLnhtbFBLAQItABQABgAIAAAAIQA4/SH/1gAAAJQBAAALAAAA&#10;AAAAAAAAAAAAAC8BAABfcmVscy8ucmVsc1BLAQItABQABgAIAAAAIQCVWysNBAIAAAAEAAAOAAAA&#10;AAAAAAAAAAAAAC4CAABkcnMvZTJvRG9jLnhtbFBLAQItABQABgAIAAAAIQBeDmEI3gAAAAgBAAAP&#10;AAAAAAAAAAAAAAAAAF4EAABkcnMvZG93bnJldi54bWxQSwUGAAAAAAQABADzAAAAaQUAAAAA&#10;" w14:anchorId="3046F553">
                                <v:textbox>
                                  <w:txbxContent>
                                    <w:p w:rsidRPr="00A93B8A" w:rsidR="00F56AF4" w:rsidP="00F56AF4" w:rsidRDefault="00F56AF4" w14:paraId="4430BC6B" w14:textId="734DD528">
                                      <w:pPr>
                                        <w:jc w:val="center"/>
                                        <w:rPr>
                                          <w:rFonts w:ascii="Arial" w:hAnsi="Arial" w:cs="Arial"/>
                                          <w:b/>
                                          <w:bCs/>
                                          <w:sz w:val="18"/>
                                          <w:szCs w:val="18"/>
                                        </w:rPr>
                                      </w:pPr>
                                    </w:p>
                                  </w:txbxContent>
                                </v:textbox>
                              </v:shape>
                            </w:pict>
                          </mc:Fallback>
                        </mc:AlternateContent>
                      </w:r>
                    </w:del>
                  </w:ins>
                </w:p>
                <w:p w14:paraId="23718656" w14:textId="3270E599" w:rsidR="00F56AF4" w:rsidRPr="00D742B6" w:rsidRDefault="00F56AF4" w:rsidP="00076656">
                  <w:pPr>
                    <w:tabs>
                      <w:tab w:val="left" w:pos="5670"/>
                    </w:tabs>
                    <w:rPr>
                      <w:ins w:id="3738" w:author="Author"/>
                    </w:rPr>
                  </w:pPr>
                </w:p>
                <w:p w14:paraId="553B5E31" w14:textId="0DE1BE54" w:rsidR="00F56AF4" w:rsidRPr="00D742B6" w:rsidRDefault="00056A19" w:rsidP="00076656">
                  <w:pPr>
                    <w:tabs>
                      <w:tab w:val="left" w:pos="5670"/>
                    </w:tabs>
                    <w:rPr>
                      <w:ins w:id="3739" w:author="Author"/>
                    </w:rPr>
                  </w:pPr>
                  <w:ins w:id="3740" w:author="Author">
                    <w:r>
                      <w:rPr>
                        <w:noProof/>
                        <w:lang w:val="en-IE" w:eastAsia="en-IE"/>
                      </w:rPr>
                      <mc:AlternateContent>
                        <mc:Choice Requires="wps">
                          <w:drawing>
                            <wp:anchor distT="0" distB="0" distL="114300" distR="114300" simplePos="0" relativeHeight="251823189" behindDoc="0" locked="0" layoutInCell="1" allowOverlap="1" wp14:anchorId="238A951F" wp14:editId="05639942">
                              <wp:simplePos x="0" y="0"/>
                              <wp:positionH relativeFrom="column">
                                <wp:posOffset>-635</wp:posOffset>
                              </wp:positionH>
                              <wp:positionV relativeFrom="paragraph">
                                <wp:posOffset>144145</wp:posOffset>
                              </wp:positionV>
                              <wp:extent cx="1092200" cy="419100"/>
                              <wp:effectExtent l="0" t="0" r="0" b="0"/>
                              <wp:wrapNone/>
                              <wp:docPr id="1804896190" name="Textfeld 63"/>
                              <wp:cNvGraphicFramePr/>
                              <a:graphic xmlns:a="http://schemas.openxmlformats.org/drawingml/2006/main">
                                <a:graphicData uri="http://schemas.microsoft.com/office/word/2010/wordprocessingShape">
                                  <wps:wsp>
                                    <wps:cNvSpPr txBox="1"/>
                                    <wps:spPr>
                                      <a:xfrm>
                                        <a:off x="0" y="0"/>
                                        <a:ext cx="1092200" cy="419100"/>
                                      </a:xfrm>
                                      <a:prstGeom prst="rect">
                                        <a:avLst/>
                                      </a:prstGeom>
                                      <a:noFill/>
                                      <a:ln w="6350">
                                        <a:noFill/>
                                      </a:ln>
                                    </wps:spPr>
                                    <wps:txbx>
                                      <w:txbxContent>
                                        <w:p w14:paraId="039828E4" w14:textId="244A2764" w:rsidR="00477632" w:rsidRPr="00A93B8A" w:rsidRDefault="00056A19" w:rsidP="00477632">
                                          <w:pPr>
                                            <w:rPr>
                                              <w:rFonts w:ascii="Arial" w:hAnsi="Arial" w:cs="Arial"/>
                                              <w:b/>
                                              <w:bCs/>
                                              <w:sz w:val="18"/>
                                              <w:szCs w:val="18"/>
                                            </w:rPr>
                                          </w:pPr>
                                          <w:ins w:id="3741" w:author="Author">
                                            <w:r>
                                              <w:rPr>
                                                <w:rFonts w:ascii="Arial" w:hAnsi="Arial" w:cs="Arial"/>
                                                <w:b/>
                                                <w:bCs/>
                                                <w:sz w:val="18"/>
                                                <w:szCs w:val="18"/>
                                              </w:rPr>
                                              <w:t>Capuchon gris de la base</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951F" id="_x0000_s1112" type="#_x0000_t202" style="position:absolute;margin-left:-.05pt;margin-top:11.35pt;width:86pt;height:33pt;z-index:251823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QyIAIAAC8EAAAOAAAAZHJzL2Uyb0RvYy54bWysU1Fv2yAQfp+0/4B4X2ynXZRYcaqsVfYS&#10;tZWSqc8UQ2wJOAYkdvbrd+A4rbo9TXvBZ+74uO+7j+VdrxU5CedbMBUtJjklwnCoW3Oo6I/95suc&#10;Eh+YqZkCIyp6Fp7erT5/Wna2FFNoQNXCEQQxvuxsRZsQbJllnjdCMz8BKwwmJTjNAv66Q1Y71iG6&#10;Vtk0z2dZB662DrjwHncfhiRdJXwpBQ9PUnoRiKoo9hbS6tL6GtdstWTlwTHbtPzSBvuHLjRrDV56&#10;hXpggZGja/+A0i134EGGCQedgZQtF4kDsinyD2x2DbMicUFxvL3K5P8fLH88PTvS1ji7eX47X8yK&#10;BcpkmMZZ7UUfpFA1md1EnTrrSyzfWTwQ+m/Q45lx3+NmpN9Lp+MXiRHMI9T5qjKiER4P5Yspjo4S&#10;jrnbYlFgjPDZ22nrfPguQJMYVNThFJO47LT1YSgdS+JlBjatUmmSypCuorObr3k6cM0guDJ4R+Qw&#10;9Bqj0L/2ift8NhJ5hfqM/BwMTvGWb1psYst8eGYOrYF9o93DEy5SAV4Gl4iSBtyvv+3HepwYZinp&#10;0GoV9T+PzAnU+ajvAZ1Z4COxPIWI74IaQ+lAv6DD1xEBU8xwxKloGMP7MJgZXwgX63UqQmdZFrZm&#10;Z3mEjhJFufb9C3P2omnAaTzCaDBWfpB2qB3EXR8DyDbpHkUbFLpoia5Mk7u8oGj79/+p6u2dr34D&#10;AAD//wMAUEsDBBQABgAIAAAAIQAO1BqR3gAAAAcBAAAPAAAAZHJzL2Rvd25yZXYueG1sTI5NS8NA&#10;FEX3gv9heIK7dpKAJsa8lBIoguiitRt3L8lrEpyPmJm20V/vdGWXl3s59xSrWStx4skN1iDEywgE&#10;m8a2g+kQ9h+bRQbCeTItKWsY4YcdrMrbm4Ly1p7Nlk8734kAMS4nhN77MZfSNT1rcks7sgndwU6a&#10;fIhTJ9uJzgGulUyi6FFqGkx46Gnkqufma3fUCK/V5p22daKzX1W9vB3W4/f+8wHx/m5eP4PwPPv/&#10;MVz0gzqUwam2R9M6oRAWcRgiJEkK4lKn8ROIGiHLUpBlIa/9yz8AAAD//wMAUEsBAi0AFAAGAAgA&#10;AAAhALaDOJL+AAAA4QEAABMAAAAAAAAAAAAAAAAAAAAAAFtDb250ZW50X1R5cGVzXS54bWxQSwEC&#10;LQAUAAYACAAAACEAOP0h/9YAAACUAQAACwAAAAAAAAAAAAAAAAAvAQAAX3JlbHMvLnJlbHNQSwEC&#10;LQAUAAYACAAAACEA1yS0MiACAAAvBAAADgAAAAAAAAAAAAAAAAAuAgAAZHJzL2Uyb0RvYy54bWxQ&#10;SwECLQAUAAYACAAAACEADtQakd4AAAAHAQAADwAAAAAAAAAAAAAAAAB6BAAAZHJzL2Rvd25yZXYu&#10;eG1sUEsFBgAAAAAEAAQA8wAAAIUFAAAAAA==&#10;" filled="f" stroked="f" strokeweight=".5pt">
                              <v:textbox>
                                <w:txbxContent>
                                  <w:p w14:paraId="039828E4" w14:textId="244A2764" w:rsidR="00477632" w:rsidRPr="00A93B8A" w:rsidRDefault="00056A19" w:rsidP="00477632">
                                    <w:pPr>
                                      <w:rPr>
                                        <w:rFonts w:ascii="Arial" w:hAnsi="Arial" w:cs="Arial"/>
                                        <w:b/>
                                        <w:bCs/>
                                        <w:sz w:val="18"/>
                                        <w:szCs w:val="18"/>
                                      </w:rPr>
                                    </w:pPr>
                                    <w:ins w:id="3742" w:author="Author">
                                      <w:r>
                                        <w:rPr>
                                          <w:rFonts w:ascii="Arial" w:hAnsi="Arial" w:cs="Arial"/>
                                          <w:b/>
                                          <w:bCs/>
                                          <w:sz w:val="18"/>
                                          <w:szCs w:val="18"/>
                                        </w:rPr>
                                        <w:t>Capuchon gris de la base</w:t>
                                      </w:r>
                                    </w:ins>
                                  </w:p>
                                </w:txbxContent>
                              </v:textbox>
                            </v:shape>
                          </w:pict>
                        </mc:Fallback>
                      </mc:AlternateContent>
                    </w:r>
                  </w:ins>
                </w:p>
                <w:p w14:paraId="61996C8B" w14:textId="71EFC4B7" w:rsidR="00F56AF4" w:rsidRPr="00D742B6" w:rsidRDefault="00F56AF4" w:rsidP="00076656">
                  <w:pPr>
                    <w:tabs>
                      <w:tab w:val="left" w:pos="5670"/>
                    </w:tabs>
                    <w:rPr>
                      <w:ins w:id="3743" w:author="Author"/>
                    </w:rPr>
                  </w:pPr>
                </w:p>
                <w:p w14:paraId="55E5FC2B" w14:textId="6C5C9476" w:rsidR="00F56AF4" w:rsidRPr="00D742B6" w:rsidRDefault="00F56AF4" w:rsidP="00076656">
                  <w:pPr>
                    <w:tabs>
                      <w:tab w:val="left" w:pos="5670"/>
                    </w:tabs>
                    <w:rPr>
                      <w:ins w:id="3744" w:author="Author"/>
                    </w:rPr>
                  </w:pPr>
                </w:p>
              </w:tc>
            </w:tr>
            <w:tr w:rsidR="00F56AF4" w:rsidRPr="00CF14A9" w14:paraId="53E6B602" w14:textId="77777777" w:rsidTr="00076656">
              <w:trPr>
                <w:ins w:id="3745" w:author="Author"/>
              </w:trPr>
              <w:tc>
                <w:tcPr>
                  <w:tcW w:w="816" w:type="dxa"/>
                </w:tcPr>
                <w:p w14:paraId="0EFB7A61" w14:textId="77777777" w:rsidR="00F56AF4" w:rsidRPr="00D742B6" w:rsidRDefault="00F56AF4" w:rsidP="00076656">
                  <w:pPr>
                    <w:tabs>
                      <w:tab w:val="left" w:pos="5670"/>
                    </w:tabs>
                    <w:rPr>
                      <w:ins w:id="3746" w:author="Author"/>
                      <w:b/>
                      <w:bCs/>
                    </w:rPr>
                  </w:pPr>
                  <w:ins w:id="3747" w:author="Author">
                    <w:r w:rsidRPr="00D742B6">
                      <w:rPr>
                        <w:b/>
                      </w:rPr>
                      <w:t>2</w:t>
                    </w:r>
                  </w:ins>
                </w:p>
                <w:p w14:paraId="60928F9D" w14:textId="77777777" w:rsidR="00F56AF4" w:rsidRPr="00D742B6" w:rsidRDefault="00F56AF4" w:rsidP="00076656">
                  <w:pPr>
                    <w:tabs>
                      <w:tab w:val="left" w:pos="5670"/>
                    </w:tabs>
                    <w:rPr>
                      <w:ins w:id="3748" w:author="Author"/>
                      <w:b/>
                      <w:bCs/>
                    </w:rPr>
                  </w:pPr>
                </w:p>
                <w:p w14:paraId="719C5299" w14:textId="77777777" w:rsidR="00F56AF4" w:rsidRPr="00D742B6" w:rsidRDefault="00F56AF4" w:rsidP="00076656">
                  <w:pPr>
                    <w:tabs>
                      <w:tab w:val="left" w:pos="5670"/>
                    </w:tabs>
                    <w:rPr>
                      <w:ins w:id="3749" w:author="Author"/>
                      <w:b/>
                      <w:bCs/>
                    </w:rPr>
                  </w:pPr>
                </w:p>
                <w:p w14:paraId="1519AC40" w14:textId="77777777" w:rsidR="00F56AF4" w:rsidRPr="00D742B6" w:rsidRDefault="00F56AF4" w:rsidP="00076656">
                  <w:pPr>
                    <w:tabs>
                      <w:tab w:val="left" w:pos="5670"/>
                    </w:tabs>
                    <w:rPr>
                      <w:ins w:id="3750" w:author="Author"/>
                      <w:b/>
                      <w:bCs/>
                    </w:rPr>
                  </w:pPr>
                  <w:ins w:id="3751" w:author="Author">
                    <w:r w:rsidRPr="00D742B6">
                      <w:rPr>
                        <w:noProof/>
                        <w:lang w:eastAsia="en-IE"/>
                      </w:rPr>
                      <w:drawing>
                        <wp:anchor distT="0" distB="0" distL="114300" distR="114300" simplePos="0" relativeHeight="251799637" behindDoc="0" locked="0" layoutInCell="1" allowOverlap="1" wp14:anchorId="7F7DA1B1" wp14:editId="11B0FA37">
                          <wp:simplePos x="0" y="0"/>
                          <wp:positionH relativeFrom="column">
                            <wp:posOffset>69165</wp:posOffset>
                          </wp:positionH>
                          <wp:positionV relativeFrom="paragraph">
                            <wp:posOffset>198602</wp:posOffset>
                          </wp:positionV>
                          <wp:extent cx="371475" cy="333375"/>
                          <wp:effectExtent l="0" t="0" r="9525" b="9525"/>
                          <wp:wrapSquare wrapText="bothSides"/>
                          <wp:docPr id="12979740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52">
                                    <a:extLst>
                                      <a:ext uri="{28A0092B-C50C-407E-A947-70E740481C1C}">
                                        <a14:useLocalDpi xmlns:a14="http://schemas.microsoft.com/office/drawing/2010/main" val="0"/>
                                      </a:ext>
                                    </a:extLst>
                                  </a:blip>
                                  <a:stretch>
                                    <a:fillRect/>
                                  </a:stretch>
                                </pic:blipFill>
                                <pic:spPr>
                                  <a:xfrm>
                                    <a:off x="0" y="0"/>
                                    <a:ext cx="371475" cy="333375"/>
                                  </a:xfrm>
                                  <a:prstGeom prst="rect">
                                    <a:avLst/>
                                  </a:prstGeom>
                                </pic:spPr>
                              </pic:pic>
                            </a:graphicData>
                          </a:graphic>
                          <wp14:sizeRelH relativeFrom="page">
                            <wp14:pctWidth>0</wp14:pctWidth>
                          </wp14:sizeRelH>
                          <wp14:sizeRelV relativeFrom="page">
                            <wp14:pctHeight>0</wp14:pctHeight>
                          </wp14:sizeRelV>
                        </wp:anchor>
                      </w:drawing>
                    </w:r>
                  </w:ins>
                </w:p>
                <w:p w14:paraId="14F1BFAF" w14:textId="77777777" w:rsidR="00F56AF4" w:rsidRPr="00D742B6" w:rsidRDefault="00F56AF4" w:rsidP="00076656">
                  <w:pPr>
                    <w:tabs>
                      <w:tab w:val="left" w:pos="5670"/>
                    </w:tabs>
                    <w:rPr>
                      <w:ins w:id="3752" w:author="Author"/>
                      <w:b/>
                      <w:bCs/>
                    </w:rPr>
                  </w:pPr>
                </w:p>
                <w:p w14:paraId="19536B67" w14:textId="77777777" w:rsidR="00F56AF4" w:rsidRPr="00D742B6" w:rsidRDefault="00F56AF4" w:rsidP="00076656">
                  <w:pPr>
                    <w:tabs>
                      <w:tab w:val="left" w:pos="5670"/>
                    </w:tabs>
                    <w:rPr>
                      <w:ins w:id="3753" w:author="Author"/>
                      <w:b/>
                      <w:bCs/>
                    </w:rPr>
                  </w:pPr>
                </w:p>
                <w:p w14:paraId="304C0531" w14:textId="77777777" w:rsidR="00F56AF4" w:rsidRPr="00D742B6" w:rsidRDefault="00F56AF4" w:rsidP="00076656">
                  <w:pPr>
                    <w:tabs>
                      <w:tab w:val="left" w:pos="5670"/>
                    </w:tabs>
                    <w:rPr>
                      <w:ins w:id="3754" w:author="Author"/>
                      <w:b/>
                      <w:bCs/>
                    </w:rPr>
                  </w:pPr>
                </w:p>
                <w:p w14:paraId="6F6FFA2C" w14:textId="77777777" w:rsidR="00F56AF4" w:rsidRPr="00D742B6" w:rsidRDefault="00F56AF4" w:rsidP="00076656">
                  <w:pPr>
                    <w:tabs>
                      <w:tab w:val="left" w:pos="5670"/>
                    </w:tabs>
                    <w:rPr>
                      <w:ins w:id="3755" w:author="Author"/>
                      <w:b/>
                      <w:bCs/>
                    </w:rPr>
                  </w:pPr>
                </w:p>
              </w:tc>
              <w:tc>
                <w:tcPr>
                  <w:tcW w:w="4466" w:type="dxa"/>
                </w:tcPr>
                <w:p w14:paraId="35DD4DDD" w14:textId="77777777" w:rsidR="00F56AF4" w:rsidRPr="00D742B6" w:rsidRDefault="00F56AF4" w:rsidP="00076656">
                  <w:pPr>
                    <w:tabs>
                      <w:tab w:val="left" w:pos="5670"/>
                    </w:tabs>
                    <w:rPr>
                      <w:ins w:id="3756" w:author="Author"/>
                      <w:b/>
                      <w:bCs/>
                    </w:rPr>
                  </w:pPr>
                  <w:ins w:id="3757" w:author="Author">
                    <w:r w:rsidRPr="00D742B6">
                      <w:rPr>
                        <w:b/>
                      </w:rPr>
                      <w:t>Placer et déverrouiller</w:t>
                    </w:r>
                  </w:ins>
                </w:p>
                <w:p w14:paraId="0600F613" w14:textId="77777777" w:rsidR="00F56AF4" w:rsidRPr="00D742B6" w:rsidRDefault="00F56AF4" w:rsidP="00076656">
                  <w:pPr>
                    <w:pStyle w:val="ListParagraph"/>
                    <w:numPr>
                      <w:ilvl w:val="0"/>
                      <w:numId w:val="32"/>
                    </w:numPr>
                    <w:tabs>
                      <w:tab w:val="clear" w:pos="567"/>
                      <w:tab w:val="left" w:pos="5670"/>
                    </w:tabs>
                    <w:spacing w:after="200" w:line="276" w:lineRule="auto"/>
                    <w:ind w:left="179" w:hanging="179"/>
                    <w:rPr>
                      <w:ins w:id="3758" w:author="Author"/>
                      <w:b/>
                      <w:bCs/>
                      <w:lang w:val="fr-FR"/>
                    </w:rPr>
                  </w:pPr>
                  <w:ins w:id="3759" w:author="Author">
                    <w:r w:rsidRPr="00D742B6">
                      <w:rPr>
                        <w:lang w:val="fr-FR"/>
                      </w:rPr>
                      <w:t>Placez et maintenez la base transparente à plat et fermement contre votre peau.</w:t>
                    </w:r>
                  </w:ins>
                </w:p>
                <w:p w14:paraId="6DECE1C2" w14:textId="77777777" w:rsidR="00F56AF4" w:rsidRPr="00D742B6" w:rsidRDefault="00F56AF4" w:rsidP="00076656">
                  <w:pPr>
                    <w:pStyle w:val="ListParagraph"/>
                    <w:tabs>
                      <w:tab w:val="left" w:pos="5670"/>
                    </w:tabs>
                    <w:ind w:left="179"/>
                    <w:rPr>
                      <w:ins w:id="3760" w:author="Author"/>
                      <w:lang w:val="fr-FR"/>
                    </w:rPr>
                  </w:pPr>
                </w:p>
                <w:p w14:paraId="339DCBC9" w14:textId="77777777" w:rsidR="00F56AF4" w:rsidRPr="00D742B6" w:rsidRDefault="00F56AF4" w:rsidP="00076656">
                  <w:pPr>
                    <w:pStyle w:val="ListParagraph"/>
                    <w:tabs>
                      <w:tab w:val="left" w:pos="5670"/>
                    </w:tabs>
                    <w:ind w:left="179"/>
                    <w:rPr>
                      <w:ins w:id="3761" w:author="Author"/>
                      <w:lang w:val="fr-FR"/>
                    </w:rPr>
                  </w:pPr>
                  <w:ins w:id="3762" w:author="Author">
                    <w:r w:rsidRPr="00D742B6">
                      <w:rPr>
                        <w:lang w:val="fr-FR"/>
                      </w:rPr>
                      <w:t xml:space="preserve">Maintenez la base sur votre peau et tournez la bague de verrouillage en position </w:t>
                    </w:r>
                    <w:r w:rsidRPr="00D742B6">
                      <w:rPr>
                        <w:b/>
                        <w:lang w:val="fr-FR"/>
                      </w:rPr>
                      <w:t>déverrouillée</w:t>
                    </w:r>
                    <w:r w:rsidRPr="00D742B6">
                      <w:rPr>
                        <w:lang w:val="fr-FR"/>
                      </w:rPr>
                      <w:t>.</w:t>
                    </w:r>
                  </w:ins>
                </w:p>
              </w:tc>
              <w:tc>
                <w:tcPr>
                  <w:tcW w:w="5005" w:type="dxa"/>
                </w:tcPr>
                <w:p w14:paraId="479F9EAF" w14:textId="45857AB5" w:rsidR="00F56AF4" w:rsidRPr="00D742B6" w:rsidRDefault="002E662F" w:rsidP="00076656">
                  <w:pPr>
                    <w:tabs>
                      <w:tab w:val="left" w:pos="5670"/>
                    </w:tabs>
                    <w:rPr>
                      <w:ins w:id="3763" w:author="Author"/>
                      <w:lang w:val="fr-FR"/>
                    </w:rPr>
                  </w:pPr>
                  <w:ins w:id="3764" w:author="Author">
                    <w:r>
                      <w:rPr>
                        <w:noProof/>
                        <w:lang w:val="en-IE" w:eastAsia="en-IE"/>
                      </w:rPr>
                      <mc:AlternateContent>
                        <mc:Choice Requires="wps">
                          <w:drawing>
                            <wp:anchor distT="0" distB="0" distL="114300" distR="114300" simplePos="0" relativeHeight="251827285" behindDoc="0" locked="0" layoutInCell="1" allowOverlap="1" wp14:anchorId="2F056655" wp14:editId="6AA1F9A8">
                              <wp:simplePos x="0" y="0"/>
                              <wp:positionH relativeFrom="column">
                                <wp:posOffset>1189990</wp:posOffset>
                              </wp:positionH>
                              <wp:positionV relativeFrom="paragraph">
                                <wp:posOffset>106680</wp:posOffset>
                              </wp:positionV>
                              <wp:extent cx="990600" cy="437515"/>
                              <wp:effectExtent l="0" t="0" r="0" b="635"/>
                              <wp:wrapNone/>
                              <wp:docPr id="1680671554" name="Textfeld 67"/>
                              <wp:cNvGraphicFramePr/>
                              <a:graphic xmlns:a="http://schemas.openxmlformats.org/drawingml/2006/main">
                                <a:graphicData uri="http://schemas.microsoft.com/office/word/2010/wordprocessingShape">
                                  <wps:wsp>
                                    <wps:cNvSpPr txBox="1"/>
                                    <wps:spPr>
                                      <a:xfrm>
                                        <a:off x="0" y="0"/>
                                        <a:ext cx="990600" cy="437515"/>
                                      </a:xfrm>
                                      <a:prstGeom prst="rect">
                                        <a:avLst/>
                                      </a:prstGeom>
                                      <a:noFill/>
                                      <a:ln w="6350">
                                        <a:noFill/>
                                      </a:ln>
                                    </wps:spPr>
                                    <wps:txbx>
                                      <w:txbxContent>
                                        <w:p w14:paraId="30E67B76" w14:textId="753123AF" w:rsidR="002E662F" w:rsidRPr="00A71C45" w:rsidRDefault="002E662F" w:rsidP="002E662F">
                                          <w:pPr>
                                            <w:rPr>
                                              <w:ins w:id="3765" w:author="Author"/>
                                              <w:rFonts w:ascii="Arial" w:hAnsi="Arial" w:cs="Arial"/>
                                              <w:b/>
                                              <w:bCs/>
                                              <w:sz w:val="20"/>
                                            </w:rPr>
                                          </w:pPr>
                                          <w:ins w:id="3766" w:author="Author">
                                            <w:r>
                                              <w:rPr>
                                                <w:rFonts w:ascii="Arial" w:hAnsi="Arial" w:cs="Arial"/>
                                                <w:b/>
                                                <w:bCs/>
                                                <w:sz w:val="20"/>
                                              </w:rPr>
                                              <w:t>Base transparente</w:t>
                                            </w:r>
                                          </w:ins>
                                        </w:p>
                                        <w:p w14:paraId="151B3829" w14:textId="77777777" w:rsidR="002E662F" w:rsidRPr="00A71C45" w:rsidRDefault="002E662F" w:rsidP="002E662F">
                                          <w:pP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56655" id="Textfeld 67" o:spid="_x0000_s1113" type="#_x0000_t202" style="position:absolute;margin-left:93.7pt;margin-top:8.4pt;width:78pt;height:34.45pt;z-index:251827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XLIQIAAC4EAAAOAAAAZHJzL2Uyb0RvYy54bWysU1Fv2yAQfp+0/4B4X+y0jZNacaqsVfYS&#10;tZWSqc8EQ2wJOAYkdvbrd+Aknbo9TXvBZ+74uO+7j/lDrxU5CudbMBUdj3JKhOFQt2Zf0e/b1ZcZ&#10;JT4wUzMFRlT0JDx9WHz+NO9sKW6gAVULRxDE+LKzFW1CsGWWed4IzfwIrDCYlOA0C/jr9lntWIfo&#10;WmU3eV5kHbjaOuDCe9x9GpJ0kfClFDy8SOlFIKqi2FtIq0vrLq7ZYs7KvWO2afm5DfYPXWjWGrz0&#10;CvXEAiMH1/4BpVvuwIMMIw46AylbLhIHZDPOP7DZNMyKxAXF8fYqk/9/sPz5+OpIW+PsilleTMeT&#10;yR0lhmmc1Vb0QQpVk2IadeqsL7F8Y/FA6L9Cj2cu+x43I/1eOh2/SIxgHhU/XVVGNMJx8/4+L3LM&#10;cEzd3U4n40lEyd4PW+fDNwGaxKCiDoeYtGXHtQ9D6aUk3mVg1SqVBqkM6Spa3E7ydOCaQXBl8I5I&#10;YWg1RqHf9Yn67MpvB/UJ6TkYjOItX7XYxJr58MocOgP7RreHF1ykArwMzhElDbiff9uP9TgwzFLS&#10;odMq6n8cmBMo80E/AhpzjG/E8hQivgvqEkoH+g0NvowImGKGI05FwyV8DIOX8YFwsVymIjSWZWFt&#10;NpZH6ChRlGvbvzFnz5oGHMYzXPzFyg/SDrWDuMtDANkm3aNog0JnLdGUaXLnBxRd//t/qnp/5otf&#10;AAAA//8DAFBLAwQUAAYACAAAACEAH0lLuOAAAAAJAQAADwAAAGRycy9kb3ducmV2LnhtbEyPzU7D&#10;MBCE70i8g7VI3KhDf6MQp6oiVUgIDi29cNvEbhJhr0PstoGnZzmV287uaPabfD06K85mCJ0nBY+T&#10;BISh2uuOGgWH9+1DCiJEJI3Wk1HwbQKsi9ubHDPtL7Qz531sBIdQyFBBG2OfSRnq1jgME98b4tvR&#10;Dw4jy6GResALhzsrp0mylA474g8t9qZsTf25PzkFL+X2DXfV1KU/tnx+PW76r8PHQqn7u3HzBCKa&#10;MV7N8IfP6FAwU+VPpIOwrNPVnK08LLkCG2bzGS8qBeliBbLI5f8GxS8AAAD//wMAUEsBAi0AFAAG&#10;AAgAAAAhALaDOJL+AAAA4QEAABMAAAAAAAAAAAAAAAAAAAAAAFtDb250ZW50X1R5cGVzXS54bWxQ&#10;SwECLQAUAAYACAAAACEAOP0h/9YAAACUAQAACwAAAAAAAAAAAAAAAAAvAQAAX3JlbHMvLnJlbHNQ&#10;SwECLQAUAAYACAAAACEASCxVyyECAAAuBAAADgAAAAAAAAAAAAAAAAAuAgAAZHJzL2Uyb0RvYy54&#10;bWxQSwECLQAUAAYACAAAACEAH0lLuOAAAAAJAQAADwAAAAAAAAAAAAAAAAB7BAAAZHJzL2Rvd25y&#10;ZXYueG1sUEsFBgAAAAAEAAQA8wAAAIgFAAAAAA==&#10;" filled="f" stroked="f" strokeweight=".5pt">
                              <v:textbox>
                                <w:txbxContent>
                                  <w:p w14:paraId="30E67B76" w14:textId="753123AF" w:rsidR="002E662F" w:rsidRPr="00A71C45" w:rsidRDefault="002E662F" w:rsidP="002E662F">
                                    <w:pPr>
                                      <w:rPr>
                                        <w:ins w:id="3767" w:author="Author"/>
                                        <w:rFonts w:ascii="Arial" w:hAnsi="Arial" w:cs="Arial"/>
                                        <w:b/>
                                        <w:bCs/>
                                        <w:sz w:val="20"/>
                                      </w:rPr>
                                    </w:pPr>
                                    <w:ins w:id="3768" w:author="Author">
                                      <w:r>
                                        <w:rPr>
                                          <w:rFonts w:ascii="Arial" w:hAnsi="Arial" w:cs="Arial"/>
                                          <w:b/>
                                          <w:bCs/>
                                          <w:sz w:val="20"/>
                                        </w:rPr>
                                        <w:t>Base transparente</w:t>
                                      </w:r>
                                    </w:ins>
                                  </w:p>
                                  <w:p w14:paraId="151B3829" w14:textId="77777777" w:rsidR="002E662F" w:rsidRPr="00A71C45" w:rsidRDefault="002E662F" w:rsidP="002E662F">
                                    <w:pPr>
                                      <w:rPr>
                                        <w:rFonts w:ascii="Arial" w:hAnsi="Arial" w:cs="Arial"/>
                                        <w:b/>
                                        <w:bCs/>
                                        <w:sz w:val="20"/>
                                      </w:rPr>
                                    </w:pPr>
                                  </w:p>
                                </w:txbxContent>
                              </v:textbox>
                            </v:shape>
                          </w:pict>
                        </mc:Fallback>
                      </mc:AlternateContent>
                    </w:r>
                  </w:ins>
                </w:p>
                <w:p w14:paraId="5197700C" w14:textId="0EA75C1D" w:rsidR="00F56AF4" w:rsidRPr="00D742B6" w:rsidRDefault="00F56AF4" w:rsidP="00076656">
                  <w:pPr>
                    <w:tabs>
                      <w:tab w:val="left" w:pos="5670"/>
                    </w:tabs>
                    <w:rPr>
                      <w:ins w:id="3769" w:author="Author"/>
                      <w:lang w:val="fr-FR"/>
                    </w:rPr>
                  </w:pPr>
                </w:p>
                <w:p w14:paraId="39B25959" w14:textId="18E9D3F4" w:rsidR="00F56AF4" w:rsidRPr="00D742B6" w:rsidRDefault="00F56AF4" w:rsidP="00076656">
                  <w:pPr>
                    <w:tabs>
                      <w:tab w:val="left" w:pos="5670"/>
                    </w:tabs>
                    <w:rPr>
                      <w:ins w:id="3770" w:author="Author"/>
                      <w:lang w:val="fr-FR"/>
                    </w:rPr>
                  </w:pPr>
                </w:p>
                <w:p w14:paraId="0A1A6EC5" w14:textId="0CFD918E" w:rsidR="00F56AF4" w:rsidRPr="00D742B6" w:rsidRDefault="00F56AF4" w:rsidP="00076656">
                  <w:pPr>
                    <w:tabs>
                      <w:tab w:val="left" w:pos="5670"/>
                    </w:tabs>
                    <w:rPr>
                      <w:ins w:id="3771" w:author="Author"/>
                      <w:lang w:val="fr-FR"/>
                    </w:rPr>
                  </w:pPr>
                </w:p>
                <w:p w14:paraId="33184153" w14:textId="77777777" w:rsidR="00F56AF4" w:rsidRPr="00D742B6" w:rsidRDefault="00F56AF4" w:rsidP="00076656">
                  <w:pPr>
                    <w:tabs>
                      <w:tab w:val="left" w:pos="5670"/>
                    </w:tabs>
                    <w:rPr>
                      <w:ins w:id="3772" w:author="Author"/>
                      <w:lang w:val="fr-FR"/>
                    </w:rPr>
                  </w:pPr>
                </w:p>
                <w:p w14:paraId="448EEB1D" w14:textId="77777777" w:rsidR="00F56AF4" w:rsidRPr="00D742B6" w:rsidRDefault="00F56AF4" w:rsidP="00076656">
                  <w:pPr>
                    <w:tabs>
                      <w:tab w:val="left" w:pos="5670"/>
                    </w:tabs>
                    <w:rPr>
                      <w:ins w:id="3773" w:author="Author"/>
                      <w:lang w:val="fr-FR"/>
                    </w:rPr>
                  </w:pPr>
                </w:p>
                <w:p w14:paraId="39DE88D5" w14:textId="77777777" w:rsidR="00F56AF4" w:rsidRPr="00D742B6" w:rsidRDefault="00F56AF4" w:rsidP="00076656">
                  <w:pPr>
                    <w:tabs>
                      <w:tab w:val="left" w:pos="5670"/>
                    </w:tabs>
                    <w:rPr>
                      <w:ins w:id="3774" w:author="Author"/>
                      <w:lang w:val="fr-FR"/>
                    </w:rPr>
                  </w:pPr>
                </w:p>
                <w:p w14:paraId="2934304B" w14:textId="48EF72FE" w:rsidR="00F56AF4" w:rsidRPr="00F57B28" w:rsidRDefault="00F56AF4" w:rsidP="00076656">
                  <w:pPr>
                    <w:tabs>
                      <w:tab w:val="left" w:pos="5670"/>
                    </w:tabs>
                    <w:rPr>
                      <w:ins w:id="3775" w:author="Author"/>
                      <w:lang w:val="fr-FR"/>
                      <w:rPrChange w:id="3776" w:author="Author">
                        <w:rPr>
                          <w:ins w:id="3777" w:author="Author"/>
                        </w:rPr>
                      </w:rPrChange>
                    </w:rPr>
                  </w:pPr>
                </w:p>
                <w:p w14:paraId="522D69B6" w14:textId="2D12CEAB" w:rsidR="00F56AF4" w:rsidRPr="00F57B28" w:rsidRDefault="00BF6C51" w:rsidP="00076656">
                  <w:pPr>
                    <w:tabs>
                      <w:tab w:val="left" w:pos="5670"/>
                    </w:tabs>
                    <w:rPr>
                      <w:ins w:id="3778" w:author="Author"/>
                      <w:lang w:val="fr-FR"/>
                      <w:rPrChange w:id="3779" w:author="Author">
                        <w:rPr>
                          <w:ins w:id="3780" w:author="Author"/>
                        </w:rPr>
                      </w:rPrChange>
                    </w:rPr>
                  </w:pPr>
                  <w:ins w:id="3781" w:author="Author">
                    <w:r w:rsidRPr="00E135B9">
                      <w:rPr>
                        <w:rFonts w:ascii="Arial" w:hAnsi="Arial" w:cs="Arial"/>
                        <w:bCs/>
                        <w:noProof/>
                        <w:sz w:val="24"/>
                        <w:szCs w:val="24"/>
                      </w:rPr>
                      <w:drawing>
                        <wp:inline distT="0" distB="0" distL="0" distR="0" wp14:anchorId="458F3D14" wp14:editId="6802A1F9">
                          <wp:extent cx="2048400" cy="1393200"/>
                          <wp:effectExtent l="0" t="0" r="9525" b="0"/>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inline>
                      </w:drawing>
                    </w:r>
                  </w:ins>
                </w:p>
                <w:p w14:paraId="333D5B5C" w14:textId="77777777" w:rsidR="00F56AF4" w:rsidRPr="00F57B28" w:rsidRDefault="00F56AF4" w:rsidP="00076656">
                  <w:pPr>
                    <w:tabs>
                      <w:tab w:val="left" w:pos="5670"/>
                    </w:tabs>
                    <w:rPr>
                      <w:ins w:id="3782" w:author="Author"/>
                      <w:lang w:val="fr-FR"/>
                      <w:rPrChange w:id="3783" w:author="Author">
                        <w:rPr>
                          <w:ins w:id="3784" w:author="Author"/>
                        </w:rPr>
                      </w:rPrChange>
                    </w:rPr>
                  </w:pPr>
                </w:p>
              </w:tc>
            </w:tr>
            <w:tr w:rsidR="00F56AF4" w:rsidRPr="00024482" w14:paraId="2D5504AF" w14:textId="77777777" w:rsidTr="00076656">
              <w:trPr>
                <w:ins w:id="3785" w:author="Author"/>
              </w:trPr>
              <w:tc>
                <w:tcPr>
                  <w:tcW w:w="816" w:type="dxa"/>
                </w:tcPr>
                <w:p w14:paraId="54E13F8B" w14:textId="77777777" w:rsidR="00F56AF4" w:rsidRPr="00D742B6" w:rsidRDefault="00F56AF4" w:rsidP="00076656">
                  <w:pPr>
                    <w:tabs>
                      <w:tab w:val="left" w:pos="5670"/>
                    </w:tabs>
                    <w:rPr>
                      <w:ins w:id="3786" w:author="Author"/>
                      <w:b/>
                      <w:bCs/>
                    </w:rPr>
                  </w:pPr>
                  <w:ins w:id="3787" w:author="Author">
                    <w:r w:rsidRPr="00D742B6">
                      <w:rPr>
                        <w:b/>
                      </w:rPr>
                      <w:t>3</w:t>
                    </w:r>
                  </w:ins>
                </w:p>
                <w:p w14:paraId="604FA903" w14:textId="77777777" w:rsidR="00F56AF4" w:rsidRPr="00D742B6" w:rsidRDefault="00F56AF4" w:rsidP="00076656">
                  <w:pPr>
                    <w:tabs>
                      <w:tab w:val="left" w:pos="5670"/>
                    </w:tabs>
                    <w:rPr>
                      <w:ins w:id="3788" w:author="Author"/>
                      <w:b/>
                      <w:bCs/>
                    </w:rPr>
                  </w:pPr>
                </w:p>
              </w:tc>
              <w:tc>
                <w:tcPr>
                  <w:tcW w:w="4466" w:type="dxa"/>
                </w:tcPr>
                <w:p w14:paraId="6B13B90B" w14:textId="47E06183" w:rsidR="00F56AF4" w:rsidRPr="00F57B28" w:rsidRDefault="00F56AF4" w:rsidP="00076656">
                  <w:pPr>
                    <w:tabs>
                      <w:tab w:val="left" w:pos="5670"/>
                    </w:tabs>
                    <w:rPr>
                      <w:ins w:id="3789" w:author="Author"/>
                      <w:b/>
                      <w:bCs/>
                      <w:lang w:val="fr-FR"/>
                      <w:rPrChange w:id="3790" w:author="Author">
                        <w:rPr>
                          <w:ins w:id="3791" w:author="Author"/>
                          <w:b/>
                          <w:bCs/>
                        </w:rPr>
                      </w:rPrChange>
                    </w:rPr>
                  </w:pPr>
                  <w:ins w:id="3792" w:author="Author">
                    <w:r w:rsidRPr="00F57B28">
                      <w:rPr>
                        <w:b/>
                        <w:lang w:val="fr-FR"/>
                        <w:rPrChange w:id="3793" w:author="Author">
                          <w:rPr>
                            <w:b/>
                          </w:rPr>
                        </w:rPrChange>
                      </w:rPr>
                      <w:t>Appuyer et maintenir pendant 1</w:t>
                    </w:r>
                    <w:r w:rsidR="00695F77" w:rsidRPr="00F57B28">
                      <w:rPr>
                        <w:b/>
                        <w:lang w:val="fr-FR"/>
                        <w:rPrChange w:id="3794" w:author="Author">
                          <w:rPr>
                            <w:b/>
                          </w:rPr>
                        </w:rPrChange>
                      </w:rPr>
                      <w:t>5 </w:t>
                    </w:r>
                    <w:r w:rsidRPr="00F57B28">
                      <w:rPr>
                        <w:b/>
                        <w:lang w:val="fr-FR"/>
                        <w:rPrChange w:id="3795" w:author="Author">
                          <w:rPr>
                            <w:b/>
                          </w:rPr>
                        </w:rPrChange>
                      </w:rPr>
                      <w:t>secondes</w:t>
                    </w:r>
                  </w:ins>
                </w:p>
                <w:p w14:paraId="6EAEDCD8" w14:textId="6BF2F7DD" w:rsidR="00F56AF4" w:rsidRPr="00D742B6" w:rsidRDefault="00F56AF4" w:rsidP="00076656">
                  <w:pPr>
                    <w:pStyle w:val="ListParagraph"/>
                    <w:numPr>
                      <w:ilvl w:val="0"/>
                      <w:numId w:val="32"/>
                    </w:numPr>
                    <w:tabs>
                      <w:tab w:val="clear" w:pos="567"/>
                      <w:tab w:val="left" w:pos="5670"/>
                    </w:tabs>
                    <w:spacing w:after="200" w:line="276" w:lineRule="auto"/>
                    <w:ind w:left="207" w:hanging="141"/>
                    <w:rPr>
                      <w:ins w:id="3796" w:author="Author"/>
                      <w:lang w:val="fr-FR"/>
                    </w:rPr>
                  </w:pPr>
                  <w:ins w:id="3797" w:author="Author">
                    <w:r w:rsidRPr="00D742B6">
                      <w:rPr>
                        <w:lang w:val="fr-FR"/>
                      </w:rPr>
                      <w:t>Appuyez sur le bouton d’injection bleu et maintenez-le enfoncé. Vous entendrez un clic fort (l’injection a commencé).</w:t>
                    </w:r>
                  </w:ins>
                </w:p>
                <w:p w14:paraId="455B426E" w14:textId="379C74BA" w:rsidR="00F56AF4" w:rsidRPr="00D742B6" w:rsidRDefault="00F56AF4" w:rsidP="00076656">
                  <w:pPr>
                    <w:pStyle w:val="ListParagraph"/>
                    <w:numPr>
                      <w:ilvl w:val="0"/>
                      <w:numId w:val="32"/>
                    </w:numPr>
                    <w:tabs>
                      <w:tab w:val="clear" w:pos="567"/>
                      <w:tab w:val="left" w:pos="5670"/>
                    </w:tabs>
                    <w:spacing w:after="200" w:line="276" w:lineRule="auto"/>
                    <w:ind w:left="207" w:hanging="141"/>
                    <w:rPr>
                      <w:ins w:id="3798" w:author="Author"/>
                      <w:lang w:val="fr-FR"/>
                    </w:rPr>
                  </w:pPr>
                  <w:ins w:id="3799" w:author="Author">
                    <w:r w:rsidRPr="00D742B6">
                      <w:rPr>
                        <w:b/>
                        <w:lang w:val="fr-FR"/>
                      </w:rPr>
                      <w:t>Maintenez fermement la base transparente contre votre peau.</w:t>
                    </w:r>
                    <w:r w:rsidRPr="00D742B6">
                      <w:rPr>
                        <w:lang w:val="fr-FR"/>
                      </w:rPr>
                      <w:t xml:space="preserve"> Vous entendrez un deuxième clic fort environ 1</w:t>
                    </w:r>
                    <w:r w:rsidR="00695F77">
                      <w:rPr>
                        <w:lang w:val="fr-FR"/>
                      </w:rPr>
                      <w:t>5 </w:t>
                    </w:r>
                    <w:r w:rsidRPr="00D742B6">
                      <w:rPr>
                        <w:lang w:val="fr-FR"/>
                      </w:rPr>
                      <w:t>secondes après le premier (injection terminée).</w:t>
                    </w:r>
                  </w:ins>
                </w:p>
                <w:p w14:paraId="59104875" w14:textId="77777777" w:rsidR="00F56AF4" w:rsidRPr="00D742B6" w:rsidRDefault="00F56AF4" w:rsidP="00076656">
                  <w:pPr>
                    <w:tabs>
                      <w:tab w:val="left" w:pos="5670"/>
                    </w:tabs>
                    <w:ind w:left="66"/>
                    <w:rPr>
                      <w:ins w:id="3800" w:author="Author"/>
                      <w:lang w:val="fr-FR"/>
                    </w:rPr>
                  </w:pPr>
                </w:p>
                <w:p w14:paraId="60B889D1" w14:textId="77777777" w:rsidR="00F56AF4" w:rsidRPr="00D742B6" w:rsidRDefault="00F56AF4" w:rsidP="00076656">
                  <w:pPr>
                    <w:tabs>
                      <w:tab w:val="left" w:pos="5670"/>
                    </w:tabs>
                    <w:ind w:left="66"/>
                    <w:rPr>
                      <w:ins w:id="3801" w:author="Author"/>
                      <w:lang w:val="fr-FR"/>
                    </w:rPr>
                  </w:pPr>
                </w:p>
                <w:p w14:paraId="228C048C" w14:textId="77777777" w:rsidR="00F56AF4" w:rsidRPr="00D742B6" w:rsidRDefault="00F56AF4" w:rsidP="00076656">
                  <w:pPr>
                    <w:tabs>
                      <w:tab w:val="left" w:pos="5670"/>
                    </w:tabs>
                    <w:ind w:left="66"/>
                    <w:rPr>
                      <w:ins w:id="3802" w:author="Author"/>
                      <w:lang w:val="fr-FR"/>
                    </w:rPr>
                  </w:pPr>
                </w:p>
                <w:p w14:paraId="70973EBB" w14:textId="77777777" w:rsidR="00F56AF4" w:rsidRPr="00D742B6" w:rsidRDefault="00F56AF4" w:rsidP="00076656">
                  <w:pPr>
                    <w:pStyle w:val="ListParagraph"/>
                    <w:numPr>
                      <w:ilvl w:val="0"/>
                      <w:numId w:val="32"/>
                    </w:numPr>
                    <w:tabs>
                      <w:tab w:val="clear" w:pos="567"/>
                      <w:tab w:val="left" w:pos="5670"/>
                    </w:tabs>
                    <w:spacing w:after="200" w:line="276" w:lineRule="auto"/>
                    <w:ind w:left="207" w:hanging="141"/>
                    <w:rPr>
                      <w:ins w:id="3803" w:author="Author"/>
                      <w:lang w:val="fr-FR"/>
                    </w:rPr>
                  </w:pPr>
                  <w:ins w:id="3804" w:author="Author">
                    <w:r w:rsidRPr="00D742B6">
                      <w:rPr>
                        <w:lang w:val="fr-FR"/>
                      </w:rPr>
                      <w:t>Vous saurez que l’injection est terminée lorsque le piston gris est visible.</w:t>
                    </w:r>
                  </w:ins>
                </w:p>
                <w:p w14:paraId="754E7DE6" w14:textId="77777777" w:rsidR="00F56AF4" w:rsidRPr="00D742B6" w:rsidRDefault="00F56AF4" w:rsidP="00076656">
                  <w:pPr>
                    <w:pStyle w:val="ListParagraph"/>
                    <w:numPr>
                      <w:ilvl w:val="0"/>
                      <w:numId w:val="32"/>
                    </w:numPr>
                    <w:tabs>
                      <w:tab w:val="clear" w:pos="567"/>
                      <w:tab w:val="left" w:pos="5670"/>
                    </w:tabs>
                    <w:spacing w:after="200" w:line="276" w:lineRule="auto"/>
                    <w:ind w:left="207" w:hanging="141"/>
                    <w:rPr>
                      <w:ins w:id="3805" w:author="Author"/>
                      <w:lang w:val="fr-FR"/>
                    </w:rPr>
                  </w:pPr>
                  <w:ins w:id="3806" w:author="Author">
                    <w:r w:rsidRPr="00D742B6">
                      <w:rPr>
                        <w:lang w:val="fr-FR"/>
                      </w:rPr>
                      <w:t>Retirez le stylo de votre peau.</w:t>
                    </w:r>
                  </w:ins>
                </w:p>
                <w:p w14:paraId="5F40C508" w14:textId="77777777" w:rsidR="00F56AF4" w:rsidRPr="00D742B6" w:rsidRDefault="00F56AF4" w:rsidP="00076656">
                  <w:pPr>
                    <w:pStyle w:val="ListParagraph"/>
                    <w:numPr>
                      <w:ilvl w:val="0"/>
                      <w:numId w:val="32"/>
                    </w:numPr>
                    <w:tabs>
                      <w:tab w:val="clear" w:pos="567"/>
                      <w:tab w:val="left" w:pos="5670"/>
                    </w:tabs>
                    <w:spacing w:after="200" w:line="276" w:lineRule="auto"/>
                    <w:ind w:left="207" w:hanging="141"/>
                    <w:rPr>
                      <w:ins w:id="3807" w:author="Author"/>
                      <w:lang w:val="fr-FR"/>
                    </w:rPr>
                  </w:pPr>
                  <w:ins w:id="3808" w:author="Author">
                    <w:r w:rsidRPr="00D742B6">
                      <w:rPr>
                        <w:lang w:val="fr-FR"/>
                      </w:rPr>
                      <w:t>Appuyez avec un morceau de coton ou de gaze sur le site d'injection en cas de saignement au site d’injection.</w:t>
                    </w:r>
                  </w:ins>
                </w:p>
                <w:p w14:paraId="52D3B413" w14:textId="77777777" w:rsidR="00F56AF4" w:rsidRPr="00D742B6" w:rsidRDefault="00F56AF4" w:rsidP="00076656">
                  <w:pPr>
                    <w:pStyle w:val="ListParagraph"/>
                    <w:numPr>
                      <w:ilvl w:val="0"/>
                      <w:numId w:val="32"/>
                    </w:numPr>
                    <w:tabs>
                      <w:tab w:val="clear" w:pos="567"/>
                      <w:tab w:val="left" w:pos="5670"/>
                    </w:tabs>
                    <w:spacing w:after="200" w:line="276" w:lineRule="auto"/>
                    <w:ind w:left="207" w:hanging="141"/>
                    <w:rPr>
                      <w:ins w:id="3809" w:author="Author"/>
                      <w:lang w:val="fr-FR"/>
                    </w:rPr>
                  </w:pPr>
                  <w:ins w:id="3810" w:author="Author">
                    <w:r w:rsidRPr="00D742B6">
                      <w:rPr>
                        <w:b/>
                        <w:lang w:val="fr-FR"/>
                      </w:rPr>
                      <w:t xml:space="preserve">Ne </w:t>
                    </w:r>
                    <w:r w:rsidRPr="00D742B6">
                      <w:rPr>
                        <w:lang w:val="fr-FR"/>
                      </w:rPr>
                      <w:t>frottez</w:t>
                    </w:r>
                    <w:r w:rsidRPr="00D742B6">
                      <w:rPr>
                        <w:b/>
                        <w:lang w:val="fr-FR"/>
                      </w:rPr>
                      <w:t xml:space="preserve"> pas </w:t>
                    </w:r>
                    <w:r w:rsidRPr="00D742B6">
                      <w:rPr>
                        <w:lang w:val="fr-FR"/>
                      </w:rPr>
                      <w:t>le site d’injection.</w:t>
                    </w:r>
                  </w:ins>
                </w:p>
              </w:tc>
              <w:tc>
                <w:tcPr>
                  <w:tcW w:w="5005" w:type="dxa"/>
                </w:tcPr>
                <w:p w14:paraId="1EB01386" w14:textId="631BDC09" w:rsidR="00F56AF4" w:rsidRPr="00D742B6" w:rsidRDefault="002E662F" w:rsidP="00076656">
                  <w:pPr>
                    <w:tabs>
                      <w:tab w:val="left" w:pos="5670"/>
                    </w:tabs>
                    <w:rPr>
                      <w:ins w:id="3811" w:author="Author"/>
                      <w:lang w:val="fr-FR"/>
                    </w:rPr>
                  </w:pPr>
                  <w:ins w:id="3812" w:author="Author">
                    <w:r>
                      <w:rPr>
                        <w:noProof/>
                      </w:rPr>
                      <w:drawing>
                        <wp:anchor distT="0" distB="0" distL="114300" distR="114300" simplePos="0" relativeHeight="251813973" behindDoc="0" locked="0" layoutInCell="1" allowOverlap="1" wp14:anchorId="55A4AE31" wp14:editId="278CB31F">
                          <wp:simplePos x="0" y="0"/>
                          <wp:positionH relativeFrom="column">
                            <wp:posOffset>12700</wp:posOffset>
                          </wp:positionH>
                          <wp:positionV relativeFrom="paragraph">
                            <wp:posOffset>151765</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63E9AE41" w14:textId="5DC526D7" w:rsidR="00F56AF4" w:rsidRPr="00D742B6" w:rsidRDefault="000F2647" w:rsidP="00076656">
                  <w:pPr>
                    <w:tabs>
                      <w:tab w:val="left" w:pos="5670"/>
                    </w:tabs>
                    <w:rPr>
                      <w:ins w:id="3813" w:author="Author"/>
                      <w:lang w:val="fr-FR"/>
                    </w:rPr>
                  </w:pPr>
                  <w:ins w:id="3814" w:author="Author">
                    <w:r>
                      <w:rPr>
                        <w:noProof/>
                        <w:lang w:val="en-IE" w:eastAsia="en-IE"/>
                      </w:rPr>
                      <mc:AlternateContent>
                        <mc:Choice Requires="wps">
                          <w:drawing>
                            <wp:anchor distT="0" distB="0" distL="114300" distR="114300" simplePos="0" relativeHeight="251814997" behindDoc="0" locked="0" layoutInCell="1" allowOverlap="1" wp14:anchorId="1624C903" wp14:editId="4E54D642">
                              <wp:simplePos x="0" y="0"/>
                              <wp:positionH relativeFrom="column">
                                <wp:posOffset>1633345</wp:posOffset>
                              </wp:positionH>
                              <wp:positionV relativeFrom="paragraph">
                                <wp:posOffset>165735</wp:posOffset>
                              </wp:positionV>
                              <wp:extent cx="801973" cy="433070"/>
                              <wp:effectExtent l="0" t="0" r="0" b="5080"/>
                              <wp:wrapNone/>
                              <wp:docPr id="956496107" name="Textfeld 62"/>
                              <wp:cNvGraphicFramePr/>
                              <a:graphic xmlns:a="http://schemas.openxmlformats.org/drawingml/2006/main">
                                <a:graphicData uri="http://schemas.microsoft.com/office/word/2010/wordprocessingShape">
                                  <wps:wsp>
                                    <wps:cNvSpPr txBox="1"/>
                                    <wps:spPr>
                                      <a:xfrm>
                                        <a:off x="0" y="0"/>
                                        <a:ext cx="801973" cy="433070"/>
                                      </a:xfrm>
                                      <a:prstGeom prst="rect">
                                        <a:avLst/>
                                      </a:prstGeom>
                                      <a:noFill/>
                                      <a:ln w="6350">
                                        <a:noFill/>
                                      </a:ln>
                                    </wps:spPr>
                                    <wps:txbx>
                                      <w:txbxContent>
                                        <w:p w14:paraId="640D34D5" w14:textId="57CE9329" w:rsidR="000F2647" w:rsidRPr="00BF438C" w:rsidRDefault="000F2647" w:rsidP="000F2647">
                                          <w:pPr>
                                            <w:jc w:val="center"/>
                                            <w:rPr>
                                              <w:ins w:id="3815" w:author="Author"/>
                                              <w:rFonts w:ascii="Arial" w:hAnsi="Arial" w:cs="Arial"/>
                                              <w:b/>
                                              <w:bCs/>
                                              <w:sz w:val="20"/>
                                            </w:rPr>
                                          </w:pPr>
                                          <w:ins w:id="3816" w:author="Author">
                                            <w:r>
                                              <w:rPr>
                                                <w:rFonts w:ascii="Arial" w:hAnsi="Arial" w:cs="Arial"/>
                                                <w:b/>
                                                <w:bCs/>
                                                <w:sz w:val="24"/>
                                                <w:szCs w:val="24"/>
                                              </w:rPr>
                                              <w:t>15</w:t>
                                            </w:r>
                                            <w:r w:rsidRPr="00BF438C">
                                              <w:rPr>
                                                <w:rFonts w:ascii="Arial" w:hAnsi="Arial" w:cs="Arial"/>
                                                <w:b/>
                                                <w:bCs/>
                                                <w:sz w:val="24"/>
                                                <w:szCs w:val="24"/>
                                              </w:rPr>
                                              <w:t xml:space="preserve"> </w:t>
                                            </w:r>
                                            <w:r>
                                              <w:rPr>
                                                <w:rFonts w:ascii="Arial" w:hAnsi="Arial" w:cs="Arial"/>
                                                <w:b/>
                                                <w:bCs/>
                                                <w:sz w:val="20"/>
                                              </w:rPr>
                                              <w:t>secondes</w:t>
                                            </w:r>
                                          </w:ins>
                                        </w:p>
                                        <w:p w14:paraId="69B0B6B4" w14:textId="77777777" w:rsidR="000F2647" w:rsidRPr="00BF438C" w:rsidRDefault="000F2647" w:rsidP="000F2647">
                                          <w:pPr>
                                            <w:jc w:val="cente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24C903" id="Textfeld 62" o:spid="_x0000_s1114" type="#_x0000_t202" style="position:absolute;margin-left:128.6pt;margin-top:13.05pt;width:63.15pt;height:34.1pt;z-index:251814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AKGwIAAB8EAAAOAAAAZHJzL2Uyb0RvYy54bWysU02P2yAQvVfqf0DcGzvJbj6sOKt0V+kl&#10;2l0pqfZMMMSWMEOBxE5/fQdsZ6ttT1UveGCG53lvHquHtlbkIqyrQOd0PEopEZpDUelTTr8ftl8W&#10;lDjPdMEUaJHTq3D0Yf3506oxmZhACaoQliCIdlljclp6b7IkcbwUNXMjMEJjUoKtmcetPSWFZQ2i&#10;1yqZpOksacAWxgIXzuHpU5ek64gvpeD+RUonPFE5xd58XG1cj2FN1iuWnSwzZcX7Ntg/dFGzSuNP&#10;b1BPzDNyttUfUHXFLTiQfsShTkDKiovIAdmM0w9s9iUzInJBcZy5yeT+Hyx/vrxaUhU5Xd7P7paz&#10;cTqnRLMaR3UQrZdCFWQ2CTI1xmVYvTdY79uv0OK4h3OHh4F9K20dvsiLYB4Fv95ERjTC8XCRjpfz&#10;KSUcU3fTaTqPQ0jeLxvr/DcBNQlBTi3OMErLLjvnsREsHUrCvzRsK6XiHJUmTU5n0/s0Xrhl8IbS&#10;eDFQ6FoNkW+PbWS+WAw8jlBckZ6FzifO8G2FTeyY86/MojGQEZrdv+AiFeDPoI8oKcH+/Nt5qMd5&#10;YZaSBo2WU/fjzKxAmc/1I6Avx/hEDI8h4luvhlBaqN/Q35uAgCmmOeLk1A/ho++sjO+Di80mFqGv&#10;DPM7vTc8QAeJglyH9o1Z02vqcRjPMNiLZR+k7Wp7wTpN+g26MA6gfzHB5r/vY9X7u17/AgAA//8D&#10;AFBLAwQUAAYACAAAACEArIrTwOIAAAAJAQAADwAAAGRycy9kb3ducmV2LnhtbEyPTU+DQBCG7yb+&#10;h82YeLNLQSpFlqYhaUyMPbT20tvAToG4H8huW/TXu570NpN58s7zFqtJK3ah0fXWCJjPImBkGit7&#10;0wo4vG8eMmDOo5GorCEBX+RgVd7eFJhLezU7uux9y0KIcTkK6Lwfcs5d05FGN7MDmXA72VGjD+vY&#10;cjniNYRrxeMoWnCNvQkfOhyo6qj52J+1gNdqs8VdHevsW1Uvb6f18Hk4pkLc303rZ2CeJv8Hw69+&#10;UIcyONX2bKRjSkCcPsUBDcNiDiwASZakwGoBy8cEeFnw/w3KHwAAAP//AwBQSwECLQAUAAYACAAA&#10;ACEAtoM4kv4AAADhAQAAEwAAAAAAAAAAAAAAAAAAAAAAW0NvbnRlbnRfVHlwZXNdLnhtbFBLAQIt&#10;ABQABgAIAAAAIQA4/SH/1gAAAJQBAAALAAAAAAAAAAAAAAAAAC8BAABfcmVscy8ucmVsc1BLAQIt&#10;ABQABgAIAAAAIQDJkmAKGwIAAB8EAAAOAAAAAAAAAAAAAAAAAC4CAABkcnMvZTJvRG9jLnhtbFBL&#10;AQItABQABgAIAAAAIQCsitPA4gAAAAkBAAAPAAAAAAAAAAAAAAAAAHUEAABkcnMvZG93bnJldi54&#10;bWxQSwUGAAAAAAQABADzAAAAhAUAAAAA&#10;" filled="f" stroked="f" strokeweight=".5pt">
                              <v:textbox>
                                <w:txbxContent>
                                  <w:p w14:paraId="640D34D5" w14:textId="57CE9329" w:rsidR="000F2647" w:rsidRPr="00BF438C" w:rsidRDefault="000F2647" w:rsidP="000F2647">
                                    <w:pPr>
                                      <w:jc w:val="center"/>
                                      <w:rPr>
                                        <w:ins w:id="3817" w:author="Author"/>
                                        <w:rFonts w:ascii="Arial" w:hAnsi="Arial" w:cs="Arial"/>
                                        <w:b/>
                                        <w:bCs/>
                                        <w:sz w:val="20"/>
                                      </w:rPr>
                                    </w:pPr>
                                    <w:ins w:id="3818" w:author="Author">
                                      <w:r>
                                        <w:rPr>
                                          <w:rFonts w:ascii="Arial" w:hAnsi="Arial" w:cs="Arial"/>
                                          <w:b/>
                                          <w:bCs/>
                                          <w:sz w:val="24"/>
                                          <w:szCs w:val="24"/>
                                        </w:rPr>
                                        <w:t>15</w:t>
                                      </w:r>
                                      <w:r w:rsidRPr="00BF438C">
                                        <w:rPr>
                                          <w:rFonts w:ascii="Arial" w:hAnsi="Arial" w:cs="Arial"/>
                                          <w:b/>
                                          <w:bCs/>
                                          <w:sz w:val="24"/>
                                          <w:szCs w:val="24"/>
                                        </w:rPr>
                                        <w:t xml:space="preserve"> </w:t>
                                      </w:r>
                                      <w:r>
                                        <w:rPr>
                                          <w:rFonts w:ascii="Arial" w:hAnsi="Arial" w:cs="Arial"/>
                                          <w:b/>
                                          <w:bCs/>
                                          <w:sz w:val="20"/>
                                        </w:rPr>
                                        <w:t>secondes</w:t>
                                      </w:r>
                                    </w:ins>
                                  </w:p>
                                  <w:p w14:paraId="69B0B6B4" w14:textId="77777777" w:rsidR="000F2647" w:rsidRPr="00BF438C" w:rsidRDefault="000F2647" w:rsidP="000F2647">
                                    <w:pPr>
                                      <w:jc w:val="center"/>
                                      <w:rPr>
                                        <w:rFonts w:ascii="Arial" w:hAnsi="Arial" w:cs="Arial"/>
                                        <w:b/>
                                        <w:bCs/>
                                        <w:sz w:val="20"/>
                                      </w:rPr>
                                    </w:pPr>
                                  </w:p>
                                </w:txbxContent>
                              </v:textbox>
                            </v:shape>
                          </w:pict>
                        </mc:Fallback>
                      </mc:AlternateContent>
                    </w:r>
                  </w:ins>
                </w:p>
                <w:p w14:paraId="16CEE4C2" w14:textId="0F1E4463" w:rsidR="00F56AF4" w:rsidRPr="00D742B6" w:rsidRDefault="00F56AF4" w:rsidP="00076656">
                  <w:pPr>
                    <w:tabs>
                      <w:tab w:val="left" w:pos="5670"/>
                    </w:tabs>
                    <w:rPr>
                      <w:ins w:id="3819" w:author="Author"/>
                      <w:lang w:val="fr-FR"/>
                    </w:rPr>
                  </w:pPr>
                </w:p>
                <w:p w14:paraId="1A2AA498" w14:textId="77777777" w:rsidR="00F56AF4" w:rsidRPr="00D742B6" w:rsidRDefault="00F56AF4" w:rsidP="00076656">
                  <w:pPr>
                    <w:tabs>
                      <w:tab w:val="left" w:pos="5670"/>
                    </w:tabs>
                    <w:rPr>
                      <w:ins w:id="3820" w:author="Author"/>
                      <w:lang w:val="fr-FR"/>
                    </w:rPr>
                  </w:pPr>
                </w:p>
                <w:p w14:paraId="70F924F2" w14:textId="77777777" w:rsidR="00F56AF4" w:rsidRPr="00D742B6" w:rsidRDefault="00F56AF4" w:rsidP="00076656">
                  <w:pPr>
                    <w:tabs>
                      <w:tab w:val="left" w:pos="5670"/>
                    </w:tabs>
                    <w:rPr>
                      <w:ins w:id="3821" w:author="Author"/>
                      <w:lang w:val="fr-FR"/>
                    </w:rPr>
                  </w:pPr>
                </w:p>
                <w:p w14:paraId="210B4DEE" w14:textId="77777777" w:rsidR="00F56AF4" w:rsidRPr="00D742B6" w:rsidRDefault="00F56AF4" w:rsidP="00076656">
                  <w:pPr>
                    <w:tabs>
                      <w:tab w:val="left" w:pos="5670"/>
                    </w:tabs>
                    <w:rPr>
                      <w:ins w:id="3822" w:author="Author"/>
                      <w:lang w:val="fr-FR"/>
                    </w:rPr>
                  </w:pPr>
                </w:p>
                <w:p w14:paraId="49B95A3C" w14:textId="77777777" w:rsidR="00F56AF4" w:rsidRPr="00D742B6" w:rsidRDefault="00F56AF4" w:rsidP="00076656">
                  <w:pPr>
                    <w:tabs>
                      <w:tab w:val="left" w:pos="5670"/>
                    </w:tabs>
                    <w:rPr>
                      <w:ins w:id="3823" w:author="Author"/>
                      <w:lang w:val="fr-FR"/>
                    </w:rPr>
                  </w:pPr>
                </w:p>
                <w:p w14:paraId="66C7812B" w14:textId="77777777" w:rsidR="00F56AF4" w:rsidRPr="00D742B6" w:rsidRDefault="00F56AF4" w:rsidP="00076656">
                  <w:pPr>
                    <w:tabs>
                      <w:tab w:val="left" w:pos="5670"/>
                    </w:tabs>
                    <w:rPr>
                      <w:ins w:id="3824" w:author="Author"/>
                      <w:lang w:val="fr-FR"/>
                    </w:rPr>
                  </w:pPr>
                </w:p>
                <w:p w14:paraId="0EB33281" w14:textId="77777777" w:rsidR="00F56AF4" w:rsidRPr="00D742B6" w:rsidRDefault="00F56AF4" w:rsidP="00076656">
                  <w:pPr>
                    <w:tabs>
                      <w:tab w:val="left" w:pos="5670"/>
                    </w:tabs>
                    <w:rPr>
                      <w:ins w:id="3825" w:author="Author"/>
                      <w:lang w:val="fr-FR"/>
                    </w:rPr>
                  </w:pPr>
                </w:p>
                <w:p w14:paraId="0BA53736" w14:textId="77777777" w:rsidR="00F56AF4" w:rsidRPr="00D742B6" w:rsidRDefault="00F56AF4" w:rsidP="00076656">
                  <w:pPr>
                    <w:tabs>
                      <w:tab w:val="left" w:pos="5670"/>
                    </w:tabs>
                    <w:rPr>
                      <w:ins w:id="3826" w:author="Author"/>
                      <w:lang w:val="fr-FR"/>
                    </w:rPr>
                  </w:pPr>
                </w:p>
                <w:p w14:paraId="5C43DCDF" w14:textId="78D9BE6E" w:rsidR="00F56AF4" w:rsidRPr="00F57B28" w:rsidRDefault="00F56AF4" w:rsidP="00076656">
                  <w:pPr>
                    <w:tabs>
                      <w:tab w:val="left" w:pos="5670"/>
                    </w:tabs>
                    <w:rPr>
                      <w:ins w:id="3827" w:author="Author"/>
                      <w:lang w:val="fr-FR"/>
                      <w:rPrChange w:id="3828" w:author="Author">
                        <w:rPr>
                          <w:ins w:id="3829" w:author="Author"/>
                        </w:rPr>
                      </w:rPrChange>
                    </w:rPr>
                  </w:pPr>
                </w:p>
                <w:p w14:paraId="327D3114" w14:textId="77777777" w:rsidR="00F56AF4" w:rsidRPr="00F57B28" w:rsidRDefault="00F56AF4" w:rsidP="00076656">
                  <w:pPr>
                    <w:tabs>
                      <w:tab w:val="left" w:pos="5670"/>
                    </w:tabs>
                    <w:rPr>
                      <w:ins w:id="3830" w:author="Author"/>
                      <w:lang w:val="fr-FR"/>
                      <w:rPrChange w:id="3831" w:author="Author">
                        <w:rPr>
                          <w:ins w:id="3832" w:author="Author"/>
                        </w:rPr>
                      </w:rPrChange>
                    </w:rPr>
                  </w:pPr>
                </w:p>
                <w:p w14:paraId="07D08C7C" w14:textId="5E618CCE" w:rsidR="00F56AF4" w:rsidRPr="00F57B28" w:rsidRDefault="00656BD9" w:rsidP="00076656">
                  <w:pPr>
                    <w:tabs>
                      <w:tab w:val="left" w:pos="5670"/>
                    </w:tabs>
                    <w:rPr>
                      <w:ins w:id="3833" w:author="Author"/>
                      <w:lang w:val="fr-FR"/>
                      <w:rPrChange w:id="3834" w:author="Author">
                        <w:rPr>
                          <w:ins w:id="3835" w:author="Author"/>
                        </w:rPr>
                      </w:rPrChange>
                    </w:rPr>
                  </w:pPr>
                  <w:ins w:id="3836" w:author="Author">
                    <w:del w:id="3837" w:author="Author">
                      <w:r w:rsidRPr="00D742B6" w:rsidDel="00E16E14">
                        <w:rPr>
                          <w:noProof/>
                          <w:lang w:eastAsia="en-IE"/>
                        </w:rPr>
                        <mc:AlternateContent>
                          <mc:Choice Requires="wps">
                            <w:drawing>
                              <wp:anchor distT="45720" distB="45720" distL="114300" distR="114300" simplePos="0" relativeHeight="251786325" behindDoc="0" locked="0" layoutInCell="1" allowOverlap="1" wp14:anchorId="25D2890D" wp14:editId="14ADA3C0">
                                <wp:simplePos x="0" y="0"/>
                                <wp:positionH relativeFrom="page">
                                  <wp:posOffset>1160395</wp:posOffset>
                                </wp:positionH>
                                <wp:positionV relativeFrom="paragraph">
                                  <wp:posOffset>525718</wp:posOffset>
                                </wp:positionV>
                                <wp:extent cx="1049020" cy="1849374"/>
                                <wp:effectExtent l="0" t="0" r="0" b="1270"/>
                                <wp:wrapSquare wrapText="bothSides"/>
                                <wp:docPr id="6724204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7924FA76" w14:textId="4776C06E" w:rsidR="00F56AF4" w:rsidRPr="00B24CA6" w:rsidRDefault="00E16E14" w:rsidP="00F56AF4">
                                            <w:pPr>
                                              <w:rPr>
                                                <w:rFonts w:ascii="Arial" w:hAnsi="Arial" w:cs="Arial"/>
                                                <w:b/>
                                                <w:bCs/>
                                                <w:sz w:val="20"/>
                                                <w:szCs w:val="18"/>
                                                <w:lang w:val="de-DE"/>
                                              </w:rPr>
                                            </w:pPr>
                                            <w:ins w:id="3838" w:author="Author">
                                              <w:r>
                                                <w:rPr>
                                                  <w:rFonts w:ascii="Arial" w:hAnsi="Arial" w:cs="Arial"/>
                                                  <w:b/>
                                                  <w:sz w:val="20"/>
                                                  <w:szCs w:val="18"/>
                                                </w:rPr>
                                                <w:t>Piston gris</w:t>
                                              </w:r>
                                            </w:ins>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2890D" id="_x0000_s1115" type="#_x0000_t202" style="position:absolute;margin-left:91.35pt;margin-top:41.4pt;width:82.6pt;height:145.6pt;z-index:25178632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sqFAIAAPkDAAAOAAAAZHJzL2Uyb0RvYy54bWysU01v2zAMvQ/YfxB0X+x4aZsYcYouXXbp&#10;ugHtfgAjy7EwSdQkNXb360cpH+222zAdBEoiH8nHp+X1aDTbSx8U2oZPJyVn0gpsld01/Nvj5t2c&#10;sxDBtqDRyoY/y8CvV2/fLAdXywp71K30jEBsqAfX8D5GVxdFEL00ECbopKXHDr2BSEe/K1oPA6Eb&#10;XVRleVkM6FvnUcgQ6Pb28MhXGb/rpIhfui7IyHTDqbaYd5/3bdqL1RLqnQfXK3EsA/6hCgPKUtIz&#10;1C1EYE9e/QVllPAYsIsTgabArlNC5h6om2n5RzcPPTiZeyFygjvTFP4frLjff/VMtQ2/vKpmVTmr&#10;LjizYGhUj3KM7AOO7KJKNA0u1OT94Mg/jnRP484tB3eH4ntgFtc92J288R6HXkJLZU5TZPEq9IAT&#10;Esh2+Iwt5YGniBlo7LxJHBIrjNBpXM/nEaVaREpZzhZlRU+C3qbz2eL91SzngPoU7nyInyQaloyG&#10;e9JAhof9XYipHKhPLilbQK3ajdI6H/xuu9ae7YH0ssnriP6bm7ZsaPjigshKURZTfJaSUZH0rJVp&#10;+LxMK4VDnej4aNtsR1D6YFMl2h75SZQcyInjdswTmS9ScCJvi+0zMebxoF/6b2T06H9yNpB2Gx5+&#10;PIGXnIEVdN3weDLXMYs99+ZuiOmNyhy8oB7zk74yNce/kAT8+py9Xn7s6hcAAAD//wMAUEsDBBQA&#10;BgAIAAAAIQBUpvU13gAAAAoBAAAPAAAAZHJzL2Rvd25yZXYueG1sTI89T8MwEIZ3JP6DdUhs1CEU&#10;EkKcqqJiYUCiIMHoxk4cYZ8t203Dv+eYYLtX9+j9aDeLs2zWMU0eBVyvCmAae68mHAW8vz1d1cBS&#10;lqik9agFfOsEm+78rJWN8id81fM+j4xMMDVSgMk5NJyn3mgn08oHjfQbfHQyk4wjV1GeyNxZXhbF&#10;HXdyQkowMuhHo/uv/dEJ+HBmUrv48jkoO++eh+1tWGIQ4vJi2T4Ay3rJfzD81qfq0FGngz+iSsyS&#10;rsuKUAF1SRMIuFlX98AOdFTrAnjX8v8Tuh8AAAD//wMAUEsBAi0AFAAGAAgAAAAhALaDOJL+AAAA&#10;4QEAABMAAAAAAAAAAAAAAAAAAAAAAFtDb250ZW50X1R5cGVzXS54bWxQSwECLQAUAAYACAAAACEA&#10;OP0h/9YAAACUAQAACwAAAAAAAAAAAAAAAAAvAQAAX3JlbHMvLnJlbHNQSwECLQAUAAYACAAAACEA&#10;YJzrKhQCAAD5AwAADgAAAAAAAAAAAAAAAAAuAgAAZHJzL2Uyb0RvYy54bWxQSwECLQAUAAYACAAA&#10;ACEAVKb1Nd4AAAAKAQAADwAAAAAAAAAAAAAAAABuBAAAZHJzL2Rvd25yZXYueG1sUEsFBgAAAAAE&#10;AAQA8wAAAHkFAAAAAA==&#10;" stroked="f">
                                <v:textbox style="mso-fit-shape-to-text:t">
                                  <w:txbxContent>
                                    <w:p w14:paraId="7924FA76" w14:textId="4776C06E" w:rsidR="00F56AF4" w:rsidRPr="00B24CA6" w:rsidRDefault="00E16E14" w:rsidP="00F56AF4">
                                      <w:pPr>
                                        <w:rPr>
                                          <w:rFonts w:ascii="Arial" w:hAnsi="Arial" w:cs="Arial"/>
                                          <w:b/>
                                          <w:bCs/>
                                          <w:sz w:val="20"/>
                                          <w:szCs w:val="18"/>
                                          <w:lang w:val="de-DE"/>
                                        </w:rPr>
                                      </w:pPr>
                                      <w:ins w:id="3839" w:author="Author">
                                        <w:r>
                                          <w:rPr>
                                            <w:rFonts w:ascii="Arial" w:hAnsi="Arial" w:cs="Arial"/>
                                            <w:b/>
                                            <w:sz w:val="20"/>
                                            <w:szCs w:val="18"/>
                                          </w:rPr>
                                          <w:t>Piston gris</w:t>
                                        </w:r>
                                      </w:ins>
                                    </w:p>
                                  </w:txbxContent>
                                </v:textbox>
                                <w10:wrap type="square" anchorx="page"/>
                              </v:shape>
                            </w:pict>
                          </mc:Fallback>
                        </mc:AlternateContent>
                      </w:r>
                      <w:r w:rsidR="00F56AF4" w:rsidRPr="00D742B6" w:rsidDel="00656BD9">
                        <w:rPr>
                          <w:noProof/>
                        </w:rPr>
                        <w:drawing>
                          <wp:anchor distT="0" distB="0" distL="114300" distR="114300" simplePos="0" relativeHeight="251798613" behindDoc="0" locked="0" layoutInCell="1" allowOverlap="1" wp14:anchorId="768743AD" wp14:editId="053DBEEE">
                            <wp:simplePos x="0" y="0"/>
                            <wp:positionH relativeFrom="column">
                              <wp:posOffset>-635</wp:posOffset>
                            </wp:positionH>
                            <wp:positionV relativeFrom="paragraph">
                              <wp:posOffset>163195</wp:posOffset>
                            </wp:positionV>
                            <wp:extent cx="1021080" cy="1212850"/>
                            <wp:effectExtent l="0" t="0" r="7620" b="6350"/>
                            <wp:wrapSquare wrapText="bothSides"/>
                            <wp:docPr id="1511131147"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1080" cy="1212850"/>
                                    </a:xfrm>
                                    <a:prstGeom prst="rect">
                                      <a:avLst/>
                                    </a:prstGeom>
                                    <a:noFill/>
                                    <a:ln>
                                      <a:noFill/>
                                    </a:ln>
                                  </pic:spPr>
                                </pic:pic>
                              </a:graphicData>
                            </a:graphic>
                            <wp14:sizeRelH relativeFrom="page">
                              <wp14:pctWidth>0</wp14:pctWidth>
                            </wp14:sizeRelH>
                            <wp14:sizeRelV relativeFrom="page">
                              <wp14:pctHeight>0</wp14:pctHeight>
                            </wp14:sizeRelV>
                          </wp:anchor>
                        </w:drawing>
                      </w:r>
                    </w:del>
                    <w:r w:rsidRPr="00B85AE2">
                      <w:rPr>
                        <w:rFonts w:ascii="Arial" w:hAnsi="Arial" w:cs="Arial"/>
                        <w:noProof/>
                      </w:rPr>
                      <w:drawing>
                        <wp:anchor distT="0" distB="0" distL="114300" distR="114300" simplePos="0" relativeHeight="251817045" behindDoc="0" locked="0" layoutInCell="1" allowOverlap="1" wp14:anchorId="09C4BC6F" wp14:editId="5B7DA1F3">
                          <wp:simplePos x="0" y="0"/>
                          <wp:positionH relativeFrom="column">
                            <wp:posOffset>3810</wp:posOffset>
                          </wp:positionH>
                          <wp:positionV relativeFrom="paragraph">
                            <wp:posOffset>170815</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69">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66AA17B5" w14:textId="77777777" w:rsidR="00F56AF4" w:rsidRPr="00F57B28" w:rsidRDefault="00F56AF4" w:rsidP="00076656">
                  <w:pPr>
                    <w:tabs>
                      <w:tab w:val="left" w:pos="5670"/>
                    </w:tabs>
                    <w:rPr>
                      <w:ins w:id="3840" w:author="Author"/>
                      <w:lang w:val="fr-FR"/>
                      <w:rPrChange w:id="3841" w:author="Author">
                        <w:rPr>
                          <w:ins w:id="3842" w:author="Author"/>
                        </w:rPr>
                      </w:rPrChange>
                    </w:rPr>
                  </w:pPr>
                </w:p>
                <w:p w14:paraId="34654D58" w14:textId="77777777" w:rsidR="00F56AF4" w:rsidRPr="00F57B28" w:rsidRDefault="00F56AF4" w:rsidP="00656BD9">
                  <w:pPr>
                    <w:tabs>
                      <w:tab w:val="left" w:pos="5670"/>
                    </w:tabs>
                    <w:rPr>
                      <w:ins w:id="3843" w:author="Author"/>
                      <w:lang w:val="fr-FR"/>
                      <w:rPrChange w:id="3844" w:author="Author">
                        <w:rPr>
                          <w:ins w:id="3845" w:author="Author"/>
                        </w:rPr>
                      </w:rPrChange>
                    </w:rPr>
                  </w:pPr>
                </w:p>
              </w:tc>
            </w:tr>
            <w:tr w:rsidR="00F56AF4" w:rsidRPr="00024482" w14:paraId="25F1EAEC" w14:textId="77777777" w:rsidTr="00076656">
              <w:trPr>
                <w:ins w:id="3846" w:author="Author"/>
              </w:trPr>
              <w:tc>
                <w:tcPr>
                  <w:tcW w:w="816" w:type="dxa"/>
                </w:tcPr>
                <w:p w14:paraId="31A16DA4" w14:textId="77777777" w:rsidR="00F56AF4" w:rsidRPr="00F57B28" w:rsidRDefault="00F56AF4" w:rsidP="00076656">
                  <w:pPr>
                    <w:tabs>
                      <w:tab w:val="left" w:pos="5670"/>
                    </w:tabs>
                    <w:rPr>
                      <w:ins w:id="3847" w:author="Author"/>
                      <w:b/>
                      <w:bCs/>
                      <w:lang w:val="fr-FR"/>
                      <w:rPrChange w:id="3848" w:author="Author">
                        <w:rPr>
                          <w:ins w:id="3849" w:author="Author"/>
                          <w:b/>
                          <w:bCs/>
                        </w:rPr>
                      </w:rPrChange>
                    </w:rPr>
                  </w:pPr>
                </w:p>
              </w:tc>
              <w:tc>
                <w:tcPr>
                  <w:tcW w:w="4466" w:type="dxa"/>
                </w:tcPr>
                <w:p w14:paraId="18F7EBAC" w14:textId="4CE2A68E" w:rsidR="00F56AF4" w:rsidRPr="00F57B28" w:rsidRDefault="00F56AF4" w:rsidP="00076656">
                  <w:pPr>
                    <w:tabs>
                      <w:tab w:val="left" w:pos="5670"/>
                    </w:tabs>
                    <w:rPr>
                      <w:ins w:id="3850" w:author="Author"/>
                      <w:lang w:val="fr-FR"/>
                      <w:rPrChange w:id="3851" w:author="Author">
                        <w:rPr>
                          <w:ins w:id="3852" w:author="Author"/>
                        </w:rPr>
                      </w:rPrChange>
                    </w:rPr>
                  </w:pPr>
                </w:p>
              </w:tc>
              <w:tc>
                <w:tcPr>
                  <w:tcW w:w="5005" w:type="dxa"/>
                </w:tcPr>
                <w:p w14:paraId="7A18D6B6" w14:textId="77777777" w:rsidR="00F56AF4" w:rsidRPr="00F57B28" w:rsidRDefault="00F56AF4" w:rsidP="00076656">
                  <w:pPr>
                    <w:tabs>
                      <w:tab w:val="left" w:pos="5670"/>
                    </w:tabs>
                    <w:rPr>
                      <w:ins w:id="3853" w:author="Author"/>
                      <w:lang w:val="fr-FR"/>
                      <w:rPrChange w:id="3854" w:author="Author">
                        <w:rPr>
                          <w:ins w:id="3855" w:author="Author"/>
                        </w:rPr>
                      </w:rPrChange>
                    </w:rPr>
                  </w:pPr>
                </w:p>
              </w:tc>
            </w:tr>
          </w:tbl>
          <w:p w14:paraId="4CCE1B4D" w14:textId="77777777" w:rsidR="00F56AF4" w:rsidRPr="00F57B28" w:rsidRDefault="00F56AF4" w:rsidP="00076656">
            <w:pPr>
              <w:tabs>
                <w:tab w:val="left" w:pos="5670"/>
              </w:tabs>
              <w:rPr>
                <w:ins w:id="3856" w:author="Author"/>
                <w:lang w:val="fr-FR"/>
                <w:rPrChange w:id="3857" w:author="Author">
                  <w:rPr>
                    <w:ins w:id="3858" w:author="Author"/>
                  </w:rPr>
                </w:rPrChange>
              </w:rPr>
            </w:pPr>
          </w:p>
        </w:tc>
      </w:tr>
    </w:tbl>
    <w:p w14:paraId="30CF2C77" w14:textId="40ADE496" w:rsidR="00F56AF4" w:rsidRPr="00F57B28" w:rsidRDefault="00F56AF4" w:rsidP="00F56AF4">
      <w:pPr>
        <w:rPr>
          <w:ins w:id="3859" w:author="Author"/>
          <w:lang w:val="fr-FR"/>
          <w:rPrChange w:id="3860" w:author="Author">
            <w:rPr>
              <w:ins w:id="3861" w:author="Author"/>
            </w:rPr>
          </w:rPrChange>
        </w:rPr>
      </w:pPr>
      <w:ins w:id="3862" w:author="Author">
        <w:del w:id="3863" w:author="Author">
          <w:r w:rsidRPr="00D742B6" w:rsidDel="00695F77">
            <w:rPr>
              <w:noProof/>
              <w:lang w:eastAsia="en-IE"/>
            </w:rPr>
            <mc:AlternateContent>
              <mc:Choice Requires="wps">
                <w:drawing>
                  <wp:anchor distT="0" distB="0" distL="114300" distR="114300" simplePos="0" relativeHeight="251788373" behindDoc="0" locked="0" layoutInCell="1" allowOverlap="1" wp14:anchorId="1D130DDE" wp14:editId="6A273524">
                    <wp:simplePos x="0" y="0"/>
                    <wp:positionH relativeFrom="column">
                      <wp:posOffset>5318760</wp:posOffset>
                    </wp:positionH>
                    <wp:positionV relativeFrom="paragraph">
                      <wp:posOffset>-3634105</wp:posOffset>
                    </wp:positionV>
                    <wp:extent cx="933450" cy="433070"/>
                    <wp:effectExtent l="0" t="0" r="0" b="5080"/>
                    <wp:wrapNone/>
                    <wp:docPr id="706404226" name="Text Box 62"/>
                    <wp:cNvGraphicFramePr/>
                    <a:graphic xmlns:a="http://schemas.openxmlformats.org/drawingml/2006/main">
                      <a:graphicData uri="http://schemas.microsoft.com/office/word/2010/wordprocessingShape">
                        <wps:wsp>
                          <wps:cNvSpPr txBox="1"/>
                          <wps:spPr>
                            <a:xfrm>
                              <a:off x="0" y="0"/>
                              <a:ext cx="933450" cy="433070"/>
                            </a:xfrm>
                            <a:prstGeom prst="rect">
                              <a:avLst/>
                            </a:prstGeom>
                            <a:noFill/>
                            <a:ln w="6350">
                              <a:noFill/>
                            </a:ln>
                          </wps:spPr>
                          <wps:txbx>
                            <w:txbxContent>
                              <w:p w14:paraId="3D15E03A" w14:textId="77777777" w:rsidR="00F56AF4" w:rsidRPr="00BF438C" w:rsidRDefault="00F56AF4" w:rsidP="00F56AF4">
                                <w:pPr>
                                  <w:jc w:val="center"/>
                                  <w:rPr>
                                    <w:rFonts w:ascii="Arial" w:hAnsi="Arial" w:cs="Arial"/>
                                    <w:b/>
                                    <w:bCs/>
                                    <w:sz w:val="20"/>
                                  </w:rPr>
                                </w:pPr>
                                <w:r w:rsidRPr="00BF438C">
                                  <w:rPr>
                                    <w:rFonts w:ascii="Arial" w:hAnsi="Arial" w:cs="Arial"/>
                                    <w:b/>
                                    <w:sz w:val="24"/>
                                    <w:szCs w:val="24"/>
                                  </w:rPr>
                                  <w:t xml:space="preserve">10 </w:t>
                                </w:r>
                                <w:r>
                                  <w:rPr>
                                    <w:rFonts w:ascii="Arial" w:hAnsi="Arial" w:cs="Arial"/>
                                    <w:b/>
                                    <w:sz w:val="20"/>
                                  </w:rPr>
                                  <w:t>secondes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6" style="position:absolute;margin-left:418.8pt;margin-top:-286.15pt;width:73.5pt;height:34.1pt;z-index:25178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Y6+wEAAPEDAAAOAAAAZHJzL2Uyb0RvYy54bWysU8Fu2zAMvQ/YPwi6L06aruuMOEXWIrsE&#10;bYF06FmRpdiAJGqUEjv7+lGKk2zdTsMuNEVST+Tj8+yut4btFYYWXMUnozFnykmoW7et+LeX5Ydb&#10;zkIUrhYGnKr4QQV+N3//btb5Ul1BA6ZWyAjEhbLzFW9i9GVRBNkoK8IIvHKU1IBWRDritqhRdIRu&#10;TXE1Ht8UHWDtEaQKgaIPxySfZ3ytlYxPWgcVmak49RazxWw3yRbzmSi3KHzTyqEN8Q9dWNE6evQM&#10;9SCiYDts/4CyrUQIoONIgi1A61aqPANNMxm/mWbdCK/yLERO8Geawv+DlY/7tX9GFvsv0NMCEyGd&#10;D2WgYJqn12jTlzpllCcKD2faVB+ZpODn6fT6I2Ukpa6n0/GnTGtxuewxxK8KLEtOxZG2kskS+1WI&#10;9CCVnkrSWw6WrTF5M8axruI3U4L/LUM3jKOLl1aTF/tNz9qaOsodpNAG6gONh3DcfPBy2VITKxHi&#10;s0BaNfVN8o1PZLQBegwGj7MG8Mff4qmeNkBZzjqSTsXD951AxZnb2XsgpU1I9F5ml/AxmpOrEewr&#10;KXaRECglnCSciseTex+P4iTFS7VY5CJSihdx5dZeJuhERKLrpX8V6AdOIy3jEU6CEeUbao+1A2FH&#10;ToYD6SovYPgHknB/Peeqy586/wkAAP//AwBQSwMEFAAGAAgAAAAhAHsOXf/kAAAADQEAAA8AAABk&#10;cnMvZG93bnJldi54bWxMj8tuwjAQRfeV+g/WVOoOHMIrhDgIRUKVqrKAsuluEpskqj1OYwNpv75m&#10;1S7nztGdM9lmMJpdVe9aSwIm4wiYosrKlmoBp/fdKAHmPJJEbUkJ+FYONvnjQ4aptDc6qOvR1yyU&#10;kEtRQON9l3LuqkYZdGPbKQq7s+0N+jD2NZc93kK50TyOogU32FK40GCnikZVn8eLEfBa7PZ4KGOT&#10;/Oji5e287b5OH3Mhnp+G7RqYV4P/g+GuH9QhD06lvZB0TAtIpstFQAWM5st4Ciwgq2QWovIeRbMJ&#10;8Dzj/7/IfwEAAP//AwBQSwECLQAUAAYACAAAACEAtoM4kv4AAADhAQAAEwAAAAAAAAAAAAAAAAAA&#10;AAAAW0NvbnRlbnRfVHlwZXNdLnhtbFBLAQItABQABgAIAAAAIQA4/SH/1gAAAJQBAAALAAAAAAAA&#10;AAAAAAAAAC8BAABfcmVscy8ucmVsc1BLAQItABQABgAIAAAAIQAdINY6+wEAAPEDAAAOAAAAAAAA&#10;AAAAAAAAAC4CAABkcnMvZTJvRG9jLnhtbFBLAQItABQABgAIAAAAIQB7Dl3/5AAAAA0BAAAPAAAA&#10;AAAAAAAAAAAAAFUEAABkcnMvZG93bnJldi54bWxQSwUGAAAAAAQABADzAAAAZgUAAAAA&#10;" w14:anchorId="1D130DDE">
                    <v:textbox>
                      <w:txbxContent>
                        <w:p w:rsidRPr="00BF438C" w:rsidR="00F56AF4" w:rsidP="00F56AF4" w:rsidRDefault="00F56AF4" w14:paraId="3D15E03A" w14:textId="77777777">
                          <w:pPr>
                            <w:jc w:val="center"/>
                            <w:rPr>
                              <w:rFonts w:ascii="Arial" w:hAnsi="Arial" w:cs="Arial"/>
                              <w:b/>
                              <w:bCs/>
                              <w:sz w:val="20"/>
                            </w:rPr>
                          </w:pPr>
                          <w:r w:rsidRPr="00BF438C">
                            <w:rPr>
                              <w:rFonts w:ascii="Arial" w:hAnsi="Arial" w:cs="Arial"/>
                              <w:b/>
                              <w:sz w:val="24"/>
                              <w:szCs w:val="24"/>
                            </w:rPr>
                            <w:t xml:space="preserve">10 </w:t>
                          </w:r>
                          <w:r>
                            <w:rPr>
                              <w:rFonts w:ascii="Arial" w:hAnsi="Arial" w:cs="Arial"/>
                              <w:b/>
                              <w:sz w:val="20"/>
                            </w:rPr>
                            <w:t>secondes</w:t>
                          </w:r>
                        </w:p>
                      </w:txbxContent>
                    </v:textbox>
                  </v:shape>
                </w:pict>
              </mc:Fallback>
            </mc:AlternateContent>
          </w:r>
        </w:del>
        <w:r w:rsidRPr="00F57B28">
          <w:rPr>
            <w:lang w:val="fr-FR"/>
            <w:rPrChange w:id="3864" w:author="Author">
              <w:rPr/>
            </w:rPrChange>
          </w:rPr>
          <w:br w:type="page"/>
        </w:r>
      </w:ins>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F56AF4" w:rsidRPr="00D742B6" w14:paraId="1E179FE5" w14:textId="77777777" w:rsidTr="00076656">
        <w:trPr>
          <w:ins w:id="3865" w:author="Author"/>
        </w:trPr>
        <w:tc>
          <w:tcPr>
            <w:tcW w:w="4820" w:type="dxa"/>
          </w:tcPr>
          <w:p w14:paraId="16E9A18E" w14:textId="2FF3982E" w:rsidR="00F56AF4" w:rsidRPr="00D742B6" w:rsidRDefault="00F56AF4" w:rsidP="00076656">
            <w:pPr>
              <w:tabs>
                <w:tab w:val="clear" w:pos="567"/>
              </w:tabs>
              <w:spacing w:before="100" w:beforeAutospacing="1" w:after="100" w:afterAutospacing="1" w:line="240" w:lineRule="auto"/>
              <w:rPr>
                <w:ins w:id="3866" w:author="Author"/>
                <w:b/>
                <w:bCs/>
              </w:rPr>
            </w:pPr>
            <w:ins w:id="3867" w:author="Author">
              <w:r w:rsidRPr="00D742B6">
                <w:rPr>
                  <w:b/>
                </w:rPr>
                <w:lastRenderedPageBreak/>
                <w:t>Élimination d</w:t>
              </w:r>
              <w:r w:rsidR="00773CF4">
                <w:rPr>
                  <w:b/>
                </w:rPr>
                <w:t>es</w:t>
              </w:r>
              <w:r w:rsidRPr="00D742B6">
                <w:rPr>
                  <w:b/>
                </w:rPr>
                <w:t xml:space="preserve"> stylo</w:t>
              </w:r>
              <w:r w:rsidR="00773CF4">
                <w:rPr>
                  <w:b/>
                </w:rPr>
                <w:t>s</w:t>
              </w:r>
              <w:r w:rsidRPr="00D742B6">
                <w:rPr>
                  <w:b/>
                </w:rPr>
                <w:t xml:space="preserve"> Omvoh</w:t>
              </w:r>
            </w:ins>
          </w:p>
        </w:tc>
        <w:tc>
          <w:tcPr>
            <w:tcW w:w="5529" w:type="dxa"/>
          </w:tcPr>
          <w:p w14:paraId="1BE793A3" w14:textId="77777777" w:rsidR="00F56AF4" w:rsidRPr="00D742B6" w:rsidRDefault="00F56AF4" w:rsidP="00076656">
            <w:pPr>
              <w:tabs>
                <w:tab w:val="left" w:pos="5670"/>
              </w:tabs>
              <w:spacing w:line="240" w:lineRule="auto"/>
              <w:rPr>
                <w:ins w:id="3868" w:author="Author"/>
                <w:b/>
                <w:bCs/>
                <w:u w:val="single"/>
              </w:rPr>
            </w:pPr>
          </w:p>
        </w:tc>
      </w:tr>
    </w:tbl>
    <w:tbl>
      <w:tblPr>
        <w:tblW w:w="0" w:type="auto"/>
        <w:tblLook w:val="04A0" w:firstRow="1" w:lastRow="0" w:firstColumn="1" w:lastColumn="0" w:noHBand="0" w:noVBand="1"/>
      </w:tblPr>
      <w:tblGrid>
        <w:gridCol w:w="9071"/>
      </w:tblGrid>
      <w:tr w:rsidR="006F228D" w:rsidRPr="00D742B6" w14:paraId="5037C0BE" w14:textId="77777777" w:rsidTr="00076656">
        <w:trPr>
          <w:ins w:id="3869" w:author="Author"/>
        </w:trPr>
        <w:tc>
          <w:tcPr>
            <w:tcW w:w="9287" w:type="dxa"/>
            <w:shd w:val="clear" w:color="auto" w:fill="auto"/>
          </w:tcPr>
          <w:p w14:paraId="0B5DD934" w14:textId="77777777" w:rsidR="00F56AF4" w:rsidRPr="00D742B6" w:rsidRDefault="00F56AF4" w:rsidP="00076656">
            <w:pPr>
              <w:tabs>
                <w:tab w:val="left" w:pos="5670"/>
              </w:tabs>
              <w:rPr>
                <w:ins w:id="3870" w:author="Author"/>
                <w:b/>
                <w:bCs/>
                <w:u w:val="single"/>
              </w:rPr>
            </w:pPr>
          </w:p>
          <w:p w14:paraId="2A625E88" w14:textId="77777777" w:rsidR="00F56AF4" w:rsidRPr="00D742B6" w:rsidRDefault="00F56AF4" w:rsidP="00076656">
            <w:pPr>
              <w:tabs>
                <w:tab w:val="left" w:pos="5670"/>
              </w:tabs>
              <w:rPr>
                <w:ins w:id="3871" w:author="Autho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44"/>
      </w:tblGrid>
      <w:tr w:rsidR="00F56AF4" w:rsidRPr="00D742B6" w14:paraId="1C26FBF0" w14:textId="77777777" w:rsidTr="00076656">
        <w:trPr>
          <w:ins w:id="3872" w:author="Author"/>
        </w:trPr>
        <w:tc>
          <w:tcPr>
            <w:tcW w:w="4962" w:type="dxa"/>
          </w:tcPr>
          <w:p w14:paraId="6CB20963" w14:textId="6F30F511" w:rsidR="00F56AF4" w:rsidRPr="00D742B6" w:rsidRDefault="00F56AF4" w:rsidP="00076656">
            <w:pPr>
              <w:tabs>
                <w:tab w:val="clear" w:pos="567"/>
              </w:tabs>
              <w:spacing w:before="100" w:beforeAutospacing="1" w:after="100" w:afterAutospacing="1" w:line="240" w:lineRule="auto"/>
              <w:rPr>
                <w:ins w:id="3873" w:author="Author"/>
                <w:b/>
                <w:bCs/>
                <w:lang w:val="fr-FR" w:eastAsia="de-DE"/>
              </w:rPr>
            </w:pPr>
            <w:ins w:id="3874" w:author="Author">
              <w:r w:rsidRPr="00D742B6">
                <w:rPr>
                  <w:b/>
                  <w:lang w:val="fr-FR" w:eastAsia="de-DE"/>
                </w:rPr>
                <w:t>Éliminer le</w:t>
              </w:r>
              <w:r w:rsidR="00773CF4">
                <w:rPr>
                  <w:b/>
                  <w:lang w:val="fr-FR" w:eastAsia="de-DE"/>
                </w:rPr>
                <w:t>s</w:t>
              </w:r>
              <w:r w:rsidRPr="00D742B6">
                <w:rPr>
                  <w:b/>
                  <w:lang w:val="fr-FR" w:eastAsia="de-DE"/>
                </w:rPr>
                <w:t xml:space="preserve"> stylo</w:t>
              </w:r>
              <w:r w:rsidR="00773CF4">
                <w:rPr>
                  <w:b/>
                  <w:lang w:val="fr-FR" w:eastAsia="de-DE"/>
                </w:rPr>
                <w:t>s</w:t>
              </w:r>
              <w:r w:rsidRPr="00D742B6">
                <w:rPr>
                  <w:b/>
                  <w:lang w:val="fr-FR" w:eastAsia="de-DE"/>
                </w:rPr>
                <w:t xml:space="preserve"> usagé</w:t>
              </w:r>
              <w:r w:rsidR="00773CF4">
                <w:rPr>
                  <w:b/>
                  <w:lang w:val="fr-FR" w:eastAsia="de-DE"/>
                </w:rPr>
                <w:t>s</w:t>
              </w:r>
            </w:ins>
          </w:p>
          <w:p w14:paraId="051EFAA7" w14:textId="77777777" w:rsidR="00F56AF4" w:rsidRPr="00D742B6" w:rsidRDefault="00F56AF4" w:rsidP="00076656">
            <w:pPr>
              <w:tabs>
                <w:tab w:val="clear" w:pos="567"/>
                <w:tab w:val="left" w:pos="284"/>
                <w:tab w:val="left" w:pos="5670"/>
              </w:tabs>
              <w:spacing w:line="240" w:lineRule="auto"/>
              <w:ind w:left="142" w:hanging="142"/>
              <w:rPr>
                <w:ins w:id="3875" w:author="Author"/>
                <w:lang w:val="fr-FR" w:eastAsia="de-DE"/>
              </w:rPr>
            </w:pPr>
            <w:ins w:id="3876" w:author="Author">
              <w:r w:rsidRPr="00D742B6">
                <w:rPr>
                  <w:lang w:val="fr-FR" w:eastAsia="de-DE"/>
                </w:rPr>
                <w:t>•</w:t>
              </w:r>
              <w:r w:rsidRPr="00D742B6">
                <w:rPr>
                  <w:lang w:val="fr-FR"/>
                </w:rPr>
                <w:tab/>
              </w:r>
              <w:r w:rsidRPr="00D742B6">
                <w:rPr>
                  <w:lang w:val="fr-FR" w:eastAsia="de-DE"/>
                </w:rPr>
                <w:t>Éliminez le stylo usagé dans un collecteur pour objets piquants ou coupants immédiatement après utilisation. Ne jetez pas le stylo directement dans vos ordures ménagères.</w:t>
              </w:r>
            </w:ins>
          </w:p>
          <w:p w14:paraId="10828A80" w14:textId="77777777" w:rsidR="00F56AF4" w:rsidRPr="00D742B6" w:rsidRDefault="00F56AF4" w:rsidP="00076656">
            <w:pPr>
              <w:tabs>
                <w:tab w:val="clear" w:pos="567"/>
              </w:tabs>
              <w:spacing w:before="100" w:beforeAutospacing="1" w:after="100" w:afterAutospacing="1" w:line="240" w:lineRule="auto"/>
              <w:rPr>
                <w:ins w:id="3877" w:author="Author"/>
                <w:b/>
                <w:bCs/>
                <w:lang w:val="fr-FR"/>
              </w:rPr>
            </w:pPr>
          </w:p>
        </w:tc>
        <w:tc>
          <w:tcPr>
            <w:tcW w:w="4644" w:type="dxa"/>
          </w:tcPr>
          <w:p w14:paraId="7B07FBF5" w14:textId="1C5B4605" w:rsidR="00F56AF4" w:rsidRPr="00D742B6" w:rsidRDefault="00773CF4" w:rsidP="00076656">
            <w:pPr>
              <w:tabs>
                <w:tab w:val="left" w:pos="5670"/>
              </w:tabs>
              <w:spacing w:line="240" w:lineRule="auto"/>
              <w:rPr>
                <w:ins w:id="3878" w:author="Author"/>
                <w:lang w:eastAsia="de-DE"/>
              </w:rPr>
            </w:pPr>
            <w:ins w:id="3879" w:author="Author">
              <w:r w:rsidRPr="004E491B">
                <w:rPr>
                  <w:noProof/>
                </w:rPr>
                <w:drawing>
                  <wp:inline distT="0" distB="0" distL="0" distR="0" wp14:anchorId="19C8F0D2" wp14:editId="4CCB7251">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p w14:paraId="7C59CD54" w14:textId="77777777" w:rsidR="00F56AF4" w:rsidRPr="00D742B6" w:rsidRDefault="00F56AF4" w:rsidP="00076656">
            <w:pPr>
              <w:tabs>
                <w:tab w:val="left" w:pos="5670"/>
              </w:tabs>
              <w:spacing w:line="240" w:lineRule="auto"/>
              <w:rPr>
                <w:ins w:id="3880" w:author="Author"/>
              </w:rPr>
            </w:pPr>
          </w:p>
        </w:tc>
      </w:tr>
    </w:tbl>
    <w:p w14:paraId="1E9BF9BC" w14:textId="77777777" w:rsidR="00F56AF4" w:rsidRPr="00D742B6" w:rsidRDefault="00F56AF4" w:rsidP="00F56AF4">
      <w:pPr>
        <w:tabs>
          <w:tab w:val="clear" w:pos="567"/>
        </w:tabs>
        <w:spacing w:before="100" w:beforeAutospacing="1" w:after="100" w:afterAutospacing="1" w:line="240" w:lineRule="auto"/>
        <w:rPr>
          <w:ins w:id="3881" w:author="Author"/>
          <w:lang w:val="fr-FR" w:eastAsia="de-DE"/>
        </w:rPr>
      </w:pPr>
      <w:ins w:id="3882" w:author="Author">
        <w:r w:rsidRPr="00D742B6">
          <w:rPr>
            <w:sz w:val="27"/>
            <w:szCs w:val="27"/>
            <w:lang w:val="fr-FR" w:eastAsia="de-DE"/>
          </w:rPr>
          <w:t xml:space="preserve">• </w:t>
        </w:r>
        <w:r w:rsidRPr="00D742B6">
          <w:rPr>
            <w:lang w:val="fr-FR" w:eastAsia="de-DE"/>
          </w:rPr>
          <w:t>Si vous n’avez pas de collecteur pour objets piquants ou tranchants, vous pouvez utiliser un conteneur ménager :</w:t>
        </w:r>
      </w:ins>
    </w:p>
    <w:p w14:paraId="60C86914" w14:textId="77777777" w:rsidR="00F56AF4" w:rsidRPr="00D742B6" w:rsidRDefault="00F56AF4" w:rsidP="00F56AF4">
      <w:pPr>
        <w:tabs>
          <w:tab w:val="clear" w:pos="567"/>
        </w:tabs>
        <w:spacing w:line="240" w:lineRule="auto"/>
        <w:ind w:left="284"/>
        <w:rPr>
          <w:ins w:id="3883" w:author="Author"/>
          <w:lang w:val="fr-FR" w:eastAsia="de-DE"/>
        </w:rPr>
      </w:pPr>
      <w:ins w:id="3884" w:author="Author">
        <w:r w:rsidRPr="00D742B6">
          <w:rPr>
            <w:lang w:val="fr-FR" w:eastAsia="de-DE"/>
          </w:rPr>
          <w:t>– fait d’un plastique résistant,</w:t>
        </w:r>
      </w:ins>
    </w:p>
    <w:p w14:paraId="0373FE8F" w14:textId="77777777" w:rsidR="00F56AF4" w:rsidRPr="00D742B6" w:rsidRDefault="00F56AF4" w:rsidP="00F56AF4">
      <w:pPr>
        <w:tabs>
          <w:tab w:val="clear" w:pos="567"/>
        </w:tabs>
        <w:spacing w:line="240" w:lineRule="auto"/>
        <w:ind w:left="284"/>
        <w:rPr>
          <w:ins w:id="3885" w:author="Author"/>
          <w:lang w:val="fr-FR" w:eastAsia="de-DE"/>
        </w:rPr>
      </w:pPr>
      <w:ins w:id="3886" w:author="Author">
        <w:r w:rsidRPr="00D742B6">
          <w:rPr>
            <w:lang w:val="fr-FR" w:eastAsia="de-DE"/>
          </w:rPr>
          <w:t>– qui peut être fermé par un couvercle hermétique et anti-perforation, sans que des objets tranchants ne puissent sortir,</w:t>
        </w:r>
      </w:ins>
    </w:p>
    <w:p w14:paraId="13F962B5" w14:textId="77777777" w:rsidR="00F56AF4" w:rsidRPr="00D742B6" w:rsidRDefault="00F56AF4" w:rsidP="00F56AF4">
      <w:pPr>
        <w:tabs>
          <w:tab w:val="clear" w:pos="567"/>
        </w:tabs>
        <w:spacing w:line="240" w:lineRule="auto"/>
        <w:ind w:left="284"/>
        <w:rPr>
          <w:ins w:id="3887" w:author="Author"/>
          <w:lang w:val="fr-FR" w:eastAsia="de-DE"/>
        </w:rPr>
      </w:pPr>
      <w:ins w:id="3888" w:author="Author">
        <w:r w:rsidRPr="00D742B6">
          <w:rPr>
            <w:lang w:val="fr-FR" w:eastAsia="de-DE"/>
          </w:rPr>
          <w:t>– droit et stable pendant l'utilisation,</w:t>
        </w:r>
      </w:ins>
    </w:p>
    <w:p w14:paraId="614C7A6A" w14:textId="77777777" w:rsidR="00F56AF4" w:rsidRPr="00D742B6" w:rsidRDefault="00F56AF4" w:rsidP="00F56AF4">
      <w:pPr>
        <w:tabs>
          <w:tab w:val="clear" w:pos="567"/>
        </w:tabs>
        <w:spacing w:line="240" w:lineRule="auto"/>
        <w:ind w:left="284"/>
        <w:rPr>
          <w:ins w:id="3889" w:author="Author"/>
          <w:lang w:val="fr-FR" w:eastAsia="de-DE"/>
        </w:rPr>
      </w:pPr>
      <w:ins w:id="3890" w:author="Author">
        <w:r w:rsidRPr="00D742B6">
          <w:rPr>
            <w:lang w:val="fr-FR" w:eastAsia="de-DE"/>
          </w:rPr>
          <w:t>– résistant aux fuites,</w:t>
        </w:r>
      </w:ins>
    </w:p>
    <w:p w14:paraId="4E012B58" w14:textId="77777777" w:rsidR="00F56AF4" w:rsidRPr="00D742B6" w:rsidRDefault="00F56AF4" w:rsidP="00F56AF4">
      <w:pPr>
        <w:tabs>
          <w:tab w:val="clear" w:pos="567"/>
        </w:tabs>
        <w:spacing w:line="240" w:lineRule="auto"/>
        <w:ind w:left="284"/>
        <w:rPr>
          <w:ins w:id="3891" w:author="Author"/>
          <w:lang w:val="fr-FR" w:eastAsia="de-DE"/>
        </w:rPr>
      </w:pPr>
      <w:ins w:id="3892" w:author="Author">
        <w:r w:rsidRPr="00D742B6">
          <w:rPr>
            <w:lang w:val="fr-FR" w:eastAsia="de-DE"/>
          </w:rPr>
          <w:t>– correctement étiqueté pour avertir de la présence de déchets dangereux à l'intérieur du conteneur.</w:t>
        </w:r>
      </w:ins>
    </w:p>
    <w:p w14:paraId="1DE8ABF5" w14:textId="77777777" w:rsidR="00F56AF4" w:rsidRPr="00D742B6" w:rsidRDefault="00F56AF4" w:rsidP="00F56AF4">
      <w:pPr>
        <w:tabs>
          <w:tab w:val="clear" w:pos="567"/>
        </w:tabs>
        <w:spacing w:before="100" w:beforeAutospacing="1" w:after="100" w:afterAutospacing="1" w:line="240" w:lineRule="auto"/>
        <w:ind w:left="142" w:hanging="142"/>
        <w:rPr>
          <w:ins w:id="3893" w:author="Author"/>
          <w:lang w:val="fr-FR" w:eastAsia="de-DE"/>
        </w:rPr>
      </w:pPr>
      <w:ins w:id="3894" w:author="Author">
        <w:r w:rsidRPr="00D742B6">
          <w:rPr>
            <w:lang w:val="fr-FR" w:eastAsia="de-DE"/>
          </w:rPr>
          <w:t>• Lorsque votre collecteur pour objets piquants ou tranchants est presque plein, vous devrez suivre les recommandations en vigueur pour savoir comment vous débarrasser correctement de votre collecteur. Il peut y avoir des recommandations locales sur la manière de jeter les aiguilles et les stylos.</w:t>
        </w:r>
      </w:ins>
    </w:p>
    <w:p w14:paraId="02199972" w14:textId="77777777" w:rsidR="00F56AF4" w:rsidRPr="00D742B6" w:rsidRDefault="00F56AF4" w:rsidP="00F56AF4">
      <w:pPr>
        <w:tabs>
          <w:tab w:val="clear" w:pos="567"/>
        </w:tabs>
        <w:spacing w:before="100" w:beforeAutospacing="1" w:after="100" w:afterAutospacing="1" w:line="240" w:lineRule="auto"/>
        <w:ind w:left="142" w:hanging="142"/>
        <w:rPr>
          <w:ins w:id="3895" w:author="Author"/>
          <w:lang w:val="fr-FR" w:eastAsia="de-DE"/>
        </w:rPr>
      </w:pPr>
      <w:ins w:id="3896" w:author="Author">
        <w:r w:rsidRPr="00D742B6">
          <w:rPr>
            <w:lang w:val="fr-FR" w:eastAsia="de-DE"/>
          </w:rPr>
          <w:t>• Ne recyclez pas votre collecteur pour objets piquants ou coupants s’il a été utilisé.</w:t>
        </w:r>
      </w:ins>
    </w:p>
    <w:p w14:paraId="2B2049D0" w14:textId="77777777" w:rsidR="00F56AF4" w:rsidRPr="00D742B6" w:rsidRDefault="00F56AF4" w:rsidP="00F56AF4">
      <w:pPr>
        <w:tabs>
          <w:tab w:val="clear" w:pos="567"/>
        </w:tabs>
        <w:spacing w:before="100" w:beforeAutospacing="1" w:after="100" w:afterAutospacing="1" w:line="240" w:lineRule="auto"/>
        <w:ind w:left="142" w:hanging="142"/>
        <w:rPr>
          <w:ins w:id="3897" w:author="Author"/>
          <w:lang w:val="fr-FR" w:eastAsia="de-DE"/>
        </w:rPr>
      </w:pPr>
      <w:ins w:id="3898" w:author="Author">
        <w:r w:rsidRPr="00D742B6">
          <w:rPr>
            <w:lang w:val="fr-FR" w:eastAsia="de-DE"/>
          </w:rPr>
          <w:t>• Pour plus d'informations sur la façon de se débarrasser correctement du collecteur, demandez à votre professionnel de santé les options disponibles dans votre région.</w:t>
        </w:r>
      </w:ins>
    </w:p>
    <w:p w14:paraId="10BC682A" w14:textId="77777777" w:rsidR="00F56AF4" w:rsidRPr="00D742B6" w:rsidRDefault="00F56AF4" w:rsidP="00F56AF4">
      <w:pPr>
        <w:tabs>
          <w:tab w:val="clear" w:pos="567"/>
        </w:tabs>
        <w:spacing w:before="100" w:beforeAutospacing="1" w:after="100" w:afterAutospacing="1" w:line="240" w:lineRule="auto"/>
        <w:rPr>
          <w:ins w:id="3899" w:author="Author"/>
          <w:b/>
          <w:bCs/>
          <w:lang w:val="fr-FR" w:eastAsia="de-DE"/>
        </w:rPr>
      </w:pPr>
      <w:ins w:id="3900" w:author="Author">
        <w:r w:rsidRPr="00D742B6">
          <w:rPr>
            <w:b/>
            <w:lang w:val="fr-FR" w:eastAsia="de-DE"/>
          </w:rPr>
          <w:t>Questions posées fréquemment</w:t>
        </w:r>
      </w:ins>
    </w:p>
    <w:p w14:paraId="26F4D532" w14:textId="308A21CC" w:rsidR="00F56AF4" w:rsidRPr="00D742B6" w:rsidRDefault="00F56AF4" w:rsidP="00F56AF4">
      <w:pPr>
        <w:tabs>
          <w:tab w:val="clear" w:pos="567"/>
        </w:tabs>
        <w:spacing w:line="240" w:lineRule="auto"/>
        <w:rPr>
          <w:ins w:id="3901" w:author="Author"/>
          <w:b/>
          <w:bCs/>
          <w:lang w:val="fr-FR"/>
        </w:rPr>
      </w:pPr>
      <w:ins w:id="3902" w:author="Author">
        <w:r w:rsidRPr="00D742B6">
          <w:rPr>
            <w:b/>
            <w:lang w:val="fr-FR"/>
          </w:rPr>
          <w:t xml:space="preserve">Q. Que faire si je laisse mon stylo se réchauffer pendant plus de </w:t>
        </w:r>
        <w:r w:rsidR="00773CF4">
          <w:rPr>
            <w:b/>
            <w:lang w:val="fr-FR"/>
          </w:rPr>
          <w:t>45 </w:t>
        </w:r>
        <w:r w:rsidRPr="00D742B6">
          <w:rPr>
            <w:b/>
            <w:lang w:val="fr-FR"/>
          </w:rPr>
          <w:t>minutes avant l'injection ?</w:t>
        </w:r>
      </w:ins>
    </w:p>
    <w:p w14:paraId="19A3B303" w14:textId="1F46458E" w:rsidR="00F56AF4" w:rsidRPr="00D742B6" w:rsidRDefault="00F56AF4" w:rsidP="00F56AF4">
      <w:pPr>
        <w:tabs>
          <w:tab w:val="clear" w:pos="567"/>
        </w:tabs>
        <w:spacing w:line="240" w:lineRule="auto"/>
        <w:rPr>
          <w:ins w:id="3903" w:author="Author"/>
          <w:b/>
          <w:bCs/>
          <w:lang w:val="fr-FR"/>
        </w:rPr>
      </w:pPr>
      <w:ins w:id="3904" w:author="Author">
        <w:r w:rsidRPr="00D742B6">
          <w:rPr>
            <w:b/>
            <w:lang w:val="fr-FR"/>
          </w:rPr>
          <w:t xml:space="preserve">R. </w:t>
        </w:r>
        <w:r w:rsidRPr="00D742B6">
          <w:rPr>
            <w:lang w:val="fr-FR"/>
          </w:rPr>
          <w:t>Votre stylo peut rester à température ambiante jusqu'à 30 °C pendant 2</w:t>
        </w:r>
        <w:r w:rsidR="00DF282A">
          <w:rPr>
            <w:lang w:val="fr-FR"/>
          </w:rPr>
          <w:t> </w:t>
        </w:r>
        <w:r w:rsidRPr="00D742B6">
          <w:rPr>
            <w:lang w:val="fr-FR"/>
          </w:rPr>
          <w:t>semaines maximum.</w:t>
        </w:r>
      </w:ins>
    </w:p>
    <w:p w14:paraId="38173762" w14:textId="77777777" w:rsidR="00F56AF4" w:rsidRPr="00D742B6" w:rsidRDefault="00F56AF4" w:rsidP="00F56AF4">
      <w:pPr>
        <w:tabs>
          <w:tab w:val="clear" w:pos="567"/>
        </w:tabs>
        <w:spacing w:line="240" w:lineRule="auto"/>
        <w:rPr>
          <w:ins w:id="3905" w:author="Author"/>
          <w:b/>
          <w:bCs/>
          <w:lang w:val="fr-FR"/>
        </w:rPr>
      </w:pPr>
    </w:p>
    <w:p w14:paraId="6DB47467" w14:textId="77777777" w:rsidR="00F56AF4" w:rsidRPr="00D742B6" w:rsidRDefault="00F56AF4" w:rsidP="00F56AF4">
      <w:pPr>
        <w:tabs>
          <w:tab w:val="clear" w:pos="567"/>
        </w:tabs>
        <w:spacing w:line="240" w:lineRule="auto"/>
        <w:rPr>
          <w:ins w:id="3906" w:author="Author"/>
          <w:b/>
          <w:bCs/>
          <w:lang w:val="fr-FR"/>
        </w:rPr>
      </w:pPr>
      <w:ins w:id="3907" w:author="Author">
        <w:r w:rsidRPr="00D742B6">
          <w:rPr>
            <w:b/>
            <w:lang w:val="fr-FR"/>
          </w:rPr>
          <w:t>Q. Que faire si je vois des bulles d'air dans le stylo ?</w:t>
        </w:r>
      </w:ins>
    </w:p>
    <w:p w14:paraId="3EE29066" w14:textId="77777777" w:rsidR="00F56AF4" w:rsidRPr="00D742B6" w:rsidRDefault="00F56AF4" w:rsidP="00F56AF4">
      <w:pPr>
        <w:tabs>
          <w:tab w:val="clear" w:pos="567"/>
        </w:tabs>
        <w:spacing w:line="240" w:lineRule="auto"/>
        <w:rPr>
          <w:ins w:id="3908" w:author="Author"/>
          <w:b/>
          <w:bCs/>
          <w:lang w:val="fr-FR"/>
        </w:rPr>
      </w:pPr>
      <w:ins w:id="3909" w:author="Author">
        <w:r w:rsidRPr="00D742B6">
          <w:rPr>
            <w:b/>
            <w:lang w:val="fr-FR"/>
          </w:rPr>
          <w:t xml:space="preserve">R. </w:t>
        </w:r>
        <w:r w:rsidRPr="00D742B6">
          <w:rPr>
            <w:lang w:val="fr-FR"/>
          </w:rPr>
          <w:t>Il est normal d'avoir des bulles d'air dans le stylo. Cela n’est pas dangereux et n’a pas d’effet sur la dose.</w:t>
        </w:r>
      </w:ins>
    </w:p>
    <w:p w14:paraId="14CA71FF" w14:textId="77777777" w:rsidR="00F56AF4" w:rsidRPr="00D742B6" w:rsidRDefault="00F56AF4" w:rsidP="00F56AF4">
      <w:pPr>
        <w:tabs>
          <w:tab w:val="clear" w:pos="567"/>
        </w:tabs>
        <w:spacing w:line="240" w:lineRule="auto"/>
        <w:rPr>
          <w:ins w:id="3910" w:author="Author"/>
          <w:b/>
          <w:bCs/>
          <w:lang w:val="fr-FR"/>
        </w:rPr>
      </w:pPr>
    </w:p>
    <w:p w14:paraId="35840E6B" w14:textId="77777777" w:rsidR="00F56AF4" w:rsidRPr="00D742B6" w:rsidRDefault="00F56AF4" w:rsidP="00F56AF4">
      <w:pPr>
        <w:tabs>
          <w:tab w:val="clear" w:pos="567"/>
        </w:tabs>
        <w:spacing w:line="240" w:lineRule="auto"/>
        <w:rPr>
          <w:ins w:id="3911" w:author="Author"/>
          <w:b/>
          <w:bCs/>
          <w:lang w:val="fr-FR"/>
        </w:rPr>
      </w:pPr>
      <w:ins w:id="3912" w:author="Author">
        <w:r w:rsidRPr="00D742B6">
          <w:rPr>
            <w:b/>
            <w:lang w:val="fr-FR"/>
          </w:rPr>
          <w:t>Q. Que faire s'il y a une goutte de liquide au bout de l'aiguille lorsque je retire le capuchon gris de la base ?</w:t>
        </w:r>
      </w:ins>
    </w:p>
    <w:p w14:paraId="2629DCFD" w14:textId="77777777" w:rsidR="00F56AF4" w:rsidRPr="00D742B6" w:rsidRDefault="00F56AF4" w:rsidP="00F56AF4">
      <w:pPr>
        <w:tabs>
          <w:tab w:val="clear" w:pos="567"/>
        </w:tabs>
        <w:spacing w:line="240" w:lineRule="auto"/>
        <w:rPr>
          <w:ins w:id="3913" w:author="Author"/>
          <w:b/>
          <w:bCs/>
          <w:lang w:val="fr-FR"/>
        </w:rPr>
      </w:pPr>
      <w:ins w:id="3914" w:author="Author">
        <w:r w:rsidRPr="00D742B6">
          <w:rPr>
            <w:b/>
            <w:lang w:val="fr-FR"/>
          </w:rPr>
          <w:t xml:space="preserve">R. </w:t>
        </w:r>
        <w:r w:rsidRPr="00D742B6">
          <w:rPr>
            <w:lang w:val="fr-FR"/>
          </w:rPr>
          <w:t>La présence d’une goutte de liquide au bout de l’aiguille est normale. Cela n’est pas dangereux et n’a pas d’effet sur la dose.</w:t>
        </w:r>
      </w:ins>
    </w:p>
    <w:p w14:paraId="2F0F9FA4" w14:textId="77777777" w:rsidR="00F56AF4" w:rsidRPr="00D742B6" w:rsidRDefault="00F56AF4" w:rsidP="00F56AF4">
      <w:pPr>
        <w:tabs>
          <w:tab w:val="clear" w:pos="567"/>
        </w:tabs>
        <w:spacing w:line="240" w:lineRule="auto"/>
        <w:rPr>
          <w:ins w:id="3915" w:author="Author"/>
          <w:lang w:val="fr-FR"/>
        </w:rPr>
      </w:pPr>
    </w:p>
    <w:p w14:paraId="056C263B" w14:textId="77777777" w:rsidR="00F56AF4" w:rsidRPr="00D742B6" w:rsidRDefault="00F56AF4" w:rsidP="00F56AF4">
      <w:pPr>
        <w:tabs>
          <w:tab w:val="clear" w:pos="567"/>
        </w:tabs>
        <w:spacing w:line="240" w:lineRule="auto"/>
        <w:rPr>
          <w:ins w:id="3916" w:author="Author"/>
          <w:b/>
          <w:bCs/>
          <w:lang w:val="fr-FR"/>
        </w:rPr>
      </w:pPr>
      <w:ins w:id="3917" w:author="Author">
        <w:r w:rsidRPr="00D742B6">
          <w:rPr>
            <w:b/>
            <w:lang w:val="fr-FR"/>
          </w:rPr>
          <w:t>Q. Que faire si j'ai déverrouillé le stylo et appuyé sur le bouton d'injection bleu jusqu'à ce que l'injection soit terminée avant de retirer le capuchon gris de la base ?</w:t>
        </w:r>
      </w:ins>
    </w:p>
    <w:p w14:paraId="21035C22" w14:textId="77777777" w:rsidR="00F56AF4" w:rsidRPr="00D742B6" w:rsidRDefault="00F56AF4" w:rsidP="00F56AF4">
      <w:pPr>
        <w:tabs>
          <w:tab w:val="clear" w:pos="567"/>
        </w:tabs>
        <w:spacing w:line="240" w:lineRule="auto"/>
        <w:rPr>
          <w:ins w:id="3918" w:author="Author"/>
          <w:lang w:val="fr-FR"/>
        </w:rPr>
      </w:pPr>
      <w:ins w:id="3919" w:author="Author">
        <w:r w:rsidRPr="00D742B6">
          <w:rPr>
            <w:b/>
            <w:lang w:val="fr-FR"/>
          </w:rPr>
          <w:t>R.</w:t>
        </w:r>
        <w:r w:rsidRPr="00D742B6">
          <w:rPr>
            <w:lang w:val="fr-FR"/>
          </w:rPr>
          <w:t xml:space="preserve"> </w:t>
        </w:r>
        <w:r w:rsidRPr="00D742B6">
          <w:rPr>
            <w:b/>
            <w:lang w:val="fr-FR"/>
          </w:rPr>
          <w:t>Ne</w:t>
        </w:r>
        <w:r w:rsidRPr="00D742B6">
          <w:rPr>
            <w:lang w:val="fr-FR"/>
          </w:rPr>
          <w:t xml:space="preserve"> retirez </w:t>
        </w:r>
        <w:r w:rsidRPr="00D742B6">
          <w:rPr>
            <w:b/>
            <w:lang w:val="fr-FR"/>
          </w:rPr>
          <w:t>pas</w:t>
        </w:r>
        <w:r w:rsidRPr="00D742B6">
          <w:rPr>
            <w:lang w:val="fr-FR"/>
          </w:rPr>
          <w:t xml:space="preserve"> le capuchon gris de la base. N’utilisez pas le stylo. Contactez votre médecin ou pharmacien pour en obtenir un nouveau.</w:t>
        </w:r>
      </w:ins>
    </w:p>
    <w:p w14:paraId="18F24EC2" w14:textId="77777777" w:rsidR="00F56AF4" w:rsidRPr="00D742B6" w:rsidRDefault="00F56AF4" w:rsidP="00F56AF4">
      <w:pPr>
        <w:tabs>
          <w:tab w:val="clear" w:pos="567"/>
        </w:tabs>
        <w:spacing w:line="240" w:lineRule="auto"/>
        <w:rPr>
          <w:ins w:id="3920" w:author="Author"/>
          <w:b/>
          <w:bCs/>
          <w:lang w:val="fr-FR"/>
        </w:rPr>
      </w:pPr>
    </w:p>
    <w:p w14:paraId="22C42A1E" w14:textId="77777777" w:rsidR="00F56AF4" w:rsidRPr="00D742B6" w:rsidRDefault="00F56AF4" w:rsidP="00F56AF4">
      <w:pPr>
        <w:tabs>
          <w:tab w:val="clear" w:pos="567"/>
        </w:tabs>
        <w:spacing w:line="240" w:lineRule="auto"/>
        <w:rPr>
          <w:ins w:id="3921" w:author="Author"/>
          <w:b/>
          <w:bCs/>
          <w:lang w:val="fr-FR"/>
        </w:rPr>
      </w:pPr>
      <w:ins w:id="3922" w:author="Author">
        <w:r w:rsidRPr="00D742B6">
          <w:rPr>
            <w:b/>
            <w:lang w:val="fr-FR"/>
          </w:rPr>
          <w:t>Q. Dois-je maintenir enfoncé le bouton d'injection bleu jusqu'à ce que l'injection soit terminée ?</w:t>
        </w:r>
      </w:ins>
    </w:p>
    <w:p w14:paraId="5A9078DE" w14:textId="77777777" w:rsidR="00F56AF4" w:rsidRPr="00D742B6" w:rsidRDefault="00F56AF4" w:rsidP="00F56AF4">
      <w:pPr>
        <w:tabs>
          <w:tab w:val="clear" w:pos="567"/>
        </w:tabs>
        <w:spacing w:line="240" w:lineRule="auto"/>
        <w:rPr>
          <w:ins w:id="3923" w:author="Author"/>
          <w:lang w:val="fr-FR"/>
        </w:rPr>
      </w:pPr>
      <w:ins w:id="3924" w:author="Author">
        <w:r w:rsidRPr="00D742B6">
          <w:rPr>
            <w:b/>
            <w:lang w:val="fr-FR"/>
          </w:rPr>
          <w:t>R.</w:t>
        </w:r>
        <w:r w:rsidRPr="00D742B6">
          <w:rPr>
            <w:lang w:val="fr-FR"/>
          </w:rPr>
          <w:t xml:space="preserve"> Vous n'avez pas besoin de maintenir le bouton d'injection bleu enfoncé, mais cela peut vous aider à maintenir le stylo stable et ferme contre votre peau.</w:t>
        </w:r>
      </w:ins>
    </w:p>
    <w:p w14:paraId="7379D0C9" w14:textId="77777777" w:rsidR="00F56AF4" w:rsidRPr="00D742B6" w:rsidRDefault="00F56AF4" w:rsidP="00F56AF4">
      <w:pPr>
        <w:tabs>
          <w:tab w:val="clear" w:pos="567"/>
        </w:tabs>
        <w:spacing w:line="240" w:lineRule="auto"/>
        <w:rPr>
          <w:ins w:id="3925" w:author="Author"/>
          <w:b/>
          <w:bCs/>
          <w:lang w:val="fr-FR"/>
        </w:rPr>
      </w:pPr>
    </w:p>
    <w:p w14:paraId="234B9DB1" w14:textId="77777777" w:rsidR="00F56AF4" w:rsidRPr="00D742B6" w:rsidRDefault="00F56AF4" w:rsidP="00F56AF4">
      <w:pPr>
        <w:tabs>
          <w:tab w:val="clear" w:pos="567"/>
        </w:tabs>
        <w:spacing w:line="240" w:lineRule="auto"/>
        <w:rPr>
          <w:ins w:id="3926" w:author="Author"/>
          <w:b/>
          <w:bCs/>
          <w:lang w:val="fr-FR"/>
        </w:rPr>
      </w:pPr>
      <w:ins w:id="3927" w:author="Author">
        <w:r w:rsidRPr="00D742B6">
          <w:rPr>
            <w:b/>
            <w:lang w:val="fr-FR"/>
          </w:rPr>
          <w:t>Q. Que faire si l'aiguille ne s'est pas rétractée après mon injection ?</w:t>
        </w:r>
      </w:ins>
    </w:p>
    <w:p w14:paraId="26ED4DB8" w14:textId="77777777" w:rsidR="00F56AF4" w:rsidRPr="00D742B6" w:rsidRDefault="00F56AF4" w:rsidP="00F56AF4">
      <w:pPr>
        <w:tabs>
          <w:tab w:val="clear" w:pos="567"/>
        </w:tabs>
        <w:spacing w:line="240" w:lineRule="auto"/>
        <w:rPr>
          <w:ins w:id="3928" w:author="Author"/>
          <w:lang w:val="fr-FR"/>
        </w:rPr>
      </w:pPr>
      <w:ins w:id="3929" w:author="Author">
        <w:r w:rsidRPr="00D742B6">
          <w:rPr>
            <w:b/>
            <w:lang w:val="fr-FR"/>
          </w:rPr>
          <w:t>R.</w:t>
        </w:r>
        <w:r w:rsidRPr="00D742B6">
          <w:rPr>
            <w:lang w:val="fr-FR"/>
          </w:rPr>
          <w:t xml:space="preserve"> </w:t>
        </w:r>
        <w:r w:rsidRPr="00D742B6">
          <w:rPr>
            <w:b/>
            <w:lang w:val="fr-FR"/>
          </w:rPr>
          <w:t xml:space="preserve">Ne </w:t>
        </w:r>
        <w:r w:rsidRPr="00D742B6">
          <w:rPr>
            <w:lang w:val="fr-FR"/>
          </w:rPr>
          <w:t xml:space="preserve">touchez </w:t>
        </w:r>
        <w:r w:rsidRPr="00D742B6">
          <w:rPr>
            <w:b/>
            <w:lang w:val="fr-FR"/>
          </w:rPr>
          <w:t>pas</w:t>
        </w:r>
        <w:r w:rsidRPr="00D742B6">
          <w:rPr>
            <w:lang w:val="fr-FR"/>
          </w:rPr>
          <w:t xml:space="preserve"> l'aiguille et </w:t>
        </w:r>
        <w:r w:rsidRPr="00D742B6">
          <w:rPr>
            <w:b/>
            <w:lang w:val="fr-FR"/>
          </w:rPr>
          <w:t>ne</w:t>
        </w:r>
        <w:r w:rsidRPr="00D742B6">
          <w:rPr>
            <w:lang w:val="fr-FR"/>
          </w:rPr>
          <w:t xml:space="preserve"> remettez </w:t>
        </w:r>
        <w:r w:rsidRPr="00D742B6">
          <w:rPr>
            <w:b/>
            <w:lang w:val="fr-FR"/>
          </w:rPr>
          <w:t>pas</w:t>
        </w:r>
        <w:r w:rsidRPr="00D742B6">
          <w:rPr>
            <w:lang w:val="fr-FR"/>
          </w:rPr>
          <w:t xml:space="preserve"> le capuchon gris de la base. Conservez le stylo dans un endroit sûr pour éviter une piqûre accidentelle et contactez votre médecin, votre pharmacien ou votre infirmier/ère.</w:t>
        </w:r>
      </w:ins>
    </w:p>
    <w:p w14:paraId="78CB4B15" w14:textId="77777777" w:rsidR="00F56AF4" w:rsidRPr="00D742B6" w:rsidRDefault="00F56AF4" w:rsidP="00F56AF4">
      <w:pPr>
        <w:tabs>
          <w:tab w:val="clear" w:pos="567"/>
        </w:tabs>
        <w:spacing w:line="240" w:lineRule="auto"/>
        <w:rPr>
          <w:ins w:id="3930" w:author="Author"/>
          <w:b/>
          <w:bCs/>
          <w:lang w:val="fr-FR"/>
        </w:rPr>
      </w:pPr>
    </w:p>
    <w:p w14:paraId="2A0C4A29" w14:textId="77777777" w:rsidR="00F56AF4" w:rsidRPr="00D742B6" w:rsidRDefault="00F56AF4" w:rsidP="00F56AF4">
      <w:pPr>
        <w:tabs>
          <w:tab w:val="clear" w:pos="567"/>
        </w:tabs>
        <w:spacing w:line="240" w:lineRule="auto"/>
        <w:rPr>
          <w:ins w:id="3931" w:author="Author"/>
          <w:b/>
          <w:bCs/>
          <w:lang w:val="fr-FR"/>
        </w:rPr>
      </w:pPr>
      <w:ins w:id="3932" w:author="Author">
        <w:r w:rsidRPr="00D742B6">
          <w:rPr>
            <w:b/>
            <w:lang w:val="fr-FR"/>
          </w:rPr>
          <w:t>Q. Que faire s'il y a une goutte de liquide ou de sang sur ma peau après mon injection ?</w:t>
        </w:r>
      </w:ins>
    </w:p>
    <w:p w14:paraId="3485BF2B" w14:textId="77777777" w:rsidR="00F56AF4" w:rsidRPr="00D742B6" w:rsidRDefault="00F56AF4" w:rsidP="00F56AF4">
      <w:pPr>
        <w:tabs>
          <w:tab w:val="clear" w:pos="567"/>
        </w:tabs>
        <w:spacing w:line="240" w:lineRule="auto"/>
        <w:rPr>
          <w:ins w:id="3933" w:author="Author"/>
          <w:lang w:val="fr-FR"/>
        </w:rPr>
      </w:pPr>
      <w:ins w:id="3934" w:author="Author">
        <w:r w:rsidRPr="00D742B6">
          <w:rPr>
            <w:b/>
            <w:lang w:val="fr-FR"/>
          </w:rPr>
          <w:t xml:space="preserve">R. </w:t>
        </w:r>
        <w:r w:rsidRPr="00D742B6">
          <w:rPr>
            <w:lang w:val="fr-FR"/>
          </w:rPr>
          <w:t>C'est normal. Appuyez avec un morceau de coton ou de gaze sur le site d'injection. Ne frottez pas le site d'injection.</w:t>
        </w:r>
      </w:ins>
    </w:p>
    <w:p w14:paraId="0A0397E9" w14:textId="77777777" w:rsidR="00F56AF4" w:rsidRPr="00D742B6" w:rsidRDefault="00F56AF4" w:rsidP="00F56AF4">
      <w:pPr>
        <w:tabs>
          <w:tab w:val="clear" w:pos="567"/>
        </w:tabs>
        <w:spacing w:line="240" w:lineRule="auto"/>
        <w:rPr>
          <w:ins w:id="3935" w:author="Author"/>
          <w:lang w:val="fr-FR"/>
        </w:rPr>
      </w:pPr>
    </w:p>
    <w:p w14:paraId="46E77D77" w14:textId="77777777" w:rsidR="00F56AF4" w:rsidRPr="00D742B6" w:rsidRDefault="00F56AF4" w:rsidP="00F56AF4">
      <w:pPr>
        <w:tabs>
          <w:tab w:val="clear" w:pos="567"/>
        </w:tabs>
        <w:spacing w:line="240" w:lineRule="auto"/>
        <w:rPr>
          <w:ins w:id="3936" w:author="Author"/>
          <w:b/>
          <w:bCs/>
          <w:lang w:val="fr-FR"/>
        </w:rPr>
      </w:pPr>
      <w:ins w:id="3937" w:author="Author">
        <w:r w:rsidRPr="00D742B6">
          <w:rPr>
            <w:b/>
            <w:lang w:val="fr-FR"/>
          </w:rPr>
          <w:t>Q. Que faire si j'entends plus de 2 clics pendant mon injection – 2 clics forts et un léger. Ai-je reçu mon injection complète ?</w:t>
        </w:r>
      </w:ins>
    </w:p>
    <w:p w14:paraId="39C5246F" w14:textId="77777777" w:rsidR="00F56AF4" w:rsidRPr="00D742B6" w:rsidRDefault="00F56AF4" w:rsidP="00F56AF4">
      <w:pPr>
        <w:tabs>
          <w:tab w:val="clear" w:pos="567"/>
        </w:tabs>
        <w:spacing w:line="240" w:lineRule="auto"/>
        <w:rPr>
          <w:ins w:id="3938" w:author="Author"/>
          <w:lang w:val="fr-FR"/>
        </w:rPr>
      </w:pPr>
      <w:ins w:id="3939" w:author="Author">
        <w:r w:rsidRPr="00D742B6">
          <w:rPr>
            <w:b/>
            <w:lang w:val="fr-FR"/>
          </w:rPr>
          <w:t>R.</w:t>
        </w:r>
        <w:r w:rsidRPr="00D742B6">
          <w:rPr>
            <w:lang w:val="fr-FR"/>
          </w:rPr>
          <w:t xml:space="preserve"> Certains patients peuvent entendre un léger clic juste avant le deuxième clic fort. C'est le fonctionnement normal du stylo. </w:t>
        </w:r>
        <w:r w:rsidRPr="00D742B6">
          <w:rPr>
            <w:b/>
            <w:lang w:val="fr-FR"/>
          </w:rPr>
          <w:t>Ne</w:t>
        </w:r>
        <w:r w:rsidRPr="00D742B6">
          <w:rPr>
            <w:lang w:val="fr-FR"/>
          </w:rPr>
          <w:t xml:space="preserve"> retirez </w:t>
        </w:r>
        <w:r w:rsidRPr="00D742B6">
          <w:rPr>
            <w:b/>
            <w:lang w:val="fr-FR"/>
          </w:rPr>
          <w:t>pas</w:t>
        </w:r>
        <w:r w:rsidRPr="00D742B6">
          <w:rPr>
            <w:lang w:val="fr-FR"/>
          </w:rPr>
          <w:t xml:space="preserve"> le stylo de votre peau avant d'avoir entendu le deuxième clic fort.</w:t>
        </w:r>
      </w:ins>
    </w:p>
    <w:p w14:paraId="5B1386DF" w14:textId="77777777" w:rsidR="00F56AF4" w:rsidRPr="00D742B6" w:rsidRDefault="00F56AF4" w:rsidP="00F56AF4">
      <w:pPr>
        <w:tabs>
          <w:tab w:val="clear" w:pos="567"/>
        </w:tabs>
        <w:spacing w:line="240" w:lineRule="auto"/>
        <w:rPr>
          <w:ins w:id="3940" w:author="Author"/>
          <w:b/>
          <w:bCs/>
          <w:lang w:val="fr-FR"/>
        </w:rPr>
      </w:pPr>
    </w:p>
    <w:p w14:paraId="1729FCF8" w14:textId="77777777" w:rsidR="00F56AF4" w:rsidRPr="00D742B6" w:rsidRDefault="00F56AF4" w:rsidP="00F56AF4">
      <w:pPr>
        <w:tabs>
          <w:tab w:val="clear" w:pos="567"/>
        </w:tabs>
        <w:spacing w:line="240" w:lineRule="auto"/>
        <w:rPr>
          <w:ins w:id="3941" w:author="Author"/>
          <w:b/>
          <w:bCs/>
          <w:lang w:val="fr-FR"/>
        </w:rPr>
      </w:pPr>
      <w:ins w:id="3942" w:author="Author">
        <w:r w:rsidRPr="00D742B6">
          <w:rPr>
            <w:b/>
            <w:lang w:val="fr-FR"/>
          </w:rPr>
          <w:t>Q. Comment puis-je savoir si mon injection est terminée ?</w:t>
        </w:r>
      </w:ins>
    </w:p>
    <w:p w14:paraId="40DA7569" w14:textId="77777777" w:rsidR="00F56AF4" w:rsidRPr="00D742B6" w:rsidRDefault="00F56AF4" w:rsidP="00F56AF4">
      <w:pPr>
        <w:tabs>
          <w:tab w:val="clear" w:pos="567"/>
        </w:tabs>
        <w:spacing w:line="240" w:lineRule="auto"/>
        <w:rPr>
          <w:ins w:id="3943" w:author="Author"/>
          <w:lang w:val="fr-FR"/>
        </w:rPr>
      </w:pPr>
      <w:ins w:id="3944" w:author="Author">
        <w:r w:rsidRPr="00D742B6">
          <w:rPr>
            <w:b/>
            <w:lang w:val="fr-FR"/>
          </w:rPr>
          <w:t xml:space="preserve">R. </w:t>
        </w:r>
        <w:r w:rsidRPr="00D742B6">
          <w:rPr>
            <w:lang w:val="fr-FR"/>
          </w:rPr>
          <w:t>Après avoir appuyé sur le bouton d'injection bleu, vous entendrez 2 clics forts. Le deuxième clic fort vous indique que votre injection est terminée. Vous verrez également le piston gris en haut de la base transparente.</w:t>
        </w:r>
      </w:ins>
    </w:p>
    <w:p w14:paraId="17D70348" w14:textId="77777777" w:rsidR="00F56AF4" w:rsidRPr="00D742B6" w:rsidRDefault="00F56AF4" w:rsidP="00F56AF4">
      <w:pPr>
        <w:tabs>
          <w:tab w:val="clear" w:pos="567"/>
        </w:tabs>
        <w:spacing w:line="240" w:lineRule="auto"/>
        <w:rPr>
          <w:ins w:id="3945" w:author="Author"/>
          <w:b/>
          <w:bCs/>
          <w:lang w:val="fr-FR"/>
        </w:rPr>
      </w:pPr>
    </w:p>
    <w:p w14:paraId="2EA5953C" w14:textId="77777777" w:rsidR="00F56AF4" w:rsidRPr="00D742B6" w:rsidRDefault="00F56AF4" w:rsidP="00F56AF4">
      <w:pPr>
        <w:tabs>
          <w:tab w:val="clear" w:pos="567"/>
        </w:tabs>
        <w:spacing w:line="240" w:lineRule="auto"/>
        <w:rPr>
          <w:ins w:id="3946" w:author="Author"/>
          <w:b/>
          <w:bCs/>
          <w:lang w:val="fr-FR"/>
        </w:rPr>
      </w:pPr>
      <w:ins w:id="3947" w:author="Author">
        <w:r w:rsidRPr="00D742B6">
          <w:rPr>
            <w:b/>
            <w:lang w:val="fr-FR"/>
          </w:rPr>
          <w:t>Lisez l’intégralité de la notice d'Omvoh dans cette boîte pour en savoir plus sur votre médicament.</w:t>
        </w:r>
      </w:ins>
    </w:p>
    <w:p w14:paraId="215ADB7E" w14:textId="77777777" w:rsidR="00F56AF4" w:rsidRPr="00D742B6" w:rsidRDefault="00F56AF4" w:rsidP="00F56AF4">
      <w:pPr>
        <w:tabs>
          <w:tab w:val="clear" w:pos="567"/>
        </w:tabs>
        <w:spacing w:line="240" w:lineRule="auto"/>
        <w:rPr>
          <w:ins w:id="3948" w:author="Author"/>
          <w:b/>
          <w:bCs/>
          <w:lang w:val="fr-FR"/>
        </w:rPr>
      </w:pPr>
    </w:p>
    <w:p w14:paraId="35A32932" w14:textId="77777777" w:rsidR="00F56AF4" w:rsidRPr="00D742B6" w:rsidRDefault="00F56AF4" w:rsidP="00F56AF4">
      <w:pPr>
        <w:tabs>
          <w:tab w:val="clear" w:pos="567"/>
        </w:tabs>
        <w:spacing w:line="240" w:lineRule="auto"/>
        <w:rPr>
          <w:ins w:id="3949" w:author="Author"/>
          <w:b/>
          <w:bCs/>
          <w:lang w:val="fr-FR"/>
        </w:rPr>
      </w:pPr>
      <w:ins w:id="3950" w:author="Author">
        <w:r w:rsidRPr="00D742B6">
          <w:rPr>
            <w:b/>
            <w:lang w:val="fr-FR"/>
          </w:rPr>
          <w:t>Dernière révision le</w:t>
        </w:r>
      </w:ins>
    </w:p>
    <w:p w14:paraId="4F703463" w14:textId="77777777" w:rsidR="00F56AF4" w:rsidRPr="00D742B6" w:rsidRDefault="00F56AF4" w:rsidP="00F56AF4">
      <w:pPr>
        <w:tabs>
          <w:tab w:val="clear" w:pos="567"/>
        </w:tabs>
        <w:spacing w:line="240" w:lineRule="auto"/>
        <w:rPr>
          <w:ins w:id="3951" w:author="Author"/>
          <w:b/>
          <w:bCs/>
          <w:lang w:val="fr-FR"/>
        </w:rPr>
      </w:pPr>
    </w:p>
    <w:p w14:paraId="1E968FE9" w14:textId="77777777" w:rsidR="00F56AF4" w:rsidRPr="00D742B6" w:rsidRDefault="00F56AF4" w:rsidP="00F56AF4">
      <w:pPr>
        <w:tabs>
          <w:tab w:val="clear" w:pos="567"/>
        </w:tabs>
        <w:spacing w:line="240" w:lineRule="auto"/>
        <w:rPr>
          <w:ins w:id="3952" w:author="Author"/>
          <w:b/>
          <w:bCs/>
          <w:lang w:val="fr-FR"/>
        </w:rPr>
      </w:pPr>
      <w:ins w:id="3953" w:author="Author">
        <w:r w:rsidRPr="00D742B6">
          <w:rPr>
            <w:b/>
            <w:lang w:val="fr-FR"/>
          </w:rPr>
          <w:br w:type="page"/>
        </w:r>
      </w:ins>
    </w:p>
    <w:p w14:paraId="58AD7090" w14:textId="1C4528BC" w:rsidR="000A66F3" w:rsidRPr="00D742B6" w:rsidRDefault="0095788C" w:rsidP="000A66F3">
      <w:pPr>
        <w:tabs>
          <w:tab w:val="clear" w:pos="567"/>
        </w:tabs>
        <w:spacing w:line="240" w:lineRule="auto"/>
        <w:jc w:val="center"/>
        <w:outlineLvl w:val="0"/>
        <w:rPr>
          <w:lang w:val="fr-FR" w:eastAsia="en-US"/>
        </w:rPr>
      </w:pPr>
      <w:r w:rsidRPr="00D742B6">
        <w:rPr>
          <w:b/>
          <w:noProof/>
          <w:lang w:val="fr-FR" w:eastAsia="en-US"/>
        </w:rPr>
        <w:lastRenderedPageBreak/>
        <w:t>Notice</w:t>
      </w:r>
      <w:r w:rsidR="005E0F62" w:rsidRPr="00D742B6">
        <w:rPr>
          <w:b/>
          <w:noProof/>
          <w:lang w:val="fr-FR" w:eastAsia="en-US"/>
        </w:rPr>
        <w:t xml:space="preserve"> : </w:t>
      </w:r>
      <w:r w:rsidRPr="00D742B6">
        <w:rPr>
          <w:b/>
          <w:noProof/>
          <w:lang w:val="fr-FR" w:eastAsia="en-US"/>
        </w:rPr>
        <w:t xml:space="preserve">information </w:t>
      </w:r>
      <w:r w:rsidR="005E0F62" w:rsidRPr="00D742B6">
        <w:rPr>
          <w:b/>
          <w:noProof/>
          <w:lang w:val="fr-FR" w:eastAsia="en-US"/>
        </w:rPr>
        <w:t>du</w:t>
      </w:r>
      <w:r w:rsidRPr="00D742B6">
        <w:rPr>
          <w:b/>
          <w:noProof/>
          <w:lang w:val="fr-FR" w:eastAsia="en-US"/>
        </w:rPr>
        <w:t xml:space="preserve"> patient</w:t>
      </w:r>
      <w:r w:rsidR="00F57B28">
        <w:rPr>
          <w:b/>
          <w:noProof/>
          <w:lang w:val="fr-FR" w:eastAsia="en-US"/>
        </w:rPr>
        <w:fldChar w:fldCharType="begin"/>
      </w:r>
      <w:r w:rsidR="00F57B28">
        <w:rPr>
          <w:b/>
          <w:noProof/>
          <w:lang w:val="fr-FR" w:eastAsia="en-US"/>
        </w:rPr>
        <w:instrText xml:space="preserve"> DOCVARIABLE vault_nd_f7f44d02-7077-46db-966c-13e8e9444c72 \* MERGEFORMAT </w:instrText>
      </w:r>
      <w:r w:rsidR="00F57B28">
        <w:rPr>
          <w:b/>
          <w:noProof/>
          <w:lang w:val="fr-FR" w:eastAsia="en-US"/>
        </w:rPr>
        <w:fldChar w:fldCharType="separate"/>
      </w:r>
      <w:r w:rsidR="00F57B28">
        <w:rPr>
          <w:b/>
          <w:noProof/>
          <w:lang w:val="fr-FR" w:eastAsia="en-US"/>
        </w:rPr>
        <w:t xml:space="preserve"> </w:t>
      </w:r>
      <w:r w:rsidR="00F57B28">
        <w:rPr>
          <w:b/>
          <w:noProof/>
          <w:lang w:val="fr-FR" w:eastAsia="en-US"/>
        </w:rPr>
        <w:fldChar w:fldCharType="end"/>
      </w:r>
    </w:p>
    <w:p w14:paraId="10C438FB" w14:textId="77777777" w:rsidR="000A66F3" w:rsidRPr="00D742B6" w:rsidRDefault="000A66F3" w:rsidP="000A66F3">
      <w:pPr>
        <w:numPr>
          <w:ilvl w:val="12"/>
          <w:numId w:val="0"/>
        </w:numPr>
        <w:tabs>
          <w:tab w:val="clear" w:pos="567"/>
        </w:tabs>
        <w:spacing w:line="240" w:lineRule="auto"/>
        <w:jc w:val="center"/>
        <w:rPr>
          <w:lang w:val="fr-FR" w:eastAsia="en-US"/>
        </w:rPr>
      </w:pPr>
    </w:p>
    <w:p w14:paraId="2C6D72F4" w14:textId="5461E252" w:rsidR="000A66F3" w:rsidRPr="00D742B6" w:rsidRDefault="00E30CC7" w:rsidP="000A66F3">
      <w:pPr>
        <w:numPr>
          <w:ilvl w:val="12"/>
          <w:numId w:val="0"/>
        </w:numPr>
        <w:tabs>
          <w:tab w:val="clear" w:pos="567"/>
        </w:tabs>
        <w:spacing w:line="240" w:lineRule="auto"/>
        <w:jc w:val="center"/>
        <w:rPr>
          <w:b/>
          <w:bCs/>
          <w:noProof/>
          <w:lang w:val="fr-FR" w:eastAsia="en-US"/>
        </w:rPr>
      </w:pPr>
      <w:r w:rsidRPr="00D742B6">
        <w:rPr>
          <w:b/>
          <w:noProof/>
          <w:lang w:val="fr-FR" w:eastAsia="en-US"/>
        </w:rPr>
        <w:t>Omvoh 100</w:t>
      </w:r>
      <w:r w:rsidR="008644F9" w:rsidRPr="00D742B6">
        <w:rPr>
          <w:b/>
          <w:noProof/>
          <w:lang w:val="fr-FR" w:eastAsia="en-US"/>
        </w:rPr>
        <w:t> </w:t>
      </w:r>
      <w:r w:rsidRPr="00D742B6">
        <w:rPr>
          <w:b/>
          <w:noProof/>
          <w:lang w:val="fr-FR" w:eastAsia="en-US"/>
        </w:rPr>
        <w:t>mg solution injectable en stylo prérempli</w:t>
      </w:r>
    </w:p>
    <w:p w14:paraId="2EFEA685" w14:textId="0435A4FB" w:rsidR="00E30CC7" w:rsidRPr="00D742B6" w:rsidRDefault="00E30CC7" w:rsidP="000A66F3">
      <w:pPr>
        <w:numPr>
          <w:ilvl w:val="12"/>
          <w:numId w:val="0"/>
        </w:numPr>
        <w:tabs>
          <w:tab w:val="clear" w:pos="567"/>
        </w:tabs>
        <w:spacing w:line="240" w:lineRule="auto"/>
        <w:jc w:val="center"/>
        <w:rPr>
          <w:b/>
          <w:lang w:val="fr-FR" w:eastAsia="en-US"/>
        </w:rPr>
      </w:pPr>
      <w:r w:rsidRPr="00D742B6">
        <w:rPr>
          <w:b/>
          <w:noProof/>
          <w:lang w:val="fr-FR" w:eastAsia="en-US"/>
        </w:rPr>
        <w:t>Omvoh 200</w:t>
      </w:r>
      <w:r w:rsidR="008644F9" w:rsidRPr="00D742B6">
        <w:rPr>
          <w:b/>
          <w:noProof/>
          <w:lang w:val="fr-FR" w:eastAsia="en-US"/>
        </w:rPr>
        <w:t> </w:t>
      </w:r>
      <w:r w:rsidRPr="00D742B6">
        <w:rPr>
          <w:b/>
          <w:noProof/>
          <w:lang w:val="fr-FR" w:eastAsia="en-US"/>
        </w:rPr>
        <w:t>mg solution injectable en stylo prérempli</w:t>
      </w:r>
    </w:p>
    <w:p w14:paraId="33053024" w14:textId="77777777" w:rsidR="002D43FB" w:rsidRPr="00D742B6" w:rsidRDefault="002D43FB" w:rsidP="000A66F3">
      <w:pPr>
        <w:numPr>
          <w:ilvl w:val="12"/>
          <w:numId w:val="0"/>
        </w:numPr>
        <w:tabs>
          <w:tab w:val="clear" w:pos="567"/>
        </w:tabs>
        <w:spacing w:line="240" w:lineRule="auto"/>
        <w:jc w:val="center"/>
        <w:rPr>
          <w:b/>
          <w:bCs/>
          <w:noProof/>
          <w:lang w:val="fr-FR" w:eastAsia="en-US"/>
        </w:rPr>
      </w:pPr>
    </w:p>
    <w:p w14:paraId="7DDFCBA2" w14:textId="77777777" w:rsidR="000A66F3" w:rsidRPr="00D742B6" w:rsidRDefault="000A66F3" w:rsidP="000A66F3">
      <w:pPr>
        <w:numPr>
          <w:ilvl w:val="12"/>
          <w:numId w:val="0"/>
        </w:numPr>
        <w:tabs>
          <w:tab w:val="clear" w:pos="567"/>
        </w:tabs>
        <w:spacing w:line="240" w:lineRule="auto"/>
        <w:jc w:val="center"/>
        <w:rPr>
          <w:noProof/>
          <w:lang w:val="fr-FR" w:eastAsia="en-US"/>
        </w:rPr>
      </w:pPr>
      <w:r w:rsidRPr="00D742B6">
        <w:rPr>
          <w:noProof/>
          <w:lang w:val="fr-FR" w:eastAsia="en-US"/>
        </w:rPr>
        <w:t>mirikizumab</w:t>
      </w:r>
    </w:p>
    <w:p w14:paraId="0D94139F" w14:textId="77777777" w:rsidR="000A66F3" w:rsidRPr="00D742B6" w:rsidRDefault="000A66F3" w:rsidP="000A66F3">
      <w:pPr>
        <w:tabs>
          <w:tab w:val="clear" w:pos="567"/>
        </w:tabs>
        <w:spacing w:line="240" w:lineRule="auto"/>
        <w:rPr>
          <w:noProof/>
          <w:lang w:val="fr-FR" w:eastAsia="en-US"/>
        </w:rPr>
      </w:pPr>
    </w:p>
    <w:p w14:paraId="04C1615B" w14:textId="18E40345" w:rsidR="000A66F3" w:rsidRPr="00D742B6" w:rsidRDefault="000A66F3" w:rsidP="002032EC">
      <w:pPr>
        <w:rPr>
          <w:szCs w:val="20"/>
          <w:lang w:val="fr-FR" w:eastAsia="fr-FR" w:bidi="fr-FR"/>
        </w:rPr>
      </w:pPr>
      <w:r w:rsidRPr="00D742B6">
        <w:rPr>
          <w:noProof/>
          <w:lang w:eastAsia="en-IE"/>
        </w:rPr>
        <w:drawing>
          <wp:inline distT="0" distB="0" distL="0" distR="0" wp14:anchorId="75DCDEA7" wp14:editId="31F1BA49">
            <wp:extent cx="200025" cy="171450"/>
            <wp:effectExtent l="0" t="0" r="9525" b="0"/>
            <wp:docPr id="1360964849" name="Grafik 136096484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CB17F3" w:rsidRPr="00D742B6">
        <w:rPr>
          <w:lang w:val="fr-FR"/>
        </w:rPr>
        <w:t xml:space="preserve"> Ce médicament fait l</w:t>
      </w:r>
      <w:r w:rsidR="003F6900" w:rsidRPr="00D742B6">
        <w:rPr>
          <w:lang w:val="fr-FR"/>
        </w:rPr>
        <w:t>’</w:t>
      </w:r>
      <w:r w:rsidR="00CB17F3" w:rsidRPr="00D742B6">
        <w:rPr>
          <w:lang w:val="fr-FR"/>
        </w:rPr>
        <w:t>objet d</w:t>
      </w:r>
      <w:r w:rsidR="003F6900" w:rsidRPr="00D742B6">
        <w:rPr>
          <w:lang w:val="fr-FR"/>
        </w:rPr>
        <w:t>’</w:t>
      </w:r>
      <w:r w:rsidR="00CB17F3" w:rsidRPr="00D742B6">
        <w:rPr>
          <w:lang w:val="fr-FR"/>
        </w:rPr>
        <w:t>une surveillance supplémentaire qui permettra l</w:t>
      </w:r>
      <w:r w:rsidR="003F6900" w:rsidRPr="00D742B6">
        <w:rPr>
          <w:lang w:val="fr-FR"/>
        </w:rPr>
        <w:t>’</w:t>
      </w:r>
      <w:r w:rsidR="00CB17F3" w:rsidRPr="00D742B6">
        <w:rPr>
          <w:lang w:val="fr-FR"/>
        </w:rPr>
        <w:t>identification rapide de nouvelles informations relatives à la sécurité. Vous pouvez y contribuer en signalant tout effet indésirable que vous observez. Voir en fin de rubrique 4 comment déclarer les effets indésirables.</w:t>
      </w:r>
    </w:p>
    <w:p w14:paraId="09C08214" w14:textId="77777777" w:rsidR="000A66F3" w:rsidRPr="00D742B6" w:rsidRDefault="000A66F3" w:rsidP="000A66F3">
      <w:pPr>
        <w:tabs>
          <w:tab w:val="clear" w:pos="567"/>
        </w:tabs>
        <w:suppressAutoHyphens/>
        <w:spacing w:line="240" w:lineRule="auto"/>
        <w:ind w:left="142" w:hanging="142"/>
        <w:rPr>
          <w:b/>
          <w:noProof/>
          <w:lang w:val="fr-FR" w:eastAsia="en-US"/>
        </w:rPr>
      </w:pPr>
    </w:p>
    <w:p w14:paraId="53A1B609" w14:textId="77777777" w:rsidR="00CB17F3" w:rsidRPr="00D742B6" w:rsidRDefault="00CB17F3" w:rsidP="002032EC">
      <w:pPr>
        <w:pStyle w:val="NormalWeb"/>
        <w:spacing w:before="0" w:beforeAutospacing="0" w:after="0" w:afterAutospacing="0"/>
        <w:rPr>
          <w:sz w:val="22"/>
          <w:szCs w:val="22"/>
          <w:lang w:val="fr-FR"/>
        </w:rPr>
      </w:pPr>
      <w:r w:rsidRPr="00D742B6">
        <w:rPr>
          <w:b/>
          <w:sz w:val="22"/>
          <w:szCs w:val="22"/>
          <w:lang w:val="fr-FR"/>
        </w:rPr>
        <w:t>Veuillez lire attentivement cette notice avant d’utiliser ce médicament car elle contient des informations importantes pour vous.</w:t>
      </w:r>
    </w:p>
    <w:p w14:paraId="59BA9E1A" w14:textId="77777777" w:rsidR="00532244" w:rsidRPr="00D742B6" w:rsidRDefault="00532244" w:rsidP="002032EC">
      <w:pPr>
        <w:numPr>
          <w:ilvl w:val="0"/>
          <w:numId w:val="178"/>
        </w:numPr>
        <w:tabs>
          <w:tab w:val="clear" w:pos="567"/>
          <w:tab w:val="clear" w:pos="720"/>
        </w:tabs>
        <w:spacing w:line="240" w:lineRule="auto"/>
        <w:ind w:left="567" w:hanging="567"/>
        <w:rPr>
          <w:lang w:val="fr-FR" w:eastAsia="en-US"/>
        </w:rPr>
      </w:pPr>
      <w:r w:rsidRPr="00D742B6">
        <w:rPr>
          <w:lang w:val="fr-FR" w:eastAsia="en-US"/>
        </w:rPr>
        <w:t>Gardez cette notice. Vous pourriez avoir besoin de la relire.</w:t>
      </w:r>
    </w:p>
    <w:p w14:paraId="67503518" w14:textId="77777777" w:rsidR="00532244" w:rsidRPr="00D742B6" w:rsidRDefault="00532244" w:rsidP="002032EC">
      <w:pPr>
        <w:numPr>
          <w:ilvl w:val="0"/>
          <w:numId w:val="178"/>
        </w:numPr>
        <w:tabs>
          <w:tab w:val="clear" w:pos="567"/>
          <w:tab w:val="clear" w:pos="720"/>
        </w:tabs>
        <w:spacing w:line="240" w:lineRule="auto"/>
        <w:ind w:left="567" w:hanging="567"/>
        <w:rPr>
          <w:lang w:val="fr-FR" w:eastAsia="en-US"/>
        </w:rPr>
      </w:pPr>
      <w:r w:rsidRPr="00D742B6">
        <w:rPr>
          <w:lang w:val="fr-FR" w:eastAsia="en-US"/>
        </w:rPr>
        <w:t>Si vous avez d’autres questions, interrogez votre médecin, votre pharmacien ou votre infirmier/ère.</w:t>
      </w:r>
    </w:p>
    <w:p w14:paraId="0B11B7E8" w14:textId="77777777" w:rsidR="00532244" w:rsidRPr="00D742B6" w:rsidRDefault="00532244" w:rsidP="002032EC">
      <w:pPr>
        <w:numPr>
          <w:ilvl w:val="0"/>
          <w:numId w:val="178"/>
        </w:numPr>
        <w:tabs>
          <w:tab w:val="clear" w:pos="567"/>
          <w:tab w:val="clear" w:pos="720"/>
        </w:tabs>
        <w:spacing w:line="240" w:lineRule="auto"/>
        <w:ind w:left="567" w:hanging="567"/>
        <w:rPr>
          <w:lang w:val="fr-FR" w:eastAsia="en-US"/>
        </w:rPr>
      </w:pPr>
      <w:r w:rsidRPr="00D742B6">
        <w:rPr>
          <w:lang w:val="fr-FR" w:eastAsia="en-US"/>
        </w:rPr>
        <w:t>Ce médicament vous a été personnellement prescrit. Ne le donnez pas à d’autres personnes. Il pourrait leur être nocif, même si les signes de leur maladie sont identiques aux vôtres.</w:t>
      </w:r>
    </w:p>
    <w:p w14:paraId="41C8FF1F" w14:textId="77777777" w:rsidR="00532244" w:rsidRPr="00D742B6" w:rsidRDefault="00532244" w:rsidP="002032EC">
      <w:pPr>
        <w:numPr>
          <w:ilvl w:val="0"/>
          <w:numId w:val="178"/>
        </w:numPr>
        <w:tabs>
          <w:tab w:val="clear" w:pos="567"/>
          <w:tab w:val="clear" w:pos="720"/>
        </w:tabs>
        <w:spacing w:line="240" w:lineRule="auto"/>
        <w:ind w:left="567" w:hanging="567"/>
        <w:rPr>
          <w:lang w:eastAsia="en-US"/>
        </w:rPr>
      </w:pPr>
      <w:r w:rsidRPr="00D742B6">
        <w:rPr>
          <w:lang w:val="fr-FR" w:eastAsia="en-US"/>
        </w:rPr>
        <w:t xml:space="preserve">Si vous ressentez un quelconque effet indésirable, parlez-en à votre médecin, votre pharmacien ou votre infirmier/ère. Ceci s’applique aussi à tout effet indésirable qui ne serait pas mentionné dans cette notice. </w:t>
      </w:r>
      <w:r w:rsidRPr="00D742B6">
        <w:rPr>
          <w:lang w:eastAsia="en-US"/>
        </w:rPr>
        <w:t>Voir rubrique 4.</w:t>
      </w:r>
    </w:p>
    <w:p w14:paraId="63D09C60" w14:textId="77777777" w:rsidR="000A66F3" w:rsidRPr="00D742B6" w:rsidRDefault="000A66F3" w:rsidP="000A66F3">
      <w:pPr>
        <w:tabs>
          <w:tab w:val="clear" w:pos="567"/>
        </w:tabs>
        <w:spacing w:line="240" w:lineRule="auto"/>
        <w:ind w:right="-2"/>
        <w:rPr>
          <w:noProof/>
          <w:lang w:eastAsia="en-US"/>
        </w:rPr>
      </w:pPr>
    </w:p>
    <w:p w14:paraId="6B540EB5" w14:textId="2E5026C5" w:rsidR="00532244" w:rsidRPr="00D742B6" w:rsidRDefault="00532244" w:rsidP="00532244">
      <w:pPr>
        <w:numPr>
          <w:ilvl w:val="12"/>
          <w:numId w:val="0"/>
        </w:numPr>
        <w:tabs>
          <w:tab w:val="clear" w:pos="567"/>
        </w:tabs>
        <w:spacing w:line="240" w:lineRule="auto"/>
        <w:ind w:right="-2"/>
        <w:outlineLvl w:val="0"/>
        <w:rPr>
          <w:b/>
          <w:lang w:eastAsia="en-US"/>
        </w:rPr>
      </w:pPr>
      <w:r w:rsidRPr="00D742B6">
        <w:rPr>
          <w:b/>
          <w:lang w:eastAsia="en-US"/>
        </w:rPr>
        <w:t>Que contient cette notice</w:t>
      </w:r>
      <w:r w:rsidR="00F57B28">
        <w:rPr>
          <w:b/>
          <w:lang w:eastAsia="en-US"/>
        </w:rPr>
        <w:fldChar w:fldCharType="begin"/>
      </w:r>
      <w:r w:rsidR="00F57B28">
        <w:rPr>
          <w:b/>
          <w:lang w:eastAsia="en-US"/>
        </w:rPr>
        <w:instrText xml:space="preserve"> DOCVARIABLE vault_nd_bb6fd336-d188-4df2-977f-2e7559144e50 \* MERGEFORMAT </w:instrText>
      </w:r>
      <w:r w:rsidR="00F57B28">
        <w:rPr>
          <w:b/>
          <w:lang w:eastAsia="en-US"/>
        </w:rPr>
        <w:fldChar w:fldCharType="separate"/>
      </w:r>
      <w:r w:rsidR="00F57B28">
        <w:rPr>
          <w:b/>
          <w:lang w:eastAsia="en-US"/>
        </w:rPr>
        <w:t xml:space="preserve"> </w:t>
      </w:r>
      <w:r w:rsidR="00F57B28">
        <w:rPr>
          <w:b/>
          <w:lang w:eastAsia="en-US"/>
        </w:rPr>
        <w:fldChar w:fldCharType="end"/>
      </w:r>
    </w:p>
    <w:p w14:paraId="48555ED6" w14:textId="77777777" w:rsidR="000A66F3" w:rsidRPr="00D742B6" w:rsidRDefault="000A66F3" w:rsidP="000A66F3">
      <w:pPr>
        <w:numPr>
          <w:ilvl w:val="12"/>
          <w:numId w:val="0"/>
        </w:numPr>
        <w:tabs>
          <w:tab w:val="clear" w:pos="567"/>
        </w:tabs>
        <w:spacing w:line="240" w:lineRule="auto"/>
        <w:ind w:right="-2"/>
        <w:outlineLvl w:val="0"/>
        <w:rPr>
          <w:noProof/>
          <w:lang w:eastAsia="en-US"/>
        </w:rPr>
      </w:pPr>
    </w:p>
    <w:p w14:paraId="7BA66C41" w14:textId="77777777" w:rsidR="005038FE" w:rsidRPr="00D742B6" w:rsidRDefault="005038FE" w:rsidP="002032EC">
      <w:pPr>
        <w:numPr>
          <w:ilvl w:val="0"/>
          <w:numId w:val="133"/>
        </w:numPr>
        <w:tabs>
          <w:tab w:val="clear" w:pos="360"/>
          <w:tab w:val="clear" w:pos="567"/>
        </w:tabs>
        <w:spacing w:line="240" w:lineRule="auto"/>
        <w:ind w:left="567" w:hanging="567"/>
        <w:rPr>
          <w:noProof/>
          <w:lang w:val="fr-FR" w:eastAsia="en-US"/>
        </w:rPr>
      </w:pPr>
      <w:r w:rsidRPr="00D742B6">
        <w:rPr>
          <w:noProof/>
          <w:lang w:val="fr-FR" w:eastAsia="en-US"/>
        </w:rPr>
        <w:t xml:space="preserve">Qu’est-ce qu’Omvoh et dans quels cas est-il utilisé </w:t>
      </w:r>
    </w:p>
    <w:p w14:paraId="3A93F6F8" w14:textId="77777777" w:rsidR="005038FE" w:rsidRPr="00D742B6" w:rsidRDefault="005038FE" w:rsidP="002032EC">
      <w:pPr>
        <w:numPr>
          <w:ilvl w:val="0"/>
          <w:numId w:val="133"/>
        </w:numPr>
        <w:tabs>
          <w:tab w:val="clear" w:pos="360"/>
          <w:tab w:val="clear" w:pos="567"/>
        </w:tabs>
        <w:spacing w:line="240" w:lineRule="auto"/>
        <w:ind w:left="567" w:hanging="567"/>
        <w:rPr>
          <w:noProof/>
          <w:lang w:val="fr-FR" w:eastAsia="en-US"/>
        </w:rPr>
      </w:pPr>
      <w:r w:rsidRPr="00D742B6">
        <w:rPr>
          <w:noProof/>
          <w:lang w:val="fr-FR" w:eastAsia="en-US"/>
        </w:rPr>
        <w:t>Quelles sont les informations à connaître avant d’utiliser Omvoh</w:t>
      </w:r>
    </w:p>
    <w:p w14:paraId="59765D96" w14:textId="77777777" w:rsidR="005038FE" w:rsidRPr="00D742B6" w:rsidRDefault="005038FE" w:rsidP="002032EC">
      <w:pPr>
        <w:numPr>
          <w:ilvl w:val="0"/>
          <w:numId w:val="133"/>
        </w:numPr>
        <w:tabs>
          <w:tab w:val="clear" w:pos="360"/>
          <w:tab w:val="clear" w:pos="567"/>
        </w:tabs>
        <w:spacing w:line="240" w:lineRule="auto"/>
        <w:ind w:left="567" w:hanging="567"/>
        <w:rPr>
          <w:noProof/>
          <w:lang w:eastAsia="en-US"/>
        </w:rPr>
      </w:pPr>
      <w:r w:rsidRPr="00D742B6">
        <w:rPr>
          <w:noProof/>
          <w:lang w:eastAsia="en-US"/>
        </w:rPr>
        <w:t xml:space="preserve">Comment utiliser Omvoh </w:t>
      </w:r>
    </w:p>
    <w:p w14:paraId="2CF12700" w14:textId="77777777" w:rsidR="005038FE" w:rsidRPr="00D742B6" w:rsidRDefault="005038FE" w:rsidP="002032EC">
      <w:pPr>
        <w:numPr>
          <w:ilvl w:val="0"/>
          <w:numId w:val="133"/>
        </w:numPr>
        <w:tabs>
          <w:tab w:val="clear" w:pos="360"/>
          <w:tab w:val="clear" w:pos="567"/>
        </w:tabs>
        <w:spacing w:line="240" w:lineRule="auto"/>
        <w:ind w:left="567" w:hanging="567"/>
        <w:rPr>
          <w:noProof/>
          <w:lang w:val="fr-FR" w:eastAsia="en-US"/>
        </w:rPr>
      </w:pPr>
      <w:r w:rsidRPr="00D742B6">
        <w:rPr>
          <w:noProof/>
          <w:lang w:val="fr-FR" w:eastAsia="en-US"/>
        </w:rPr>
        <w:t xml:space="preserve">Quels sont les effets indésirables éventuels? </w:t>
      </w:r>
    </w:p>
    <w:p w14:paraId="3A71E6DE" w14:textId="77777777" w:rsidR="005038FE" w:rsidRPr="00D742B6" w:rsidRDefault="005038FE" w:rsidP="002032EC">
      <w:pPr>
        <w:numPr>
          <w:ilvl w:val="0"/>
          <w:numId w:val="133"/>
        </w:numPr>
        <w:tabs>
          <w:tab w:val="clear" w:pos="360"/>
          <w:tab w:val="clear" w:pos="567"/>
        </w:tabs>
        <w:spacing w:line="240" w:lineRule="auto"/>
        <w:ind w:left="567" w:hanging="567"/>
        <w:rPr>
          <w:noProof/>
          <w:lang w:eastAsia="en-US"/>
        </w:rPr>
      </w:pPr>
      <w:r w:rsidRPr="00D742B6">
        <w:rPr>
          <w:noProof/>
          <w:lang w:eastAsia="en-US"/>
        </w:rPr>
        <w:t>Comment conserver Omvoh</w:t>
      </w:r>
    </w:p>
    <w:p w14:paraId="3EB2B182" w14:textId="77777777" w:rsidR="005038FE" w:rsidRPr="00D742B6" w:rsidRDefault="005038FE" w:rsidP="002032EC">
      <w:pPr>
        <w:numPr>
          <w:ilvl w:val="0"/>
          <w:numId w:val="133"/>
        </w:numPr>
        <w:tabs>
          <w:tab w:val="clear" w:pos="360"/>
          <w:tab w:val="clear" w:pos="567"/>
        </w:tabs>
        <w:spacing w:line="240" w:lineRule="auto"/>
        <w:ind w:left="567" w:hanging="567"/>
        <w:rPr>
          <w:noProof/>
          <w:lang w:val="fr-FR" w:eastAsia="en-US"/>
        </w:rPr>
      </w:pPr>
      <w:r w:rsidRPr="00D742B6">
        <w:rPr>
          <w:noProof/>
          <w:lang w:val="fr-FR" w:eastAsia="en-US"/>
        </w:rPr>
        <w:t>Contenu de l’emballage et autres informations</w:t>
      </w:r>
    </w:p>
    <w:p w14:paraId="75D549EC" w14:textId="77777777" w:rsidR="000A66F3" w:rsidRPr="00D742B6" w:rsidRDefault="000A66F3" w:rsidP="000A66F3">
      <w:pPr>
        <w:numPr>
          <w:ilvl w:val="12"/>
          <w:numId w:val="0"/>
        </w:numPr>
        <w:tabs>
          <w:tab w:val="clear" w:pos="567"/>
        </w:tabs>
        <w:spacing w:line="240" w:lineRule="auto"/>
        <w:ind w:right="-2"/>
        <w:rPr>
          <w:noProof/>
          <w:lang w:val="fr-FR" w:eastAsia="en-US"/>
        </w:rPr>
      </w:pPr>
    </w:p>
    <w:p w14:paraId="1281D873" w14:textId="77777777" w:rsidR="000A66F3" w:rsidRPr="00D742B6" w:rsidRDefault="000A66F3" w:rsidP="000A66F3">
      <w:pPr>
        <w:numPr>
          <w:ilvl w:val="12"/>
          <w:numId w:val="0"/>
        </w:numPr>
        <w:tabs>
          <w:tab w:val="clear" w:pos="567"/>
        </w:tabs>
        <w:spacing w:line="240" w:lineRule="auto"/>
        <w:ind w:right="-2"/>
        <w:rPr>
          <w:noProof/>
          <w:lang w:val="fr-FR" w:eastAsia="en-US"/>
        </w:rPr>
      </w:pPr>
    </w:p>
    <w:p w14:paraId="74EBE27C" w14:textId="24E535B7" w:rsidR="000A66F3" w:rsidRPr="00D742B6" w:rsidRDefault="005038FE" w:rsidP="002032EC">
      <w:pPr>
        <w:keepNext/>
        <w:numPr>
          <w:ilvl w:val="0"/>
          <w:numId w:val="134"/>
        </w:numPr>
        <w:spacing w:line="240" w:lineRule="auto"/>
        <w:ind w:left="567" w:right="-2" w:hanging="570"/>
        <w:rPr>
          <w:b/>
          <w:lang w:val="fr-FR" w:eastAsia="fr-FR"/>
        </w:rPr>
      </w:pPr>
      <w:r w:rsidRPr="00D742B6">
        <w:rPr>
          <w:b/>
          <w:szCs w:val="20"/>
          <w:lang w:val="fr-FR" w:eastAsia="fr-FR"/>
        </w:rPr>
        <w:t>Qu’est-ce qu’Omvoh et dans quels cas est-il utilisé</w:t>
      </w:r>
    </w:p>
    <w:p w14:paraId="374636CF" w14:textId="77777777" w:rsidR="005038FE" w:rsidRPr="00D742B6" w:rsidRDefault="005038FE" w:rsidP="000A66F3">
      <w:pPr>
        <w:keepNext/>
        <w:numPr>
          <w:ilvl w:val="12"/>
          <w:numId w:val="0"/>
        </w:numPr>
        <w:tabs>
          <w:tab w:val="clear" w:pos="567"/>
        </w:tabs>
        <w:spacing w:line="240" w:lineRule="auto"/>
        <w:rPr>
          <w:noProof/>
          <w:lang w:val="fr-FR" w:eastAsia="en-US"/>
        </w:rPr>
      </w:pPr>
    </w:p>
    <w:p w14:paraId="3F85306D" w14:textId="77777777" w:rsidR="00DA374B" w:rsidRPr="00D742B6" w:rsidRDefault="008A7EBC" w:rsidP="000A66F3">
      <w:pPr>
        <w:keepNext/>
        <w:spacing w:line="240" w:lineRule="auto"/>
        <w:ind w:right="148"/>
        <w:rPr>
          <w:lang w:val="fr-FR" w:eastAsia="en-US"/>
        </w:rPr>
      </w:pPr>
      <w:r w:rsidRPr="00D742B6">
        <w:rPr>
          <w:lang w:val="fr-FR" w:eastAsia="en-US"/>
        </w:rPr>
        <w:t xml:space="preserve">Omvoh contient la substance active mirikizumab, un anticorps monoclonal. </w:t>
      </w:r>
    </w:p>
    <w:p w14:paraId="697E7433" w14:textId="2A238F99" w:rsidR="008A7EBC" w:rsidRPr="00D742B6" w:rsidRDefault="008A7EBC" w:rsidP="000A66F3">
      <w:pPr>
        <w:keepNext/>
        <w:spacing w:line="240" w:lineRule="auto"/>
        <w:ind w:right="148"/>
        <w:rPr>
          <w:lang w:val="fr-FR" w:eastAsia="en-US"/>
        </w:rPr>
      </w:pPr>
      <w:r w:rsidRPr="00D742B6">
        <w:rPr>
          <w:lang w:val="fr-FR" w:eastAsia="en-US"/>
        </w:rPr>
        <w:t>Les anticorps monoclonaux sont des protéines qui reconnaissent et se lient spécifiquement à certaines protéines cibles dans le corps. Omvoh agit en se liant et en bloquant une protéine dans le corps appelée IL-23 (interleukine 23), qui est impliquée dans l’inflammation. En bloquant l</w:t>
      </w:r>
      <w:r w:rsidR="00F56031" w:rsidRPr="00D742B6">
        <w:rPr>
          <w:lang w:val="fr-FR" w:eastAsia="en-US"/>
        </w:rPr>
        <w:t>’</w:t>
      </w:r>
      <w:r w:rsidRPr="00D742B6">
        <w:rPr>
          <w:lang w:val="fr-FR" w:eastAsia="en-US"/>
        </w:rPr>
        <w:t>action de l</w:t>
      </w:r>
      <w:r w:rsidR="00F56031" w:rsidRPr="00D742B6">
        <w:rPr>
          <w:lang w:val="fr-FR" w:eastAsia="en-US"/>
        </w:rPr>
        <w:t>’</w:t>
      </w:r>
      <w:r w:rsidRPr="00D742B6">
        <w:rPr>
          <w:lang w:val="fr-FR" w:eastAsia="en-US"/>
        </w:rPr>
        <w:t>IL-23, Omvoh réduit l</w:t>
      </w:r>
      <w:r w:rsidR="00F56031" w:rsidRPr="00D742B6">
        <w:rPr>
          <w:lang w:val="fr-FR" w:eastAsia="en-US"/>
        </w:rPr>
        <w:t>’</w:t>
      </w:r>
      <w:r w:rsidRPr="00D742B6">
        <w:rPr>
          <w:lang w:val="fr-FR" w:eastAsia="en-US"/>
        </w:rPr>
        <w:t>inflammation et les autres symptômes associés à la maladie de Crohn.</w:t>
      </w:r>
    </w:p>
    <w:p w14:paraId="112AEC74" w14:textId="77777777" w:rsidR="008A7EBC" w:rsidRPr="00D742B6" w:rsidDel="00884D6E" w:rsidRDefault="008A7EBC" w:rsidP="000A66F3">
      <w:pPr>
        <w:keepNext/>
        <w:spacing w:line="240" w:lineRule="auto"/>
        <w:ind w:right="148"/>
        <w:rPr>
          <w:sz w:val="24"/>
          <w:szCs w:val="24"/>
          <w:lang w:val="fr-FR" w:eastAsia="en-US"/>
        </w:rPr>
      </w:pPr>
    </w:p>
    <w:p w14:paraId="4220A835" w14:textId="33DB1ED2" w:rsidR="00C10A9C" w:rsidRPr="00D742B6" w:rsidRDefault="00C10A9C" w:rsidP="00C10A9C">
      <w:pPr>
        <w:tabs>
          <w:tab w:val="clear" w:pos="567"/>
        </w:tabs>
        <w:autoSpaceDE w:val="0"/>
        <w:autoSpaceDN w:val="0"/>
        <w:adjustRightInd w:val="0"/>
        <w:spacing w:line="240" w:lineRule="auto"/>
        <w:rPr>
          <w:rFonts w:eastAsia="TimesNewRoman"/>
          <w:u w:val="single"/>
          <w:lang w:val="fr-FR"/>
        </w:rPr>
      </w:pPr>
      <w:r w:rsidRPr="00D742B6">
        <w:rPr>
          <w:rFonts w:eastAsia="TimesNewRoman"/>
          <w:u w:val="single"/>
          <w:lang w:val="fr-FR"/>
        </w:rPr>
        <w:t>Maladie de Crohn</w:t>
      </w:r>
    </w:p>
    <w:p w14:paraId="1D87E454" w14:textId="6A5EE01C" w:rsidR="000A66F3" w:rsidRPr="00D742B6" w:rsidRDefault="00C10A9C" w:rsidP="000A66F3">
      <w:pPr>
        <w:tabs>
          <w:tab w:val="clear" w:pos="567"/>
        </w:tabs>
        <w:autoSpaceDE w:val="0"/>
        <w:autoSpaceDN w:val="0"/>
        <w:adjustRightInd w:val="0"/>
        <w:spacing w:line="240" w:lineRule="auto"/>
        <w:rPr>
          <w:rFonts w:eastAsia="TimesNewRoman"/>
          <w:lang w:val="fr-FR"/>
        </w:rPr>
      </w:pPr>
      <w:r w:rsidRPr="00D742B6">
        <w:rPr>
          <w:rFonts w:eastAsia="TimesNewRoman"/>
          <w:lang w:val="fr-FR"/>
        </w:rPr>
        <w:t xml:space="preserve">La maladie de Crohn est une maladie inflammatoire chronique du </w:t>
      </w:r>
      <w:r w:rsidR="002129B4" w:rsidRPr="00D742B6">
        <w:rPr>
          <w:rFonts w:eastAsia="TimesNewRoman"/>
          <w:lang w:val="fr-FR"/>
        </w:rPr>
        <w:t>tube digestif</w:t>
      </w:r>
      <w:r w:rsidRPr="00D742B6">
        <w:rPr>
          <w:rFonts w:eastAsia="TimesNewRoman"/>
          <w:lang w:val="fr-FR"/>
        </w:rPr>
        <w:t xml:space="preserve">. Si vous </w:t>
      </w:r>
      <w:r w:rsidR="008368CF" w:rsidRPr="00D742B6">
        <w:rPr>
          <w:rFonts w:eastAsia="TimesNewRoman"/>
          <w:lang w:val="fr-FR"/>
        </w:rPr>
        <w:t>êtes atteint(e)</w:t>
      </w:r>
      <w:r w:rsidRPr="00D742B6">
        <w:rPr>
          <w:rFonts w:eastAsia="TimesNewRoman"/>
          <w:lang w:val="fr-FR"/>
        </w:rPr>
        <w:t xml:space="preserve"> </w:t>
      </w:r>
      <w:r w:rsidR="008368CF" w:rsidRPr="00D742B6">
        <w:rPr>
          <w:rFonts w:eastAsia="TimesNewRoman"/>
          <w:lang w:val="fr-FR"/>
        </w:rPr>
        <w:t xml:space="preserve">de </w:t>
      </w:r>
      <w:r w:rsidRPr="00D742B6">
        <w:rPr>
          <w:rFonts w:eastAsia="TimesNewRoman"/>
          <w:lang w:val="fr-FR"/>
        </w:rPr>
        <w:t>la maladie de Crohn</w:t>
      </w:r>
      <w:r w:rsidR="00BF6B80" w:rsidRPr="00D742B6">
        <w:rPr>
          <w:rFonts w:eastAsia="TimesNewRoman"/>
          <w:lang w:val="fr-FR"/>
        </w:rPr>
        <w:t xml:space="preserve"> active</w:t>
      </w:r>
      <w:r w:rsidRPr="00D742B6">
        <w:rPr>
          <w:rFonts w:eastAsia="TimesNewRoman"/>
          <w:lang w:val="fr-FR"/>
        </w:rPr>
        <w:t>, vous recevrez d</w:t>
      </w:r>
      <w:r w:rsidR="008368CF" w:rsidRPr="00D742B6">
        <w:rPr>
          <w:rFonts w:eastAsia="TimesNewRoman"/>
          <w:lang w:val="fr-FR"/>
        </w:rPr>
        <w:t>’</w:t>
      </w:r>
      <w:r w:rsidRPr="00D742B6">
        <w:rPr>
          <w:rFonts w:eastAsia="TimesNewRoman"/>
          <w:lang w:val="fr-FR"/>
        </w:rPr>
        <w:t>abord d</w:t>
      </w:r>
      <w:r w:rsidR="008368CF" w:rsidRPr="00D742B6">
        <w:rPr>
          <w:rFonts w:eastAsia="TimesNewRoman"/>
          <w:lang w:val="fr-FR"/>
        </w:rPr>
        <w:t>’</w:t>
      </w:r>
      <w:r w:rsidRPr="00D742B6">
        <w:rPr>
          <w:rFonts w:eastAsia="TimesNewRoman"/>
          <w:lang w:val="fr-FR"/>
        </w:rPr>
        <w:t>autres médicaments. Si vous ne répondez pas suffisamment bien à ces médicaments ou que vous y êtes intolérant, Omvoh p</w:t>
      </w:r>
      <w:r w:rsidR="00186744" w:rsidRPr="00D742B6">
        <w:rPr>
          <w:rFonts w:eastAsia="TimesNewRoman"/>
          <w:lang w:val="fr-FR"/>
        </w:rPr>
        <w:t>eut</w:t>
      </w:r>
      <w:r w:rsidRPr="00D742B6">
        <w:rPr>
          <w:rFonts w:eastAsia="TimesNewRoman"/>
          <w:lang w:val="fr-FR"/>
        </w:rPr>
        <w:t xml:space="preserve"> vous être administré afin de réduire les signes et les symptômes de la maladie de Crohn tels que la diarrhée, les douleurs abdominales, </w:t>
      </w:r>
      <w:r w:rsidR="00186744" w:rsidRPr="00D742B6">
        <w:rPr>
          <w:rFonts w:eastAsia="TimesNewRoman"/>
          <w:lang w:val="fr-FR"/>
        </w:rPr>
        <w:t xml:space="preserve">la fatigue et </w:t>
      </w:r>
      <w:r w:rsidRPr="00D742B6">
        <w:rPr>
          <w:rFonts w:eastAsia="TimesNewRoman"/>
          <w:lang w:val="fr-FR"/>
        </w:rPr>
        <w:t>les besoins impérieux.</w:t>
      </w:r>
    </w:p>
    <w:p w14:paraId="45F6C36C" w14:textId="77777777" w:rsidR="0085661D" w:rsidRPr="00D742B6" w:rsidRDefault="0085661D" w:rsidP="000A66F3">
      <w:pPr>
        <w:tabs>
          <w:tab w:val="clear" w:pos="567"/>
        </w:tabs>
        <w:autoSpaceDE w:val="0"/>
        <w:autoSpaceDN w:val="0"/>
        <w:adjustRightInd w:val="0"/>
        <w:spacing w:line="240" w:lineRule="auto"/>
        <w:rPr>
          <w:rFonts w:eastAsia="TimesNewRoman"/>
          <w:lang w:val="fr-FR"/>
        </w:rPr>
      </w:pPr>
    </w:p>
    <w:p w14:paraId="18EEA514" w14:textId="77777777" w:rsidR="004305ED" w:rsidRPr="00D742B6" w:rsidRDefault="004305ED" w:rsidP="000A66F3">
      <w:pPr>
        <w:tabs>
          <w:tab w:val="clear" w:pos="567"/>
        </w:tabs>
        <w:autoSpaceDE w:val="0"/>
        <w:autoSpaceDN w:val="0"/>
        <w:adjustRightInd w:val="0"/>
        <w:spacing w:line="240" w:lineRule="auto"/>
        <w:rPr>
          <w:rFonts w:eastAsia="TimesNewRoman"/>
          <w:lang w:val="fr-FR"/>
        </w:rPr>
      </w:pPr>
    </w:p>
    <w:p w14:paraId="54ED978C" w14:textId="4599D81D" w:rsidR="000A66F3" w:rsidRPr="00D742B6" w:rsidRDefault="00542748" w:rsidP="002032EC">
      <w:pPr>
        <w:keepNext/>
        <w:numPr>
          <w:ilvl w:val="0"/>
          <w:numId w:val="134"/>
        </w:numPr>
        <w:spacing w:line="240" w:lineRule="auto"/>
        <w:ind w:left="567" w:right="-2" w:hanging="570"/>
        <w:rPr>
          <w:b/>
          <w:szCs w:val="20"/>
          <w:lang w:val="fr-FR" w:eastAsia="fr-FR" w:bidi="fr-FR"/>
        </w:rPr>
      </w:pPr>
      <w:r w:rsidRPr="00D742B6">
        <w:rPr>
          <w:b/>
          <w:szCs w:val="20"/>
          <w:lang w:val="fr-FR" w:eastAsia="fr-FR"/>
        </w:rPr>
        <w:t>Quelles sont les informations à connaître avant d’utiliser Omvoh</w:t>
      </w:r>
    </w:p>
    <w:p w14:paraId="4CE2B1E0" w14:textId="77777777" w:rsidR="00E86CE1" w:rsidRPr="00D742B6" w:rsidRDefault="00E86CE1" w:rsidP="0036029B">
      <w:pPr>
        <w:keepNext/>
        <w:numPr>
          <w:ilvl w:val="12"/>
          <w:numId w:val="0"/>
        </w:numPr>
        <w:tabs>
          <w:tab w:val="clear" w:pos="567"/>
        </w:tabs>
        <w:spacing w:line="240" w:lineRule="auto"/>
        <w:outlineLvl w:val="0"/>
        <w:rPr>
          <w:b/>
          <w:noProof/>
          <w:lang w:val="fr-FR" w:eastAsia="en-US"/>
        </w:rPr>
      </w:pPr>
    </w:p>
    <w:p w14:paraId="5D241E61" w14:textId="5CAC51C9" w:rsidR="0036029B" w:rsidRPr="00D742B6" w:rsidRDefault="000D74DC" w:rsidP="0036029B">
      <w:pPr>
        <w:keepNext/>
        <w:numPr>
          <w:ilvl w:val="12"/>
          <w:numId w:val="0"/>
        </w:numPr>
        <w:tabs>
          <w:tab w:val="clear" w:pos="567"/>
        </w:tabs>
        <w:spacing w:line="240" w:lineRule="auto"/>
        <w:outlineLvl w:val="0"/>
        <w:rPr>
          <w:b/>
          <w:noProof/>
          <w:lang w:val="fr-FR" w:eastAsia="en-US"/>
        </w:rPr>
      </w:pPr>
      <w:r w:rsidRPr="00D742B6">
        <w:rPr>
          <w:b/>
          <w:noProof/>
          <w:lang w:val="fr-FR" w:eastAsia="en-US"/>
        </w:rPr>
        <w:t>N’utilisez jamais Omv</w:t>
      </w:r>
      <w:r w:rsidR="0036029B" w:rsidRPr="00D742B6">
        <w:rPr>
          <w:b/>
          <w:noProof/>
          <w:lang w:val="fr-FR" w:eastAsia="en-US"/>
        </w:rPr>
        <w:t>o</w:t>
      </w:r>
      <w:r w:rsidR="00E86CE1" w:rsidRPr="00D742B6">
        <w:rPr>
          <w:b/>
          <w:noProof/>
          <w:lang w:eastAsia="en-US"/>
        </w:rPr>
        <w:t>h</w:t>
      </w:r>
      <w:r w:rsidR="00F57B28">
        <w:rPr>
          <w:b/>
          <w:noProof/>
          <w:lang w:eastAsia="en-US"/>
        </w:rPr>
        <w:fldChar w:fldCharType="begin"/>
      </w:r>
      <w:r w:rsidR="00F57B28">
        <w:rPr>
          <w:b/>
          <w:noProof/>
          <w:lang w:eastAsia="en-US"/>
        </w:rPr>
        <w:instrText xml:space="preserve"> DOCVARIABLE vault_nd_97f43c17-e5f9-4374-84ee-1686584e65eb \* MERGEFORMAT </w:instrText>
      </w:r>
      <w:r w:rsidR="00F57B28">
        <w:rPr>
          <w:b/>
          <w:noProof/>
          <w:lang w:eastAsia="en-US"/>
        </w:rPr>
        <w:fldChar w:fldCharType="separate"/>
      </w:r>
      <w:r w:rsidR="00F57B28">
        <w:rPr>
          <w:b/>
          <w:noProof/>
          <w:lang w:eastAsia="en-US"/>
        </w:rPr>
        <w:t xml:space="preserve"> </w:t>
      </w:r>
      <w:r w:rsidR="00F57B28">
        <w:rPr>
          <w:b/>
          <w:noProof/>
          <w:lang w:eastAsia="en-US"/>
        </w:rPr>
        <w:fldChar w:fldCharType="end"/>
      </w:r>
    </w:p>
    <w:p w14:paraId="3DEF0406" w14:textId="77777777" w:rsidR="00287182" w:rsidRPr="00D742B6" w:rsidRDefault="0036029B" w:rsidP="002032EC">
      <w:pPr>
        <w:keepNext/>
        <w:numPr>
          <w:ilvl w:val="0"/>
          <w:numId w:val="25"/>
        </w:numPr>
        <w:tabs>
          <w:tab w:val="clear" w:pos="567"/>
        </w:tabs>
        <w:spacing w:line="240" w:lineRule="auto"/>
        <w:ind w:left="567" w:right="-2" w:hanging="567"/>
        <w:rPr>
          <w:spacing w:val="1"/>
          <w:szCs w:val="20"/>
          <w:lang w:val="fr-FR" w:eastAsia="en-US"/>
        </w:rPr>
      </w:pPr>
      <w:r w:rsidRPr="00D742B6">
        <w:rPr>
          <w:spacing w:val="1"/>
          <w:szCs w:val="20"/>
          <w:lang w:val="fr-FR" w:eastAsia="en-US"/>
        </w:rPr>
        <w:t>si vous êtes allergique au mirikizumab ou à l’un des autres composants contenus dans ce médicament (mentionnés dans la rubrique 6). Si vous pensez être allergique, demandez conseil à votre médecin avant d’utiliser Omvoh.</w:t>
      </w:r>
    </w:p>
    <w:p w14:paraId="64D7A8E8" w14:textId="3BBF88C7" w:rsidR="00EA4978" w:rsidRPr="00D742B6" w:rsidRDefault="00EA4978" w:rsidP="002032EC">
      <w:pPr>
        <w:keepNext/>
        <w:numPr>
          <w:ilvl w:val="0"/>
          <w:numId w:val="25"/>
        </w:numPr>
        <w:tabs>
          <w:tab w:val="clear" w:pos="567"/>
        </w:tabs>
        <w:spacing w:line="240" w:lineRule="auto"/>
        <w:ind w:left="567" w:right="-2" w:hanging="567"/>
        <w:rPr>
          <w:spacing w:val="1"/>
          <w:lang w:val="fr-FR" w:eastAsia="en-US"/>
        </w:rPr>
      </w:pPr>
      <w:r w:rsidRPr="00D742B6">
        <w:rPr>
          <w:spacing w:val="1"/>
          <w:szCs w:val="20"/>
          <w:lang w:val="fr-FR" w:eastAsia="en-US"/>
        </w:rPr>
        <w:t>Si vous avez des infections actives importantes (tuberculose active).</w:t>
      </w:r>
    </w:p>
    <w:p w14:paraId="2A65080F" w14:textId="77777777" w:rsidR="00EA4978" w:rsidRPr="00D742B6" w:rsidRDefault="00EA4978" w:rsidP="002032EC">
      <w:pPr>
        <w:widowControl w:val="0"/>
        <w:tabs>
          <w:tab w:val="clear" w:pos="567"/>
        </w:tabs>
        <w:spacing w:line="240" w:lineRule="auto"/>
        <w:ind w:right="-2"/>
        <w:rPr>
          <w:spacing w:val="1"/>
          <w:szCs w:val="20"/>
          <w:lang w:val="fr-FR" w:eastAsia="en-US"/>
        </w:rPr>
      </w:pPr>
    </w:p>
    <w:p w14:paraId="347B57C0" w14:textId="77777777" w:rsidR="00287182" w:rsidRPr="00D742B6" w:rsidRDefault="00287182" w:rsidP="002032EC">
      <w:pPr>
        <w:keepNext/>
        <w:rPr>
          <w:b/>
          <w:noProof/>
          <w:lang w:eastAsia="en-US"/>
        </w:rPr>
      </w:pPr>
      <w:r w:rsidRPr="00D742B6">
        <w:rPr>
          <w:b/>
          <w:noProof/>
          <w:lang w:eastAsia="en-US"/>
        </w:rPr>
        <w:lastRenderedPageBreak/>
        <w:t xml:space="preserve">Avertissements et précautions </w:t>
      </w:r>
    </w:p>
    <w:p w14:paraId="7AE23E08" w14:textId="77777777" w:rsidR="00287182" w:rsidRPr="00D742B6" w:rsidRDefault="00287182" w:rsidP="00287182">
      <w:pPr>
        <w:keepNext/>
        <w:numPr>
          <w:ilvl w:val="0"/>
          <w:numId w:val="72"/>
        </w:numPr>
        <w:ind w:left="426"/>
        <w:rPr>
          <w:noProof/>
          <w:lang w:val="fr-FR" w:eastAsia="en-US"/>
        </w:rPr>
      </w:pPr>
      <w:r w:rsidRPr="00D742B6">
        <w:rPr>
          <w:noProof/>
          <w:lang w:val="fr-FR" w:eastAsia="en-US"/>
        </w:rPr>
        <w:t>Adressez-vous à votre médecin ou pharmacien avant d’utiliser ce médicament.</w:t>
      </w:r>
    </w:p>
    <w:p w14:paraId="5472BE94" w14:textId="77777777" w:rsidR="00287182" w:rsidRPr="00D742B6" w:rsidRDefault="00287182" w:rsidP="00287182">
      <w:pPr>
        <w:keepNext/>
        <w:numPr>
          <w:ilvl w:val="0"/>
          <w:numId w:val="72"/>
        </w:numPr>
        <w:ind w:left="426"/>
        <w:rPr>
          <w:noProof/>
          <w:lang w:val="fr-FR" w:eastAsia="en-US"/>
        </w:rPr>
      </w:pPr>
      <w:r w:rsidRPr="00D742B6">
        <w:rPr>
          <w:noProof/>
          <w:lang w:val="fr-FR" w:eastAsia="en-US"/>
        </w:rPr>
        <w:t>Votre médecin vérifiera votre état de santé avant le traitement.</w:t>
      </w:r>
    </w:p>
    <w:p w14:paraId="51060F67" w14:textId="0C91F417" w:rsidR="00287182" w:rsidRPr="00D742B6" w:rsidRDefault="00287182" w:rsidP="00287182">
      <w:pPr>
        <w:keepNext/>
        <w:numPr>
          <w:ilvl w:val="0"/>
          <w:numId w:val="72"/>
        </w:numPr>
        <w:ind w:left="426"/>
        <w:rPr>
          <w:noProof/>
          <w:lang w:val="fr-FR" w:eastAsia="en-US"/>
        </w:rPr>
      </w:pPr>
      <w:r w:rsidRPr="00D742B6">
        <w:rPr>
          <w:noProof/>
          <w:lang w:val="fr-FR" w:eastAsia="en-US"/>
        </w:rPr>
        <w:t>Assurez-vous d</w:t>
      </w:r>
      <w:r w:rsidR="0004656F" w:rsidRPr="00D742B6">
        <w:rPr>
          <w:noProof/>
          <w:lang w:val="fr-FR" w:eastAsia="en-US"/>
        </w:rPr>
        <w:t>’</w:t>
      </w:r>
      <w:r w:rsidRPr="00D742B6">
        <w:rPr>
          <w:noProof/>
          <w:lang w:val="fr-FR" w:eastAsia="en-US"/>
        </w:rPr>
        <w:t>informer votre médecin de toute maladie que vous avez avant le traitement.</w:t>
      </w:r>
    </w:p>
    <w:p w14:paraId="3B76E96A" w14:textId="77777777" w:rsidR="000A66F3" w:rsidRPr="00D742B6" w:rsidRDefault="000A66F3" w:rsidP="000A66F3">
      <w:pPr>
        <w:spacing w:line="240" w:lineRule="auto"/>
        <w:rPr>
          <w:lang w:val="fr-FR" w:eastAsia="en-US"/>
        </w:rPr>
      </w:pPr>
    </w:p>
    <w:p w14:paraId="5BE54C84" w14:textId="77777777" w:rsidR="000A66F3" w:rsidRPr="00D742B6" w:rsidRDefault="000A66F3" w:rsidP="000A66F3">
      <w:pPr>
        <w:keepNext/>
        <w:spacing w:line="240" w:lineRule="auto"/>
        <w:ind w:right="-20"/>
        <w:rPr>
          <w:i/>
          <w:iCs/>
          <w:lang w:eastAsia="en-US"/>
        </w:rPr>
      </w:pPr>
      <w:r w:rsidRPr="00D742B6">
        <w:rPr>
          <w:i/>
          <w:iCs/>
          <w:spacing w:val="-1"/>
          <w:lang w:eastAsia="en-US"/>
        </w:rPr>
        <w:t>Infections</w:t>
      </w:r>
    </w:p>
    <w:p w14:paraId="7714B628" w14:textId="448578C6" w:rsidR="00C137CC" w:rsidRPr="00D742B6" w:rsidRDefault="00C137CC" w:rsidP="002032EC">
      <w:pPr>
        <w:keepNext/>
        <w:numPr>
          <w:ilvl w:val="0"/>
          <w:numId w:val="72"/>
        </w:numPr>
        <w:ind w:left="426"/>
        <w:rPr>
          <w:noProof/>
          <w:lang w:val="fr-FR" w:eastAsia="en-US"/>
        </w:rPr>
      </w:pPr>
      <w:r w:rsidRPr="00D742B6">
        <w:rPr>
          <w:noProof/>
          <w:lang w:val="fr-FR" w:eastAsia="en-US"/>
        </w:rPr>
        <w:t>Omvoh peut potentiellement provoquer des infections graves. Le traitement par Omvoh ne doit pas être débuté si vous avez une infection active tant que l</w:t>
      </w:r>
      <w:r w:rsidR="00A05EA7" w:rsidRPr="00D742B6">
        <w:rPr>
          <w:noProof/>
          <w:lang w:val="fr-FR" w:eastAsia="en-US"/>
        </w:rPr>
        <w:t>’</w:t>
      </w:r>
      <w:r w:rsidRPr="00D742B6">
        <w:rPr>
          <w:noProof/>
          <w:lang w:val="fr-FR" w:eastAsia="en-US"/>
        </w:rPr>
        <w:t>infection n'est pas guérie.</w:t>
      </w:r>
    </w:p>
    <w:p w14:paraId="709D26FF" w14:textId="650D767F" w:rsidR="00C137CC" w:rsidRPr="00D742B6" w:rsidRDefault="00C137CC" w:rsidP="002032EC">
      <w:pPr>
        <w:keepNext/>
        <w:numPr>
          <w:ilvl w:val="0"/>
          <w:numId w:val="72"/>
        </w:numPr>
        <w:ind w:left="426"/>
        <w:rPr>
          <w:noProof/>
          <w:lang w:val="fr-FR" w:eastAsia="en-US"/>
        </w:rPr>
      </w:pPr>
      <w:r w:rsidRPr="00D742B6">
        <w:rPr>
          <w:noProof/>
          <w:lang w:val="fr-FR" w:eastAsia="en-US"/>
        </w:rPr>
        <w:t>Après avoir commencé le traitement, prévenez immédiatement votre médecin si vous présentez tout symptôme d</w:t>
      </w:r>
      <w:r w:rsidR="00A05EA7" w:rsidRPr="00D742B6">
        <w:rPr>
          <w:noProof/>
          <w:lang w:val="fr-FR" w:eastAsia="en-US"/>
        </w:rPr>
        <w:t>’</w:t>
      </w:r>
      <w:r w:rsidRPr="00D742B6">
        <w:rPr>
          <w:noProof/>
          <w:lang w:val="fr-FR" w:eastAsia="en-US"/>
        </w:rPr>
        <w:t>infection tels que :</w:t>
      </w:r>
    </w:p>
    <w:tbl>
      <w:tblPr>
        <w:tblW w:w="0" w:type="auto"/>
        <w:tblInd w:w="48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4340"/>
        <w:gridCol w:w="3915"/>
      </w:tblGrid>
      <w:tr w:rsidR="00C137CC" w:rsidRPr="00D742B6" w14:paraId="0A7F76ED" w14:textId="77777777" w:rsidTr="002032EC">
        <w:tc>
          <w:tcPr>
            <w:tcW w:w="4340" w:type="dxa"/>
            <w:tcBorders>
              <w:top w:val="nil"/>
              <w:left w:val="nil"/>
              <w:bottom w:val="nil"/>
              <w:right w:val="nil"/>
            </w:tcBorders>
            <w:tcMar>
              <w:top w:w="80" w:type="dxa"/>
              <w:left w:w="80" w:type="dxa"/>
              <w:bottom w:w="80" w:type="dxa"/>
              <w:right w:w="80" w:type="dxa"/>
            </w:tcMar>
            <w:hideMark/>
          </w:tcPr>
          <w:p w14:paraId="57EDF840" w14:textId="77777777" w:rsidR="00C137CC" w:rsidRPr="00D742B6" w:rsidRDefault="00C137CC" w:rsidP="002032EC">
            <w:pPr>
              <w:keepNext/>
              <w:numPr>
                <w:ilvl w:val="1"/>
                <w:numId w:val="179"/>
              </w:numPr>
              <w:spacing w:line="240" w:lineRule="auto"/>
              <w:ind w:left="1987" w:right="-23"/>
              <w:rPr>
                <w:lang w:eastAsia="en-US"/>
              </w:rPr>
            </w:pPr>
            <w:r w:rsidRPr="00D742B6">
              <w:rPr>
                <w:lang w:eastAsia="en-US"/>
              </w:rPr>
              <w:t>fièvre</w:t>
            </w:r>
          </w:p>
        </w:tc>
        <w:tc>
          <w:tcPr>
            <w:tcW w:w="3915" w:type="dxa"/>
            <w:tcBorders>
              <w:top w:val="nil"/>
              <w:left w:val="nil"/>
              <w:bottom w:val="nil"/>
              <w:right w:val="nil"/>
            </w:tcBorders>
            <w:tcMar>
              <w:top w:w="80" w:type="dxa"/>
              <w:left w:w="80" w:type="dxa"/>
              <w:bottom w:w="80" w:type="dxa"/>
              <w:right w:w="80" w:type="dxa"/>
            </w:tcMar>
            <w:hideMark/>
          </w:tcPr>
          <w:p w14:paraId="5F599394" w14:textId="77777777" w:rsidR="00C137CC" w:rsidRPr="00D742B6" w:rsidRDefault="00C137CC" w:rsidP="002032EC">
            <w:pPr>
              <w:keepNext/>
              <w:numPr>
                <w:ilvl w:val="1"/>
                <w:numId w:val="179"/>
              </w:numPr>
              <w:spacing w:line="240" w:lineRule="auto"/>
              <w:ind w:left="1058" w:right="-23"/>
              <w:rPr>
                <w:lang w:eastAsia="en-US"/>
              </w:rPr>
            </w:pPr>
            <w:r w:rsidRPr="00D742B6">
              <w:rPr>
                <w:lang w:eastAsia="en-US"/>
              </w:rPr>
              <w:t>essoufflement</w:t>
            </w:r>
          </w:p>
        </w:tc>
      </w:tr>
      <w:tr w:rsidR="00C137CC" w:rsidRPr="00D742B6" w14:paraId="74EB4322" w14:textId="77777777" w:rsidTr="002032EC">
        <w:tc>
          <w:tcPr>
            <w:tcW w:w="4340" w:type="dxa"/>
            <w:tcBorders>
              <w:top w:val="nil"/>
              <w:left w:val="nil"/>
              <w:bottom w:val="nil"/>
              <w:right w:val="nil"/>
            </w:tcBorders>
            <w:tcMar>
              <w:top w:w="80" w:type="dxa"/>
              <w:left w:w="80" w:type="dxa"/>
              <w:bottom w:w="80" w:type="dxa"/>
              <w:right w:w="80" w:type="dxa"/>
            </w:tcMar>
            <w:hideMark/>
          </w:tcPr>
          <w:p w14:paraId="570213A0" w14:textId="77777777" w:rsidR="00C137CC" w:rsidRPr="00D742B6" w:rsidRDefault="00C137CC" w:rsidP="002032EC">
            <w:pPr>
              <w:keepNext/>
              <w:numPr>
                <w:ilvl w:val="1"/>
                <w:numId w:val="179"/>
              </w:numPr>
              <w:spacing w:line="240" w:lineRule="auto"/>
              <w:ind w:left="1987" w:right="-23"/>
              <w:rPr>
                <w:lang w:eastAsia="en-US"/>
              </w:rPr>
            </w:pPr>
            <w:r w:rsidRPr="00D742B6">
              <w:rPr>
                <w:lang w:eastAsia="en-US"/>
              </w:rPr>
              <w:t>frissons</w:t>
            </w:r>
          </w:p>
        </w:tc>
        <w:tc>
          <w:tcPr>
            <w:tcW w:w="3915" w:type="dxa"/>
            <w:tcBorders>
              <w:top w:val="nil"/>
              <w:left w:val="nil"/>
              <w:bottom w:val="nil"/>
              <w:right w:val="nil"/>
            </w:tcBorders>
            <w:tcMar>
              <w:top w:w="80" w:type="dxa"/>
              <w:left w:w="80" w:type="dxa"/>
              <w:bottom w:w="80" w:type="dxa"/>
              <w:right w:w="80" w:type="dxa"/>
            </w:tcMar>
            <w:hideMark/>
          </w:tcPr>
          <w:p w14:paraId="05B7BD71" w14:textId="77777777" w:rsidR="00C137CC" w:rsidRPr="00D742B6" w:rsidRDefault="00C137CC" w:rsidP="002032EC">
            <w:pPr>
              <w:keepNext/>
              <w:numPr>
                <w:ilvl w:val="1"/>
                <w:numId w:val="179"/>
              </w:numPr>
              <w:spacing w:line="240" w:lineRule="auto"/>
              <w:ind w:left="1058" w:right="-23"/>
              <w:rPr>
                <w:lang w:eastAsia="en-US"/>
              </w:rPr>
            </w:pPr>
            <w:r w:rsidRPr="00D742B6">
              <w:rPr>
                <w:lang w:eastAsia="en-US"/>
              </w:rPr>
              <w:t>écoulement nasal</w:t>
            </w:r>
          </w:p>
        </w:tc>
      </w:tr>
      <w:tr w:rsidR="00C137CC" w:rsidRPr="00D742B6" w14:paraId="14AED646" w14:textId="77777777" w:rsidTr="002032EC">
        <w:tc>
          <w:tcPr>
            <w:tcW w:w="4340" w:type="dxa"/>
            <w:tcBorders>
              <w:top w:val="nil"/>
              <w:left w:val="nil"/>
              <w:bottom w:val="nil"/>
              <w:right w:val="nil"/>
            </w:tcBorders>
            <w:tcMar>
              <w:top w:w="80" w:type="dxa"/>
              <w:left w:w="80" w:type="dxa"/>
              <w:bottom w:w="80" w:type="dxa"/>
              <w:right w:w="80" w:type="dxa"/>
            </w:tcMar>
            <w:hideMark/>
          </w:tcPr>
          <w:p w14:paraId="007B5A34" w14:textId="77777777" w:rsidR="00C137CC" w:rsidRPr="00D742B6" w:rsidRDefault="00C137CC" w:rsidP="002032EC">
            <w:pPr>
              <w:keepNext/>
              <w:numPr>
                <w:ilvl w:val="1"/>
                <w:numId w:val="179"/>
              </w:numPr>
              <w:spacing w:line="240" w:lineRule="auto"/>
              <w:ind w:left="1987" w:right="-23"/>
              <w:rPr>
                <w:lang w:eastAsia="en-US"/>
              </w:rPr>
            </w:pPr>
            <w:r w:rsidRPr="00D742B6">
              <w:rPr>
                <w:lang w:eastAsia="en-US"/>
              </w:rPr>
              <w:t>douleurs musculaires</w:t>
            </w:r>
          </w:p>
        </w:tc>
        <w:tc>
          <w:tcPr>
            <w:tcW w:w="3915" w:type="dxa"/>
            <w:tcBorders>
              <w:top w:val="nil"/>
              <w:left w:val="nil"/>
              <w:bottom w:val="nil"/>
              <w:right w:val="nil"/>
            </w:tcBorders>
            <w:tcMar>
              <w:top w:w="80" w:type="dxa"/>
              <w:left w:w="80" w:type="dxa"/>
              <w:bottom w:w="80" w:type="dxa"/>
              <w:right w:w="80" w:type="dxa"/>
            </w:tcMar>
            <w:hideMark/>
          </w:tcPr>
          <w:p w14:paraId="17403145" w14:textId="77777777" w:rsidR="00C137CC" w:rsidRPr="00D742B6" w:rsidRDefault="00C137CC" w:rsidP="002032EC">
            <w:pPr>
              <w:keepNext/>
              <w:numPr>
                <w:ilvl w:val="1"/>
                <w:numId w:val="179"/>
              </w:numPr>
              <w:spacing w:line="240" w:lineRule="auto"/>
              <w:ind w:left="1058" w:right="-23"/>
              <w:rPr>
                <w:lang w:eastAsia="en-US"/>
              </w:rPr>
            </w:pPr>
            <w:r w:rsidRPr="00D742B6">
              <w:rPr>
                <w:lang w:eastAsia="en-US"/>
              </w:rPr>
              <w:t>mal de gorge</w:t>
            </w:r>
          </w:p>
        </w:tc>
      </w:tr>
      <w:tr w:rsidR="00C137CC" w:rsidRPr="00D742B6" w14:paraId="68B43415" w14:textId="77777777" w:rsidTr="002032EC">
        <w:tc>
          <w:tcPr>
            <w:tcW w:w="4340" w:type="dxa"/>
            <w:tcBorders>
              <w:top w:val="nil"/>
              <w:left w:val="nil"/>
              <w:bottom w:val="nil"/>
              <w:right w:val="nil"/>
            </w:tcBorders>
            <w:tcMar>
              <w:top w:w="80" w:type="dxa"/>
              <w:left w:w="80" w:type="dxa"/>
              <w:bottom w:w="80" w:type="dxa"/>
              <w:right w:w="80" w:type="dxa"/>
            </w:tcMar>
            <w:hideMark/>
          </w:tcPr>
          <w:p w14:paraId="125EEEDF" w14:textId="77777777" w:rsidR="00C137CC" w:rsidRPr="00D742B6" w:rsidRDefault="00C137CC" w:rsidP="002032EC">
            <w:pPr>
              <w:keepNext/>
              <w:numPr>
                <w:ilvl w:val="1"/>
                <w:numId w:val="179"/>
              </w:numPr>
              <w:spacing w:line="240" w:lineRule="auto"/>
              <w:ind w:left="1987" w:right="-23"/>
              <w:rPr>
                <w:lang w:eastAsia="en-US"/>
              </w:rPr>
            </w:pPr>
            <w:r w:rsidRPr="00D742B6">
              <w:rPr>
                <w:lang w:eastAsia="en-US"/>
              </w:rPr>
              <w:t>toux</w:t>
            </w:r>
          </w:p>
        </w:tc>
        <w:tc>
          <w:tcPr>
            <w:tcW w:w="3915" w:type="dxa"/>
            <w:tcBorders>
              <w:top w:val="nil"/>
              <w:left w:val="nil"/>
              <w:bottom w:val="nil"/>
              <w:right w:val="nil"/>
            </w:tcBorders>
            <w:tcMar>
              <w:top w:w="80" w:type="dxa"/>
              <w:left w:w="80" w:type="dxa"/>
              <w:bottom w:w="80" w:type="dxa"/>
              <w:right w:w="80" w:type="dxa"/>
            </w:tcMar>
            <w:hideMark/>
          </w:tcPr>
          <w:p w14:paraId="5EFE9C04" w14:textId="77777777" w:rsidR="00C137CC" w:rsidRPr="00D742B6" w:rsidRDefault="00C137CC" w:rsidP="002032EC">
            <w:pPr>
              <w:keepNext/>
              <w:numPr>
                <w:ilvl w:val="1"/>
                <w:numId w:val="179"/>
              </w:numPr>
              <w:spacing w:line="240" w:lineRule="auto"/>
              <w:ind w:left="1058" w:right="-23"/>
              <w:rPr>
                <w:lang w:eastAsia="en-US"/>
              </w:rPr>
            </w:pPr>
            <w:r w:rsidRPr="00D742B6">
              <w:rPr>
                <w:lang w:eastAsia="en-US"/>
              </w:rPr>
              <w:t>douleur lorsque vous urinez</w:t>
            </w:r>
          </w:p>
        </w:tc>
      </w:tr>
    </w:tbl>
    <w:p w14:paraId="03CD9F1F" w14:textId="77777777" w:rsidR="000A66F3" w:rsidRPr="00D742B6" w:rsidRDefault="000A66F3" w:rsidP="000A66F3">
      <w:pPr>
        <w:keepNext/>
        <w:spacing w:line="240" w:lineRule="auto"/>
        <w:ind w:right="-23"/>
        <w:rPr>
          <w:lang w:eastAsia="en-US"/>
        </w:rPr>
      </w:pPr>
    </w:p>
    <w:p w14:paraId="74B731C5" w14:textId="5FA19AC6" w:rsidR="006455FF" w:rsidRPr="00D742B6" w:rsidRDefault="006455FF" w:rsidP="002032EC">
      <w:pPr>
        <w:keepNext/>
        <w:numPr>
          <w:ilvl w:val="0"/>
          <w:numId w:val="72"/>
        </w:numPr>
        <w:ind w:left="426"/>
        <w:rPr>
          <w:noProof/>
          <w:lang w:val="fr-FR" w:eastAsia="en-US"/>
        </w:rPr>
      </w:pPr>
      <w:r w:rsidRPr="00D742B6">
        <w:rPr>
          <w:noProof/>
          <w:lang w:val="fr-FR" w:eastAsia="en-US"/>
        </w:rPr>
        <w:t>Informez également votre médecin si vous avez récemment été en contact avec une personne susceptible d</w:t>
      </w:r>
      <w:r w:rsidR="004117C3" w:rsidRPr="00D742B6">
        <w:rPr>
          <w:noProof/>
          <w:lang w:val="fr-FR" w:eastAsia="en-US"/>
        </w:rPr>
        <w:t>’</w:t>
      </w:r>
      <w:r w:rsidRPr="00D742B6">
        <w:rPr>
          <w:noProof/>
          <w:lang w:val="fr-FR" w:eastAsia="en-US"/>
        </w:rPr>
        <w:t>avoir la tuberculose.</w:t>
      </w:r>
    </w:p>
    <w:p w14:paraId="32FD59E3" w14:textId="77777777" w:rsidR="006455FF" w:rsidRPr="00D742B6" w:rsidRDefault="006455FF" w:rsidP="002032EC">
      <w:pPr>
        <w:keepNext/>
        <w:numPr>
          <w:ilvl w:val="0"/>
          <w:numId w:val="72"/>
        </w:numPr>
        <w:ind w:left="426"/>
        <w:rPr>
          <w:noProof/>
          <w:lang w:val="fr-FR" w:eastAsia="en-US"/>
        </w:rPr>
      </w:pPr>
      <w:r w:rsidRPr="00D742B6">
        <w:rPr>
          <w:noProof/>
          <w:lang w:val="fr-FR" w:eastAsia="en-US"/>
        </w:rPr>
        <w:t>Votre médecin vous examinera et pourra faire un test de dépistage de la tuberculose avant que vous débutiez Omvoh.</w:t>
      </w:r>
    </w:p>
    <w:p w14:paraId="3C6E351A" w14:textId="77777777" w:rsidR="006455FF" w:rsidRPr="00D742B6" w:rsidRDefault="006455FF" w:rsidP="002032EC">
      <w:pPr>
        <w:keepNext/>
        <w:numPr>
          <w:ilvl w:val="0"/>
          <w:numId w:val="72"/>
        </w:numPr>
        <w:ind w:left="426"/>
        <w:rPr>
          <w:noProof/>
          <w:lang w:val="fr-FR" w:eastAsia="en-US"/>
        </w:rPr>
      </w:pPr>
      <w:r w:rsidRPr="00D742B6">
        <w:rPr>
          <w:noProof/>
          <w:lang w:val="fr-FR" w:eastAsia="en-US"/>
        </w:rPr>
        <w:t>Si votre médecin pense que vous présentez un risque de tuberculose active, il pourra vous prescrire des médicaments pour la traiter.</w:t>
      </w:r>
    </w:p>
    <w:p w14:paraId="25CEB5E3" w14:textId="77777777" w:rsidR="000A66F3" w:rsidRPr="00D742B6" w:rsidRDefault="000A66F3" w:rsidP="006455FF">
      <w:pPr>
        <w:tabs>
          <w:tab w:val="clear" w:pos="567"/>
        </w:tabs>
        <w:spacing w:line="240" w:lineRule="auto"/>
        <w:rPr>
          <w:lang w:val="fr-FR" w:eastAsia="en-US"/>
        </w:rPr>
      </w:pPr>
    </w:p>
    <w:p w14:paraId="06248741" w14:textId="2C912B87" w:rsidR="000A66F3" w:rsidRPr="00D742B6" w:rsidRDefault="000A66F3" w:rsidP="000A66F3">
      <w:pPr>
        <w:keepNext/>
        <w:shd w:val="clear" w:color="auto" w:fill="FFFFFF" w:themeFill="background1"/>
        <w:spacing w:line="240" w:lineRule="auto"/>
        <w:textAlignment w:val="baseline"/>
        <w:rPr>
          <w:i/>
          <w:iCs/>
          <w:color w:val="000000" w:themeColor="text1"/>
          <w:lang w:val="fr-FR" w:eastAsia="de-DE"/>
        </w:rPr>
      </w:pPr>
      <w:r w:rsidRPr="00D742B6">
        <w:rPr>
          <w:i/>
          <w:iCs/>
          <w:color w:val="000000" w:themeColor="text1"/>
          <w:lang w:val="fr-FR" w:eastAsia="de-DE"/>
        </w:rPr>
        <w:t>Vaccinations</w:t>
      </w:r>
    </w:p>
    <w:p w14:paraId="03536378" w14:textId="0C341F03" w:rsidR="00A973D9" w:rsidRPr="00D742B6" w:rsidRDefault="00A973D9" w:rsidP="00A973D9">
      <w:pPr>
        <w:tabs>
          <w:tab w:val="clear" w:pos="567"/>
        </w:tabs>
        <w:spacing w:line="240" w:lineRule="auto"/>
        <w:rPr>
          <w:lang w:val="fr-FR" w:eastAsia="en-US"/>
        </w:rPr>
      </w:pPr>
      <w:r w:rsidRPr="00D742B6">
        <w:rPr>
          <w:lang w:val="fr-FR" w:eastAsia="en-US"/>
        </w:rPr>
        <w:t>Votre médecin vérifiera si vous avez besoin de vaccinations avant de commencer le traitement. Informez votre médecin, pharmacien ou infirmier/ère si vous avez récemment reçu ou allez recevoir un vaccin. Certains types de vaccins (vaccins vivants) ne doivent pas être administrés pendant l'utilisation d</w:t>
      </w:r>
      <w:r w:rsidR="00FE5892" w:rsidRPr="00D742B6">
        <w:rPr>
          <w:lang w:val="fr-FR" w:eastAsia="en-US"/>
        </w:rPr>
        <w:t>’</w:t>
      </w:r>
      <w:r w:rsidRPr="00D742B6">
        <w:rPr>
          <w:lang w:val="fr-FR" w:eastAsia="en-US"/>
        </w:rPr>
        <w:t>Omvoh.</w:t>
      </w:r>
    </w:p>
    <w:p w14:paraId="61F18980" w14:textId="77777777" w:rsidR="00A973D9" w:rsidRPr="00D742B6" w:rsidRDefault="00A973D9" w:rsidP="00A973D9">
      <w:pPr>
        <w:tabs>
          <w:tab w:val="clear" w:pos="567"/>
        </w:tabs>
        <w:spacing w:line="240" w:lineRule="auto"/>
        <w:rPr>
          <w:lang w:val="fr-FR" w:eastAsia="en-US"/>
        </w:rPr>
      </w:pPr>
    </w:p>
    <w:p w14:paraId="63F2B709" w14:textId="1E93C911" w:rsidR="000A66F3" w:rsidRPr="00D742B6" w:rsidRDefault="00A973D9" w:rsidP="000A66F3">
      <w:pPr>
        <w:tabs>
          <w:tab w:val="clear" w:pos="567"/>
        </w:tabs>
        <w:spacing w:line="240" w:lineRule="auto"/>
        <w:rPr>
          <w:i/>
          <w:iCs/>
          <w:lang w:eastAsia="en-US"/>
        </w:rPr>
      </w:pPr>
      <w:r w:rsidRPr="00D742B6">
        <w:rPr>
          <w:i/>
          <w:iCs/>
          <w:lang w:eastAsia="en-US"/>
        </w:rPr>
        <w:t>Réactions allergiques</w:t>
      </w:r>
    </w:p>
    <w:p w14:paraId="6BDEB264" w14:textId="77777777" w:rsidR="008A1596" w:rsidRPr="00D742B6" w:rsidRDefault="008A1596" w:rsidP="002032EC">
      <w:pPr>
        <w:keepNext/>
        <w:numPr>
          <w:ilvl w:val="0"/>
          <w:numId w:val="72"/>
        </w:numPr>
        <w:ind w:left="426"/>
        <w:rPr>
          <w:noProof/>
          <w:lang w:val="fr-FR" w:eastAsia="en-US"/>
        </w:rPr>
      </w:pPr>
      <w:r w:rsidRPr="00D742B6">
        <w:rPr>
          <w:noProof/>
          <w:lang w:val="fr-FR" w:eastAsia="en-US"/>
        </w:rPr>
        <w:t>Omvoh peut potentiellement provoquer des réactions allergiques graves.</w:t>
      </w:r>
    </w:p>
    <w:p w14:paraId="596E9B37" w14:textId="14816E9D" w:rsidR="008A1596" w:rsidRPr="00D742B6" w:rsidRDefault="008A1596" w:rsidP="002032EC">
      <w:pPr>
        <w:keepNext/>
        <w:numPr>
          <w:ilvl w:val="0"/>
          <w:numId w:val="72"/>
        </w:numPr>
        <w:ind w:left="426"/>
        <w:rPr>
          <w:noProof/>
          <w:lang w:val="fr-FR" w:eastAsia="en-US"/>
        </w:rPr>
      </w:pPr>
      <w:r w:rsidRPr="00D742B6">
        <w:rPr>
          <w:noProof/>
          <w:lang w:val="fr-FR" w:eastAsia="en-US"/>
        </w:rPr>
        <w:t>Arrêtez d</w:t>
      </w:r>
      <w:r w:rsidR="00E7148C" w:rsidRPr="00D742B6">
        <w:rPr>
          <w:noProof/>
          <w:lang w:val="fr-FR" w:eastAsia="en-US"/>
        </w:rPr>
        <w:t>’</w:t>
      </w:r>
      <w:r w:rsidRPr="00D742B6">
        <w:rPr>
          <w:noProof/>
          <w:lang w:val="fr-FR" w:eastAsia="en-US"/>
        </w:rPr>
        <w:t>utiliser Omvoh et obtenez immédiatement une aide médicale d</w:t>
      </w:r>
      <w:r w:rsidR="00E7148C" w:rsidRPr="00D742B6">
        <w:rPr>
          <w:noProof/>
          <w:lang w:val="fr-FR" w:eastAsia="en-US"/>
        </w:rPr>
        <w:t>’</w:t>
      </w:r>
      <w:r w:rsidRPr="00D742B6">
        <w:rPr>
          <w:noProof/>
          <w:lang w:val="fr-FR" w:eastAsia="en-US"/>
        </w:rPr>
        <w:t>urgence si vous développez l</w:t>
      </w:r>
      <w:r w:rsidR="00E7148C" w:rsidRPr="00D742B6">
        <w:rPr>
          <w:noProof/>
          <w:lang w:val="fr-FR" w:eastAsia="en-US"/>
        </w:rPr>
        <w:t>’</w:t>
      </w:r>
      <w:r w:rsidRPr="00D742B6">
        <w:rPr>
          <w:noProof/>
          <w:lang w:val="fr-FR" w:eastAsia="en-US"/>
        </w:rPr>
        <w:t>un des symptômes suivants évoquant une réaction allergique grave</w:t>
      </w:r>
      <w:r w:rsidR="009972FF" w:rsidRPr="00D742B6">
        <w:rPr>
          <w:noProof/>
          <w:lang w:val="fr-FR" w:eastAsia="en-US"/>
        </w:rPr>
        <w:t> </w:t>
      </w:r>
      <w:r w:rsidRPr="00D742B6">
        <w:rPr>
          <w:noProof/>
          <w:lang w:val="fr-FR" w:eastAsia="en-US"/>
        </w:rPr>
        <w:t>:</w:t>
      </w:r>
    </w:p>
    <w:tbl>
      <w:tblPr>
        <w:tblW w:w="8734" w:type="dxa"/>
        <w:tblInd w:w="48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3773"/>
        <w:gridCol w:w="4961"/>
      </w:tblGrid>
      <w:tr w:rsidR="008644F9" w:rsidRPr="00D742B6" w14:paraId="381BCDA4" w14:textId="77777777" w:rsidTr="002032EC">
        <w:tc>
          <w:tcPr>
            <w:tcW w:w="3773" w:type="dxa"/>
            <w:tcBorders>
              <w:top w:val="nil"/>
              <w:left w:val="nil"/>
              <w:bottom w:val="nil"/>
              <w:right w:val="nil"/>
            </w:tcBorders>
            <w:tcMar>
              <w:top w:w="80" w:type="dxa"/>
              <w:left w:w="80" w:type="dxa"/>
              <w:bottom w:w="80" w:type="dxa"/>
              <w:right w:w="80" w:type="dxa"/>
            </w:tcMar>
            <w:hideMark/>
          </w:tcPr>
          <w:p w14:paraId="0345749C" w14:textId="77777777" w:rsidR="008A1596" w:rsidRPr="00D742B6" w:rsidRDefault="008A1596" w:rsidP="002032EC">
            <w:pPr>
              <w:numPr>
                <w:ilvl w:val="1"/>
                <w:numId w:val="180"/>
              </w:numPr>
              <w:tabs>
                <w:tab w:val="clear" w:pos="567"/>
              </w:tabs>
              <w:spacing w:line="240" w:lineRule="auto"/>
              <w:ind w:left="1562"/>
              <w:rPr>
                <w:lang w:eastAsia="en-US"/>
              </w:rPr>
            </w:pPr>
            <w:r w:rsidRPr="00D742B6">
              <w:rPr>
                <w:lang w:eastAsia="en-US"/>
              </w:rPr>
              <w:t>éruption cutanée</w:t>
            </w:r>
          </w:p>
        </w:tc>
        <w:tc>
          <w:tcPr>
            <w:tcW w:w="4961" w:type="dxa"/>
            <w:tcBorders>
              <w:top w:val="nil"/>
              <w:left w:val="nil"/>
              <w:bottom w:val="nil"/>
              <w:right w:val="nil"/>
            </w:tcBorders>
            <w:tcMar>
              <w:top w:w="80" w:type="dxa"/>
              <w:left w:w="80" w:type="dxa"/>
              <w:bottom w:w="80" w:type="dxa"/>
              <w:right w:w="80" w:type="dxa"/>
            </w:tcMar>
            <w:hideMark/>
          </w:tcPr>
          <w:p w14:paraId="1A97402B" w14:textId="77777777" w:rsidR="008A1596" w:rsidRPr="00D742B6" w:rsidRDefault="008A1596" w:rsidP="002032EC">
            <w:pPr>
              <w:numPr>
                <w:ilvl w:val="1"/>
                <w:numId w:val="180"/>
              </w:numPr>
              <w:tabs>
                <w:tab w:val="clear" w:pos="567"/>
              </w:tabs>
              <w:spacing w:line="240" w:lineRule="auto"/>
              <w:ind w:left="1055"/>
              <w:rPr>
                <w:lang w:eastAsia="en-US"/>
              </w:rPr>
            </w:pPr>
            <w:r w:rsidRPr="00D742B6">
              <w:rPr>
                <w:lang w:eastAsia="en-US"/>
              </w:rPr>
              <w:t>pression sanguine basse</w:t>
            </w:r>
          </w:p>
        </w:tc>
      </w:tr>
      <w:tr w:rsidR="008644F9" w:rsidRPr="00024482" w14:paraId="58CB70A3" w14:textId="77777777" w:rsidTr="002032EC">
        <w:tc>
          <w:tcPr>
            <w:tcW w:w="3773" w:type="dxa"/>
            <w:tcBorders>
              <w:top w:val="nil"/>
              <w:left w:val="nil"/>
              <w:bottom w:val="nil"/>
              <w:right w:val="nil"/>
            </w:tcBorders>
            <w:tcMar>
              <w:top w:w="80" w:type="dxa"/>
              <w:left w:w="80" w:type="dxa"/>
              <w:bottom w:w="80" w:type="dxa"/>
              <w:right w:w="80" w:type="dxa"/>
            </w:tcMar>
            <w:hideMark/>
          </w:tcPr>
          <w:p w14:paraId="14CC0A04" w14:textId="77777777" w:rsidR="008A1596" w:rsidRPr="00D742B6" w:rsidRDefault="008A1596" w:rsidP="002032EC">
            <w:pPr>
              <w:numPr>
                <w:ilvl w:val="1"/>
                <w:numId w:val="180"/>
              </w:numPr>
              <w:tabs>
                <w:tab w:val="clear" w:pos="567"/>
              </w:tabs>
              <w:spacing w:line="240" w:lineRule="auto"/>
              <w:ind w:left="1562"/>
              <w:rPr>
                <w:lang w:eastAsia="en-US"/>
              </w:rPr>
            </w:pPr>
            <w:r w:rsidRPr="00D742B6">
              <w:rPr>
                <w:lang w:eastAsia="en-US"/>
              </w:rPr>
              <w:t>malaise</w:t>
            </w:r>
          </w:p>
        </w:tc>
        <w:tc>
          <w:tcPr>
            <w:tcW w:w="4961" w:type="dxa"/>
            <w:tcBorders>
              <w:top w:val="nil"/>
              <w:left w:val="nil"/>
              <w:bottom w:val="nil"/>
              <w:right w:val="nil"/>
            </w:tcBorders>
            <w:tcMar>
              <w:top w:w="80" w:type="dxa"/>
              <w:left w:w="80" w:type="dxa"/>
              <w:bottom w:w="80" w:type="dxa"/>
              <w:right w:w="80" w:type="dxa"/>
            </w:tcMar>
            <w:hideMark/>
          </w:tcPr>
          <w:p w14:paraId="72A90255" w14:textId="77777777" w:rsidR="008A1596" w:rsidRPr="00D742B6" w:rsidRDefault="008A1596" w:rsidP="002032EC">
            <w:pPr>
              <w:numPr>
                <w:ilvl w:val="1"/>
                <w:numId w:val="180"/>
              </w:numPr>
              <w:tabs>
                <w:tab w:val="clear" w:pos="567"/>
              </w:tabs>
              <w:spacing w:line="240" w:lineRule="auto"/>
              <w:ind w:left="1055"/>
              <w:rPr>
                <w:lang w:val="fr-FR" w:eastAsia="en-US"/>
              </w:rPr>
            </w:pPr>
            <w:r w:rsidRPr="00D742B6">
              <w:rPr>
                <w:lang w:val="fr-FR" w:eastAsia="en-US"/>
              </w:rPr>
              <w:t>gonflement du visage, des lèvres, de la bouche, de la langue ou de la gorge, difficulté à respirer</w:t>
            </w:r>
          </w:p>
        </w:tc>
      </w:tr>
      <w:tr w:rsidR="008644F9" w:rsidRPr="00024482" w14:paraId="7C216F76" w14:textId="77777777" w:rsidTr="002032EC">
        <w:tc>
          <w:tcPr>
            <w:tcW w:w="3773" w:type="dxa"/>
            <w:tcBorders>
              <w:top w:val="nil"/>
              <w:left w:val="nil"/>
              <w:bottom w:val="nil"/>
              <w:right w:val="nil"/>
            </w:tcBorders>
            <w:tcMar>
              <w:top w:w="80" w:type="dxa"/>
              <w:left w:w="80" w:type="dxa"/>
              <w:bottom w:w="80" w:type="dxa"/>
              <w:right w:w="80" w:type="dxa"/>
            </w:tcMar>
            <w:hideMark/>
          </w:tcPr>
          <w:p w14:paraId="0FACFD80" w14:textId="77777777" w:rsidR="008A1596" w:rsidRPr="00D742B6" w:rsidRDefault="008A1596" w:rsidP="002032EC">
            <w:pPr>
              <w:numPr>
                <w:ilvl w:val="1"/>
                <w:numId w:val="180"/>
              </w:numPr>
              <w:tabs>
                <w:tab w:val="clear" w:pos="567"/>
              </w:tabs>
              <w:spacing w:line="240" w:lineRule="auto"/>
              <w:ind w:left="1562"/>
              <w:rPr>
                <w:lang w:eastAsia="en-US"/>
              </w:rPr>
            </w:pPr>
            <w:r w:rsidRPr="00D742B6">
              <w:rPr>
                <w:lang w:eastAsia="en-US"/>
              </w:rPr>
              <w:t>sensation vertigineuse</w:t>
            </w:r>
          </w:p>
        </w:tc>
        <w:tc>
          <w:tcPr>
            <w:tcW w:w="4961" w:type="dxa"/>
            <w:tcBorders>
              <w:top w:val="nil"/>
              <w:left w:val="nil"/>
              <w:bottom w:val="nil"/>
              <w:right w:val="nil"/>
            </w:tcBorders>
            <w:tcMar>
              <w:top w:w="80" w:type="dxa"/>
              <w:left w:w="80" w:type="dxa"/>
              <w:bottom w:w="80" w:type="dxa"/>
              <w:right w:w="80" w:type="dxa"/>
            </w:tcMar>
            <w:hideMark/>
          </w:tcPr>
          <w:p w14:paraId="7A85DAA2" w14:textId="77777777" w:rsidR="008A1596" w:rsidRPr="00D742B6" w:rsidRDefault="008A1596" w:rsidP="002032EC">
            <w:pPr>
              <w:numPr>
                <w:ilvl w:val="1"/>
                <w:numId w:val="180"/>
              </w:numPr>
              <w:tabs>
                <w:tab w:val="clear" w:pos="567"/>
              </w:tabs>
              <w:spacing w:line="240" w:lineRule="auto"/>
              <w:ind w:left="1055"/>
              <w:rPr>
                <w:lang w:val="fr-FR" w:eastAsia="en-US"/>
              </w:rPr>
            </w:pPr>
            <w:r w:rsidRPr="00D742B6">
              <w:rPr>
                <w:lang w:val="fr-FR" w:eastAsia="en-US"/>
              </w:rPr>
              <w:t>sensation d’oppression dans la gorge ou dans la poitrine</w:t>
            </w:r>
          </w:p>
        </w:tc>
      </w:tr>
    </w:tbl>
    <w:p w14:paraId="5AD35AD0" w14:textId="77777777" w:rsidR="000A66F3" w:rsidRPr="00D742B6" w:rsidRDefault="000A66F3" w:rsidP="000A66F3">
      <w:pPr>
        <w:tabs>
          <w:tab w:val="clear" w:pos="567"/>
        </w:tabs>
        <w:spacing w:line="240" w:lineRule="auto"/>
        <w:rPr>
          <w:lang w:val="fr-FR" w:eastAsia="en-US"/>
        </w:rPr>
      </w:pPr>
    </w:p>
    <w:p w14:paraId="2A8FAA97" w14:textId="77777777" w:rsidR="001D0765" w:rsidRPr="00D742B6" w:rsidRDefault="001D0765" w:rsidP="001D0765">
      <w:pPr>
        <w:numPr>
          <w:ilvl w:val="12"/>
          <w:numId w:val="0"/>
        </w:numPr>
        <w:tabs>
          <w:tab w:val="clear" w:pos="567"/>
        </w:tabs>
        <w:spacing w:line="240" w:lineRule="auto"/>
        <w:rPr>
          <w:i/>
          <w:iCs/>
          <w:noProof/>
          <w:color w:val="000000" w:themeColor="text1"/>
          <w:lang w:val="fr-FR" w:eastAsia="en-US"/>
        </w:rPr>
      </w:pPr>
      <w:r w:rsidRPr="00D742B6">
        <w:rPr>
          <w:i/>
          <w:iCs/>
          <w:noProof/>
          <w:color w:val="000000" w:themeColor="text1"/>
          <w:lang w:val="fr-FR" w:eastAsia="en-US"/>
        </w:rPr>
        <w:t>Test sanguin du foie</w:t>
      </w:r>
    </w:p>
    <w:p w14:paraId="64903A5F" w14:textId="77777777" w:rsidR="001D0765" w:rsidRPr="00D742B6" w:rsidRDefault="001D0765" w:rsidP="001D0765">
      <w:pPr>
        <w:numPr>
          <w:ilvl w:val="12"/>
          <w:numId w:val="0"/>
        </w:numPr>
        <w:tabs>
          <w:tab w:val="clear" w:pos="567"/>
        </w:tabs>
        <w:spacing w:line="240" w:lineRule="auto"/>
        <w:rPr>
          <w:noProof/>
          <w:color w:val="000000" w:themeColor="text1"/>
          <w:lang w:val="fr-FR" w:eastAsia="en-US"/>
        </w:rPr>
      </w:pPr>
      <w:r w:rsidRPr="00D742B6">
        <w:rPr>
          <w:noProof/>
          <w:color w:val="000000" w:themeColor="text1"/>
          <w:lang w:val="fr-FR" w:eastAsia="en-US"/>
        </w:rPr>
        <w:t>Votre médecin effectuera des tests sanguins avant de commencer et pendant le traitement par Omvoh pour vérifier si votre foie fonctionne normalement. Si les tests sanguins sont anormaux, votre médecin peut interrompre le traitement par Omvoh et effectuer des tests supplémentaires sur votre foie pour en déterminer la cause.</w:t>
      </w:r>
    </w:p>
    <w:p w14:paraId="3656701A" w14:textId="77777777" w:rsidR="000A66F3" w:rsidRPr="00D742B6" w:rsidRDefault="000A66F3" w:rsidP="000A66F3">
      <w:pPr>
        <w:numPr>
          <w:ilvl w:val="12"/>
          <w:numId w:val="0"/>
        </w:numPr>
        <w:tabs>
          <w:tab w:val="clear" w:pos="567"/>
        </w:tabs>
        <w:spacing w:line="240" w:lineRule="auto"/>
        <w:rPr>
          <w:b/>
          <w:bCs/>
          <w:noProof/>
          <w:lang w:val="fr-FR" w:eastAsia="en-US"/>
        </w:rPr>
      </w:pPr>
    </w:p>
    <w:p w14:paraId="083569AB" w14:textId="77777777" w:rsidR="00B25757" w:rsidRPr="00D742B6" w:rsidRDefault="00B25757" w:rsidP="00B25757">
      <w:pPr>
        <w:keepNext/>
        <w:numPr>
          <w:ilvl w:val="12"/>
          <w:numId w:val="0"/>
        </w:numPr>
        <w:tabs>
          <w:tab w:val="clear" w:pos="567"/>
        </w:tabs>
        <w:spacing w:line="240" w:lineRule="auto"/>
        <w:ind w:right="-2"/>
        <w:rPr>
          <w:b/>
          <w:bCs/>
          <w:noProof/>
          <w:lang w:val="fr-FR" w:eastAsia="en-US"/>
        </w:rPr>
      </w:pPr>
      <w:r w:rsidRPr="00D742B6">
        <w:rPr>
          <w:b/>
          <w:noProof/>
          <w:lang w:val="fr-FR" w:eastAsia="en-US"/>
        </w:rPr>
        <w:t>Enfants et adolescents</w:t>
      </w:r>
    </w:p>
    <w:p w14:paraId="042374B4" w14:textId="2FF918E1" w:rsidR="00B25757" w:rsidRPr="00D742B6" w:rsidRDefault="00B25757" w:rsidP="00B25757">
      <w:pPr>
        <w:keepNext/>
        <w:numPr>
          <w:ilvl w:val="12"/>
          <w:numId w:val="0"/>
        </w:numPr>
        <w:tabs>
          <w:tab w:val="clear" w:pos="567"/>
        </w:tabs>
        <w:spacing w:line="240" w:lineRule="auto"/>
        <w:ind w:right="-2"/>
        <w:rPr>
          <w:bCs/>
          <w:noProof/>
          <w:lang w:val="fr-FR" w:eastAsia="en-US"/>
        </w:rPr>
      </w:pPr>
      <w:r w:rsidRPr="00D742B6">
        <w:rPr>
          <w:noProof/>
          <w:lang w:val="fr-FR" w:eastAsia="en-US"/>
        </w:rPr>
        <w:t>Omvoh n</w:t>
      </w:r>
      <w:r w:rsidR="009972FF" w:rsidRPr="00D742B6">
        <w:rPr>
          <w:noProof/>
          <w:lang w:val="fr-FR" w:eastAsia="en-US"/>
        </w:rPr>
        <w:t>’</w:t>
      </w:r>
      <w:r w:rsidRPr="00D742B6">
        <w:rPr>
          <w:noProof/>
          <w:lang w:val="fr-FR" w:eastAsia="en-US"/>
        </w:rPr>
        <w:t>est pas recommandé chez les enfants et les adolescents de moins de 18</w:t>
      </w:r>
      <w:r w:rsidR="009972FF" w:rsidRPr="00D742B6">
        <w:rPr>
          <w:noProof/>
          <w:lang w:val="fr-FR" w:eastAsia="en-US"/>
        </w:rPr>
        <w:t> </w:t>
      </w:r>
      <w:r w:rsidRPr="00D742B6">
        <w:rPr>
          <w:noProof/>
          <w:lang w:val="fr-FR" w:eastAsia="en-US"/>
        </w:rPr>
        <w:t>ans car il n</w:t>
      </w:r>
      <w:r w:rsidR="009972FF" w:rsidRPr="00D742B6">
        <w:rPr>
          <w:noProof/>
          <w:lang w:val="fr-FR" w:eastAsia="en-US"/>
        </w:rPr>
        <w:t>’</w:t>
      </w:r>
      <w:r w:rsidRPr="00D742B6">
        <w:rPr>
          <w:noProof/>
          <w:lang w:val="fr-FR" w:eastAsia="en-US"/>
        </w:rPr>
        <w:t>a pas été étudié dans ce groupe d</w:t>
      </w:r>
      <w:r w:rsidR="009972FF" w:rsidRPr="00D742B6">
        <w:rPr>
          <w:noProof/>
          <w:lang w:val="fr-FR" w:eastAsia="en-US"/>
        </w:rPr>
        <w:t>’</w:t>
      </w:r>
      <w:r w:rsidRPr="00D742B6">
        <w:rPr>
          <w:noProof/>
          <w:lang w:val="fr-FR" w:eastAsia="en-US"/>
        </w:rPr>
        <w:t>âge.</w:t>
      </w:r>
    </w:p>
    <w:p w14:paraId="381396DC" w14:textId="298F667E" w:rsidR="000A66F3" w:rsidRPr="00D742B6" w:rsidRDefault="000A66F3" w:rsidP="002032EC">
      <w:pPr>
        <w:numPr>
          <w:ilvl w:val="12"/>
          <w:numId w:val="0"/>
        </w:numPr>
        <w:tabs>
          <w:tab w:val="clear" w:pos="567"/>
        </w:tabs>
        <w:spacing w:line="240" w:lineRule="auto"/>
        <w:rPr>
          <w:noProof/>
          <w:lang w:val="fr-FR" w:eastAsia="en-US"/>
        </w:rPr>
      </w:pPr>
    </w:p>
    <w:p w14:paraId="097D86EF" w14:textId="77777777" w:rsidR="00D42DDC" w:rsidRPr="00D742B6" w:rsidRDefault="00D42DDC" w:rsidP="002032EC">
      <w:pPr>
        <w:keepNext/>
        <w:numPr>
          <w:ilvl w:val="12"/>
          <w:numId w:val="0"/>
        </w:numPr>
        <w:tabs>
          <w:tab w:val="clear" w:pos="567"/>
        </w:tabs>
        <w:spacing w:line="240" w:lineRule="auto"/>
        <w:ind w:right="-2"/>
        <w:rPr>
          <w:b/>
          <w:noProof/>
          <w:lang w:val="fr-FR" w:eastAsia="en-US"/>
        </w:rPr>
      </w:pPr>
      <w:r w:rsidRPr="00D742B6">
        <w:rPr>
          <w:b/>
          <w:noProof/>
          <w:lang w:val="fr-FR" w:eastAsia="en-US"/>
        </w:rPr>
        <w:lastRenderedPageBreak/>
        <w:t>Autres médicaments et Omvoh</w:t>
      </w:r>
    </w:p>
    <w:p w14:paraId="2FAE24F7" w14:textId="77777777" w:rsidR="00D42DDC" w:rsidRPr="00D742B6" w:rsidRDefault="00D42DDC" w:rsidP="002032EC">
      <w:pPr>
        <w:keepNext/>
        <w:numPr>
          <w:ilvl w:val="12"/>
          <w:numId w:val="0"/>
        </w:numPr>
        <w:tabs>
          <w:tab w:val="clear" w:pos="567"/>
        </w:tabs>
        <w:spacing w:line="240" w:lineRule="auto"/>
        <w:ind w:right="-2"/>
        <w:rPr>
          <w:noProof/>
          <w:lang w:val="fr-FR" w:eastAsia="en-US"/>
        </w:rPr>
      </w:pPr>
      <w:r w:rsidRPr="00D742B6">
        <w:rPr>
          <w:noProof/>
          <w:lang w:val="fr-FR" w:eastAsia="en-US"/>
        </w:rPr>
        <w:t>Informez votre médecin, pharmacien ou infirmier/ère</w:t>
      </w:r>
    </w:p>
    <w:p w14:paraId="46CCDCAA" w14:textId="77777777" w:rsidR="00D42DDC" w:rsidRPr="00D742B6" w:rsidRDefault="00D42DDC" w:rsidP="002032EC">
      <w:pPr>
        <w:keepNext/>
        <w:numPr>
          <w:ilvl w:val="0"/>
          <w:numId w:val="181"/>
        </w:numPr>
        <w:tabs>
          <w:tab w:val="clear" w:pos="567"/>
        </w:tabs>
        <w:spacing w:line="240" w:lineRule="auto"/>
        <w:rPr>
          <w:spacing w:val="1"/>
          <w:szCs w:val="20"/>
          <w:lang w:val="fr-FR" w:eastAsia="en-US"/>
        </w:rPr>
      </w:pPr>
      <w:r w:rsidRPr="00D742B6">
        <w:rPr>
          <w:spacing w:val="1"/>
          <w:szCs w:val="20"/>
          <w:lang w:val="fr-FR" w:eastAsia="en-US"/>
        </w:rPr>
        <w:t>si vous utilisez, avez récemment utilisé ou pourriez utiliser tout autre médicament.</w:t>
      </w:r>
    </w:p>
    <w:p w14:paraId="3C3A43CB" w14:textId="117857A5" w:rsidR="00D42DDC" w:rsidRPr="00D742B6" w:rsidRDefault="00D42DDC" w:rsidP="002032EC">
      <w:pPr>
        <w:numPr>
          <w:ilvl w:val="0"/>
          <w:numId w:val="181"/>
        </w:numPr>
        <w:tabs>
          <w:tab w:val="clear" w:pos="567"/>
        </w:tabs>
        <w:spacing w:line="240" w:lineRule="auto"/>
        <w:ind w:left="357" w:hanging="357"/>
        <w:rPr>
          <w:spacing w:val="1"/>
          <w:szCs w:val="20"/>
          <w:lang w:val="fr-FR" w:eastAsia="en-US"/>
        </w:rPr>
      </w:pPr>
      <w:r w:rsidRPr="00D742B6">
        <w:rPr>
          <w:spacing w:val="1"/>
          <w:szCs w:val="20"/>
          <w:lang w:val="fr-FR" w:eastAsia="en-US"/>
        </w:rPr>
        <w:t>si vous avez récemment reçu ou allez recevoir un vaccin. Certains types de vaccins (vaccins vivants) ne doivent pas être administrés pendant l</w:t>
      </w:r>
      <w:r w:rsidR="00121B09" w:rsidRPr="00D742B6">
        <w:rPr>
          <w:spacing w:val="1"/>
          <w:lang w:val="fr-FR" w:eastAsia="en-US"/>
        </w:rPr>
        <w:t>’</w:t>
      </w:r>
      <w:r w:rsidRPr="00D742B6">
        <w:rPr>
          <w:spacing w:val="1"/>
          <w:szCs w:val="20"/>
          <w:lang w:val="fr-FR" w:eastAsia="en-US"/>
        </w:rPr>
        <w:t>utilisation d'Omvoh.</w:t>
      </w:r>
    </w:p>
    <w:p w14:paraId="3AF7A116" w14:textId="107302EC" w:rsidR="000A66F3" w:rsidRPr="00D742B6" w:rsidRDefault="000A66F3" w:rsidP="000A66F3">
      <w:pPr>
        <w:numPr>
          <w:ilvl w:val="12"/>
          <w:numId w:val="0"/>
        </w:numPr>
        <w:tabs>
          <w:tab w:val="clear" w:pos="567"/>
        </w:tabs>
        <w:spacing w:line="240" w:lineRule="auto"/>
        <w:ind w:right="-2"/>
        <w:rPr>
          <w:b/>
          <w:noProof/>
          <w:lang w:val="fr-FR" w:eastAsia="en-US"/>
        </w:rPr>
      </w:pPr>
    </w:p>
    <w:p w14:paraId="3B1AB149" w14:textId="77777777" w:rsidR="00106BC3" w:rsidRPr="00D742B6" w:rsidRDefault="00106BC3" w:rsidP="00106BC3">
      <w:pPr>
        <w:numPr>
          <w:ilvl w:val="12"/>
          <w:numId w:val="0"/>
        </w:numPr>
        <w:tabs>
          <w:tab w:val="clear" w:pos="567"/>
        </w:tabs>
        <w:spacing w:line="240" w:lineRule="auto"/>
        <w:rPr>
          <w:b/>
          <w:noProof/>
          <w:lang w:val="fr-FR" w:eastAsia="en-US"/>
        </w:rPr>
      </w:pPr>
      <w:r w:rsidRPr="00D742B6">
        <w:rPr>
          <w:b/>
          <w:noProof/>
          <w:lang w:val="fr-FR" w:eastAsia="en-US"/>
        </w:rPr>
        <w:t>Grossesse et allaitement</w:t>
      </w:r>
    </w:p>
    <w:p w14:paraId="6AC086A0" w14:textId="10A68BB2" w:rsidR="00106BC3" w:rsidRPr="00D742B6" w:rsidRDefault="00106BC3" w:rsidP="00106BC3">
      <w:pPr>
        <w:numPr>
          <w:ilvl w:val="12"/>
          <w:numId w:val="0"/>
        </w:numPr>
        <w:tabs>
          <w:tab w:val="clear" w:pos="567"/>
        </w:tabs>
        <w:spacing w:line="240" w:lineRule="auto"/>
        <w:rPr>
          <w:noProof/>
          <w:lang w:val="fr-FR" w:eastAsia="en-US"/>
        </w:rPr>
      </w:pPr>
      <w:r w:rsidRPr="00D742B6">
        <w:rPr>
          <w:noProof/>
          <w:lang w:val="fr-FR" w:eastAsia="en-US"/>
        </w:rPr>
        <w:t>Si vous êtes enceinte, si vous pensez être enceinte ou planifiez une grossesse, demandez conseil à votre médecin avant de prendre ce médicament. Il est préférable d</w:t>
      </w:r>
      <w:r w:rsidR="00AF4ED4" w:rsidRPr="00D742B6">
        <w:rPr>
          <w:noProof/>
          <w:lang w:val="fr-FR" w:eastAsia="en-US"/>
        </w:rPr>
        <w:t>’</w:t>
      </w:r>
      <w:r w:rsidRPr="00D742B6">
        <w:rPr>
          <w:noProof/>
          <w:lang w:val="fr-FR" w:eastAsia="en-US"/>
        </w:rPr>
        <w:t>éviter l</w:t>
      </w:r>
      <w:r w:rsidR="009D61F0" w:rsidRPr="00D742B6">
        <w:rPr>
          <w:noProof/>
          <w:lang w:val="fr-FR" w:eastAsia="en-US"/>
        </w:rPr>
        <w:t>’</w:t>
      </w:r>
      <w:r w:rsidRPr="00D742B6">
        <w:rPr>
          <w:noProof/>
          <w:lang w:val="fr-FR" w:eastAsia="en-US"/>
        </w:rPr>
        <w:t>utilisation d</w:t>
      </w:r>
      <w:r w:rsidR="004A2FB3" w:rsidRPr="00D742B6">
        <w:rPr>
          <w:noProof/>
          <w:lang w:val="fr-FR" w:eastAsia="en-US"/>
        </w:rPr>
        <w:t>’</w:t>
      </w:r>
      <w:r w:rsidRPr="00D742B6">
        <w:rPr>
          <w:noProof/>
          <w:lang w:val="fr-FR" w:eastAsia="en-US"/>
        </w:rPr>
        <w:t>Omvoh pendant la grossesse. Les effets d</w:t>
      </w:r>
      <w:r w:rsidR="009D61F0" w:rsidRPr="00D742B6">
        <w:rPr>
          <w:noProof/>
          <w:lang w:val="fr-FR" w:eastAsia="en-US"/>
        </w:rPr>
        <w:t>’</w:t>
      </w:r>
      <w:r w:rsidRPr="00D742B6">
        <w:rPr>
          <w:noProof/>
          <w:lang w:val="fr-FR" w:eastAsia="en-US"/>
        </w:rPr>
        <w:t>Omvoh chez les femmes enceintes ne sont pas connus. Si vous êtes une femme en âge de procréer, il vous est conseillé d</w:t>
      </w:r>
      <w:r w:rsidR="009D61F0" w:rsidRPr="00D742B6">
        <w:rPr>
          <w:noProof/>
          <w:lang w:val="fr-FR" w:eastAsia="en-US"/>
        </w:rPr>
        <w:t>’</w:t>
      </w:r>
      <w:r w:rsidRPr="00D742B6">
        <w:rPr>
          <w:noProof/>
          <w:lang w:val="fr-FR" w:eastAsia="en-US"/>
        </w:rPr>
        <w:t>éviter de tomber enceinte et d</w:t>
      </w:r>
      <w:r w:rsidR="00951710" w:rsidRPr="00D742B6">
        <w:rPr>
          <w:noProof/>
          <w:lang w:val="fr-FR" w:eastAsia="en-US"/>
        </w:rPr>
        <w:t>’</w:t>
      </w:r>
      <w:r w:rsidRPr="00D742B6">
        <w:rPr>
          <w:noProof/>
          <w:lang w:val="fr-FR" w:eastAsia="en-US"/>
        </w:rPr>
        <w:t>utiliser une contraception efficace pendant l</w:t>
      </w:r>
      <w:r w:rsidR="00951710" w:rsidRPr="00D742B6">
        <w:rPr>
          <w:noProof/>
          <w:lang w:val="fr-FR" w:eastAsia="en-US"/>
        </w:rPr>
        <w:t>’</w:t>
      </w:r>
      <w:r w:rsidRPr="00D742B6">
        <w:rPr>
          <w:noProof/>
          <w:lang w:val="fr-FR" w:eastAsia="en-US"/>
        </w:rPr>
        <w:t>utilisation d</w:t>
      </w:r>
      <w:r w:rsidR="00951710" w:rsidRPr="00D742B6">
        <w:rPr>
          <w:noProof/>
          <w:lang w:val="fr-FR" w:eastAsia="en-US"/>
        </w:rPr>
        <w:t>’</w:t>
      </w:r>
      <w:r w:rsidRPr="00D742B6">
        <w:rPr>
          <w:noProof/>
          <w:lang w:val="fr-FR" w:eastAsia="en-US"/>
        </w:rPr>
        <w:t>Omvoh et pendant au moins 10</w:t>
      </w:r>
      <w:r w:rsidR="00951710" w:rsidRPr="00D742B6">
        <w:rPr>
          <w:noProof/>
          <w:lang w:val="fr-FR" w:eastAsia="en-US"/>
        </w:rPr>
        <w:t> </w:t>
      </w:r>
      <w:r w:rsidRPr="00D742B6">
        <w:rPr>
          <w:noProof/>
          <w:lang w:val="fr-FR" w:eastAsia="en-US"/>
        </w:rPr>
        <w:t>semaines après la dern</w:t>
      </w:r>
      <w:r w:rsidRPr="00D742B6">
        <w:rPr>
          <w:lang w:val="fr-FR"/>
        </w:rPr>
        <w:t>i</w:t>
      </w:r>
      <w:r w:rsidRPr="00D742B6">
        <w:rPr>
          <w:noProof/>
          <w:lang w:val="fr-FR" w:eastAsia="en-US"/>
        </w:rPr>
        <w:t>ère dose d</w:t>
      </w:r>
      <w:r w:rsidR="00951710" w:rsidRPr="00D742B6">
        <w:rPr>
          <w:noProof/>
          <w:lang w:val="fr-FR" w:eastAsia="en-US"/>
        </w:rPr>
        <w:t>’</w:t>
      </w:r>
      <w:r w:rsidRPr="00D742B6">
        <w:rPr>
          <w:noProof/>
          <w:lang w:val="fr-FR" w:eastAsia="en-US"/>
        </w:rPr>
        <w:t>Omvoh.</w:t>
      </w:r>
    </w:p>
    <w:p w14:paraId="26D89089" w14:textId="40AC7C12" w:rsidR="00106BC3" w:rsidRPr="00D742B6" w:rsidRDefault="00106BC3" w:rsidP="00106BC3">
      <w:pPr>
        <w:numPr>
          <w:ilvl w:val="12"/>
          <w:numId w:val="0"/>
        </w:numPr>
        <w:tabs>
          <w:tab w:val="clear" w:pos="567"/>
        </w:tabs>
        <w:spacing w:line="240" w:lineRule="auto"/>
        <w:rPr>
          <w:noProof/>
          <w:lang w:val="fr-FR" w:eastAsia="en-US"/>
        </w:rPr>
      </w:pPr>
    </w:p>
    <w:p w14:paraId="5D2D9968" w14:textId="36188B54" w:rsidR="00106BC3" w:rsidRPr="00D742B6" w:rsidRDefault="00106BC3" w:rsidP="00106BC3">
      <w:pPr>
        <w:numPr>
          <w:ilvl w:val="12"/>
          <w:numId w:val="0"/>
        </w:numPr>
        <w:tabs>
          <w:tab w:val="clear" w:pos="567"/>
        </w:tabs>
        <w:spacing w:line="240" w:lineRule="auto"/>
        <w:rPr>
          <w:b/>
          <w:noProof/>
          <w:lang w:val="fr-FR" w:eastAsia="en-US"/>
        </w:rPr>
      </w:pPr>
      <w:r w:rsidRPr="00D742B6">
        <w:rPr>
          <w:noProof/>
          <w:lang w:val="fr-FR" w:eastAsia="en-US"/>
        </w:rPr>
        <w:t>Si vous allaitez ou envisagez d</w:t>
      </w:r>
      <w:r w:rsidR="00A21A2B" w:rsidRPr="00D742B6">
        <w:rPr>
          <w:noProof/>
          <w:lang w:val="fr-FR" w:eastAsia="en-US"/>
        </w:rPr>
        <w:t>’</w:t>
      </w:r>
      <w:r w:rsidRPr="00D742B6">
        <w:rPr>
          <w:noProof/>
          <w:lang w:val="fr-FR" w:eastAsia="en-US"/>
        </w:rPr>
        <w:t>allaiter, parlez-en à votre médecin avant d'utiliser ce médicament</w:t>
      </w:r>
      <w:r w:rsidRPr="00D742B6">
        <w:rPr>
          <w:b/>
          <w:noProof/>
          <w:lang w:val="fr-FR" w:eastAsia="en-US"/>
        </w:rPr>
        <w:t>.</w:t>
      </w:r>
    </w:p>
    <w:p w14:paraId="58BA979C" w14:textId="77777777" w:rsidR="000A66F3" w:rsidRPr="00D742B6" w:rsidRDefault="000A66F3" w:rsidP="000A66F3">
      <w:pPr>
        <w:numPr>
          <w:ilvl w:val="12"/>
          <w:numId w:val="0"/>
        </w:numPr>
        <w:tabs>
          <w:tab w:val="clear" w:pos="567"/>
        </w:tabs>
        <w:spacing w:line="240" w:lineRule="auto"/>
        <w:rPr>
          <w:noProof/>
          <w:lang w:val="fr-FR" w:eastAsia="en-US"/>
        </w:rPr>
      </w:pPr>
    </w:p>
    <w:p w14:paraId="108A21DC" w14:textId="77777777" w:rsidR="00283C50" w:rsidRPr="00D742B6" w:rsidRDefault="00283C50" w:rsidP="00283C50">
      <w:pPr>
        <w:pStyle w:val="NormalWeb"/>
        <w:spacing w:before="0" w:beforeAutospacing="0" w:after="0" w:afterAutospacing="0"/>
        <w:rPr>
          <w:sz w:val="22"/>
          <w:szCs w:val="22"/>
          <w:lang w:val="fr-FR"/>
        </w:rPr>
      </w:pPr>
      <w:r w:rsidRPr="00D742B6">
        <w:rPr>
          <w:b/>
          <w:sz w:val="22"/>
          <w:szCs w:val="22"/>
          <w:lang w:val="fr-FR"/>
        </w:rPr>
        <w:t>Conduite de véhicules et utilisation de machines</w:t>
      </w:r>
    </w:p>
    <w:p w14:paraId="1E41ADDF" w14:textId="71C80D65" w:rsidR="00283C50" w:rsidRPr="00D742B6" w:rsidRDefault="00283C50" w:rsidP="00283C50">
      <w:pPr>
        <w:pStyle w:val="NormalWeb"/>
        <w:spacing w:before="0" w:beforeAutospacing="0" w:after="0" w:afterAutospacing="0"/>
        <w:rPr>
          <w:sz w:val="22"/>
          <w:szCs w:val="22"/>
          <w:lang w:val="fr-FR"/>
        </w:rPr>
      </w:pPr>
      <w:r w:rsidRPr="00D742B6">
        <w:rPr>
          <w:sz w:val="22"/>
          <w:szCs w:val="22"/>
          <w:lang w:val="fr-FR"/>
        </w:rPr>
        <w:t>Il est peu probable qu</w:t>
      </w:r>
      <w:r w:rsidR="00951710" w:rsidRPr="00D742B6">
        <w:rPr>
          <w:sz w:val="22"/>
          <w:szCs w:val="22"/>
          <w:lang w:val="fr-FR"/>
        </w:rPr>
        <w:t>’</w:t>
      </w:r>
      <w:r w:rsidRPr="00D742B6">
        <w:rPr>
          <w:sz w:val="22"/>
          <w:szCs w:val="22"/>
          <w:lang w:val="fr-FR"/>
        </w:rPr>
        <w:t>Omvoh ait un effet sur votre aptitude à conduire des véhicules et à utiliser des machines.</w:t>
      </w:r>
    </w:p>
    <w:p w14:paraId="58B7F949" w14:textId="741C3BE3" w:rsidR="00283C50" w:rsidRPr="00D742B6" w:rsidRDefault="00283C50" w:rsidP="00283C50">
      <w:pPr>
        <w:pStyle w:val="NormalWeb"/>
        <w:spacing w:before="0" w:beforeAutospacing="0" w:after="0" w:afterAutospacing="0"/>
        <w:rPr>
          <w:sz w:val="22"/>
          <w:szCs w:val="22"/>
          <w:lang w:val="fr-FR"/>
        </w:rPr>
      </w:pPr>
    </w:p>
    <w:p w14:paraId="24E344FB" w14:textId="77777777" w:rsidR="00283C50" w:rsidRPr="00D742B6" w:rsidRDefault="00283C50" w:rsidP="00283C50">
      <w:pPr>
        <w:pStyle w:val="NormalWeb"/>
        <w:spacing w:before="0" w:beforeAutospacing="0" w:after="0" w:afterAutospacing="0"/>
        <w:rPr>
          <w:sz w:val="22"/>
          <w:szCs w:val="22"/>
          <w:lang w:val="fr-FR"/>
        </w:rPr>
      </w:pPr>
      <w:r w:rsidRPr="00D742B6">
        <w:rPr>
          <w:b/>
          <w:sz w:val="22"/>
          <w:szCs w:val="22"/>
          <w:lang w:val="fr-FR"/>
        </w:rPr>
        <w:t>Omvoh contient du sodium</w:t>
      </w:r>
    </w:p>
    <w:p w14:paraId="3DDA1465" w14:textId="11BA3561" w:rsidR="00283C50" w:rsidRPr="00D742B6" w:rsidRDefault="00283C50" w:rsidP="00283C50">
      <w:pPr>
        <w:pStyle w:val="NormalWeb"/>
        <w:spacing w:before="0" w:beforeAutospacing="0" w:after="0" w:afterAutospacing="0"/>
        <w:rPr>
          <w:sz w:val="22"/>
          <w:szCs w:val="22"/>
          <w:lang w:val="fr-FR"/>
        </w:rPr>
      </w:pPr>
      <w:r w:rsidRPr="00D742B6">
        <w:rPr>
          <w:sz w:val="22"/>
          <w:szCs w:val="22"/>
          <w:lang w:val="fr-FR"/>
        </w:rPr>
        <w:t>Ce médicament contient moins de 1</w:t>
      </w:r>
      <w:r w:rsidR="008644F9" w:rsidRPr="00D742B6">
        <w:rPr>
          <w:sz w:val="22"/>
          <w:szCs w:val="22"/>
          <w:lang w:val="fr-FR"/>
        </w:rPr>
        <w:t> </w:t>
      </w:r>
      <w:r w:rsidRPr="00D742B6">
        <w:rPr>
          <w:sz w:val="22"/>
          <w:szCs w:val="22"/>
          <w:lang w:val="fr-FR"/>
        </w:rPr>
        <w:t>mmol de sodium (23</w:t>
      </w:r>
      <w:r w:rsidR="008644F9" w:rsidRPr="00D742B6">
        <w:rPr>
          <w:sz w:val="22"/>
          <w:szCs w:val="22"/>
          <w:lang w:val="fr-FR"/>
        </w:rPr>
        <w:t> </w:t>
      </w:r>
      <w:r w:rsidRPr="00D742B6">
        <w:rPr>
          <w:sz w:val="22"/>
          <w:szCs w:val="22"/>
          <w:lang w:val="fr-FR"/>
        </w:rPr>
        <w:t>mg) par dose, c'est-à-dire qu’il est essentiellement « sans sodium ».</w:t>
      </w:r>
    </w:p>
    <w:p w14:paraId="724D3DE8" w14:textId="17A74E75" w:rsidR="00283C50" w:rsidRPr="00D742B6" w:rsidRDefault="00283C50" w:rsidP="00283C50">
      <w:pPr>
        <w:pStyle w:val="NormalWeb"/>
        <w:spacing w:before="0" w:beforeAutospacing="0" w:after="0" w:afterAutospacing="0"/>
        <w:rPr>
          <w:sz w:val="22"/>
          <w:szCs w:val="22"/>
          <w:lang w:val="fr-FR"/>
        </w:rPr>
      </w:pPr>
    </w:p>
    <w:p w14:paraId="184CD79B" w14:textId="77777777" w:rsidR="00283C50" w:rsidRPr="00D742B6" w:rsidRDefault="00283C50" w:rsidP="00283C50">
      <w:pPr>
        <w:pStyle w:val="NormalWeb"/>
        <w:spacing w:before="0" w:beforeAutospacing="0" w:after="0" w:afterAutospacing="0"/>
        <w:rPr>
          <w:sz w:val="22"/>
          <w:szCs w:val="22"/>
          <w:lang w:val="fr-FR"/>
        </w:rPr>
      </w:pPr>
      <w:r w:rsidRPr="00D742B6">
        <w:rPr>
          <w:b/>
          <w:sz w:val="22"/>
          <w:szCs w:val="22"/>
          <w:lang w:val="fr-FR"/>
        </w:rPr>
        <w:t>Omvoh contient du polysorbate</w:t>
      </w:r>
    </w:p>
    <w:p w14:paraId="56F8258E" w14:textId="5603A6EE" w:rsidR="00283C50" w:rsidRPr="00D742B6" w:rsidRDefault="00283C50" w:rsidP="00283C50">
      <w:pPr>
        <w:pStyle w:val="NormalWeb"/>
        <w:spacing w:before="0" w:beforeAutospacing="0" w:after="0" w:afterAutospacing="0"/>
        <w:rPr>
          <w:sz w:val="22"/>
          <w:szCs w:val="22"/>
          <w:lang w:val="fr-FR"/>
        </w:rPr>
      </w:pPr>
      <w:r w:rsidRPr="00D742B6">
        <w:rPr>
          <w:color w:val="222222"/>
          <w:sz w:val="22"/>
          <w:szCs w:val="22"/>
          <w:lang w:val="fr-FR"/>
        </w:rPr>
        <w:t>Ce médicament contient 0,3 mg/mL de polysorbate</w:t>
      </w:r>
      <w:r w:rsidR="008813D4" w:rsidRPr="00D742B6">
        <w:rPr>
          <w:color w:val="222222"/>
          <w:sz w:val="22"/>
          <w:szCs w:val="22"/>
          <w:lang w:val="fr-FR"/>
        </w:rPr>
        <w:t> </w:t>
      </w:r>
      <w:r w:rsidRPr="00D742B6">
        <w:rPr>
          <w:color w:val="222222"/>
          <w:sz w:val="22"/>
          <w:szCs w:val="22"/>
          <w:lang w:val="fr-FR"/>
        </w:rPr>
        <w:t>80 par s</w:t>
      </w:r>
      <w:r w:rsidR="00046E8E" w:rsidRPr="00D742B6">
        <w:rPr>
          <w:color w:val="222222"/>
          <w:sz w:val="22"/>
          <w:szCs w:val="22"/>
          <w:lang w:val="fr-FR"/>
        </w:rPr>
        <w:t>tylo</w:t>
      </w:r>
      <w:r w:rsidRPr="00D742B6">
        <w:rPr>
          <w:color w:val="222222"/>
          <w:sz w:val="22"/>
          <w:szCs w:val="22"/>
          <w:lang w:val="fr-FR"/>
        </w:rPr>
        <w:t xml:space="preserve"> équiva</w:t>
      </w:r>
      <w:r w:rsidR="008813D4" w:rsidRPr="00D742B6">
        <w:rPr>
          <w:color w:val="222222"/>
          <w:sz w:val="22"/>
          <w:szCs w:val="22"/>
          <w:lang w:val="fr-FR"/>
        </w:rPr>
        <w:t>lent</w:t>
      </w:r>
      <w:r w:rsidRPr="00D742B6">
        <w:rPr>
          <w:color w:val="222222"/>
          <w:sz w:val="22"/>
          <w:szCs w:val="22"/>
          <w:lang w:val="fr-FR"/>
        </w:rPr>
        <w:t xml:space="preserve"> à 0,9 mg lors </w:t>
      </w:r>
      <w:r w:rsidR="008813D4" w:rsidRPr="00D742B6">
        <w:rPr>
          <w:color w:val="222222"/>
          <w:sz w:val="22"/>
          <w:szCs w:val="22"/>
          <w:lang w:val="fr-FR"/>
        </w:rPr>
        <w:t>pour</w:t>
      </w:r>
      <w:r w:rsidRPr="00D742B6">
        <w:rPr>
          <w:color w:val="222222"/>
          <w:sz w:val="22"/>
          <w:szCs w:val="22"/>
          <w:lang w:val="fr-FR"/>
        </w:rPr>
        <w:t xml:space="preserve"> la </w:t>
      </w:r>
      <w:r w:rsidR="008813D4" w:rsidRPr="00D742B6">
        <w:rPr>
          <w:color w:val="222222"/>
          <w:sz w:val="22"/>
          <w:szCs w:val="22"/>
          <w:lang w:val="fr-FR"/>
        </w:rPr>
        <w:t>dose</w:t>
      </w:r>
      <w:r w:rsidRPr="00D742B6">
        <w:rPr>
          <w:color w:val="222222"/>
          <w:sz w:val="22"/>
          <w:szCs w:val="22"/>
          <w:lang w:val="fr-FR"/>
        </w:rPr>
        <w:t xml:space="preserve"> d’entretien dans le traitement de la maladie de Crohn. Le</w:t>
      </w:r>
      <w:r w:rsidR="008813D4" w:rsidRPr="00D742B6">
        <w:rPr>
          <w:color w:val="222222"/>
          <w:sz w:val="22"/>
          <w:szCs w:val="22"/>
          <w:lang w:val="fr-FR"/>
        </w:rPr>
        <w:t>s</w:t>
      </w:r>
      <w:r w:rsidRPr="00D742B6">
        <w:rPr>
          <w:color w:val="222222"/>
          <w:sz w:val="22"/>
          <w:szCs w:val="22"/>
          <w:lang w:val="fr-FR"/>
        </w:rPr>
        <w:t xml:space="preserve"> polysorbate</w:t>
      </w:r>
      <w:r w:rsidR="008813D4" w:rsidRPr="00D742B6">
        <w:rPr>
          <w:color w:val="222222"/>
          <w:sz w:val="22"/>
          <w:szCs w:val="22"/>
          <w:lang w:val="fr-FR"/>
        </w:rPr>
        <w:t>s</w:t>
      </w:r>
      <w:r w:rsidRPr="00D742B6">
        <w:rPr>
          <w:color w:val="222222"/>
          <w:sz w:val="22"/>
          <w:szCs w:val="22"/>
          <w:lang w:val="fr-FR"/>
        </w:rPr>
        <w:t xml:space="preserve"> peu</w:t>
      </w:r>
      <w:r w:rsidR="008813D4" w:rsidRPr="00D742B6">
        <w:rPr>
          <w:color w:val="222222"/>
          <w:sz w:val="22"/>
          <w:szCs w:val="22"/>
          <w:lang w:val="fr-FR"/>
        </w:rPr>
        <w:t>ven</w:t>
      </w:r>
      <w:r w:rsidRPr="00D742B6">
        <w:rPr>
          <w:color w:val="222222"/>
          <w:sz w:val="22"/>
          <w:szCs w:val="22"/>
          <w:lang w:val="fr-FR"/>
        </w:rPr>
        <w:t xml:space="preserve">t </w:t>
      </w:r>
      <w:r w:rsidR="008813D4" w:rsidRPr="00D742B6">
        <w:rPr>
          <w:color w:val="222222"/>
          <w:sz w:val="22"/>
          <w:szCs w:val="22"/>
          <w:lang w:val="fr-FR"/>
        </w:rPr>
        <w:t>provoquer</w:t>
      </w:r>
      <w:r w:rsidRPr="00D742B6">
        <w:rPr>
          <w:color w:val="222222"/>
          <w:sz w:val="22"/>
          <w:szCs w:val="22"/>
          <w:lang w:val="fr-FR"/>
        </w:rPr>
        <w:t xml:space="preserve"> des r</w:t>
      </w:r>
      <w:r w:rsidR="008813D4" w:rsidRPr="00D742B6">
        <w:rPr>
          <w:color w:val="222222"/>
          <w:sz w:val="22"/>
          <w:szCs w:val="22"/>
          <w:lang w:val="fr-FR"/>
        </w:rPr>
        <w:t>é</w:t>
      </w:r>
      <w:r w:rsidRPr="00D742B6">
        <w:rPr>
          <w:color w:val="222222"/>
          <w:sz w:val="22"/>
          <w:szCs w:val="22"/>
          <w:lang w:val="fr-FR"/>
        </w:rPr>
        <w:t xml:space="preserve">actions allergiques. </w:t>
      </w:r>
      <w:r w:rsidR="00E12D56" w:rsidRPr="00D742B6">
        <w:rPr>
          <w:sz w:val="22"/>
          <w:szCs w:val="22"/>
          <w:lang w:val="fr-FR"/>
        </w:rPr>
        <w:t>Informez votre médecin si vous avez des allergies connues</w:t>
      </w:r>
      <w:r w:rsidRPr="00D742B6">
        <w:rPr>
          <w:sz w:val="22"/>
          <w:szCs w:val="22"/>
          <w:lang w:val="fr-FR"/>
        </w:rPr>
        <w:t>.</w:t>
      </w:r>
    </w:p>
    <w:p w14:paraId="07CA393A" w14:textId="77777777" w:rsidR="000A66F3" w:rsidRPr="00D742B6" w:rsidRDefault="000A66F3" w:rsidP="000A66F3">
      <w:pPr>
        <w:numPr>
          <w:ilvl w:val="12"/>
          <w:numId w:val="0"/>
        </w:numPr>
        <w:tabs>
          <w:tab w:val="clear" w:pos="567"/>
        </w:tabs>
        <w:spacing w:line="240" w:lineRule="auto"/>
        <w:ind w:right="-2"/>
        <w:rPr>
          <w:noProof/>
          <w:lang w:val="fr-FR" w:eastAsia="en-US"/>
        </w:rPr>
      </w:pPr>
    </w:p>
    <w:p w14:paraId="432D2D10" w14:textId="77777777" w:rsidR="00654308" w:rsidRPr="00D742B6" w:rsidRDefault="00654308" w:rsidP="000A66F3">
      <w:pPr>
        <w:numPr>
          <w:ilvl w:val="12"/>
          <w:numId w:val="0"/>
        </w:numPr>
        <w:tabs>
          <w:tab w:val="clear" w:pos="567"/>
        </w:tabs>
        <w:spacing w:line="240" w:lineRule="auto"/>
        <w:ind w:right="-2"/>
        <w:rPr>
          <w:noProof/>
          <w:lang w:val="fr-FR" w:eastAsia="en-US"/>
        </w:rPr>
      </w:pPr>
    </w:p>
    <w:p w14:paraId="084ED4BD" w14:textId="1BD52E83" w:rsidR="00953423" w:rsidRPr="00D742B6" w:rsidRDefault="00953423" w:rsidP="002032EC">
      <w:pPr>
        <w:keepNext/>
        <w:numPr>
          <w:ilvl w:val="0"/>
          <w:numId w:val="134"/>
        </w:numPr>
        <w:spacing w:line="240" w:lineRule="auto"/>
        <w:ind w:left="567" w:right="-2" w:hanging="570"/>
        <w:rPr>
          <w:b/>
          <w:szCs w:val="20"/>
          <w:lang w:eastAsia="fr-FR" w:bidi="fr-FR"/>
        </w:rPr>
      </w:pPr>
      <w:r w:rsidRPr="00D742B6">
        <w:rPr>
          <w:b/>
          <w:lang w:eastAsia="fr-FR" w:bidi="fr-FR"/>
        </w:rPr>
        <w:t>Comment utiliser Omvoh</w:t>
      </w:r>
    </w:p>
    <w:p w14:paraId="1020D5C7" w14:textId="77777777" w:rsidR="00F92B56" w:rsidRPr="00D742B6" w:rsidRDefault="00F92B56" w:rsidP="002032EC">
      <w:pPr>
        <w:pStyle w:val="ListParagraph"/>
        <w:keepNext/>
        <w:spacing w:line="240" w:lineRule="auto"/>
        <w:ind w:right="-20"/>
        <w:rPr>
          <w:b/>
          <w:noProof/>
          <w:lang w:eastAsia="en-US"/>
        </w:rPr>
      </w:pPr>
    </w:p>
    <w:p w14:paraId="76A43719" w14:textId="3BF7FD14" w:rsidR="00953423" w:rsidRPr="00D742B6" w:rsidRDefault="00953423" w:rsidP="00953423">
      <w:pPr>
        <w:keepNext/>
        <w:spacing w:line="240" w:lineRule="auto"/>
        <w:ind w:right="-20"/>
        <w:rPr>
          <w:bCs/>
          <w:noProof/>
          <w:lang w:val="fr-FR" w:eastAsia="en-US"/>
        </w:rPr>
      </w:pPr>
      <w:r w:rsidRPr="00D742B6">
        <w:rPr>
          <w:noProof/>
          <w:lang w:val="fr-FR" w:eastAsia="en-US"/>
        </w:rPr>
        <w:t>Veillez à toujours utiliser ce médicament en suivant exactement les indications de votre médecin ou infirmier/ère. Vérifiez auprès de votre médecin, pharmacien ou infirmier/ère si vous n’êtes pas sûr de comment utiliser ce médicament.</w:t>
      </w:r>
    </w:p>
    <w:p w14:paraId="15F598B5" w14:textId="77777777" w:rsidR="00953423" w:rsidRPr="00D742B6" w:rsidRDefault="00953423" w:rsidP="00953423">
      <w:pPr>
        <w:keepNext/>
        <w:spacing w:line="240" w:lineRule="auto"/>
        <w:ind w:right="-20"/>
        <w:rPr>
          <w:b/>
          <w:noProof/>
          <w:lang w:val="fr-FR" w:eastAsia="en-US"/>
        </w:rPr>
      </w:pPr>
    </w:p>
    <w:p w14:paraId="09665835" w14:textId="71FDDDD5" w:rsidR="00F92B56" w:rsidRPr="00D742B6" w:rsidRDefault="00F92B56" w:rsidP="00F92B56">
      <w:pPr>
        <w:keepNext/>
        <w:spacing w:line="240" w:lineRule="auto"/>
        <w:ind w:right="-20"/>
        <w:rPr>
          <w:b/>
          <w:bCs/>
          <w:spacing w:val="1"/>
          <w:lang w:val="fr-FR" w:eastAsia="en-US"/>
        </w:rPr>
      </w:pPr>
      <w:r w:rsidRPr="00D742B6">
        <w:rPr>
          <w:b/>
          <w:spacing w:val="1"/>
          <w:lang w:val="fr-FR" w:eastAsia="en-US"/>
        </w:rPr>
        <w:t>Quelle quantité d</w:t>
      </w:r>
      <w:r w:rsidR="00995FC2" w:rsidRPr="00D742B6">
        <w:rPr>
          <w:b/>
          <w:spacing w:val="1"/>
          <w:lang w:val="fr-FR" w:eastAsia="en-US"/>
        </w:rPr>
        <w:t>’</w:t>
      </w:r>
      <w:r w:rsidRPr="00D742B6">
        <w:rPr>
          <w:b/>
          <w:spacing w:val="1"/>
          <w:lang w:val="fr-FR" w:eastAsia="en-US"/>
        </w:rPr>
        <w:t>Omvoh est administrée et pendant combien de temps</w:t>
      </w:r>
    </w:p>
    <w:p w14:paraId="19F48711" w14:textId="783DD410" w:rsidR="00F92B56" w:rsidRPr="00D742B6" w:rsidRDefault="00F92B56" w:rsidP="00F92B56">
      <w:pPr>
        <w:keepNext/>
        <w:spacing w:line="240" w:lineRule="auto"/>
        <w:ind w:right="-20"/>
        <w:rPr>
          <w:bCs/>
          <w:spacing w:val="1"/>
          <w:lang w:val="fr-FR" w:eastAsia="en-US"/>
        </w:rPr>
      </w:pPr>
      <w:r w:rsidRPr="00D742B6">
        <w:rPr>
          <w:spacing w:val="1"/>
          <w:lang w:val="fr-FR" w:eastAsia="en-US"/>
        </w:rPr>
        <w:t>Votre médecin décidera de la quantité d</w:t>
      </w:r>
      <w:r w:rsidR="00995FC2" w:rsidRPr="00D742B6">
        <w:rPr>
          <w:spacing w:val="1"/>
          <w:lang w:val="fr-FR" w:eastAsia="en-US"/>
        </w:rPr>
        <w:t>’</w:t>
      </w:r>
      <w:r w:rsidRPr="00D742B6">
        <w:rPr>
          <w:spacing w:val="1"/>
          <w:lang w:val="fr-FR" w:eastAsia="en-US"/>
        </w:rPr>
        <w:t>Omvoh dont vous avez besoin et pendant combien de temps. Omvoh est un traitement à long terme. Votre médecin ou votre infirmier/ère surveillera régulièrement votre état pour vérifier que le traitement a l</w:t>
      </w:r>
      <w:r w:rsidR="00995FC2" w:rsidRPr="00D742B6">
        <w:rPr>
          <w:spacing w:val="1"/>
          <w:lang w:val="fr-FR" w:eastAsia="en-US"/>
        </w:rPr>
        <w:t>’</w:t>
      </w:r>
      <w:r w:rsidRPr="00D742B6">
        <w:rPr>
          <w:spacing w:val="1"/>
          <w:lang w:val="fr-FR" w:eastAsia="en-US"/>
        </w:rPr>
        <w:t>effet escompté.</w:t>
      </w:r>
    </w:p>
    <w:p w14:paraId="15DA561A" w14:textId="77777777" w:rsidR="000A66F3" w:rsidRPr="00D742B6" w:rsidRDefault="000A66F3" w:rsidP="000A66F3">
      <w:pPr>
        <w:keepNext/>
        <w:spacing w:line="240" w:lineRule="auto"/>
        <w:ind w:right="-20"/>
        <w:rPr>
          <w:lang w:val="fr-FR" w:eastAsia="en-US"/>
        </w:rPr>
      </w:pPr>
    </w:p>
    <w:p w14:paraId="2F5E409D" w14:textId="77777777" w:rsidR="00966BC5" w:rsidRPr="00D742B6" w:rsidRDefault="00966BC5" w:rsidP="00966BC5">
      <w:pPr>
        <w:keepNext/>
        <w:tabs>
          <w:tab w:val="clear" w:pos="567"/>
        </w:tabs>
        <w:spacing w:line="240" w:lineRule="auto"/>
        <w:ind w:right="292"/>
        <w:rPr>
          <w:iCs/>
          <w:u w:val="single"/>
        </w:rPr>
      </w:pPr>
      <w:r w:rsidRPr="00D742B6">
        <w:rPr>
          <w:iCs/>
          <w:u w:val="single"/>
        </w:rPr>
        <w:t>Maladie de Crohn</w:t>
      </w:r>
    </w:p>
    <w:p w14:paraId="4DE19632" w14:textId="06DD5A33" w:rsidR="00966BC5" w:rsidRPr="00D742B6" w:rsidRDefault="00966BC5" w:rsidP="002032EC">
      <w:pPr>
        <w:pStyle w:val="ListParagraph"/>
        <w:numPr>
          <w:ilvl w:val="0"/>
          <w:numId w:val="23"/>
        </w:numPr>
        <w:tabs>
          <w:tab w:val="clear" w:pos="567"/>
        </w:tabs>
        <w:spacing w:line="240" w:lineRule="auto"/>
        <w:ind w:left="567" w:right="-2" w:hanging="501"/>
        <w:rPr>
          <w:lang w:val="fr-FR"/>
        </w:rPr>
      </w:pPr>
      <w:r w:rsidRPr="00D742B6">
        <w:rPr>
          <w:lang w:val="fr-FR"/>
        </w:rPr>
        <w:t>Début du traitement : La première dose d’Omvoh est de 900 mg (3</w:t>
      </w:r>
      <w:r w:rsidR="000F60CD" w:rsidRPr="00D742B6">
        <w:rPr>
          <w:lang w:val="fr-FR"/>
        </w:rPr>
        <w:t> </w:t>
      </w:r>
      <w:r w:rsidRPr="00D742B6">
        <w:rPr>
          <w:lang w:val="fr-FR"/>
        </w:rPr>
        <w:t>flacons de 300 mg chacun) et sera administrée par votre médecin par perfusion intraveineuse (goutte-à-goutte dans une veine de votre bras) pendant au moins 90 minutes. Après la première dose, vous recevrez une autre dose d</w:t>
      </w:r>
      <w:r w:rsidR="000F60CD" w:rsidRPr="00D742B6">
        <w:rPr>
          <w:lang w:val="fr-FR"/>
        </w:rPr>
        <w:t>’</w:t>
      </w:r>
      <w:r w:rsidRPr="00D742B6">
        <w:rPr>
          <w:lang w:val="fr-FR"/>
        </w:rPr>
        <w:t>Omvoh 900 mg 4 semaines plus tard et de nouveau après 4 semaines supplémentaires.</w:t>
      </w:r>
      <w:r w:rsidRPr="00D742B6">
        <w:rPr>
          <w:lang w:val="fr-FR"/>
        </w:rPr>
        <w:br/>
      </w:r>
    </w:p>
    <w:p w14:paraId="624BE579" w14:textId="1FFF550F" w:rsidR="00966BC5" w:rsidRPr="00D742B6" w:rsidRDefault="00966BC5" w:rsidP="002032EC">
      <w:pPr>
        <w:pStyle w:val="ListParagraph"/>
        <w:numPr>
          <w:ilvl w:val="0"/>
          <w:numId w:val="23"/>
        </w:numPr>
        <w:tabs>
          <w:tab w:val="clear" w:pos="567"/>
        </w:tabs>
        <w:spacing w:line="240" w:lineRule="auto"/>
        <w:ind w:left="567" w:right="-2" w:hanging="501"/>
      </w:pPr>
      <w:r w:rsidRPr="00D742B6">
        <w:rPr>
          <w:lang w:val="fr-FR"/>
        </w:rPr>
        <w:t>Traitement d</w:t>
      </w:r>
      <w:r w:rsidR="004F14E3" w:rsidRPr="00D742B6">
        <w:rPr>
          <w:lang w:val="fr-FR"/>
        </w:rPr>
        <w:t>’</w:t>
      </w:r>
      <w:r w:rsidRPr="00D742B6">
        <w:rPr>
          <w:lang w:val="fr-FR"/>
        </w:rPr>
        <w:t xml:space="preserve">entretien : 4 semaines après la dernière perfusion intraveineuse, une dose d’entretien d’Omvoh 300 mg sera administrée par une injection sous la peau ("sous-cutanée"), puis toutes les 4 semaines. La dose d’entretien de 300 mg sera administrée en réalisant </w:t>
      </w:r>
      <w:r w:rsidR="005B1F24" w:rsidRPr="00D742B6">
        <w:rPr>
          <w:lang w:val="fr-FR"/>
        </w:rPr>
        <w:t>2 </w:t>
      </w:r>
      <w:r w:rsidRPr="00D742B6">
        <w:rPr>
          <w:lang w:val="fr-FR"/>
        </w:rPr>
        <w:t>injection</w:t>
      </w:r>
      <w:r w:rsidR="005B1F24" w:rsidRPr="00D742B6">
        <w:rPr>
          <w:lang w:val="fr-FR"/>
        </w:rPr>
        <w:t>s</w:t>
      </w:r>
      <w:r w:rsidR="00A16326" w:rsidRPr="00D742B6">
        <w:rPr>
          <w:lang w:val="fr-FR"/>
        </w:rPr>
        <w:t> :</w:t>
      </w:r>
      <w:r w:rsidRPr="00D742B6">
        <w:rPr>
          <w:lang w:val="fr-FR"/>
        </w:rPr>
        <w:t xml:space="preserve"> une </w:t>
      </w:r>
      <w:r w:rsidR="005B1F24" w:rsidRPr="00D742B6">
        <w:rPr>
          <w:lang w:val="fr-FR"/>
        </w:rPr>
        <w:t>contenant</w:t>
      </w:r>
      <w:r w:rsidRPr="00D742B6">
        <w:rPr>
          <w:lang w:val="fr-FR"/>
        </w:rPr>
        <w:t xml:space="preserve"> 100 mg</w:t>
      </w:r>
      <w:r w:rsidR="00E23776" w:rsidRPr="00D742B6">
        <w:rPr>
          <w:lang w:val="fr-FR"/>
        </w:rPr>
        <w:t xml:space="preserve"> </w:t>
      </w:r>
      <w:r w:rsidR="005B1F24" w:rsidRPr="00D742B6">
        <w:rPr>
          <w:lang w:val="fr-FR"/>
        </w:rPr>
        <w:t>(</w:t>
      </w:r>
      <w:r w:rsidRPr="00D742B6">
        <w:rPr>
          <w:lang w:val="fr-FR"/>
        </w:rPr>
        <w:t>1 mL</w:t>
      </w:r>
      <w:r w:rsidR="005B1F24" w:rsidRPr="00D742B6">
        <w:rPr>
          <w:lang w:val="fr-FR"/>
        </w:rPr>
        <w:t>)</w:t>
      </w:r>
      <w:r w:rsidRPr="00D742B6">
        <w:rPr>
          <w:lang w:val="fr-FR"/>
        </w:rPr>
        <w:t xml:space="preserve"> </w:t>
      </w:r>
      <w:r w:rsidR="00A16326" w:rsidRPr="00D742B6">
        <w:rPr>
          <w:lang w:val="fr-FR"/>
        </w:rPr>
        <w:t xml:space="preserve">d’Omvoh </w:t>
      </w:r>
      <w:r w:rsidRPr="00D742B6">
        <w:rPr>
          <w:lang w:val="fr-FR"/>
        </w:rPr>
        <w:t xml:space="preserve">et une </w:t>
      </w:r>
      <w:r w:rsidR="00A16326" w:rsidRPr="00D742B6">
        <w:rPr>
          <w:lang w:val="fr-FR"/>
        </w:rPr>
        <w:t>contenant</w:t>
      </w:r>
      <w:r w:rsidRPr="00D742B6">
        <w:rPr>
          <w:lang w:val="fr-FR"/>
        </w:rPr>
        <w:t xml:space="preserve"> 200 mg</w:t>
      </w:r>
      <w:r w:rsidR="005B1F24" w:rsidRPr="00D742B6">
        <w:rPr>
          <w:lang w:val="fr-FR"/>
        </w:rPr>
        <w:t xml:space="preserve"> (</w:t>
      </w:r>
      <w:r w:rsidRPr="00D742B6">
        <w:rPr>
          <w:lang w:val="fr-FR"/>
        </w:rPr>
        <w:t>2 m</w:t>
      </w:r>
      <w:r w:rsidR="00992685" w:rsidRPr="00D742B6">
        <w:rPr>
          <w:lang w:val="fr-FR"/>
        </w:rPr>
        <w:t>L</w:t>
      </w:r>
      <w:r w:rsidR="005B1F24" w:rsidRPr="00D742B6">
        <w:rPr>
          <w:lang w:val="fr-FR"/>
        </w:rPr>
        <w:t>)</w:t>
      </w:r>
      <w:r w:rsidR="00992685" w:rsidRPr="00D742B6">
        <w:rPr>
          <w:lang w:val="fr-FR"/>
        </w:rPr>
        <w:t xml:space="preserve"> d’Omvoh</w:t>
      </w:r>
      <w:r w:rsidRPr="00D742B6">
        <w:rPr>
          <w:lang w:val="fr-FR"/>
        </w:rPr>
        <w:t xml:space="preserve">. </w:t>
      </w:r>
      <w:r w:rsidRPr="00D742B6">
        <w:t>Les injection</w:t>
      </w:r>
      <w:r w:rsidR="00992685" w:rsidRPr="00D742B6">
        <w:t xml:space="preserve">s </w:t>
      </w:r>
      <w:r w:rsidRPr="00D742B6">
        <w:t>peuvent être administrées dans n’importe quel ordre.</w:t>
      </w:r>
    </w:p>
    <w:p w14:paraId="1D1B5BB4" w14:textId="3BAA2DC0" w:rsidR="00966BC5" w:rsidRPr="00D742B6" w:rsidDel="004E31F4" w:rsidRDefault="00966BC5" w:rsidP="002032EC">
      <w:pPr>
        <w:pStyle w:val="ListParagraph"/>
        <w:tabs>
          <w:tab w:val="clear" w:pos="567"/>
        </w:tabs>
        <w:spacing w:line="240" w:lineRule="auto"/>
        <w:ind w:left="567" w:right="-2"/>
        <w:rPr>
          <w:del w:id="3954" w:author="Author"/>
          <w:lang w:val="fr-FR"/>
        </w:rPr>
      </w:pPr>
      <w:del w:id="3955" w:author="Author">
        <w:r w:rsidRPr="00D742B6" w:rsidDel="004E31F4">
          <w:rPr>
            <w:lang w:val="fr-FR"/>
          </w:rPr>
          <w:delText>L</w:delText>
        </w:r>
        <w:r w:rsidR="00227D1D" w:rsidRPr="00D742B6" w:rsidDel="004E31F4">
          <w:rPr>
            <w:lang w:val="fr-FR"/>
          </w:rPr>
          <w:delText>e</w:delText>
        </w:r>
        <w:r w:rsidRPr="00D742B6" w:rsidDel="004E31F4">
          <w:rPr>
            <w:lang w:val="fr-FR"/>
          </w:rPr>
          <w:delText xml:space="preserve"> stylo prérempli </w:delText>
        </w:r>
        <w:r w:rsidR="00227D1D" w:rsidRPr="00D742B6" w:rsidDel="004E31F4">
          <w:rPr>
            <w:lang w:val="fr-FR"/>
          </w:rPr>
          <w:delText>de</w:delText>
        </w:r>
        <w:r w:rsidRPr="00D742B6" w:rsidDel="004E31F4">
          <w:rPr>
            <w:lang w:val="fr-FR"/>
          </w:rPr>
          <w:delText xml:space="preserve"> 2</w:delText>
        </w:r>
        <w:r w:rsidR="003917FE" w:rsidRPr="00D742B6" w:rsidDel="004E31F4">
          <w:rPr>
            <w:lang w:val="fr-FR"/>
          </w:rPr>
          <w:delText>00</w:delText>
        </w:r>
        <w:r w:rsidR="00227D1D" w:rsidRPr="00D742B6" w:rsidDel="004E31F4">
          <w:rPr>
            <w:lang w:val="fr-FR"/>
          </w:rPr>
          <w:delText> </w:delText>
        </w:r>
        <w:r w:rsidRPr="00D742B6" w:rsidDel="004E31F4">
          <w:rPr>
            <w:lang w:val="fr-FR"/>
          </w:rPr>
          <w:delText>m</w:delText>
        </w:r>
        <w:r w:rsidR="003917FE" w:rsidRPr="00D742B6" w:rsidDel="004E31F4">
          <w:rPr>
            <w:lang w:val="fr-FR"/>
          </w:rPr>
          <w:delText>g</w:delText>
        </w:r>
        <w:r w:rsidRPr="00D742B6" w:rsidDel="004E31F4">
          <w:rPr>
            <w:lang w:val="fr-FR"/>
          </w:rPr>
          <w:delText xml:space="preserve"> </w:delText>
        </w:r>
        <w:r w:rsidR="005B1F24" w:rsidRPr="00D742B6" w:rsidDel="004E31F4">
          <w:rPr>
            <w:lang w:val="fr-FR"/>
          </w:rPr>
          <w:delText>est</w:delText>
        </w:r>
        <w:r w:rsidRPr="00D742B6" w:rsidDel="004E31F4">
          <w:rPr>
            <w:lang w:val="fr-FR"/>
          </w:rPr>
          <w:delText xml:space="preserve"> </w:delText>
        </w:r>
        <w:r w:rsidR="00227D1D" w:rsidRPr="00D742B6" w:rsidDel="004E31F4">
          <w:rPr>
            <w:lang w:val="fr-FR"/>
          </w:rPr>
          <w:delText>exclusivement</w:delText>
        </w:r>
        <w:r w:rsidRPr="00D742B6" w:rsidDel="004E31F4">
          <w:rPr>
            <w:lang w:val="fr-FR"/>
          </w:rPr>
          <w:delText xml:space="preserve"> réservé</w:delText>
        </w:r>
        <w:r w:rsidR="00803697" w:rsidRPr="00D742B6" w:rsidDel="004E31F4">
          <w:rPr>
            <w:lang w:val="fr-FR"/>
          </w:rPr>
          <w:delText xml:space="preserve"> au</w:delText>
        </w:r>
        <w:r w:rsidRPr="00D742B6" w:rsidDel="004E31F4">
          <w:rPr>
            <w:lang w:val="fr-FR"/>
          </w:rPr>
          <w:delText xml:space="preserve"> traitement de la maladie de Crohn.</w:delText>
        </w:r>
      </w:del>
    </w:p>
    <w:p w14:paraId="73BF6A98" w14:textId="77777777" w:rsidR="00966BC5" w:rsidRPr="00D742B6" w:rsidRDefault="00966BC5" w:rsidP="00966BC5">
      <w:pPr>
        <w:tabs>
          <w:tab w:val="clear" w:pos="567"/>
        </w:tabs>
        <w:spacing w:line="240" w:lineRule="auto"/>
        <w:ind w:right="-2"/>
        <w:rPr>
          <w:spacing w:val="-1"/>
          <w:lang w:val="fr-FR"/>
        </w:rPr>
      </w:pPr>
    </w:p>
    <w:p w14:paraId="59A81E4F" w14:textId="11548D5A" w:rsidR="00C2011B" w:rsidRPr="00D742B6" w:rsidRDefault="00C2011B" w:rsidP="002032EC">
      <w:pPr>
        <w:tabs>
          <w:tab w:val="clear" w:pos="567"/>
        </w:tabs>
        <w:spacing w:line="240" w:lineRule="auto"/>
        <w:ind w:left="567" w:right="-2"/>
        <w:rPr>
          <w:szCs w:val="20"/>
          <w:lang w:val="fr-FR" w:eastAsia="fr-FR" w:bidi="fr-FR"/>
        </w:rPr>
      </w:pPr>
      <w:r w:rsidRPr="00D742B6">
        <w:rPr>
          <w:spacing w:val="-1"/>
          <w:lang w:val="fr-FR"/>
        </w:rPr>
        <w:t>Votre médecin ou infirmier/ère vous dira quand passer aux injections sous-cutanées.</w:t>
      </w:r>
    </w:p>
    <w:p w14:paraId="219FA7D0" w14:textId="5082762B" w:rsidR="00C2011B" w:rsidRPr="00D742B6" w:rsidRDefault="00C2011B" w:rsidP="002032EC">
      <w:pPr>
        <w:spacing w:line="240" w:lineRule="auto"/>
        <w:ind w:left="567" w:right="221"/>
        <w:rPr>
          <w:spacing w:val="-1"/>
          <w:lang w:val="fr-FR"/>
        </w:rPr>
      </w:pPr>
      <w:r w:rsidRPr="00D742B6">
        <w:rPr>
          <w:spacing w:val="-1"/>
          <w:lang w:val="fr-FR"/>
        </w:rPr>
        <w:lastRenderedPageBreak/>
        <w:t>Pendant le traitement d</w:t>
      </w:r>
      <w:r w:rsidR="00BA3CAF" w:rsidRPr="00D742B6">
        <w:rPr>
          <w:spacing w:val="-1"/>
          <w:lang w:val="fr-FR"/>
        </w:rPr>
        <w:t>’</w:t>
      </w:r>
      <w:r w:rsidRPr="00D742B6">
        <w:rPr>
          <w:spacing w:val="-1"/>
          <w:lang w:val="fr-FR"/>
        </w:rPr>
        <w:t>entretien, vous et votre médecin ou votre infirmier/ère devez décider si vous devez vous injecter Omvoh vous-même après une formation à la technique d</w:t>
      </w:r>
      <w:r w:rsidR="00BA3CAF" w:rsidRPr="00D742B6">
        <w:rPr>
          <w:spacing w:val="-1"/>
          <w:lang w:val="fr-FR"/>
        </w:rPr>
        <w:t>’</w:t>
      </w:r>
      <w:r w:rsidRPr="00D742B6">
        <w:rPr>
          <w:spacing w:val="-1"/>
          <w:lang w:val="fr-FR"/>
        </w:rPr>
        <w:t>injection sous-cutanée. Il est important de ne pas essayer de vous injecter vous-même avant d</w:t>
      </w:r>
      <w:r w:rsidR="00BA3CAF" w:rsidRPr="00D742B6">
        <w:rPr>
          <w:spacing w:val="-1"/>
          <w:lang w:val="fr-FR"/>
        </w:rPr>
        <w:t>’</w:t>
      </w:r>
      <w:r w:rsidRPr="00D742B6">
        <w:rPr>
          <w:spacing w:val="-1"/>
          <w:lang w:val="fr-FR"/>
        </w:rPr>
        <w:t>avoir été formé par votre médecin ou votre infirmier/ère. Votre médecin ou votre infirmier/ère vous proposera la formation nécessaire.</w:t>
      </w:r>
    </w:p>
    <w:p w14:paraId="04F58FF6" w14:textId="292B66B5" w:rsidR="00C2011B" w:rsidRPr="00D742B6" w:rsidRDefault="00C2011B" w:rsidP="002032EC">
      <w:pPr>
        <w:spacing w:line="240" w:lineRule="auto"/>
        <w:ind w:left="567" w:right="221"/>
        <w:rPr>
          <w:spacing w:val="-1"/>
          <w:lang w:val="fr-FR"/>
        </w:rPr>
      </w:pPr>
      <w:r w:rsidRPr="00D742B6">
        <w:rPr>
          <w:spacing w:val="-1"/>
          <w:lang w:val="fr-FR"/>
        </w:rPr>
        <w:t xml:space="preserve">Un </w:t>
      </w:r>
      <w:r w:rsidR="002F28F0" w:rsidRPr="00D742B6">
        <w:rPr>
          <w:spacing w:val="-1"/>
          <w:lang w:val="fr-FR"/>
        </w:rPr>
        <w:t>aidant</w:t>
      </w:r>
      <w:r w:rsidRPr="00D742B6">
        <w:rPr>
          <w:spacing w:val="-1"/>
          <w:lang w:val="fr-FR"/>
        </w:rPr>
        <w:t xml:space="preserve"> peut également vous administrer votre injection d</w:t>
      </w:r>
      <w:r w:rsidR="00560386" w:rsidRPr="00D742B6">
        <w:rPr>
          <w:spacing w:val="-1"/>
          <w:lang w:val="fr-FR"/>
        </w:rPr>
        <w:t>’</w:t>
      </w:r>
      <w:r w:rsidRPr="00D742B6">
        <w:rPr>
          <w:spacing w:val="-1"/>
          <w:lang w:val="fr-FR"/>
        </w:rPr>
        <w:t>Omvoh après une formation appropriée</w:t>
      </w:r>
      <w:r w:rsidR="00A93FE4" w:rsidRPr="00D742B6">
        <w:rPr>
          <w:spacing w:val="-1"/>
          <w:lang w:val="fr-FR"/>
        </w:rPr>
        <w:t>.</w:t>
      </w:r>
    </w:p>
    <w:p w14:paraId="5BA08916" w14:textId="64E8C300" w:rsidR="00C2011B" w:rsidRPr="00D742B6" w:rsidRDefault="00C2011B" w:rsidP="002032EC">
      <w:pPr>
        <w:spacing w:line="240" w:lineRule="auto"/>
        <w:ind w:left="567" w:right="221"/>
        <w:rPr>
          <w:spacing w:val="-1"/>
          <w:lang w:val="fr-FR"/>
        </w:rPr>
      </w:pPr>
      <w:r w:rsidRPr="00D742B6">
        <w:rPr>
          <w:spacing w:val="-1"/>
          <w:lang w:val="fr-FR"/>
        </w:rPr>
        <w:t>Utilisez une méthode de rappel telle que des notes dans un calendrier ou un journal pour vous aider à vous rappeler quand prendre votre prochaine dose afin d</w:t>
      </w:r>
      <w:r w:rsidR="00560386" w:rsidRPr="00D742B6">
        <w:rPr>
          <w:spacing w:val="-1"/>
          <w:lang w:val="fr-FR"/>
        </w:rPr>
        <w:t>’</w:t>
      </w:r>
      <w:r w:rsidRPr="00D742B6">
        <w:rPr>
          <w:spacing w:val="-1"/>
          <w:lang w:val="fr-FR"/>
        </w:rPr>
        <w:t>éviter de manquer ou de répéter des doses.</w:t>
      </w:r>
    </w:p>
    <w:p w14:paraId="4065CD4D" w14:textId="77777777" w:rsidR="000A66F3" w:rsidRPr="00D742B6" w:rsidRDefault="000A66F3" w:rsidP="00C431AE">
      <w:pPr>
        <w:spacing w:line="240" w:lineRule="auto"/>
        <w:ind w:right="221"/>
        <w:rPr>
          <w:lang w:val="fr-FR" w:eastAsia="en-US"/>
        </w:rPr>
      </w:pPr>
    </w:p>
    <w:p w14:paraId="00AF5366" w14:textId="77777777" w:rsidR="008E0111" w:rsidRPr="00D742B6" w:rsidRDefault="008E0111" w:rsidP="00C431AE">
      <w:pPr>
        <w:numPr>
          <w:ilvl w:val="12"/>
          <w:numId w:val="0"/>
        </w:numPr>
        <w:tabs>
          <w:tab w:val="clear" w:pos="567"/>
        </w:tabs>
        <w:spacing w:line="240" w:lineRule="auto"/>
        <w:rPr>
          <w:b/>
          <w:noProof/>
          <w:lang w:val="fr-FR" w:eastAsia="en-US"/>
        </w:rPr>
      </w:pPr>
      <w:r w:rsidRPr="00D742B6">
        <w:rPr>
          <w:b/>
          <w:noProof/>
          <w:lang w:val="fr-FR" w:eastAsia="en-US"/>
        </w:rPr>
        <w:t>Si vous avez reçu plus d’Omvoh que vous n’auriez dû</w:t>
      </w:r>
    </w:p>
    <w:p w14:paraId="611F1571" w14:textId="4F44D1EC" w:rsidR="008E0111" w:rsidRPr="00D742B6" w:rsidRDefault="008E0111" w:rsidP="00C431AE">
      <w:pPr>
        <w:numPr>
          <w:ilvl w:val="12"/>
          <w:numId w:val="0"/>
        </w:numPr>
        <w:tabs>
          <w:tab w:val="clear" w:pos="567"/>
        </w:tabs>
        <w:spacing w:line="240" w:lineRule="auto"/>
        <w:rPr>
          <w:noProof/>
          <w:lang w:val="fr-FR" w:eastAsia="en-US"/>
        </w:rPr>
      </w:pPr>
      <w:r w:rsidRPr="00D742B6">
        <w:rPr>
          <w:noProof/>
          <w:lang w:val="fr-FR" w:eastAsia="en-US"/>
        </w:rPr>
        <w:t>Si vous avez reçu plus d</w:t>
      </w:r>
      <w:r w:rsidR="00B56290" w:rsidRPr="00D742B6">
        <w:rPr>
          <w:noProof/>
          <w:lang w:val="fr-FR" w:eastAsia="en-US"/>
        </w:rPr>
        <w:t>’</w:t>
      </w:r>
      <w:r w:rsidRPr="00D742B6">
        <w:rPr>
          <w:noProof/>
          <w:lang w:val="fr-FR" w:eastAsia="en-US"/>
        </w:rPr>
        <w:t>Omvoh que vous n'auriez dû ou si la dose a été administrée plus tôt que ce qui a été prescrit, informez votre médecin.</w:t>
      </w:r>
    </w:p>
    <w:p w14:paraId="00868266" w14:textId="5EBCE066" w:rsidR="008E0111" w:rsidRPr="00D742B6" w:rsidRDefault="008E0111" w:rsidP="00C431AE">
      <w:pPr>
        <w:numPr>
          <w:ilvl w:val="12"/>
          <w:numId w:val="0"/>
        </w:numPr>
        <w:tabs>
          <w:tab w:val="clear" w:pos="567"/>
        </w:tabs>
        <w:spacing w:line="240" w:lineRule="auto"/>
        <w:rPr>
          <w:b/>
          <w:noProof/>
          <w:lang w:val="fr-FR" w:eastAsia="en-US"/>
        </w:rPr>
      </w:pPr>
    </w:p>
    <w:p w14:paraId="434522AD" w14:textId="77777777" w:rsidR="008E0111" w:rsidRPr="00D742B6" w:rsidRDefault="008E0111" w:rsidP="00C431AE">
      <w:pPr>
        <w:numPr>
          <w:ilvl w:val="12"/>
          <w:numId w:val="0"/>
        </w:numPr>
        <w:tabs>
          <w:tab w:val="clear" w:pos="567"/>
        </w:tabs>
        <w:spacing w:line="240" w:lineRule="auto"/>
        <w:rPr>
          <w:b/>
          <w:noProof/>
          <w:lang w:val="fr-FR" w:eastAsia="en-US"/>
        </w:rPr>
      </w:pPr>
      <w:r w:rsidRPr="00D742B6">
        <w:rPr>
          <w:b/>
          <w:noProof/>
          <w:lang w:val="fr-FR" w:eastAsia="en-US"/>
        </w:rPr>
        <w:t>Si vous oubliez d’utiliser Omvoh</w:t>
      </w:r>
    </w:p>
    <w:p w14:paraId="4E50135A" w14:textId="18604712" w:rsidR="008E0111" w:rsidRPr="00D742B6" w:rsidRDefault="008E0111" w:rsidP="00C431AE">
      <w:pPr>
        <w:numPr>
          <w:ilvl w:val="12"/>
          <w:numId w:val="0"/>
        </w:numPr>
        <w:tabs>
          <w:tab w:val="clear" w:pos="567"/>
        </w:tabs>
        <w:spacing w:line="240" w:lineRule="auto"/>
        <w:rPr>
          <w:noProof/>
          <w:lang w:val="fr-FR" w:eastAsia="en-US"/>
        </w:rPr>
      </w:pPr>
      <w:r w:rsidRPr="00D742B6">
        <w:rPr>
          <w:noProof/>
          <w:lang w:val="fr-FR" w:eastAsia="en-US"/>
        </w:rPr>
        <w:t>Si vous avez oublié d'injecter une dose d'Omvoh, injectez-la dès que possible. Par la suite, reprendre le traitement toutes les 4</w:t>
      </w:r>
      <w:r w:rsidR="008644F9" w:rsidRPr="00D742B6">
        <w:rPr>
          <w:noProof/>
          <w:lang w:val="fr-FR" w:eastAsia="en-US"/>
        </w:rPr>
        <w:t> </w:t>
      </w:r>
      <w:r w:rsidRPr="00D742B6">
        <w:rPr>
          <w:noProof/>
          <w:lang w:val="fr-FR" w:eastAsia="en-US"/>
        </w:rPr>
        <w:t>semaines.</w:t>
      </w:r>
    </w:p>
    <w:p w14:paraId="71033417" w14:textId="01ED508E" w:rsidR="008E0111" w:rsidRPr="00D742B6" w:rsidRDefault="008E0111" w:rsidP="00C431AE">
      <w:pPr>
        <w:numPr>
          <w:ilvl w:val="12"/>
          <w:numId w:val="0"/>
        </w:numPr>
        <w:tabs>
          <w:tab w:val="clear" w:pos="567"/>
        </w:tabs>
        <w:spacing w:line="240" w:lineRule="auto"/>
        <w:rPr>
          <w:b/>
          <w:noProof/>
          <w:lang w:val="fr-FR" w:eastAsia="en-US"/>
        </w:rPr>
      </w:pPr>
    </w:p>
    <w:p w14:paraId="22F252BD" w14:textId="77777777" w:rsidR="008E0111" w:rsidRPr="00D742B6" w:rsidRDefault="008E0111" w:rsidP="00C431AE">
      <w:pPr>
        <w:numPr>
          <w:ilvl w:val="12"/>
          <w:numId w:val="0"/>
        </w:numPr>
        <w:tabs>
          <w:tab w:val="clear" w:pos="567"/>
        </w:tabs>
        <w:spacing w:line="240" w:lineRule="auto"/>
        <w:rPr>
          <w:b/>
          <w:noProof/>
          <w:lang w:val="fr-FR" w:eastAsia="en-US"/>
        </w:rPr>
      </w:pPr>
      <w:r w:rsidRPr="00D742B6">
        <w:rPr>
          <w:b/>
          <w:noProof/>
          <w:lang w:val="fr-FR" w:eastAsia="en-US"/>
        </w:rPr>
        <w:t>Si vous arrêtez d’utiliser Omvoh</w:t>
      </w:r>
    </w:p>
    <w:p w14:paraId="455CE437" w14:textId="3405D0DF" w:rsidR="008E0111" w:rsidRPr="00D742B6" w:rsidRDefault="008E0111" w:rsidP="00C431AE">
      <w:pPr>
        <w:numPr>
          <w:ilvl w:val="12"/>
          <w:numId w:val="0"/>
        </w:numPr>
        <w:tabs>
          <w:tab w:val="clear" w:pos="567"/>
        </w:tabs>
        <w:spacing w:line="240" w:lineRule="auto"/>
        <w:rPr>
          <w:noProof/>
          <w:lang w:val="fr-FR" w:eastAsia="en-US"/>
        </w:rPr>
      </w:pPr>
      <w:r w:rsidRPr="00D742B6">
        <w:rPr>
          <w:noProof/>
          <w:lang w:val="fr-FR" w:eastAsia="en-US"/>
        </w:rPr>
        <w:t>Vous ne devez pas arrêter d</w:t>
      </w:r>
      <w:r w:rsidR="00981991" w:rsidRPr="00D742B6">
        <w:rPr>
          <w:noProof/>
          <w:lang w:val="fr-FR" w:eastAsia="en-US"/>
        </w:rPr>
        <w:t>’</w:t>
      </w:r>
      <w:r w:rsidRPr="00D742B6">
        <w:rPr>
          <w:noProof/>
          <w:lang w:val="fr-FR" w:eastAsia="en-US"/>
        </w:rPr>
        <w:t>utiliser Omvoh sans en parler d</w:t>
      </w:r>
      <w:r w:rsidR="00981991" w:rsidRPr="00D742B6">
        <w:rPr>
          <w:noProof/>
          <w:lang w:val="fr-FR" w:eastAsia="en-US"/>
        </w:rPr>
        <w:t>’</w:t>
      </w:r>
      <w:r w:rsidRPr="00D742B6">
        <w:rPr>
          <w:noProof/>
          <w:lang w:val="fr-FR" w:eastAsia="en-US"/>
        </w:rPr>
        <w:t xml:space="preserve">abord à votre médecin. Si vous arrêtez le traitement, les symptômes de </w:t>
      </w:r>
      <w:r w:rsidR="00981991" w:rsidRPr="00D742B6">
        <w:rPr>
          <w:noProof/>
          <w:lang w:val="fr-FR" w:eastAsia="en-US"/>
        </w:rPr>
        <w:t>votre</w:t>
      </w:r>
      <w:r w:rsidRPr="00D742B6">
        <w:rPr>
          <w:noProof/>
          <w:lang w:val="fr-FR" w:eastAsia="en-US"/>
        </w:rPr>
        <w:t xml:space="preserve"> maladie peuvent réapparaître.</w:t>
      </w:r>
    </w:p>
    <w:p w14:paraId="17ABFDBB" w14:textId="38A73D00" w:rsidR="008E0111" w:rsidRPr="00D742B6" w:rsidRDefault="008E0111" w:rsidP="00C431AE">
      <w:pPr>
        <w:numPr>
          <w:ilvl w:val="12"/>
          <w:numId w:val="0"/>
        </w:numPr>
        <w:tabs>
          <w:tab w:val="clear" w:pos="567"/>
        </w:tabs>
        <w:spacing w:line="240" w:lineRule="auto"/>
        <w:rPr>
          <w:b/>
          <w:noProof/>
          <w:lang w:val="fr-FR" w:eastAsia="en-US"/>
        </w:rPr>
      </w:pPr>
    </w:p>
    <w:p w14:paraId="3C31AA0D" w14:textId="77777777" w:rsidR="008E0111" w:rsidRPr="00D742B6" w:rsidRDefault="008E0111" w:rsidP="00C431AE">
      <w:pPr>
        <w:numPr>
          <w:ilvl w:val="12"/>
          <w:numId w:val="0"/>
        </w:numPr>
        <w:tabs>
          <w:tab w:val="clear" w:pos="567"/>
        </w:tabs>
        <w:spacing w:line="240" w:lineRule="auto"/>
        <w:rPr>
          <w:bCs/>
          <w:noProof/>
          <w:lang w:val="fr-FR" w:eastAsia="en-US"/>
        </w:rPr>
      </w:pPr>
      <w:r w:rsidRPr="00D742B6">
        <w:rPr>
          <w:noProof/>
          <w:lang w:val="fr-FR" w:eastAsia="en-US"/>
        </w:rPr>
        <w:t>Si vous avez d’autres questions sur l’utilisation de ce médicament, demandez plus d’informations à votre médecin, à votre pharmacien ou à votre infirmier/ère.</w:t>
      </w:r>
    </w:p>
    <w:p w14:paraId="385D989E" w14:textId="77777777" w:rsidR="0087670F" w:rsidRPr="00D742B6" w:rsidRDefault="0087670F" w:rsidP="00C431AE">
      <w:pPr>
        <w:numPr>
          <w:ilvl w:val="12"/>
          <w:numId w:val="0"/>
        </w:numPr>
        <w:tabs>
          <w:tab w:val="clear" w:pos="567"/>
        </w:tabs>
        <w:spacing w:line="240" w:lineRule="auto"/>
        <w:rPr>
          <w:noProof/>
          <w:lang w:val="fr-FR" w:eastAsia="en-US"/>
        </w:rPr>
      </w:pPr>
    </w:p>
    <w:p w14:paraId="1D8991A0" w14:textId="77777777" w:rsidR="000A66F3" w:rsidRPr="00D742B6" w:rsidRDefault="000A66F3" w:rsidP="00C431AE">
      <w:pPr>
        <w:numPr>
          <w:ilvl w:val="12"/>
          <w:numId w:val="0"/>
        </w:numPr>
        <w:tabs>
          <w:tab w:val="clear" w:pos="567"/>
        </w:tabs>
        <w:spacing w:line="240" w:lineRule="auto"/>
        <w:rPr>
          <w:noProof/>
          <w:lang w:val="fr-FR" w:eastAsia="en-US"/>
        </w:rPr>
      </w:pPr>
    </w:p>
    <w:p w14:paraId="0F21E788" w14:textId="19FDAEB1" w:rsidR="00977DB4" w:rsidRPr="00D742B6" w:rsidRDefault="00977DB4" w:rsidP="002032EC">
      <w:pPr>
        <w:keepNext/>
        <w:numPr>
          <w:ilvl w:val="0"/>
          <w:numId w:val="134"/>
        </w:numPr>
        <w:spacing w:line="240" w:lineRule="auto"/>
        <w:ind w:left="567" w:right="-2" w:hanging="570"/>
        <w:rPr>
          <w:b/>
          <w:szCs w:val="20"/>
          <w:lang w:val="fr-FR" w:eastAsia="fr-FR" w:bidi="fr-FR"/>
        </w:rPr>
      </w:pPr>
      <w:r w:rsidRPr="00D742B6">
        <w:rPr>
          <w:b/>
          <w:szCs w:val="20"/>
          <w:lang w:val="fr-FR" w:eastAsia="fr-FR" w:bidi="fr-FR"/>
        </w:rPr>
        <w:t>Quels sont les effets indésirables éventuels</w:t>
      </w:r>
      <w:r w:rsidR="00C431AE" w:rsidRPr="00D742B6">
        <w:rPr>
          <w:b/>
          <w:lang w:val="fr-FR"/>
        </w:rPr>
        <w:t> ?</w:t>
      </w:r>
    </w:p>
    <w:p w14:paraId="22BBFADD" w14:textId="6ACD0804" w:rsidR="00977DB4" w:rsidRPr="00D742B6" w:rsidRDefault="00977DB4" w:rsidP="002032EC">
      <w:pPr>
        <w:tabs>
          <w:tab w:val="clear" w:pos="567"/>
        </w:tabs>
        <w:autoSpaceDE w:val="0"/>
        <w:autoSpaceDN w:val="0"/>
        <w:adjustRightInd w:val="0"/>
        <w:spacing w:line="240" w:lineRule="auto"/>
        <w:ind w:right="-20"/>
        <w:rPr>
          <w:b/>
          <w:noProof/>
          <w:lang w:val="fr-FR"/>
        </w:rPr>
      </w:pPr>
    </w:p>
    <w:p w14:paraId="2093BB71" w14:textId="77777777" w:rsidR="00977DB4" w:rsidRPr="00D742B6" w:rsidRDefault="00977DB4" w:rsidP="002032EC">
      <w:pPr>
        <w:tabs>
          <w:tab w:val="clear" w:pos="567"/>
        </w:tabs>
        <w:autoSpaceDE w:val="0"/>
        <w:autoSpaceDN w:val="0"/>
        <w:adjustRightInd w:val="0"/>
        <w:spacing w:line="240" w:lineRule="auto"/>
        <w:ind w:right="-20"/>
        <w:rPr>
          <w:noProof/>
          <w:lang w:val="fr-FR"/>
        </w:rPr>
      </w:pPr>
      <w:r w:rsidRPr="00D742B6">
        <w:rPr>
          <w:noProof/>
          <w:lang w:val="fr-FR"/>
        </w:rPr>
        <w:t>Comme tous les médicaments, ce médicament peut provoquer des effets indésirables, mais ils ne surviennent pas systématiquement chez tout le monde.</w:t>
      </w:r>
    </w:p>
    <w:p w14:paraId="5E8A98A5" w14:textId="773C1E26" w:rsidR="00977DB4" w:rsidRPr="00D742B6" w:rsidRDefault="00977DB4" w:rsidP="002032EC">
      <w:pPr>
        <w:tabs>
          <w:tab w:val="clear" w:pos="567"/>
        </w:tabs>
        <w:autoSpaceDE w:val="0"/>
        <w:autoSpaceDN w:val="0"/>
        <w:adjustRightInd w:val="0"/>
        <w:spacing w:line="240" w:lineRule="auto"/>
        <w:ind w:right="-20"/>
        <w:rPr>
          <w:b/>
          <w:noProof/>
          <w:lang w:val="fr-FR"/>
        </w:rPr>
      </w:pPr>
    </w:p>
    <w:p w14:paraId="060ECD6F" w14:textId="77777777" w:rsidR="00977DB4" w:rsidRPr="00D742B6" w:rsidRDefault="00977DB4" w:rsidP="002032EC">
      <w:pPr>
        <w:tabs>
          <w:tab w:val="clear" w:pos="567"/>
        </w:tabs>
        <w:autoSpaceDE w:val="0"/>
        <w:autoSpaceDN w:val="0"/>
        <w:adjustRightInd w:val="0"/>
        <w:spacing w:line="240" w:lineRule="auto"/>
        <w:ind w:right="-20"/>
        <w:rPr>
          <w:noProof/>
          <w:lang w:val="fr-FR"/>
        </w:rPr>
      </w:pPr>
      <w:r w:rsidRPr="00D742B6">
        <w:rPr>
          <w:b/>
          <w:noProof/>
          <w:lang w:val="fr-FR"/>
        </w:rPr>
        <w:t xml:space="preserve">Très fréquent </w:t>
      </w:r>
      <w:r w:rsidRPr="00D742B6">
        <w:rPr>
          <w:noProof/>
          <w:lang w:val="fr-FR"/>
        </w:rPr>
        <w:t>(peut affecter plus 1 personne sur 10)</w:t>
      </w:r>
    </w:p>
    <w:p w14:paraId="00EBC67D" w14:textId="6E082006" w:rsidR="00977DB4" w:rsidRPr="00D742B6" w:rsidRDefault="00977DB4" w:rsidP="002032EC">
      <w:pPr>
        <w:numPr>
          <w:ilvl w:val="0"/>
          <w:numId w:val="184"/>
        </w:numPr>
        <w:tabs>
          <w:tab w:val="clear" w:pos="567"/>
          <w:tab w:val="clear" w:pos="720"/>
        </w:tabs>
        <w:autoSpaceDE w:val="0"/>
        <w:autoSpaceDN w:val="0"/>
        <w:adjustRightInd w:val="0"/>
        <w:spacing w:line="240" w:lineRule="auto"/>
        <w:ind w:left="567" w:right="-20" w:hanging="567"/>
        <w:rPr>
          <w:noProof/>
          <w:lang w:val="fr-FR"/>
        </w:rPr>
      </w:pPr>
      <w:r w:rsidRPr="00D742B6">
        <w:rPr>
          <w:noProof/>
          <w:lang w:val="fr-FR"/>
        </w:rPr>
        <w:t>Réactions au site d</w:t>
      </w:r>
      <w:r w:rsidR="00C431AE" w:rsidRPr="00D742B6">
        <w:rPr>
          <w:noProof/>
          <w:lang w:val="fr-FR"/>
        </w:rPr>
        <w:t>’</w:t>
      </w:r>
      <w:r w:rsidRPr="00D742B6">
        <w:rPr>
          <w:noProof/>
          <w:lang w:val="fr-FR"/>
        </w:rPr>
        <w:t>injection (ex : rougeur, douleur)</w:t>
      </w:r>
    </w:p>
    <w:p w14:paraId="702A4E7F" w14:textId="4674C656" w:rsidR="00977DB4" w:rsidRPr="00D742B6" w:rsidRDefault="00977DB4" w:rsidP="002032EC">
      <w:pPr>
        <w:tabs>
          <w:tab w:val="clear" w:pos="567"/>
        </w:tabs>
        <w:autoSpaceDE w:val="0"/>
        <w:autoSpaceDN w:val="0"/>
        <w:adjustRightInd w:val="0"/>
        <w:spacing w:line="240" w:lineRule="auto"/>
        <w:ind w:right="-20"/>
        <w:rPr>
          <w:noProof/>
          <w:lang w:val="fr-FR"/>
        </w:rPr>
      </w:pPr>
    </w:p>
    <w:p w14:paraId="22125AF8" w14:textId="77777777" w:rsidR="00977DB4" w:rsidRPr="00D742B6" w:rsidRDefault="00977DB4" w:rsidP="002032EC">
      <w:pPr>
        <w:tabs>
          <w:tab w:val="clear" w:pos="567"/>
        </w:tabs>
        <w:autoSpaceDE w:val="0"/>
        <w:autoSpaceDN w:val="0"/>
        <w:adjustRightInd w:val="0"/>
        <w:spacing w:line="240" w:lineRule="auto"/>
        <w:ind w:right="-20"/>
        <w:rPr>
          <w:b/>
          <w:noProof/>
          <w:lang w:val="fr-FR"/>
        </w:rPr>
      </w:pPr>
      <w:r w:rsidRPr="00D742B6">
        <w:rPr>
          <w:b/>
          <w:noProof/>
          <w:lang w:val="fr-FR"/>
        </w:rPr>
        <w:t>Fréquent</w:t>
      </w:r>
      <w:r w:rsidRPr="00D742B6">
        <w:rPr>
          <w:noProof/>
          <w:lang w:val="fr-FR"/>
        </w:rPr>
        <w:t xml:space="preserve"> (peut affecter jusqu'à 1 personne sur 10)</w:t>
      </w:r>
    </w:p>
    <w:p w14:paraId="3538B2A3" w14:textId="77777777" w:rsidR="00977DB4" w:rsidRPr="00D742B6" w:rsidRDefault="00977DB4" w:rsidP="002032EC">
      <w:pPr>
        <w:numPr>
          <w:ilvl w:val="0"/>
          <w:numId w:val="184"/>
        </w:numPr>
        <w:tabs>
          <w:tab w:val="clear" w:pos="567"/>
          <w:tab w:val="clear" w:pos="720"/>
        </w:tabs>
        <w:autoSpaceDE w:val="0"/>
        <w:autoSpaceDN w:val="0"/>
        <w:adjustRightInd w:val="0"/>
        <w:spacing w:line="240" w:lineRule="auto"/>
        <w:ind w:left="567" w:right="-20" w:hanging="567"/>
        <w:rPr>
          <w:noProof/>
          <w:lang w:val="fr-FR"/>
        </w:rPr>
      </w:pPr>
      <w:r w:rsidRPr="00D742B6">
        <w:rPr>
          <w:noProof/>
          <w:lang w:val="fr-FR"/>
        </w:rPr>
        <w:t>Infections des voies respiratoires supérieures (infections du nez et de la gorge)</w:t>
      </w:r>
    </w:p>
    <w:p w14:paraId="5B29E92F" w14:textId="77777777" w:rsidR="00977DB4" w:rsidRPr="00D742B6" w:rsidRDefault="00977DB4" w:rsidP="002032EC">
      <w:pPr>
        <w:numPr>
          <w:ilvl w:val="0"/>
          <w:numId w:val="184"/>
        </w:numPr>
        <w:tabs>
          <w:tab w:val="clear" w:pos="567"/>
          <w:tab w:val="clear" w:pos="720"/>
        </w:tabs>
        <w:autoSpaceDE w:val="0"/>
        <w:autoSpaceDN w:val="0"/>
        <w:adjustRightInd w:val="0"/>
        <w:spacing w:line="240" w:lineRule="auto"/>
        <w:ind w:left="567" w:right="-20" w:hanging="567"/>
        <w:rPr>
          <w:noProof/>
        </w:rPr>
      </w:pPr>
      <w:r w:rsidRPr="00D742B6">
        <w:rPr>
          <w:noProof/>
        </w:rPr>
        <w:t>Douleur articulaire</w:t>
      </w:r>
    </w:p>
    <w:p w14:paraId="71E3A556" w14:textId="77777777" w:rsidR="00977DB4" w:rsidRPr="00D742B6" w:rsidRDefault="00977DB4" w:rsidP="002032EC">
      <w:pPr>
        <w:numPr>
          <w:ilvl w:val="0"/>
          <w:numId w:val="184"/>
        </w:numPr>
        <w:tabs>
          <w:tab w:val="clear" w:pos="567"/>
          <w:tab w:val="clear" w:pos="720"/>
        </w:tabs>
        <w:autoSpaceDE w:val="0"/>
        <w:autoSpaceDN w:val="0"/>
        <w:adjustRightInd w:val="0"/>
        <w:spacing w:line="240" w:lineRule="auto"/>
        <w:ind w:left="567" w:right="-20" w:hanging="567"/>
        <w:rPr>
          <w:noProof/>
        </w:rPr>
      </w:pPr>
      <w:r w:rsidRPr="00D742B6">
        <w:rPr>
          <w:noProof/>
        </w:rPr>
        <w:t>Mal de tête</w:t>
      </w:r>
    </w:p>
    <w:p w14:paraId="454AB859" w14:textId="77777777" w:rsidR="00977DB4" w:rsidRPr="00D742B6" w:rsidRDefault="00977DB4" w:rsidP="002032EC">
      <w:pPr>
        <w:numPr>
          <w:ilvl w:val="0"/>
          <w:numId w:val="184"/>
        </w:numPr>
        <w:tabs>
          <w:tab w:val="clear" w:pos="567"/>
          <w:tab w:val="clear" w:pos="720"/>
        </w:tabs>
        <w:autoSpaceDE w:val="0"/>
        <w:autoSpaceDN w:val="0"/>
        <w:adjustRightInd w:val="0"/>
        <w:spacing w:line="240" w:lineRule="auto"/>
        <w:ind w:left="567" w:right="-20" w:hanging="567"/>
        <w:rPr>
          <w:noProof/>
        </w:rPr>
      </w:pPr>
      <w:r w:rsidRPr="00D742B6">
        <w:rPr>
          <w:noProof/>
        </w:rPr>
        <w:t>Éruption cutanée</w:t>
      </w:r>
    </w:p>
    <w:p w14:paraId="073AC612" w14:textId="77777777" w:rsidR="005B1F24" w:rsidRPr="00D742B6" w:rsidRDefault="005B1F24" w:rsidP="002032EC">
      <w:pPr>
        <w:tabs>
          <w:tab w:val="clear" w:pos="567"/>
        </w:tabs>
        <w:autoSpaceDE w:val="0"/>
        <w:autoSpaceDN w:val="0"/>
        <w:adjustRightInd w:val="0"/>
        <w:spacing w:line="240" w:lineRule="auto"/>
        <w:ind w:left="720" w:right="-20"/>
        <w:rPr>
          <w:noProof/>
        </w:rPr>
      </w:pPr>
    </w:p>
    <w:p w14:paraId="5E8EFB95" w14:textId="77777777" w:rsidR="00977DB4" w:rsidRPr="00D742B6" w:rsidRDefault="00977DB4" w:rsidP="002032EC">
      <w:pPr>
        <w:tabs>
          <w:tab w:val="clear" w:pos="567"/>
        </w:tabs>
        <w:autoSpaceDE w:val="0"/>
        <w:autoSpaceDN w:val="0"/>
        <w:adjustRightInd w:val="0"/>
        <w:spacing w:line="240" w:lineRule="auto"/>
        <w:ind w:right="-20"/>
        <w:rPr>
          <w:b/>
          <w:noProof/>
          <w:lang w:val="fr-FR"/>
        </w:rPr>
      </w:pPr>
      <w:r w:rsidRPr="00D742B6">
        <w:rPr>
          <w:b/>
          <w:noProof/>
          <w:lang w:val="fr-FR"/>
        </w:rPr>
        <w:t xml:space="preserve">Peu fréquent </w:t>
      </w:r>
      <w:r w:rsidRPr="00D742B6">
        <w:rPr>
          <w:noProof/>
          <w:lang w:val="fr-FR"/>
        </w:rPr>
        <w:t>(peut affecter jusqu'à 1 personne sur 100)</w:t>
      </w:r>
    </w:p>
    <w:p w14:paraId="2E566762" w14:textId="77777777" w:rsidR="00977DB4" w:rsidRPr="00D742B6" w:rsidRDefault="00977DB4" w:rsidP="002032EC">
      <w:pPr>
        <w:numPr>
          <w:ilvl w:val="0"/>
          <w:numId w:val="184"/>
        </w:numPr>
        <w:tabs>
          <w:tab w:val="clear" w:pos="567"/>
          <w:tab w:val="clear" w:pos="720"/>
        </w:tabs>
        <w:autoSpaceDE w:val="0"/>
        <w:autoSpaceDN w:val="0"/>
        <w:adjustRightInd w:val="0"/>
        <w:spacing w:line="240" w:lineRule="auto"/>
        <w:ind w:left="567" w:right="-20" w:hanging="567"/>
        <w:rPr>
          <w:noProof/>
        </w:rPr>
      </w:pPr>
      <w:r w:rsidRPr="00D742B6">
        <w:rPr>
          <w:noProof/>
        </w:rPr>
        <w:t>Zona</w:t>
      </w:r>
    </w:p>
    <w:p w14:paraId="43C8F5CA" w14:textId="77777777" w:rsidR="00977DB4" w:rsidRPr="00D742B6" w:rsidRDefault="00977DB4" w:rsidP="002032EC">
      <w:pPr>
        <w:numPr>
          <w:ilvl w:val="0"/>
          <w:numId w:val="184"/>
        </w:numPr>
        <w:tabs>
          <w:tab w:val="clear" w:pos="567"/>
          <w:tab w:val="clear" w:pos="720"/>
        </w:tabs>
        <w:autoSpaceDE w:val="0"/>
        <w:autoSpaceDN w:val="0"/>
        <w:adjustRightInd w:val="0"/>
        <w:spacing w:line="240" w:lineRule="auto"/>
        <w:ind w:left="567" w:right="-20" w:hanging="567"/>
        <w:rPr>
          <w:noProof/>
          <w:lang w:val="fr-FR"/>
        </w:rPr>
      </w:pPr>
      <w:r w:rsidRPr="00D742B6">
        <w:rPr>
          <w:noProof/>
          <w:lang w:val="fr-FR"/>
        </w:rPr>
        <w:t>Réaction allergique liée à la perfusion (ex : démangeaisons, urticaire)</w:t>
      </w:r>
    </w:p>
    <w:p w14:paraId="0F8A2266" w14:textId="77777777" w:rsidR="00977DB4" w:rsidRPr="00D742B6" w:rsidRDefault="00977DB4" w:rsidP="002032EC">
      <w:pPr>
        <w:numPr>
          <w:ilvl w:val="0"/>
          <w:numId w:val="184"/>
        </w:numPr>
        <w:tabs>
          <w:tab w:val="clear" w:pos="567"/>
          <w:tab w:val="clear" w:pos="720"/>
        </w:tabs>
        <w:autoSpaceDE w:val="0"/>
        <w:autoSpaceDN w:val="0"/>
        <w:adjustRightInd w:val="0"/>
        <w:spacing w:line="240" w:lineRule="auto"/>
        <w:ind w:left="567" w:right="-20" w:hanging="567"/>
        <w:rPr>
          <w:noProof/>
          <w:lang w:val="fr-FR"/>
        </w:rPr>
      </w:pPr>
      <w:r w:rsidRPr="00D742B6">
        <w:rPr>
          <w:noProof/>
          <w:lang w:val="fr-FR"/>
        </w:rPr>
        <w:t>Augmentation des taux d’enzymes hépatiques dans votre sang</w:t>
      </w:r>
    </w:p>
    <w:p w14:paraId="415658A1" w14:textId="0DB133FF" w:rsidR="00977DB4" w:rsidRPr="00D742B6" w:rsidRDefault="00977DB4" w:rsidP="002032EC">
      <w:pPr>
        <w:tabs>
          <w:tab w:val="clear" w:pos="567"/>
        </w:tabs>
        <w:autoSpaceDE w:val="0"/>
        <w:autoSpaceDN w:val="0"/>
        <w:adjustRightInd w:val="0"/>
        <w:spacing w:line="240" w:lineRule="auto"/>
        <w:ind w:right="-20"/>
        <w:rPr>
          <w:b/>
          <w:noProof/>
          <w:lang w:val="fr-FR"/>
        </w:rPr>
      </w:pPr>
    </w:p>
    <w:p w14:paraId="2892ED75" w14:textId="77777777" w:rsidR="00977DB4" w:rsidRPr="00D742B6" w:rsidRDefault="00977DB4" w:rsidP="002032EC">
      <w:pPr>
        <w:tabs>
          <w:tab w:val="clear" w:pos="567"/>
        </w:tabs>
        <w:autoSpaceDE w:val="0"/>
        <w:autoSpaceDN w:val="0"/>
        <w:adjustRightInd w:val="0"/>
        <w:spacing w:line="240" w:lineRule="auto"/>
        <w:ind w:right="-20"/>
        <w:rPr>
          <w:b/>
          <w:noProof/>
          <w:lang w:val="fr-FR"/>
        </w:rPr>
      </w:pPr>
      <w:r w:rsidRPr="00D742B6">
        <w:rPr>
          <w:b/>
          <w:noProof/>
          <w:lang w:val="fr-FR"/>
        </w:rPr>
        <w:t>Déclaration des effets secondaires</w:t>
      </w:r>
    </w:p>
    <w:p w14:paraId="1EE7F1F0" w14:textId="72493C57" w:rsidR="00977DB4" w:rsidRPr="00D742B6" w:rsidRDefault="00977DB4" w:rsidP="002032EC">
      <w:pPr>
        <w:tabs>
          <w:tab w:val="clear" w:pos="567"/>
        </w:tabs>
        <w:autoSpaceDE w:val="0"/>
        <w:autoSpaceDN w:val="0"/>
        <w:adjustRightInd w:val="0"/>
        <w:spacing w:line="240" w:lineRule="auto"/>
        <w:ind w:right="-20"/>
        <w:rPr>
          <w:noProof/>
          <w:lang w:val="fr-FR"/>
        </w:rPr>
      </w:pPr>
      <w:r w:rsidRPr="00D742B6">
        <w:rPr>
          <w:noProof/>
          <w:lang w:val="fr-FR"/>
        </w:rPr>
        <w:t xml:space="preserve">Si vous ressentez un quelconque effet indésirable, parlez-en à votre médecin, votre pharmacien ou à votre infirmier/ère. Ceci s’applique aussi à tout effet indésirable qui ne serait pas mentionné dans cette notice. Vous pouvez également déclarer les effets indésirables directement via </w:t>
      </w:r>
      <w:r w:rsidRPr="00D742B6">
        <w:rPr>
          <w:noProof/>
          <w:highlight w:val="lightGray"/>
          <w:lang w:val="fr-FR"/>
        </w:rPr>
        <w:t xml:space="preserve">le système national de déclaration décrit en </w:t>
      </w:r>
      <w:r>
        <w:fldChar w:fldCharType="begin"/>
      </w:r>
      <w:r w:rsidRPr="00F57B28">
        <w:rPr>
          <w:lang w:val="fr-FR"/>
          <w:rPrChange w:id="3956" w:author="Author">
            <w:rPr/>
          </w:rPrChange>
        </w:rPr>
        <w:instrText xml:space="preserve"> HYPERLINK "http://www.ema.europa.eu/docs/en_GB/document_library/Template_or_form/2013/03/WC500139752.doc"</w:instrText>
      </w:r>
      <w:r>
        <w:fldChar w:fldCharType="separate"/>
      </w:r>
      <w:r w:rsidRPr="00D742B6">
        <w:rPr>
          <w:rStyle w:val="Hyperlink"/>
          <w:noProof/>
          <w:highlight w:val="lightGray"/>
          <w:lang w:val="fr-FR"/>
        </w:rPr>
        <w:t>Annexe V</w:t>
      </w:r>
      <w:r>
        <w:fldChar w:fldCharType="end"/>
      </w:r>
      <w:r w:rsidRPr="00D742B6">
        <w:rPr>
          <w:noProof/>
          <w:lang w:val="fr-FR"/>
        </w:rPr>
        <w:t>. En signalant les effets indésirables, vous contribuez à fournir davantage d’informations sur la sécurité du médicament.</w:t>
      </w:r>
    </w:p>
    <w:p w14:paraId="0208A19F" w14:textId="77777777" w:rsidR="000A66F3" w:rsidRPr="00D742B6" w:rsidRDefault="000A66F3" w:rsidP="00C431AE">
      <w:pPr>
        <w:numPr>
          <w:ilvl w:val="12"/>
          <w:numId w:val="0"/>
        </w:numPr>
        <w:tabs>
          <w:tab w:val="clear" w:pos="567"/>
        </w:tabs>
        <w:spacing w:line="240" w:lineRule="auto"/>
        <w:ind w:right="-29"/>
        <w:rPr>
          <w:noProof/>
          <w:lang w:val="fr-FR" w:eastAsia="en-US"/>
        </w:rPr>
      </w:pPr>
    </w:p>
    <w:p w14:paraId="448F5FB0" w14:textId="77777777" w:rsidR="003E0AD2" w:rsidRPr="00D742B6" w:rsidRDefault="003E0AD2" w:rsidP="00C431AE">
      <w:pPr>
        <w:numPr>
          <w:ilvl w:val="12"/>
          <w:numId w:val="0"/>
        </w:numPr>
        <w:tabs>
          <w:tab w:val="clear" w:pos="567"/>
        </w:tabs>
        <w:spacing w:line="240" w:lineRule="auto"/>
        <w:ind w:right="-29"/>
        <w:rPr>
          <w:noProof/>
          <w:lang w:val="fr-FR" w:eastAsia="en-US"/>
        </w:rPr>
      </w:pPr>
    </w:p>
    <w:p w14:paraId="7A1F0CFE" w14:textId="77777777" w:rsidR="004E5CBB" w:rsidRPr="00D742B6" w:rsidRDefault="004E5CBB" w:rsidP="002032EC">
      <w:pPr>
        <w:keepNext/>
        <w:numPr>
          <w:ilvl w:val="0"/>
          <w:numId w:val="134"/>
        </w:numPr>
        <w:spacing w:line="240" w:lineRule="auto"/>
        <w:ind w:left="567" w:hanging="570"/>
        <w:rPr>
          <w:b/>
          <w:szCs w:val="20"/>
          <w:lang w:eastAsia="fr-FR" w:bidi="fr-FR"/>
        </w:rPr>
      </w:pPr>
      <w:r w:rsidRPr="00D742B6">
        <w:rPr>
          <w:b/>
          <w:szCs w:val="20"/>
          <w:lang w:eastAsia="fr-FR" w:bidi="fr-FR"/>
        </w:rPr>
        <w:lastRenderedPageBreak/>
        <w:t>Comment conserver Omvoh</w:t>
      </w:r>
    </w:p>
    <w:p w14:paraId="144252EE" w14:textId="2FEC5B08" w:rsidR="004E5CBB" w:rsidRPr="00D742B6" w:rsidRDefault="004E5CBB" w:rsidP="002032EC">
      <w:pPr>
        <w:keepNext/>
        <w:numPr>
          <w:ilvl w:val="12"/>
          <w:numId w:val="0"/>
        </w:numPr>
        <w:tabs>
          <w:tab w:val="clear" w:pos="567"/>
        </w:tabs>
        <w:spacing w:line="240" w:lineRule="auto"/>
        <w:rPr>
          <w:b/>
          <w:noProof/>
        </w:rPr>
      </w:pPr>
    </w:p>
    <w:p w14:paraId="4F74223E" w14:textId="77777777" w:rsidR="004E5CBB" w:rsidRPr="00D742B6" w:rsidRDefault="004E5CBB" w:rsidP="002032EC">
      <w:pPr>
        <w:keepNext/>
        <w:numPr>
          <w:ilvl w:val="12"/>
          <w:numId w:val="0"/>
        </w:numPr>
        <w:tabs>
          <w:tab w:val="clear" w:pos="567"/>
        </w:tabs>
        <w:spacing w:line="240" w:lineRule="auto"/>
        <w:rPr>
          <w:noProof/>
          <w:lang w:val="fr-FR"/>
        </w:rPr>
      </w:pPr>
      <w:r w:rsidRPr="00D742B6">
        <w:rPr>
          <w:noProof/>
          <w:lang w:val="fr-FR"/>
        </w:rPr>
        <w:t>Tenir ce médicament hors de la vue et de la portée des enfants.</w:t>
      </w:r>
    </w:p>
    <w:p w14:paraId="35527DB0" w14:textId="7E00A27E" w:rsidR="004E5CBB" w:rsidRPr="00D742B6" w:rsidRDefault="004E5CBB" w:rsidP="00C431AE">
      <w:pPr>
        <w:numPr>
          <w:ilvl w:val="12"/>
          <w:numId w:val="0"/>
        </w:numPr>
        <w:tabs>
          <w:tab w:val="clear" w:pos="567"/>
        </w:tabs>
        <w:spacing w:line="240" w:lineRule="auto"/>
        <w:ind w:right="-2"/>
        <w:rPr>
          <w:noProof/>
          <w:lang w:val="fr-FR"/>
        </w:rPr>
      </w:pPr>
    </w:p>
    <w:p w14:paraId="38ACA89F" w14:textId="77777777" w:rsidR="004E5CBB" w:rsidRPr="00D742B6" w:rsidRDefault="004E5CBB" w:rsidP="00C431AE">
      <w:pPr>
        <w:numPr>
          <w:ilvl w:val="12"/>
          <w:numId w:val="0"/>
        </w:numPr>
        <w:tabs>
          <w:tab w:val="clear" w:pos="567"/>
        </w:tabs>
        <w:spacing w:line="240" w:lineRule="auto"/>
        <w:ind w:right="-2"/>
        <w:rPr>
          <w:noProof/>
          <w:lang w:val="fr-FR"/>
        </w:rPr>
      </w:pPr>
      <w:r w:rsidRPr="00D742B6">
        <w:rPr>
          <w:noProof/>
          <w:lang w:val="fr-FR"/>
        </w:rPr>
        <w:t>N’utilisez pas ce médicament après la date de péremption indiquée sur l’étiquette et sur l’emballage après « EXP ». La date de péremption fait référence au dernier jour de ce mois.</w:t>
      </w:r>
    </w:p>
    <w:p w14:paraId="52CDB3E0" w14:textId="6A86B98C" w:rsidR="004E5CBB" w:rsidRPr="00D742B6" w:rsidRDefault="004E5CBB" w:rsidP="00C431AE">
      <w:pPr>
        <w:numPr>
          <w:ilvl w:val="12"/>
          <w:numId w:val="0"/>
        </w:numPr>
        <w:tabs>
          <w:tab w:val="clear" w:pos="567"/>
        </w:tabs>
        <w:spacing w:line="240" w:lineRule="auto"/>
        <w:ind w:right="-2"/>
        <w:rPr>
          <w:noProof/>
          <w:lang w:val="fr-FR"/>
        </w:rPr>
      </w:pPr>
    </w:p>
    <w:p w14:paraId="387A8998" w14:textId="77777777" w:rsidR="004E5CBB" w:rsidRPr="00D742B6" w:rsidRDefault="004E5CBB" w:rsidP="00C431AE">
      <w:pPr>
        <w:numPr>
          <w:ilvl w:val="12"/>
          <w:numId w:val="0"/>
        </w:numPr>
        <w:tabs>
          <w:tab w:val="clear" w:pos="567"/>
        </w:tabs>
        <w:spacing w:line="240" w:lineRule="auto"/>
        <w:ind w:right="-2"/>
        <w:rPr>
          <w:noProof/>
          <w:lang w:val="fr-FR"/>
        </w:rPr>
      </w:pPr>
      <w:r w:rsidRPr="00D742B6">
        <w:rPr>
          <w:noProof/>
          <w:lang w:val="fr-FR"/>
        </w:rPr>
        <w:t>À conserver au réfrigérateur (entre 2 °C et 8 °C). Ne pas congeler.</w:t>
      </w:r>
    </w:p>
    <w:p w14:paraId="4FFD514D" w14:textId="7E4CAB2E" w:rsidR="004E5CBB" w:rsidRPr="00D742B6" w:rsidRDefault="004E5CBB" w:rsidP="004E5CBB">
      <w:pPr>
        <w:numPr>
          <w:ilvl w:val="12"/>
          <w:numId w:val="0"/>
        </w:numPr>
        <w:tabs>
          <w:tab w:val="clear" w:pos="567"/>
        </w:tabs>
        <w:spacing w:line="240" w:lineRule="auto"/>
        <w:ind w:right="-2"/>
        <w:rPr>
          <w:noProof/>
          <w:lang w:val="fr-FR"/>
        </w:rPr>
      </w:pPr>
    </w:p>
    <w:p w14:paraId="4424E2F2" w14:textId="22D731A2" w:rsidR="004E5CBB" w:rsidRPr="00D742B6" w:rsidRDefault="004E5CBB" w:rsidP="004E5CBB">
      <w:pPr>
        <w:numPr>
          <w:ilvl w:val="12"/>
          <w:numId w:val="0"/>
        </w:numPr>
        <w:tabs>
          <w:tab w:val="clear" w:pos="567"/>
        </w:tabs>
        <w:spacing w:line="240" w:lineRule="auto"/>
        <w:ind w:right="-2"/>
        <w:rPr>
          <w:noProof/>
          <w:lang w:val="fr-FR"/>
        </w:rPr>
      </w:pPr>
      <w:r w:rsidRPr="00D742B6">
        <w:rPr>
          <w:b/>
          <w:noProof/>
          <w:lang w:val="fr-FR"/>
        </w:rPr>
        <w:t>Ne</w:t>
      </w:r>
      <w:r w:rsidRPr="00D742B6">
        <w:rPr>
          <w:noProof/>
          <w:lang w:val="fr-FR"/>
        </w:rPr>
        <w:t xml:space="preserve"> passez</w:t>
      </w:r>
      <w:r w:rsidRPr="00D742B6">
        <w:rPr>
          <w:b/>
          <w:noProof/>
          <w:lang w:val="fr-FR"/>
        </w:rPr>
        <w:t xml:space="preserve"> pas</w:t>
      </w:r>
      <w:r w:rsidRPr="00D742B6">
        <w:rPr>
          <w:noProof/>
          <w:lang w:val="fr-FR"/>
        </w:rPr>
        <w:t xml:space="preserve"> les s</w:t>
      </w:r>
      <w:r w:rsidR="0094001D" w:rsidRPr="00D742B6">
        <w:rPr>
          <w:noProof/>
          <w:lang w:val="fr-FR"/>
        </w:rPr>
        <w:t>tylos</w:t>
      </w:r>
      <w:r w:rsidRPr="00D742B6">
        <w:rPr>
          <w:noProof/>
          <w:lang w:val="fr-FR"/>
        </w:rPr>
        <w:t xml:space="preserve"> au micro-ondes, ne faites pas couler d</w:t>
      </w:r>
      <w:r w:rsidR="006D543C" w:rsidRPr="00D742B6">
        <w:rPr>
          <w:noProof/>
          <w:lang w:val="fr-FR"/>
        </w:rPr>
        <w:t>’</w:t>
      </w:r>
      <w:r w:rsidRPr="00D742B6">
        <w:rPr>
          <w:noProof/>
          <w:lang w:val="fr-FR"/>
        </w:rPr>
        <w:t>eau chaude dessus ou ne les laissez pas à la lumière du soleil.</w:t>
      </w:r>
    </w:p>
    <w:p w14:paraId="56232DF0" w14:textId="271CD4B4" w:rsidR="004E5CBB" w:rsidRPr="00D742B6" w:rsidRDefault="004E5CBB" w:rsidP="004E5CBB">
      <w:pPr>
        <w:numPr>
          <w:ilvl w:val="12"/>
          <w:numId w:val="0"/>
        </w:numPr>
        <w:tabs>
          <w:tab w:val="clear" w:pos="567"/>
        </w:tabs>
        <w:spacing w:line="240" w:lineRule="auto"/>
        <w:ind w:right="-2"/>
        <w:rPr>
          <w:noProof/>
          <w:lang w:val="fr-FR"/>
        </w:rPr>
      </w:pPr>
      <w:r w:rsidRPr="00D742B6">
        <w:rPr>
          <w:b/>
          <w:noProof/>
          <w:lang w:val="fr-FR"/>
        </w:rPr>
        <w:t>Ne</w:t>
      </w:r>
      <w:r w:rsidRPr="00D742B6">
        <w:rPr>
          <w:noProof/>
          <w:lang w:val="fr-FR"/>
        </w:rPr>
        <w:t xml:space="preserve"> secouez </w:t>
      </w:r>
      <w:r w:rsidRPr="00D742B6">
        <w:rPr>
          <w:b/>
          <w:noProof/>
          <w:lang w:val="fr-FR"/>
        </w:rPr>
        <w:t>pas</w:t>
      </w:r>
      <w:r w:rsidRPr="00D742B6">
        <w:rPr>
          <w:noProof/>
          <w:lang w:val="fr-FR"/>
        </w:rPr>
        <w:t xml:space="preserve"> votre </w:t>
      </w:r>
      <w:r w:rsidR="0094001D" w:rsidRPr="00D742B6">
        <w:rPr>
          <w:noProof/>
          <w:lang w:val="fr-FR"/>
        </w:rPr>
        <w:t>stylo prérempli</w:t>
      </w:r>
      <w:r w:rsidRPr="00D742B6">
        <w:rPr>
          <w:noProof/>
          <w:lang w:val="fr-FR"/>
        </w:rPr>
        <w:t>.</w:t>
      </w:r>
    </w:p>
    <w:p w14:paraId="1EA629BB" w14:textId="639DE647" w:rsidR="004E5CBB" w:rsidRPr="00D742B6" w:rsidRDefault="004E5CBB" w:rsidP="004E5CBB">
      <w:pPr>
        <w:numPr>
          <w:ilvl w:val="12"/>
          <w:numId w:val="0"/>
        </w:numPr>
        <w:tabs>
          <w:tab w:val="clear" w:pos="567"/>
        </w:tabs>
        <w:spacing w:line="240" w:lineRule="auto"/>
        <w:ind w:right="-2"/>
        <w:rPr>
          <w:noProof/>
          <w:lang w:val="fr-FR"/>
        </w:rPr>
      </w:pPr>
    </w:p>
    <w:p w14:paraId="679BA0BB" w14:textId="57AFAA84" w:rsidR="004E5CBB" w:rsidRPr="00D742B6" w:rsidRDefault="004E5CBB" w:rsidP="004E5CBB">
      <w:pPr>
        <w:numPr>
          <w:ilvl w:val="12"/>
          <w:numId w:val="0"/>
        </w:numPr>
        <w:tabs>
          <w:tab w:val="clear" w:pos="567"/>
        </w:tabs>
        <w:spacing w:line="240" w:lineRule="auto"/>
        <w:ind w:right="-2"/>
        <w:rPr>
          <w:noProof/>
          <w:lang w:val="fr-FR"/>
        </w:rPr>
      </w:pPr>
      <w:r w:rsidRPr="00D742B6">
        <w:rPr>
          <w:noProof/>
          <w:lang w:val="fr-FR"/>
        </w:rPr>
        <w:t>Conserver dans l</w:t>
      </w:r>
      <w:r w:rsidR="00704DF2" w:rsidRPr="00D742B6">
        <w:rPr>
          <w:noProof/>
          <w:lang w:val="fr-FR"/>
        </w:rPr>
        <w:t>’</w:t>
      </w:r>
      <w:r w:rsidRPr="00D742B6">
        <w:rPr>
          <w:noProof/>
          <w:lang w:val="fr-FR"/>
        </w:rPr>
        <w:t>emballage d</w:t>
      </w:r>
      <w:r w:rsidR="00704DF2" w:rsidRPr="00D742B6">
        <w:rPr>
          <w:noProof/>
          <w:lang w:val="fr-FR"/>
        </w:rPr>
        <w:t>’</w:t>
      </w:r>
      <w:r w:rsidRPr="00D742B6">
        <w:rPr>
          <w:noProof/>
          <w:lang w:val="fr-FR"/>
        </w:rPr>
        <w:t>origine à l</w:t>
      </w:r>
      <w:r w:rsidR="00704DF2" w:rsidRPr="00D742B6">
        <w:rPr>
          <w:noProof/>
          <w:lang w:val="fr-FR"/>
        </w:rPr>
        <w:t>’</w:t>
      </w:r>
      <w:r w:rsidRPr="00D742B6">
        <w:rPr>
          <w:noProof/>
          <w:lang w:val="fr-FR"/>
        </w:rPr>
        <w:t>abri de la lumière.</w:t>
      </w:r>
    </w:p>
    <w:p w14:paraId="58720FCE" w14:textId="63CE7266" w:rsidR="004E5CBB" w:rsidRPr="00D742B6" w:rsidRDefault="004E5CBB" w:rsidP="004E5CBB">
      <w:pPr>
        <w:numPr>
          <w:ilvl w:val="12"/>
          <w:numId w:val="0"/>
        </w:numPr>
        <w:tabs>
          <w:tab w:val="clear" w:pos="567"/>
        </w:tabs>
        <w:spacing w:line="240" w:lineRule="auto"/>
        <w:ind w:right="-2"/>
        <w:rPr>
          <w:noProof/>
          <w:lang w:val="fr-FR"/>
        </w:rPr>
      </w:pPr>
      <w:r w:rsidRPr="00D742B6">
        <w:rPr>
          <w:noProof/>
          <w:lang w:val="fr-FR"/>
        </w:rPr>
        <w:t>Omvoh peut être conservé en dehors du réfrigérateur jusqu'à 2</w:t>
      </w:r>
      <w:r w:rsidR="00704DF2" w:rsidRPr="00D742B6">
        <w:rPr>
          <w:noProof/>
          <w:lang w:val="fr-FR"/>
        </w:rPr>
        <w:t> </w:t>
      </w:r>
      <w:r w:rsidRPr="00D742B6">
        <w:rPr>
          <w:noProof/>
          <w:lang w:val="fr-FR"/>
        </w:rPr>
        <w:t>semaines à une température ne dépassant pas 30 ºC.</w:t>
      </w:r>
    </w:p>
    <w:p w14:paraId="2AD544ED" w14:textId="77777777" w:rsidR="004E5CBB" w:rsidRPr="00D742B6" w:rsidRDefault="004E5CBB" w:rsidP="004E5CBB">
      <w:pPr>
        <w:numPr>
          <w:ilvl w:val="12"/>
          <w:numId w:val="0"/>
        </w:numPr>
        <w:tabs>
          <w:tab w:val="clear" w:pos="567"/>
        </w:tabs>
        <w:spacing w:line="240" w:lineRule="auto"/>
        <w:ind w:right="-2"/>
        <w:rPr>
          <w:noProof/>
          <w:lang w:val="fr-FR"/>
        </w:rPr>
      </w:pPr>
      <w:r w:rsidRPr="00D742B6">
        <w:rPr>
          <w:noProof/>
          <w:lang w:val="fr-FR"/>
        </w:rPr>
        <w:t>Si ces conditions sont dépassées, Omvoh doit être éliminé.</w:t>
      </w:r>
    </w:p>
    <w:p w14:paraId="52C211F0" w14:textId="53F99D49" w:rsidR="004E5CBB" w:rsidRPr="00D742B6" w:rsidRDefault="004E5CBB" w:rsidP="004E5CBB">
      <w:pPr>
        <w:numPr>
          <w:ilvl w:val="12"/>
          <w:numId w:val="0"/>
        </w:numPr>
        <w:tabs>
          <w:tab w:val="clear" w:pos="567"/>
        </w:tabs>
        <w:spacing w:line="240" w:lineRule="auto"/>
        <w:ind w:right="-2"/>
        <w:rPr>
          <w:noProof/>
          <w:lang w:val="fr-FR"/>
        </w:rPr>
      </w:pPr>
    </w:p>
    <w:p w14:paraId="2982D250" w14:textId="4ED85DD9" w:rsidR="004E5CBB" w:rsidRPr="00D742B6" w:rsidRDefault="004E5CBB" w:rsidP="004E5CBB">
      <w:pPr>
        <w:numPr>
          <w:ilvl w:val="12"/>
          <w:numId w:val="0"/>
        </w:numPr>
        <w:tabs>
          <w:tab w:val="clear" w:pos="567"/>
        </w:tabs>
        <w:spacing w:line="240" w:lineRule="auto"/>
        <w:ind w:right="-2"/>
        <w:rPr>
          <w:bCs/>
          <w:noProof/>
          <w:lang w:val="fr-FR"/>
        </w:rPr>
      </w:pPr>
      <w:r w:rsidRPr="00D742B6">
        <w:rPr>
          <w:noProof/>
          <w:lang w:val="fr-FR"/>
        </w:rPr>
        <w:t xml:space="preserve">N’utilisez pas ce médicament si vous remarquez que </w:t>
      </w:r>
      <w:r w:rsidR="00F81073" w:rsidRPr="00D742B6">
        <w:rPr>
          <w:noProof/>
          <w:lang w:val="fr-FR"/>
        </w:rPr>
        <w:t>le stylo prérempli</w:t>
      </w:r>
      <w:r w:rsidRPr="00D742B6">
        <w:rPr>
          <w:noProof/>
          <w:lang w:val="fr-FR"/>
        </w:rPr>
        <w:t xml:space="preserve"> est endommagé ou si le médicament est trouble, nettement marron ou contient des particules.</w:t>
      </w:r>
    </w:p>
    <w:p w14:paraId="593C9250" w14:textId="77777777" w:rsidR="00BF699D" w:rsidRPr="00D742B6" w:rsidRDefault="00BF699D" w:rsidP="004E5CBB">
      <w:pPr>
        <w:numPr>
          <w:ilvl w:val="12"/>
          <w:numId w:val="0"/>
        </w:numPr>
        <w:tabs>
          <w:tab w:val="clear" w:pos="567"/>
        </w:tabs>
        <w:spacing w:line="240" w:lineRule="auto"/>
        <w:ind w:right="-2"/>
        <w:rPr>
          <w:noProof/>
          <w:lang w:val="fr-FR"/>
        </w:rPr>
      </w:pPr>
    </w:p>
    <w:p w14:paraId="7BFF6381" w14:textId="40D3FBAA" w:rsidR="004E5CBB" w:rsidRPr="00D742B6" w:rsidRDefault="004E5CBB" w:rsidP="004E5CBB">
      <w:pPr>
        <w:numPr>
          <w:ilvl w:val="12"/>
          <w:numId w:val="0"/>
        </w:numPr>
        <w:tabs>
          <w:tab w:val="clear" w:pos="567"/>
        </w:tabs>
        <w:spacing w:line="240" w:lineRule="auto"/>
        <w:ind w:right="-2"/>
        <w:rPr>
          <w:bCs/>
          <w:noProof/>
          <w:lang w:val="fr-FR"/>
        </w:rPr>
      </w:pPr>
      <w:r w:rsidRPr="00D742B6">
        <w:rPr>
          <w:noProof/>
          <w:lang w:val="fr-FR"/>
        </w:rPr>
        <w:t>Ce médicament est à usage unique</w:t>
      </w:r>
      <w:r w:rsidR="00024A66" w:rsidRPr="00D742B6">
        <w:rPr>
          <w:noProof/>
          <w:lang w:val="fr-FR"/>
        </w:rPr>
        <w:t xml:space="preserve"> exclusivement</w:t>
      </w:r>
      <w:r w:rsidRPr="00D742B6">
        <w:rPr>
          <w:noProof/>
          <w:lang w:val="fr-FR"/>
        </w:rPr>
        <w:t>.</w:t>
      </w:r>
    </w:p>
    <w:p w14:paraId="52F2EBF6" w14:textId="77777777" w:rsidR="00BF699D" w:rsidRPr="00D742B6" w:rsidRDefault="00BF699D" w:rsidP="004E5CBB">
      <w:pPr>
        <w:numPr>
          <w:ilvl w:val="12"/>
          <w:numId w:val="0"/>
        </w:numPr>
        <w:tabs>
          <w:tab w:val="clear" w:pos="567"/>
        </w:tabs>
        <w:spacing w:line="240" w:lineRule="auto"/>
        <w:ind w:right="-2"/>
        <w:rPr>
          <w:noProof/>
          <w:lang w:val="fr-FR"/>
        </w:rPr>
      </w:pPr>
    </w:p>
    <w:p w14:paraId="0F993A16" w14:textId="77777777" w:rsidR="004E5CBB" w:rsidRPr="00D742B6" w:rsidRDefault="004E5CBB" w:rsidP="004E5CBB">
      <w:pPr>
        <w:numPr>
          <w:ilvl w:val="12"/>
          <w:numId w:val="0"/>
        </w:numPr>
        <w:tabs>
          <w:tab w:val="clear" w:pos="567"/>
        </w:tabs>
        <w:spacing w:line="240" w:lineRule="auto"/>
        <w:ind w:right="-2"/>
        <w:rPr>
          <w:noProof/>
        </w:rPr>
      </w:pPr>
      <w:r w:rsidRPr="00D742B6">
        <w:rPr>
          <w:noProof/>
          <w:lang w:val="fr-FR"/>
        </w:rPr>
        <w:t xml:space="preserve">Ne jetez aucun médicament au tout-à-l’égout. Demandez à votre médecin, pharmacien ou infirmier/ère d’éliminer les médicaments que vous n’utilisez plus. </w:t>
      </w:r>
      <w:r w:rsidRPr="00D742B6">
        <w:rPr>
          <w:noProof/>
        </w:rPr>
        <w:t>Ces mesures contribueront à protéger l’environnement.</w:t>
      </w:r>
    </w:p>
    <w:p w14:paraId="4CC67176" w14:textId="7E0D07CC" w:rsidR="000A66F3" w:rsidRPr="00D742B6" w:rsidRDefault="000A66F3" w:rsidP="000A66F3">
      <w:pPr>
        <w:numPr>
          <w:ilvl w:val="12"/>
          <w:numId w:val="0"/>
        </w:numPr>
        <w:tabs>
          <w:tab w:val="clear" w:pos="567"/>
        </w:tabs>
        <w:spacing w:line="240" w:lineRule="auto"/>
        <w:ind w:right="-2"/>
        <w:rPr>
          <w:bCs/>
          <w:noProof/>
        </w:rPr>
      </w:pPr>
    </w:p>
    <w:p w14:paraId="39BB409D" w14:textId="4BE13EB1" w:rsidR="001E5ADF" w:rsidRPr="00D742B6" w:rsidRDefault="001E5ADF" w:rsidP="000A66F3">
      <w:pPr>
        <w:numPr>
          <w:ilvl w:val="12"/>
          <w:numId w:val="0"/>
        </w:numPr>
        <w:tabs>
          <w:tab w:val="clear" w:pos="567"/>
        </w:tabs>
        <w:spacing w:line="240" w:lineRule="auto"/>
        <w:ind w:right="-2"/>
        <w:rPr>
          <w:noProof/>
          <w:lang w:val="fr-FR"/>
        </w:rPr>
      </w:pPr>
    </w:p>
    <w:p w14:paraId="14943EF9" w14:textId="6ADB5B48" w:rsidR="000A66F3" w:rsidRPr="00D742B6" w:rsidRDefault="0094001D" w:rsidP="002032EC">
      <w:pPr>
        <w:keepNext/>
        <w:numPr>
          <w:ilvl w:val="0"/>
          <w:numId w:val="134"/>
        </w:numPr>
        <w:spacing w:line="240" w:lineRule="auto"/>
        <w:ind w:left="567" w:right="-2" w:hanging="570"/>
        <w:rPr>
          <w:b/>
          <w:bCs/>
          <w:szCs w:val="20"/>
          <w:lang w:val="fr-FR" w:eastAsia="fr-FR" w:bidi="fr-FR"/>
        </w:rPr>
      </w:pPr>
      <w:r w:rsidRPr="00D742B6">
        <w:rPr>
          <w:b/>
          <w:lang w:val="fr-FR" w:eastAsia="fr-FR"/>
        </w:rPr>
        <w:t>Contenu de l’emballage et autres informations</w:t>
      </w:r>
    </w:p>
    <w:p w14:paraId="0E13D3F5" w14:textId="77777777" w:rsidR="00DC2FA4" w:rsidRPr="00D742B6" w:rsidRDefault="00DC2FA4" w:rsidP="00DC2FA4">
      <w:pPr>
        <w:keepNext/>
        <w:numPr>
          <w:ilvl w:val="12"/>
          <w:numId w:val="0"/>
        </w:numPr>
        <w:tabs>
          <w:tab w:val="clear" w:pos="567"/>
        </w:tabs>
        <w:spacing w:line="240" w:lineRule="auto"/>
        <w:rPr>
          <w:b/>
          <w:bCs/>
          <w:noProof/>
          <w:lang w:val="fr-FR" w:eastAsia="en-US"/>
        </w:rPr>
      </w:pPr>
    </w:p>
    <w:p w14:paraId="0F93F3B2" w14:textId="27B60CBF" w:rsidR="00DD76A3" w:rsidRPr="00D742B6" w:rsidRDefault="00DD76A3" w:rsidP="002032EC">
      <w:pPr>
        <w:keepNext/>
        <w:numPr>
          <w:ilvl w:val="12"/>
          <w:numId w:val="0"/>
        </w:numPr>
        <w:tabs>
          <w:tab w:val="clear" w:pos="567"/>
        </w:tabs>
        <w:spacing w:line="240" w:lineRule="auto"/>
        <w:rPr>
          <w:b/>
          <w:bCs/>
          <w:noProof/>
          <w:lang w:eastAsia="en-US"/>
        </w:rPr>
      </w:pPr>
      <w:r w:rsidRPr="00D742B6">
        <w:rPr>
          <w:b/>
          <w:noProof/>
          <w:lang w:eastAsia="en-US"/>
        </w:rPr>
        <w:t xml:space="preserve">Ce que contient Omvoh </w:t>
      </w:r>
    </w:p>
    <w:p w14:paraId="7D914150" w14:textId="77777777" w:rsidR="00B32CE7" w:rsidRPr="00D742B6" w:rsidRDefault="00DD76A3" w:rsidP="002032EC">
      <w:pPr>
        <w:pStyle w:val="ListParagraph"/>
        <w:keepNext/>
        <w:numPr>
          <w:ilvl w:val="0"/>
          <w:numId w:val="175"/>
        </w:numPr>
        <w:tabs>
          <w:tab w:val="clear" w:pos="567"/>
        </w:tabs>
        <w:spacing w:line="240" w:lineRule="auto"/>
        <w:rPr>
          <w:noProof/>
          <w:lang w:val="fr-FR" w:eastAsia="en-US"/>
        </w:rPr>
      </w:pPr>
      <w:r w:rsidRPr="00D742B6">
        <w:rPr>
          <w:noProof/>
          <w:lang w:val="fr-FR" w:eastAsia="en-US"/>
        </w:rPr>
        <w:t>La substance active est le mirikizumab.</w:t>
      </w:r>
    </w:p>
    <w:p w14:paraId="67FE9922" w14:textId="36D2D955" w:rsidR="00B32CE7" w:rsidRPr="00D742B6" w:rsidRDefault="00B32CE7" w:rsidP="002032EC">
      <w:pPr>
        <w:tabs>
          <w:tab w:val="clear" w:pos="567"/>
        </w:tabs>
        <w:spacing w:line="240" w:lineRule="auto"/>
        <w:ind w:left="720"/>
        <w:textAlignment w:val="center"/>
        <w:rPr>
          <w:lang w:val="fr-FR"/>
        </w:rPr>
      </w:pPr>
      <w:r w:rsidRPr="00D742B6">
        <w:rPr>
          <w:lang w:val="fr-FR"/>
        </w:rPr>
        <w:t>Un stylo prérempli contient 100 mg de mirikizumab dan</w:t>
      </w:r>
      <w:r w:rsidR="00051634" w:rsidRPr="00D742B6">
        <w:rPr>
          <w:lang w:val="fr-FR"/>
        </w:rPr>
        <w:t xml:space="preserve">s </w:t>
      </w:r>
      <w:r w:rsidRPr="00D742B6">
        <w:rPr>
          <w:lang w:val="fr-FR"/>
        </w:rPr>
        <w:t>1</w:t>
      </w:r>
      <w:r w:rsidR="00051634" w:rsidRPr="00D742B6">
        <w:rPr>
          <w:lang w:val="fr-FR"/>
        </w:rPr>
        <w:t> </w:t>
      </w:r>
      <w:r w:rsidRPr="00D742B6">
        <w:rPr>
          <w:lang w:val="fr-FR"/>
        </w:rPr>
        <w:t xml:space="preserve">mL de solution et </w:t>
      </w:r>
      <w:r w:rsidR="002579C9" w:rsidRPr="00D742B6">
        <w:rPr>
          <w:lang w:val="fr-FR"/>
        </w:rPr>
        <w:t>u</w:t>
      </w:r>
      <w:r w:rsidRPr="00D742B6">
        <w:rPr>
          <w:lang w:val="fr-FR"/>
        </w:rPr>
        <w:t xml:space="preserve">n stylo prérempli contient </w:t>
      </w:r>
      <w:r w:rsidR="002579C9" w:rsidRPr="00D742B6">
        <w:rPr>
          <w:lang w:val="fr-FR"/>
        </w:rPr>
        <w:t>2</w:t>
      </w:r>
      <w:r w:rsidRPr="00D742B6">
        <w:rPr>
          <w:lang w:val="fr-FR"/>
        </w:rPr>
        <w:t>00 mg de mirikizumab dans</w:t>
      </w:r>
      <w:r w:rsidR="002579C9" w:rsidRPr="00D742B6">
        <w:rPr>
          <w:lang w:val="fr-FR"/>
        </w:rPr>
        <w:t xml:space="preserve"> 2 </w:t>
      </w:r>
      <w:r w:rsidRPr="00D742B6">
        <w:rPr>
          <w:lang w:val="fr-FR"/>
        </w:rPr>
        <w:t>mL de solution</w:t>
      </w:r>
    </w:p>
    <w:p w14:paraId="4FD4BF75" w14:textId="18F1274D" w:rsidR="000A66F3" w:rsidRPr="00D742B6" w:rsidRDefault="004118A7" w:rsidP="002032EC">
      <w:pPr>
        <w:pStyle w:val="ListParagraph"/>
        <w:keepNext/>
        <w:numPr>
          <w:ilvl w:val="0"/>
          <w:numId w:val="175"/>
        </w:numPr>
        <w:tabs>
          <w:tab w:val="clear" w:pos="567"/>
        </w:tabs>
        <w:spacing w:line="240" w:lineRule="auto"/>
        <w:rPr>
          <w:noProof/>
          <w:lang w:val="fr-FR" w:eastAsia="en-US"/>
        </w:rPr>
      </w:pPr>
      <w:r w:rsidRPr="00D742B6">
        <w:rPr>
          <w:noProof/>
          <w:lang w:val="fr-FR" w:eastAsia="en-US"/>
        </w:rPr>
        <w:t>Les autres composants sont</w:t>
      </w:r>
      <w:r w:rsidR="00DB1527" w:rsidRPr="00D742B6">
        <w:rPr>
          <w:noProof/>
          <w:lang w:val="fr-FR" w:eastAsia="en-US"/>
        </w:rPr>
        <w:t> </w:t>
      </w:r>
      <w:r w:rsidRPr="00D742B6">
        <w:rPr>
          <w:noProof/>
          <w:lang w:val="fr-FR" w:eastAsia="en-US"/>
        </w:rPr>
        <w:t>: histidine</w:t>
      </w:r>
      <w:r w:rsidR="000248C8" w:rsidRPr="00D742B6">
        <w:rPr>
          <w:noProof/>
          <w:lang w:val="fr-FR" w:eastAsia="en-US"/>
        </w:rPr>
        <w:t> </w:t>
      </w:r>
      <w:r w:rsidRPr="00D742B6">
        <w:rPr>
          <w:noProof/>
          <w:lang w:val="fr-FR" w:eastAsia="en-US"/>
        </w:rPr>
        <w:t xml:space="preserve">; </w:t>
      </w:r>
      <w:r w:rsidR="002E647C" w:rsidRPr="00D742B6">
        <w:rPr>
          <w:noProof/>
          <w:lang w:val="fr-FR" w:eastAsia="en-US"/>
        </w:rPr>
        <w:t>mono</w:t>
      </w:r>
      <w:r w:rsidR="00181E9A" w:rsidRPr="00D742B6">
        <w:rPr>
          <w:noProof/>
          <w:lang w:val="fr-FR"/>
        </w:rPr>
        <w:t>chlorhydrate d</w:t>
      </w:r>
      <w:r w:rsidR="00086B83" w:rsidRPr="00D742B6">
        <w:rPr>
          <w:noProof/>
          <w:lang w:val="fr-FR" w:eastAsia="en-US"/>
        </w:rPr>
        <w:t>’</w:t>
      </w:r>
      <w:r w:rsidRPr="00D742B6">
        <w:rPr>
          <w:noProof/>
          <w:lang w:val="fr-FR" w:eastAsia="en-US"/>
        </w:rPr>
        <w:t>histidine</w:t>
      </w:r>
      <w:r w:rsidR="00181E9A" w:rsidRPr="00D742B6">
        <w:rPr>
          <w:noProof/>
          <w:lang w:val="fr-FR" w:eastAsia="en-US"/>
        </w:rPr>
        <w:t> </w:t>
      </w:r>
      <w:r w:rsidRPr="00D742B6">
        <w:rPr>
          <w:noProof/>
          <w:lang w:val="fr-FR" w:eastAsia="en-US"/>
        </w:rPr>
        <w:t>; chlorure de sodium</w:t>
      </w:r>
      <w:r w:rsidR="00DB1527" w:rsidRPr="00D742B6">
        <w:rPr>
          <w:noProof/>
          <w:lang w:val="fr-FR" w:eastAsia="en-US"/>
        </w:rPr>
        <w:t> </w:t>
      </w:r>
      <w:r w:rsidRPr="00D742B6">
        <w:rPr>
          <w:noProof/>
          <w:lang w:val="fr-FR" w:eastAsia="en-US"/>
        </w:rPr>
        <w:t>;</w:t>
      </w:r>
      <w:r w:rsidR="00DB1527" w:rsidRPr="00D742B6">
        <w:rPr>
          <w:noProof/>
          <w:lang w:val="fr-FR" w:eastAsia="en-US"/>
        </w:rPr>
        <w:t xml:space="preserve"> </w:t>
      </w:r>
      <w:r w:rsidRPr="00D742B6">
        <w:rPr>
          <w:noProof/>
          <w:lang w:val="fr-FR" w:eastAsia="en-US"/>
        </w:rPr>
        <w:t>mannitol</w:t>
      </w:r>
      <w:r w:rsidR="00086B83" w:rsidRPr="00D742B6">
        <w:rPr>
          <w:noProof/>
          <w:lang w:val="fr-FR" w:eastAsia="en-US"/>
        </w:rPr>
        <w:t xml:space="preserve"> (E 421)</w:t>
      </w:r>
      <w:r w:rsidR="00DB1527" w:rsidRPr="00D742B6">
        <w:rPr>
          <w:noProof/>
          <w:lang w:val="fr-FR" w:eastAsia="en-US"/>
        </w:rPr>
        <w:t> </w:t>
      </w:r>
      <w:r w:rsidRPr="00D742B6">
        <w:rPr>
          <w:noProof/>
          <w:lang w:val="fr-FR" w:eastAsia="en-US"/>
        </w:rPr>
        <w:t>; polysorbate</w:t>
      </w:r>
      <w:r w:rsidR="00DB1527" w:rsidRPr="00D742B6">
        <w:rPr>
          <w:noProof/>
          <w:lang w:val="fr-FR" w:eastAsia="en-US"/>
        </w:rPr>
        <w:t> </w:t>
      </w:r>
      <w:r w:rsidRPr="00D742B6">
        <w:rPr>
          <w:noProof/>
          <w:lang w:val="fr-FR" w:eastAsia="en-US"/>
        </w:rPr>
        <w:t>80</w:t>
      </w:r>
      <w:r w:rsidR="00086B83" w:rsidRPr="00D742B6">
        <w:rPr>
          <w:noProof/>
          <w:lang w:val="fr-FR" w:eastAsia="en-US"/>
        </w:rPr>
        <w:t xml:space="preserve"> (</w:t>
      </w:r>
      <w:r w:rsidR="00EB18C9" w:rsidRPr="00D742B6">
        <w:rPr>
          <w:noProof/>
          <w:lang w:val="fr-FR" w:eastAsia="en-US"/>
        </w:rPr>
        <w:t>E 433)</w:t>
      </w:r>
      <w:r w:rsidR="00DB1527" w:rsidRPr="00D742B6">
        <w:rPr>
          <w:noProof/>
          <w:lang w:val="fr-FR" w:eastAsia="en-US"/>
        </w:rPr>
        <w:t> </w:t>
      </w:r>
      <w:r w:rsidRPr="00D742B6">
        <w:rPr>
          <w:noProof/>
          <w:lang w:val="fr-FR" w:eastAsia="en-US"/>
        </w:rPr>
        <w:t>; eau pour préparations injectables.</w:t>
      </w:r>
    </w:p>
    <w:p w14:paraId="2FC1CD5D" w14:textId="77777777" w:rsidR="000A66F3" w:rsidRPr="00D742B6" w:rsidRDefault="000A66F3" w:rsidP="000A66F3">
      <w:pPr>
        <w:numPr>
          <w:ilvl w:val="12"/>
          <w:numId w:val="0"/>
        </w:numPr>
        <w:tabs>
          <w:tab w:val="clear" w:pos="567"/>
        </w:tabs>
        <w:spacing w:line="240" w:lineRule="auto"/>
        <w:ind w:left="567" w:hanging="454"/>
        <w:rPr>
          <w:b/>
          <w:bCs/>
          <w:noProof/>
          <w:lang w:val="fr-FR" w:eastAsia="en-US"/>
        </w:rPr>
      </w:pPr>
    </w:p>
    <w:p w14:paraId="29B9B7DD" w14:textId="77777777" w:rsidR="00DC2FA4" w:rsidRPr="00D742B6" w:rsidRDefault="00DC2FA4" w:rsidP="00DC2FA4">
      <w:pPr>
        <w:numPr>
          <w:ilvl w:val="12"/>
          <w:numId w:val="0"/>
        </w:numPr>
        <w:tabs>
          <w:tab w:val="clear" w:pos="567"/>
        </w:tabs>
        <w:spacing w:line="240" w:lineRule="auto"/>
        <w:ind w:right="-2"/>
        <w:rPr>
          <w:b/>
          <w:bCs/>
          <w:noProof/>
          <w:lang w:val="fr-FR" w:eastAsia="en-US"/>
        </w:rPr>
      </w:pPr>
      <w:r w:rsidRPr="00D742B6">
        <w:rPr>
          <w:b/>
          <w:noProof/>
          <w:lang w:val="fr-FR" w:eastAsia="en-US"/>
        </w:rPr>
        <w:t>Comment se présente Omvoh et contenu de l’emballage extérieur</w:t>
      </w:r>
    </w:p>
    <w:p w14:paraId="54CF5FF1" w14:textId="29CCCF5C" w:rsidR="00DC2FA4" w:rsidRPr="00D742B6" w:rsidRDefault="00DC2FA4" w:rsidP="00DC2FA4">
      <w:pPr>
        <w:numPr>
          <w:ilvl w:val="12"/>
          <w:numId w:val="0"/>
        </w:numPr>
        <w:tabs>
          <w:tab w:val="clear" w:pos="567"/>
        </w:tabs>
        <w:spacing w:line="240" w:lineRule="auto"/>
        <w:ind w:right="-2"/>
        <w:rPr>
          <w:b/>
          <w:bCs/>
          <w:noProof/>
          <w:lang w:val="fr-FR" w:eastAsia="en-US"/>
        </w:rPr>
      </w:pPr>
    </w:p>
    <w:p w14:paraId="32A08568" w14:textId="7B2DD9C4" w:rsidR="00DC2FA4" w:rsidRPr="00D742B6" w:rsidRDefault="00DC2FA4" w:rsidP="00DC2FA4">
      <w:pPr>
        <w:numPr>
          <w:ilvl w:val="12"/>
          <w:numId w:val="0"/>
        </w:numPr>
        <w:tabs>
          <w:tab w:val="clear" w:pos="567"/>
        </w:tabs>
        <w:spacing w:line="240" w:lineRule="auto"/>
        <w:ind w:right="-2"/>
        <w:rPr>
          <w:bCs/>
          <w:noProof/>
          <w:lang w:val="fr-FR" w:eastAsia="en-US"/>
        </w:rPr>
      </w:pPr>
      <w:r w:rsidRPr="00D742B6">
        <w:rPr>
          <w:noProof/>
          <w:lang w:val="fr-FR" w:eastAsia="en-US"/>
        </w:rPr>
        <w:t>Omvoh est une solution dans une cartouche en verre transparent intégrée dans un stylo jetable à usage unique. Sa couleur peut varier d</w:t>
      </w:r>
      <w:r w:rsidR="00764C68" w:rsidRPr="00D742B6">
        <w:rPr>
          <w:noProof/>
          <w:lang w:val="fr-FR" w:eastAsia="en-US"/>
        </w:rPr>
        <w:t>’</w:t>
      </w:r>
      <w:r w:rsidRPr="00D742B6">
        <w:rPr>
          <w:noProof/>
          <w:lang w:val="fr-FR" w:eastAsia="en-US"/>
        </w:rPr>
        <w:t>incolore à légèrement jaune.</w:t>
      </w:r>
    </w:p>
    <w:p w14:paraId="532AACFD" w14:textId="726DF142" w:rsidR="00DC2FA4" w:rsidRPr="00D742B6" w:rsidRDefault="00DC2FA4" w:rsidP="00DC2FA4">
      <w:pPr>
        <w:numPr>
          <w:ilvl w:val="12"/>
          <w:numId w:val="0"/>
        </w:numPr>
        <w:tabs>
          <w:tab w:val="clear" w:pos="567"/>
        </w:tabs>
        <w:spacing w:line="240" w:lineRule="auto"/>
        <w:ind w:right="-2"/>
        <w:rPr>
          <w:bCs/>
          <w:noProof/>
          <w:lang w:val="fr-FR" w:eastAsia="en-US"/>
        </w:rPr>
      </w:pPr>
    </w:p>
    <w:p w14:paraId="4934DEE0" w14:textId="443A1FF4" w:rsidR="00EB18C9" w:rsidRPr="00D742B6" w:rsidRDefault="00EB18C9" w:rsidP="00DC2FA4">
      <w:pPr>
        <w:numPr>
          <w:ilvl w:val="12"/>
          <w:numId w:val="0"/>
        </w:numPr>
        <w:tabs>
          <w:tab w:val="clear" w:pos="567"/>
        </w:tabs>
        <w:spacing w:line="240" w:lineRule="auto"/>
        <w:ind w:right="-2"/>
        <w:rPr>
          <w:noProof/>
          <w:lang w:val="fr-FR" w:eastAsia="en-US"/>
        </w:rPr>
      </w:pPr>
      <w:r w:rsidRPr="00D742B6">
        <w:rPr>
          <w:noProof/>
          <w:lang w:val="fr-FR" w:eastAsia="en-US"/>
        </w:rPr>
        <w:t>Omvo</w:t>
      </w:r>
      <w:r w:rsidR="000B53DC" w:rsidRPr="00D742B6">
        <w:rPr>
          <w:noProof/>
          <w:lang w:val="fr-FR" w:eastAsia="en-US"/>
        </w:rPr>
        <w:t>h</w:t>
      </w:r>
      <w:r w:rsidRPr="00D742B6">
        <w:rPr>
          <w:noProof/>
          <w:lang w:val="fr-FR" w:eastAsia="en-US"/>
        </w:rPr>
        <w:t xml:space="preserve"> est disponible</w:t>
      </w:r>
      <w:r w:rsidR="00A61C9E" w:rsidRPr="00D742B6">
        <w:rPr>
          <w:noProof/>
          <w:lang w:val="fr-FR" w:eastAsia="en-US"/>
        </w:rPr>
        <w:t xml:space="preserve"> en b</w:t>
      </w:r>
      <w:r w:rsidR="00DC2FA4" w:rsidRPr="00D742B6">
        <w:rPr>
          <w:noProof/>
          <w:lang w:val="fr-FR" w:eastAsia="en-US"/>
        </w:rPr>
        <w:t>oîtes de 2</w:t>
      </w:r>
      <w:r w:rsidR="00A61C9E" w:rsidRPr="00D742B6">
        <w:rPr>
          <w:noProof/>
          <w:lang w:val="fr-FR" w:eastAsia="en-US"/>
        </w:rPr>
        <w:t> </w:t>
      </w:r>
      <w:r w:rsidR="00DC2FA4" w:rsidRPr="00D742B6">
        <w:rPr>
          <w:noProof/>
          <w:lang w:val="fr-FR" w:eastAsia="en-US"/>
        </w:rPr>
        <w:t>stylos préremplis</w:t>
      </w:r>
      <w:r w:rsidR="00A61C9E" w:rsidRPr="00D742B6">
        <w:rPr>
          <w:noProof/>
          <w:lang w:val="fr-FR" w:eastAsia="en-US"/>
        </w:rPr>
        <w:t xml:space="preserve"> et en emballages multiples</w:t>
      </w:r>
      <w:r w:rsidR="000E0B64" w:rsidRPr="00D742B6">
        <w:rPr>
          <w:noProof/>
          <w:lang w:val="fr-FR" w:eastAsia="en-US"/>
        </w:rPr>
        <w:t xml:space="preserve"> de 3 boîtes, contenant chacune 2 stylos préremplis</w:t>
      </w:r>
      <w:r w:rsidR="00DC2FA4" w:rsidRPr="00D742B6">
        <w:rPr>
          <w:noProof/>
          <w:lang w:val="fr-FR" w:eastAsia="en-US"/>
        </w:rPr>
        <w:t xml:space="preserve">. </w:t>
      </w:r>
    </w:p>
    <w:p w14:paraId="273B4752" w14:textId="63442B10" w:rsidR="00DC2FA4" w:rsidRPr="00D742B6" w:rsidRDefault="00DC2FA4" w:rsidP="00DC2FA4">
      <w:pPr>
        <w:numPr>
          <w:ilvl w:val="12"/>
          <w:numId w:val="0"/>
        </w:numPr>
        <w:tabs>
          <w:tab w:val="clear" w:pos="567"/>
        </w:tabs>
        <w:spacing w:line="240" w:lineRule="auto"/>
        <w:ind w:right="-2"/>
        <w:rPr>
          <w:bCs/>
          <w:noProof/>
          <w:lang w:val="fr-FR" w:eastAsia="en-US"/>
        </w:rPr>
      </w:pPr>
      <w:r w:rsidRPr="00D742B6">
        <w:rPr>
          <w:noProof/>
          <w:lang w:val="fr-FR" w:eastAsia="en-US"/>
        </w:rPr>
        <w:t xml:space="preserve">Toutes les présentations peuvent ne pas être </w:t>
      </w:r>
      <w:r w:rsidR="00EB18C9" w:rsidRPr="00D742B6">
        <w:rPr>
          <w:noProof/>
          <w:lang w:val="fr-FR" w:eastAsia="en-US"/>
        </w:rPr>
        <w:t>commercialisées.</w:t>
      </w:r>
    </w:p>
    <w:p w14:paraId="4CC18868" w14:textId="77777777" w:rsidR="000A66F3" w:rsidRPr="00D742B6" w:rsidRDefault="000A66F3" w:rsidP="000A66F3">
      <w:pPr>
        <w:numPr>
          <w:ilvl w:val="12"/>
          <w:numId w:val="0"/>
        </w:numPr>
        <w:tabs>
          <w:tab w:val="clear" w:pos="567"/>
        </w:tabs>
        <w:spacing w:line="240" w:lineRule="auto"/>
        <w:ind w:right="-2"/>
        <w:rPr>
          <w:b/>
          <w:bCs/>
          <w:noProof/>
          <w:lang w:val="fr-FR" w:eastAsia="en-US"/>
        </w:rPr>
      </w:pPr>
    </w:p>
    <w:p w14:paraId="7C0A3F26" w14:textId="77777777" w:rsidR="008551D0" w:rsidRPr="00D742B6" w:rsidRDefault="008551D0" w:rsidP="008551D0">
      <w:pPr>
        <w:keepNext/>
        <w:numPr>
          <w:ilvl w:val="12"/>
          <w:numId w:val="0"/>
        </w:numPr>
        <w:tabs>
          <w:tab w:val="clear" w:pos="567"/>
        </w:tabs>
        <w:spacing w:line="240" w:lineRule="auto"/>
        <w:ind w:right="-2"/>
        <w:rPr>
          <w:b/>
          <w:bCs/>
          <w:noProof/>
          <w:lang w:val="fr-FR" w:eastAsia="en-US"/>
        </w:rPr>
      </w:pPr>
      <w:r w:rsidRPr="00D742B6">
        <w:rPr>
          <w:b/>
          <w:noProof/>
          <w:lang w:val="fr-FR" w:eastAsia="en-US"/>
        </w:rPr>
        <w:t>Titulaire de l’Autorisation de mise sur le marché</w:t>
      </w:r>
    </w:p>
    <w:p w14:paraId="4B03D849" w14:textId="77777777" w:rsidR="000A66F3" w:rsidRPr="00D742B6" w:rsidRDefault="000A66F3" w:rsidP="000A66F3">
      <w:pPr>
        <w:keepNext/>
        <w:numPr>
          <w:ilvl w:val="12"/>
          <w:numId w:val="0"/>
        </w:numPr>
        <w:tabs>
          <w:tab w:val="clear" w:pos="567"/>
        </w:tabs>
        <w:spacing w:line="240" w:lineRule="auto"/>
        <w:ind w:right="-2"/>
        <w:rPr>
          <w:lang w:val="sv-SE" w:eastAsia="en-US"/>
        </w:rPr>
      </w:pPr>
      <w:r w:rsidRPr="00D742B6">
        <w:rPr>
          <w:lang w:val="sv-SE" w:eastAsia="en-US"/>
        </w:rPr>
        <w:t>Eli Lilly Nederland B.V.</w:t>
      </w:r>
    </w:p>
    <w:p w14:paraId="6D8D4AD3" w14:textId="77777777" w:rsidR="000A66F3" w:rsidRPr="00D742B6" w:rsidRDefault="000A66F3" w:rsidP="000A66F3">
      <w:pPr>
        <w:keepNext/>
        <w:numPr>
          <w:ilvl w:val="12"/>
          <w:numId w:val="0"/>
        </w:numPr>
        <w:tabs>
          <w:tab w:val="clear" w:pos="567"/>
        </w:tabs>
        <w:spacing w:line="240" w:lineRule="auto"/>
        <w:ind w:right="-2"/>
        <w:rPr>
          <w:lang w:val="fr-FR" w:eastAsia="en-US"/>
        </w:rPr>
      </w:pPr>
      <w:r w:rsidRPr="00D742B6">
        <w:rPr>
          <w:lang w:val="fr-FR" w:eastAsia="en-US"/>
        </w:rPr>
        <w:t>Papendorpseweg 83</w:t>
      </w:r>
    </w:p>
    <w:p w14:paraId="607C667A" w14:textId="77777777" w:rsidR="000A66F3" w:rsidRPr="00D742B6" w:rsidRDefault="000A66F3" w:rsidP="000A66F3">
      <w:pPr>
        <w:keepNext/>
        <w:numPr>
          <w:ilvl w:val="12"/>
          <w:numId w:val="0"/>
        </w:numPr>
        <w:tabs>
          <w:tab w:val="clear" w:pos="567"/>
        </w:tabs>
        <w:spacing w:line="240" w:lineRule="auto"/>
        <w:ind w:right="-2"/>
        <w:rPr>
          <w:lang w:val="fr-FR" w:eastAsia="en-US"/>
        </w:rPr>
      </w:pPr>
      <w:r w:rsidRPr="00D742B6">
        <w:rPr>
          <w:lang w:val="fr-FR" w:eastAsia="en-US"/>
        </w:rPr>
        <w:t>3528 BJ Utrecht</w:t>
      </w:r>
    </w:p>
    <w:p w14:paraId="1F7450D5" w14:textId="74626B85" w:rsidR="000A66F3" w:rsidRPr="00D742B6" w:rsidRDefault="00CA6243" w:rsidP="000A66F3">
      <w:pPr>
        <w:keepNext/>
        <w:numPr>
          <w:ilvl w:val="12"/>
          <w:numId w:val="0"/>
        </w:numPr>
        <w:tabs>
          <w:tab w:val="clear" w:pos="567"/>
        </w:tabs>
        <w:spacing w:line="240" w:lineRule="auto"/>
        <w:ind w:right="-2"/>
        <w:rPr>
          <w:lang w:val="fr-FR" w:eastAsia="en-US"/>
        </w:rPr>
      </w:pPr>
      <w:r w:rsidRPr="00D742B6">
        <w:rPr>
          <w:lang w:val="fr-FR" w:eastAsia="en-US"/>
        </w:rPr>
        <w:t>Pays-Bas</w:t>
      </w:r>
    </w:p>
    <w:p w14:paraId="4C4DAE2E" w14:textId="77777777" w:rsidR="000A66F3" w:rsidRPr="00D742B6" w:rsidRDefault="000A66F3" w:rsidP="000A66F3">
      <w:pPr>
        <w:numPr>
          <w:ilvl w:val="12"/>
          <w:numId w:val="0"/>
        </w:numPr>
        <w:tabs>
          <w:tab w:val="clear" w:pos="567"/>
        </w:tabs>
        <w:spacing w:line="240" w:lineRule="auto"/>
        <w:ind w:right="-2"/>
        <w:rPr>
          <w:b/>
          <w:bCs/>
          <w:noProof/>
          <w:lang w:val="fr-FR" w:eastAsia="en-US"/>
        </w:rPr>
      </w:pPr>
    </w:p>
    <w:p w14:paraId="5B1FFA65" w14:textId="40F809B7" w:rsidR="000A66F3" w:rsidRPr="00D742B6" w:rsidRDefault="008551D0" w:rsidP="000A66F3">
      <w:pPr>
        <w:keepNext/>
        <w:numPr>
          <w:ilvl w:val="12"/>
          <w:numId w:val="0"/>
        </w:numPr>
        <w:tabs>
          <w:tab w:val="clear" w:pos="567"/>
        </w:tabs>
        <w:spacing w:line="240" w:lineRule="auto"/>
        <w:ind w:right="-2"/>
        <w:rPr>
          <w:noProof/>
          <w:lang w:val="fr-FR" w:eastAsia="en-US"/>
        </w:rPr>
      </w:pPr>
      <w:r w:rsidRPr="00D742B6">
        <w:rPr>
          <w:b/>
          <w:noProof/>
          <w:lang w:val="fr-FR" w:eastAsia="en-US"/>
        </w:rPr>
        <w:t>Fabricant</w:t>
      </w:r>
    </w:p>
    <w:p w14:paraId="74D5CCCE" w14:textId="77777777" w:rsidR="000A66F3" w:rsidRPr="00D742B6" w:rsidRDefault="000A66F3" w:rsidP="000A66F3">
      <w:pPr>
        <w:widowControl w:val="0"/>
        <w:autoSpaceDE w:val="0"/>
        <w:autoSpaceDN w:val="0"/>
        <w:adjustRightInd w:val="0"/>
        <w:spacing w:line="240" w:lineRule="auto"/>
        <w:ind w:right="120"/>
        <w:rPr>
          <w:lang w:val="en-US" w:eastAsia="en-US"/>
        </w:rPr>
      </w:pPr>
      <w:r w:rsidRPr="00D742B6">
        <w:rPr>
          <w:lang w:val="en-US" w:eastAsia="en-US"/>
        </w:rPr>
        <w:t>Lilly France S.A.S.</w:t>
      </w:r>
    </w:p>
    <w:p w14:paraId="491EEC0D" w14:textId="77777777" w:rsidR="000A66F3" w:rsidRPr="00D742B6" w:rsidRDefault="000A66F3" w:rsidP="000A66F3">
      <w:pPr>
        <w:widowControl w:val="0"/>
        <w:autoSpaceDE w:val="0"/>
        <w:autoSpaceDN w:val="0"/>
        <w:adjustRightInd w:val="0"/>
        <w:spacing w:line="240" w:lineRule="auto"/>
        <w:ind w:right="120"/>
        <w:rPr>
          <w:lang w:val="fr-FR" w:eastAsia="en-US"/>
        </w:rPr>
      </w:pPr>
      <w:r w:rsidRPr="00D742B6">
        <w:rPr>
          <w:lang w:val="fr-FR" w:eastAsia="en-US"/>
        </w:rPr>
        <w:t>Rue du Colonel Lilly</w:t>
      </w:r>
    </w:p>
    <w:p w14:paraId="42529A3F" w14:textId="77777777" w:rsidR="000A66F3" w:rsidRPr="00D742B6" w:rsidRDefault="000A66F3" w:rsidP="000A66F3">
      <w:pPr>
        <w:widowControl w:val="0"/>
        <w:autoSpaceDE w:val="0"/>
        <w:autoSpaceDN w:val="0"/>
        <w:adjustRightInd w:val="0"/>
        <w:spacing w:line="240" w:lineRule="auto"/>
        <w:ind w:right="120"/>
        <w:rPr>
          <w:lang w:val="fr-FR" w:eastAsia="en-US"/>
        </w:rPr>
      </w:pPr>
      <w:r w:rsidRPr="00D742B6">
        <w:rPr>
          <w:lang w:val="fr-FR" w:eastAsia="en-US"/>
        </w:rPr>
        <w:t>67640 Fegersheim</w:t>
      </w:r>
    </w:p>
    <w:p w14:paraId="75F42F76" w14:textId="77777777" w:rsidR="000A66F3" w:rsidRPr="00D742B6" w:rsidRDefault="000A66F3" w:rsidP="000A66F3">
      <w:pPr>
        <w:widowControl w:val="0"/>
        <w:autoSpaceDE w:val="0"/>
        <w:autoSpaceDN w:val="0"/>
        <w:adjustRightInd w:val="0"/>
        <w:spacing w:line="240" w:lineRule="auto"/>
        <w:ind w:right="120"/>
        <w:rPr>
          <w:lang w:val="fr-FR" w:eastAsia="en-US"/>
        </w:rPr>
      </w:pPr>
      <w:r w:rsidRPr="00D742B6">
        <w:rPr>
          <w:lang w:val="fr-FR" w:eastAsia="en-US"/>
        </w:rPr>
        <w:t>France</w:t>
      </w:r>
    </w:p>
    <w:p w14:paraId="33CDB422" w14:textId="77777777" w:rsidR="000A66F3" w:rsidRPr="00D742B6" w:rsidRDefault="000A66F3" w:rsidP="000A66F3">
      <w:pPr>
        <w:numPr>
          <w:ilvl w:val="12"/>
          <w:numId w:val="0"/>
        </w:numPr>
        <w:tabs>
          <w:tab w:val="clear" w:pos="567"/>
        </w:tabs>
        <w:spacing w:line="240" w:lineRule="auto"/>
        <w:ind w:right="-2"/>
        <w:rPr>
          <w:noProof/>
          <w:lang w:val="fr-FR" w:eastAsia="en-US"/>
        </w:rPr>
      </w:pPr>
    </w:p>
    <w:p w14:paraId="2E7CB63E" w14:textId="7F847047" w:rsidR="008551D0" w:rsidRPr="00D742B6" w:rsidRDefault="008551D0" w:rsidP="006E1447">
      <w:pPr>
        <w:keepNext/>
        <w:spacing w:line="240" w:lineRule="auto"/>
        <w:rPr>
          <w:noProof/>
          <w:lang w:val="fr-FR" w:eastAsia="en-US"/>
        </w:rPr>
      </w:pPr>
      <w:r w:rsidRPr="00D742B6">
        <w:rPr>
          <w:noProof/>
          <w:lang w:val="fr-FR" w:eastAsia="en-US"/>
        </w:rPr>
        <w:t>Pour toute information complémentaire concernant ce médicament, veuillez prendre contact avec le représentant local du titulaire de l’autorisation de mise sur le marché</w:t>
      </w:r>
      <w:r w:rsidR="00764C68" w:rsidRPr="00D742B6">
        <w:rPr>
          <w:noProof/>
          <w:lang w:val="fr-FR" w:eastAsia="en-US"/>
        </w:rPr>
        <w:t> :</w:t>
      </w:r>
      <w:r w:rsidRPr="00D742B6">
        <w:rPr>
          <w:noProof/>
          <w:lang w:val="fr-FR" w:eastAsia="en-US"/>
        </w:rPr>
        <w:t xml:space="preserve"> </w:t>
      </w:r>
    </w:p>
    <w:p w14:paraId="70F12736" w14:textId="77777777" w:rsidR="000A66F3" w:rsidRPr="00D742B6" w:rsidRDefault="000A66F3" w:rsidP="00F57B28">
      <w:pPr>
        <w:keepNext/>
        <w:spacing w:line="240" w:lineRule="auto"/>
        <w:rPr>
          <w:noProof/>
          <w:lang w:val="fr-FR" w:eastAsia="en-US"/>
        </w:rPr>
        <w:pPrChange w:id="3957" w:author="Author">
          <w:pPr>
            <w:spacing w:line="240" w:lineRule="auto"/>
          </w:pPr>
        </w:pPrChange>
      </w:pPr>
    </w:p>
    <w:tbl>
      <w:tblPr>
        <w:tblW w:w="9326" w:type="dxa"/>
        <w:tblInd w:w="-4" w:type="dxa"/>
        <w:tblLayout w:type="fixed"/>
        <w:tblLook w:val="0000" w:firstRow="0" w:lastRow="0" w:firstColumn="0" w:lastColumn="0" w:noHBand="0" w:noVBand="0"/>
      </w:tblPr>
      <w:tblGrid>
        <w:gridCol w:w="4648"/>
        <w:gridCol w:w="4678"/>
      </w:tblGrid>
      <w:tr w:rsidR="000A66F3" w:rsidRPr="00024482" w14:paraId="765E4705" w14:textId="77777777" w:rsidTr="00D21248">
        <w:tc>
          <w:tcPr>
            <w:tcW w:w="4648" w:type="dxa"/>
          </w:tcPr>
          <w:p w14:paraId="6E7A3A20" w14:textId="77777777" w:rsidR="000A66F3" w:rsidRPr="00D742B6" w:rsidRDefault="000A66F3" w:rsidP="000A66F3">
            <w:pPr>
              <w:spacing w:line="240" w:lineRule="auto"/>
              <w:rPr>
                <w:lang w:val="fr-FR" w:eastAsia="en-US"/>
              </w:rPr>
            </w:pPr>
            <w:r w:rsidRPr="00D742B6">
              <w:rPr>
                <w:b/>
                <w:lang w:val="fr-FR" w:eastAsia="en-US"/>
              </w:rPr>
              <w:t>Belgique/België/Belgien</w:t>
            </w:r>
          </w:p>
          <w:p w14:paraId="6214D309" w14:textId="77777777" w:rsidR="000A66F3" w:rsidRPr="00D742B6" w:rsidRDefault="000A66F3" w:rsidP="000A66F3">
            <w:pPr>
              <w:spacing w:line="240" w:lineRule="auto"/>
              <w:rPr>
                <w:lang w:val="fr-FR" w:eastAsia="en-US"/>
              </w:rPr>
            </w:pPr>
            <w:r w:rsidRPr="00D742B6">
              <w:rPr>
                <w:lang w:val="fr-FR" w:eastAsia="en-US"/>
              </w:rPr>
              <w:t>Eli Lilly Benelux S.A./N.V.</w:t>
            </w:r>
          </w:p>
          <w:p w14:paraId="53F0F262" w14:textId="77777777" w:rsidR="000A66F3" w:rsidRPr="00D742B6" w:rsidRDefault="000A66F3" w:rsidP="000A66F3">
            <w:pPr>
              <w:spacing w:line="240" w:lineRule="auto"/>
              <w:rPr>
                <w:lang w:eastAsia="en-US"/>
              </w:rPr>
            </w:pPr>
            <w:r w:rsidRPr="00D742B6">
              <w:rPr>
                <w:lang w:eastAsia="en-US"/>
              </w:rPr>
              <w:t>Tél/Tel: + 32-(0)2 548 84 84</w:t>
            </w:r>
          </w:p>
          <w:p w14:paraId="5D8F8BF1" w14:textId="77777777" w:rsidR="000A66F3" w:rsidRPr="00D742B6" w:rsidRDefault="000A66F3" w:rsidP="000A66F3">
            <w:pPr>
              <w:spacing w:line="240" w:lineRule="auto"/>
              <w:rPr>
                <w:lang w:eastAsia="en-US"/>
              </w:rPr>
            </w:pPr>
          </w:p>
        </w:tc>
        <w:tc>
          <w:tcPr>
            <w:tcW w:w="4678" w:type="dxa"/>
          </w:tcPr>
          <w:p w14:paraId="66F87D6E" w14:textId="77777777" w:rsidR="000A66F3" w:rsidRPr="00D742B6" w:rsidRDefault="000A66F3" w:rsidP="000A66F3">
            <w:pPr>
              <w:spacing w:line="240" w:lineRule="auto"/>
              <w:rPr>
                <w:lang w:val="sv-SE" w:eastAsia="en-US"/>
              </w:rPr>
            </w:pPr>
            <w:r w:rsidRPr="00D742B6">
              <w:rPr>
                <w:b/>
                <w:lang w:val="sv-SE" w:eastAsia="en-US"/>
              </w:rPr>
              <w:t>Lietuva</w:t>
            </w:r>
          </w:p>
          <w:p w14:paraId="65F0DFD7" w14:textId="77777777" w:rsidR="000A66F3" w:rsidRPr="00D742B6" w:rsidRDefault="000A66F3" w:rsidP="000A66F3">
            <w:pPr>
              <w:spacing w:line="240" w:lineRule="auto"/>
              <w:ind w:right="-449"/>
              <w:rPr>
                <w:lang w:val="sv-SE" w:eastAsia="en-US"/>
              </w:rPr>
            </w:pPr>
            <w:r w:rsidRPr="00D742B6">
              <w:rPr>
                <w:lang w:val="sv-SE" w:eastAsia="en-US"/>
              </w:rPr>
              <w:t>Eli Lilly Lietuva</w:t>
            </w:r>
          </w:p>
          <w:p w14:paraId="64C8371C" w14:textId="77777777" w:rsidR="000A66F3" w:rsidRPr="00D742B6" w:rsidRDefault="000A66F3" w:rsidP="000A66F3">
            <w:pPr>
              <w:spacing w:line="240" w:lineRule="auto"/>
              <w:ind w:right="-449"/>
              <w:rPr>
                <w:lang w:val="sv-SE" w:eastAsia="en-US"/>
              </w:rPr>
            </w:pPr>
            <w:r w:rsidRPr="00D742B6">
              <w:rPr>
                <w:lang w:val="sv-SE" w:eastAsia="en-US"/>
              </w:rPr>
              <w:t>Tel. +370 (5) 2649600</w:t>
            </w:r>
          </w:p>
          <w:p w14:paraId="6FF71E9C" w14:textId="77777777" w:rsidR="000A66F3" w:rsidRPr="00D742B6" w:rsidRDefault="000A66F3" w:rsidP="000A66F3">
            <w:pPr>
              <w:spacing w:line="240" w:lineRule="auto"/>
              <w:rPr>
                <w:lang w:val="sv-SE" w:eastAsia="en-US"/>
              </w:rPr>
            </w:pPr>
          </w:p>
        </w:tc>
      </w:tr>
      <w:tr w:rsidR="000A66F3" w:rsidRPr="00D742B6" w14:paraId="026D63E8" w14:textId="77777777" w:rsidTr="00D21248">
        <w:tc>
          <w:tcPr>
            <w:tcW w:w="4648" w:type="dxa"/>
          </w:tcPr>
          <w:p w14:paraId="19D790DE" w14:textId="77777777" w:rsidR="000A66F3" w:rsidRPr="00D742B6" w:rsidRDefault="000A66F3" w:rsidP="000A66F3">
            <w:pPr>
              <w:autoSpaceDE w:val="0"/>
              <w:autoSpaceDN w:val="0"/>
              <w:adjustRightInd w:val="0"/>
              <w:spacing w:line="240" w:lineRule="auto"/>
              <w:rPr>
                <w:b/>
                <w:lang w:val="sv-SE" w:eastAsia="en-US"/>
              </w:rPr>
            </w:pPr>
            <w:r w:rsidRPr="00D742B6">
              <w:rPr>
                <w:b/>
                <w:lang w:eastAsia="en-US"/>
              </w:rPr>
              <w:t>България</w:t>
            </w:r>
          </w:p>
          <w:p w14:paraId="7DDD4679" w14:textId="77777777" w:rsidR="000A66F3" w:rsidRPr="00D742B6" w:rsidRDefault="000A66F3" w:rsidP="000A66F3">
            <w:pPr>
              <w:autoSpaceDE w:val="0"/>
              <w:autoSpaceDN w:val="0"/>
              <w:adjustRightInd w:val="0"/>
              <w:spacing w:line="240" w:lineRule="auto"/>
              <w:rPr>
                <w:lang w:val="sv-SE" w:eastAsia="en-US"/>
              </w:rPr>
            </w:pPr>
            <w:r w:rsidRPr="00D742B6">
              <w:rPr>
                <w:lang w:eastAsia="en-US"/>
              </w:rPr>
              <w:t>ТП</w:t>
            </w:r>
            <w:r w:rsidRPr="00D742B6">
              <w:rPr>
                <w:lang w:val="sv-SE" w:eastAsia="en-US"/>
              </w:rPr>
              <w:t xml:space="preserve"> "</w:t>
            </w:r>
            <w:r w:rsidRPr="00D742B6">
              <w:rPr>
                <w:lang w:eastAsia="en-US"/>
              </w:rPr>
              <w:t>Ели</w:t>
            </w:r>
            <w:r w:rsidRPr="00D742B6">
              <w:rPr>
                <w:lang w:val="sv-SE" w:eastAsia="en-US"/>
              </w:rPr>
              <w:t xml:space="preserve"> </w:t>
            </w:r>
            <w:r w:rsidRPr="00D742B6">
              <w:rPr>
                <w:lang w:eastAsia="en-US"/>
              </w:rPr>
              <w:t>Лили</w:t>
            </w:r>
            <w:r w:rsidRPr="00D742B6">
              <w:rPr>
                <w:lang w:val="sv-SE" w:eastAsia="en-US"/>
              </w:rPr>
              <w:t xml:space="preserve"> </w:t>
            </w:r>
            <w:r w:rsidRPr="00D742B6">
              <w:rPr>
                <w:lang w:eastAsia="en-US"/>
              </w:rPr>
              <w:t>Недерланд</w:t>
            </w:r>
            <w:r w:rsidRPr="00D742B6">
              <w:rPr>
                <w:lang w:val="sv-SE" w:eastAsia="en-US"/>
              </w:rPr>
              <w:t xml:space="preserve">" </w:t>
            </w:r>
            <w:r w:rsidRPr="00D742B6">
              <w:rPr>
                <w:lang w:eastAsia="en-US"/>
              </w:rPr>
              <w:t>Б</w:t>
            </w:r>
            <w:r w:rsidRPr="00D742B6">
              <w:rPr>
                <w:lang w:val="sv-SE" w:eastAsia="en-US"/>
              </w:rPr>
              <w:t>.</w:t>
            </w:r>
            <w:r w:rsidRPr="00D742B6">
              <w:rPr>
                <w:lang w:eastAsia="en-US"/>
              </w:rPr>
              <w:t>В</w:t>
            </w:r>
            <w:r w:rsidRPr="00D742B6">
              <w:rPr>
                <w:lang w:val="sv-SE" w:eastAsia="en-US"/>
              </w:rPr>
              <w:t xml:space="preserve">. - </w:t>
            </w:r>
            <w:r w:rsidRPr="00D742B6">
              <w:rPr>
                <w:lang w:eastAsia="en-US"/>
              </w:rPr>
              <w:t>България</w:t>
            </w:r>
          </w:p>
          <w:p w14:paraId="2CE58825" w14:textId="77777777" w:rsidR="000A66F3" w:rsidRPr="00D742B6" w:rsidRDefault="000A66F3" w:rsidP="000A66F3">
            <w:pPr>
              <w:spacing w:line="240" w:lineRule="auto"/>
              <w:rPr>
                <w:lang w:eastAsia="en-US"/>
              </w:rPr>
            </w:pPr>
            <w:r w:rsidRPr="00D742B6">
              <w:rPr>
                <w:lang w:eastAsia="en-US"/>
              </w:rPr>
              <w:t>тел. + 359 2 491 41 40</w:t>
            </w:r>
          </w:p>
          <w:p w14:paraId="7CA4B467" w14:textId="77777777" w:rsidR="000A66F3" w:rsidRPr="00D742B6" w:rsidRDefault="000A66F3" w:rsidP="000A66F3">
            <w:pPr>
              <w:spacing w:line="240" w:lineRule="auto"/>
              <w:rPr>
                <w:lang w:eastAsia="en-US"/>
              </w:rPr>
            </w:pPr>
          </w:p>
        </w:tc>
        <w:tc>
          <w:tcPr>
            <w:tcW w:w="4678" w:type="dxa"/>
          </w:tcPr>
          <w:p w14:paraId="55A9BFC3" w14:textId="77777777" w:rsidR="000A66F3" w:rsidRPr="00D742B6" w:rsidRDefault="000A66F3" w:rsidP="000A66F3">
            <w:pPr>
              <w:spacing w:line="240" w:lineRule="auto"/>
              <w:rPr>
                <w:lang w:val="pt-BR" w:eastAsia="en-US"/>
              </w:rPr>
            </w:pPr>
            <w:r w:rsidRPr="00D742B6">
              <w:rPr>
                <w:b/>
                <w:lang w:val="pt-BR" w:eastAsia="en-US"/>
              </w:rPr>
              <w:t>Luxembourg/Luxemburg</w:t>
            </w:r>
          </w:p>
          <w:p w14:paraId="6C2E8EDA" w14:textId="77777777" w:rsidR="000A66F3" w:rsidRPr="00D742B6" w:rsidRDefault="000A66F3" w:rsidP="000A66F3">
            <w:pPr>
              <w:spacing w:line="240" w:lineRule="auto"/>
              <w:rPr>
                <w:lang w:val="pt-BR" w:eastAsia="en-US"/>
              </w:rPr>
            </w:pPr>
            <w:r w:rsidRPr="00D742B6">
              <w:rPr>
                <w:lang w:val="pt-BR" w:eastAsia="en-US"/>
              </w:rPr>
              <w:t>Eli Lilly Benelux S.A./N.V.</w:t>
            </w:r>
          </w:p>
          <w:p w14:paraId="512B3A6E" w14:textId="77777777" w:rsidR="000A66F3" w:rsidRPr="00D742B6" w:rsidRDefault="000A66F3" w:rsidP="000A66F3">
            <w:pPr>
              <w:tabs>
                <w:tab w:val="left" w:pos="-720"/>
              </w:tabs>
              <w:suppressAutoHyphens/>
              <w:spacing w:line="240" w:lineRule="auto"/>
              <w:rPr>
                <w:lang w:eastAsia="en-US"/>
              </w:rPr>
            </w:pPr>
            <w:r w:rsidRPr="00D742B6">
              <w:rPr>
                <w:lang w:eastAsia="en-US"/>
              </w:rPr>
              <w:t>Tél/Tel: + 32-(0)2 548 84 84</w:t>
            </w:r>
          </w:p>
        </w:tc>
      </w:tr>
      <w:tr w:rsidR="000A66F3" w:rsidRPr="00D742B6" w14:paraId="0D769325" w14:textId="77777777" w:rsidTr="00D21248">
        <w:tc>
          <w:tcPr>
            <w:tcW w:w="4648" w:type="dxa"/>
          </w:tcPr>
          <w:p w14:paraId="399E7BDF" w14:textId="77777777" w:rsidR="000A66F3" w:rsidRPr="00D742B6" w:rsidRDefault="000A66F3" w:rsidP="000A66F3">
            <w:pPr>
              <w:tabs>
                <w:tab w:val="left" w:pos="-720"/>
              </w:tabs>
              <w:suppressAutoHyphens/>
              <w:spacing w:line="240" w:lineRule="auto"/>
              <w:rPr>
                <w:lang w:val="sv-SE" w:eastAsia="en-US"/>
              </w:rPr>
            </w:pPr>
            <w:r w:rsidRPr="00D742B6">
              <w:rPr>
                <w:b/>
                <w:lang w:val="sv-SE" w:eastAsia="en-US"/>
              </w:rPr>
              <w:t>Česká republika</w:t>
            </w:r>
          </w:p>
          <w:p w14:paraId="1002E386" w14:textId="77777777" w:rsidR="000A66F3" w:rsidRPr="00D742B6" w:rsidRDefault="000A66F3" w:rsidP="000A66F3">
            <w:pPr>
              <w:tabs>
                <w:tab w:val="left" w:pos="-720"/>
              </w:tabs>
              <w:suppressAutoHyphens/>
              <w:spacing w:line="240" w:lineRule="auto"/>
              <w:rPr>
                <w:lang w:val="sv-SE" w:eastAsia="en-US"/>
              </w:rPr>
            </w:pPr>
            <w:r w:rsidRPr="00D742B6">
              <w:rPr>
                <w:lang w:val="sv-SE" w:eastAsia="en-US"/>
              </w:rPr>
              <w:t>ELI LILLY ČR, s.r.o.</w:t>
            </w:r>
          </w:p>
          <w:p w14:paraId="59DF3710" w14:textId="77777777" w:rsidR="000A66F3" w:rsidRPr="00D742B6" w:rsidRDefault="000A66F3" w:rsidP="000A66F3">
            <w:pPr>
              <w:spacing w:line="240" w:lineRule="auto"/>
              <w:rPr>
                <w:lang w:eastAsia="en-US"/>
              </w:rPr>
            </w:pPr>
            <w:r w:rsidRPr="00D742B6">
              <w:rPr>
                <w:lang w:eastAsia="en-US"/>
              </w:rPr>
              <w:t>Tel: + 420 234 664 111</w:t>
            </w:r>
          </w:p>
          <w:p w14:paraId="6350412B" w14:textId="77777777" w:rsidR="000A66F3" w:rsidRPr="00D742B6" w:rsidRDefault="000A66F3" w:rsidP="000A66F3">
            <w:pPr>
              <w:spacing w:line="240" w:lineRule="auto"/>
              <w:rPr>
                <w:lang w:eastAsia="en-US"/>
              </w:rPr>
            </w:pPr>
          </w:p>
        </w:tc>
        <w:tc>
          <w:tcPr>
            <w:tcW w:w="4678" w:type="dxa"/>
          </w:tcPr>
          <w:p w14:paraId="18E0FF17" w14:textId="77777777" w:rsidR="000A66F3" w:rsidRPr="00D742B6" w:rsidRDefault="000A66F3" w:rsidP="000A66F3">
            <w:pPr>
              <w:spacing w:line="240" w:lineRule="auto"/>
              <w:rPr>
                <w:b/>
                <w:lang w:eastAsia="en-US"/>
              </w:rPr>
            </w:pPr>
            <w:r w:rsidRPr="00D742B6">
              <w:rPr>
                <w:b/>
                <w:lang w:eastAsia="en-US"/>
              </w:rPr>
              <w:t>Magyarország</w:t>
            </w:r>
          </w:p>
          <w:p w14:paraId="0AA6E17C" w14:textId="77777777" w:rsidR="000A66F3" w:rsidRPr="00D742B6" w:rsidRDefault="000A66F3" w:rsidP="000A66F3">
            <w:pPr>
              <w:autoSpaceDE w:val="0"/>
              <w:autoSpaceDN w:val="0"/>
              <w:adjustRightInd w:val="0"/>
              <w:spacing w:line="240" w:lineRule="auto"/>
              <w:rPr>
                <w:lang w:eastAsia="en-US"/>
              </w:rPr>
            </w:pPr>
            <w:r w:rsidRPr="00D742B6">
              <w:rPr>
                <w:lang w:eastAsia="en-US"/>
              </w:rPr>
              <w:t>Lilly Hungária Kft.</w:t>
            </w:r>
          </w:p>
          <w:p w14:paraId="3F251A81" w14:textId="77777777" w:rsidR="000A66F3" w:rsidRPr="00D742B6" w:rsidRDefault="000A66F3" w:rsidP="000A66F3">
            <w:pPr>
              <w:spacing w:line="240" w:lineRule="auto"/>
              <w:rPr>
                <w:lang w:eastAsia="en-US"/>
              </w:rPr>
            </w:pPr>
            <w:r w:rsidRPr="00D742B6">
              <w:rPr>
                <w:lang w:eastAsia="en-US"/>
              </w:rPr>
              <w:t>Tel: + 36 1 328 5100</w:t>
            </w:r>
          </w:p>
        </w:tc>
      </w:tr>
      <w:tr w:rsidR="000A66F3" w:rsidRPr="00D742B6" w14:paraId="5150E75F" w14:textId="77777777" w:rsidTr="00D21248">
        <w:tc>
          <w:tcPr>
            <w:tcW w:w="4648" w:type="dxa"/>
          </w:tcPr>
          <w:p w14:paraId="18F7A279" w14:textId="77777777" w:rsidR="000A66F3" w:rsidRPr="00D742B6" w:rsidRDefault="000A66F3" w:rsidP="000A66F3">
            <w:pPr>
              <w:spacing w:line="240" w:lineRule="auto"/>
              <w:rPr>
                <w:lang w:val="sv-SE" w:eastAsia="en-US"/>
              </w:rPr>
            </w:pPr>
            <w:r w:rsidRPr="00D742B6">
              <w:rPr>
                <w:b/>
                <w:lang w:val="sv-SE" w:eastAsia="en-US"/>
              </w:rPr>
              <w:t>Danmark</w:t>
            </w:r>
          </w:p>
          <w:p w14:paraId="6F20BFFD" w14:textId="77777777" w:rsidR="000A66F3" w:rsidRPr="00D742B6" w:rsidRDefault="000A66F3" w:rsidP="000A66F3">
            <w:pPr>
              <w:tabs>
                <w:tab w:val="left" w:pos="-720"/>
              </w:tabs>
              <w:suppressAutoHyphens/>
              <w:spacing w:line="240" w:lineRule="auto"/>
              <w:rPr>
                <w:lang w:val="sv-SE" w:eastAsia="en-US"/>
              </w:rPr>
            </w:pPr>
            <w:r w:rsidRPr="00D742B6">
              <w:rPr>
                <w:lang w:val="sv-SE" w:eastAsia="en-US"/>
              </w:rPr>
              <w:t xml:space="preserve">Eli Lilly Danmark A/S </w:t>
            </w:r>
          </w:p>
          <w:p w14:paraId="56724A6A" w14:textId="77777777" w:rsidR="000A66F3" w:rsidRPr="00D742B6" w:rsidRDefault="000A66F3" w:rsidP="000A66F3">
            <w:pPr>
              <w:tabs>
                <w:tab w:val="left" w:pos="-720"/>
              </w:tabs>
              <w:suppressAutoHyphens/>
              <w:spacing w:line="240" w:lineRule="auto"/>
              <w:rPr>
                <w:lang w:eastAsia="en-US"/>
              </w:rPr>
            </w:pPr>
            <w:r w:rsidRPr="00D742B6">
              <w:rPr>
                <w:lang w:eastAsia="en-US"/>
              </w:rPr>
              <w:t>Tlf.: +45 45 26 60 00</w:t>
            </w:r>
          </w:p>
          <w:p w14:paraId="799DA7EF" w14:textId="77777777" w:rsidR="000A66F3" w:rsidRPr="00D742B6" w:rsidRDefault="000A66F3" w:rsidP="000A66F3">
            <w:pPr>
              <w:tabs>
                <w:tab w:val="left" w:pos="-720"/>
              </w:tabs>
              <w:suppressAutoHyphens/>
              <w:spacing w:line="240" w:lineRule="auto"/>
              <w:rPr>
                <w:lang w:eastAsia="en-US"/>
              </w:rPr>
            </w:pPr>
          </w:p>
        </w:tc>
        <w:tc>
          <w:tcPr>
            <w:tcW w:w="4678" w:type="dxa"/>
          </w:tcPr>
          <w:p w14:paraId="30407D74" w14:textId="77777777" w:rsidR="000A66F3" w:rsidRPr="00D742B6" w:rsidRDefault="000A66F3" w:rsidP="000A66F3">
            <w:pPr>
              <w:tabs>
                <w:tab w:val="left" w:pos="-720"/>
                <w:tab w:val="left" w:pos="4536"/>
              </w:tabs>
              <w:suppressAutoHyphens/>
              <w:spacing w:line="240" w:lineRule="auto"/>
              <w:rPr>
                <w:b/>
                <w:lang w:val="pt-BR" w:eastAsia="en-US"/>
              </w:rPr>
            </w:pPr>
            <w:r w:rsidRPr="00D742B6">
              <w:rPr>
                <w:b/>
                <w:lang w:val="pt-BR" w:eastAsia="en-US"/>
              </w:rPr>
              <w:t>Malta</w:t>
            </w:r>
          </w:p>
          <w:p w14:paraId="351987E9" w14:textId="77777777" w:rsidR="000A66F3" w:rsidRPr="00D742B6" w:rsidRDefault="000A66F3" w:rsidP="000A66F3">
            <w:pPr>
              <w:spacing w:line="240" w:lineRule="auto"/>
              <w:rPr>
                <w:lang w:val="pt-BR" w:eastAsia="en-US"/>
              </w:rPr>
            </w:pPr>
            <w:r w:rsidRPr="00D742B6">
              <w:rPr>
                <w:lang w:val="pt-BR" w:eastAsia="en-US"/>
              </w:rPr>
              <w:t>Charles de Giorgio Ltd.</w:t>
            </w:r>
          </w:p>
          <w:p w14:paraId="2F7FB509" w14:textId="77777777" w:rsidR="000A66F3" w:rsidRPr="00D742B6" w:rsidRDefault="000A66F3" w:rsidP="000A66F3">
            <w:pPr>
              <w:spacing w:line="240" w:lineRule="auto"/>
              <w:rPr>
                <w:lang w:eastAsia="en-US"/>
              </w:rPr>
            </w:pPr>
            <w:r w:rsidRPr="00D742B6">
              <w:rPr>
                <w:lang w:eastAsia="en-US"/>
              </w:rPr>
              <w:t>Tel: + 356 25600 500</w:t>
            </w:r>
          </w:p>
        </w:tc>
      </w:tr>
      <w:tr w:rsidR="000A66F3" w:rsidRPr="00D742B6" w14:paraId="7743A09A" w14:textId="77777777" w:rsidTr="00D21248">
        <w:tc>
          <w:tcPr>
            <w:tcW w:w="4648" w:type="dxa"/>
          </w:tcPr>
          <w:p w14:paraId="27C8FDD5" w14:textId="77777777" w:rsidR="000A66F3" w:rsidRPr="00D742B6" w:rsidRDefault="000A66F3" w:rsidP="000A66F3">
            <w:pPr>
              <w:spacing w:line="240" w:lineRule="auto"/>
              <w:rPr>
                <w:lang w:val="en-US" w:eastAsia="en-US"/>
              </w:rPr>
            </w:pPr>
            <w:r w:rsidRPr="00D742B6">
              <w:rPr>
                <w:b/>
                <w:lang w:val="en-US" w:eastAsia="en-US"/>
              </w:rPr>
              <w:t>Deutschland</w:t>
            </w:r>
          </w:p>
          <w:p w14:paraId="64BE9172" w14:textId="77777777" w:rsidR="000A66F3" w:rsidRPr="00D742B6" w:rsidRDefault="000A66F3" w:rsidP="000A66F3">
            <w:pPr>
              <w:tabs>
                <w:tab w:val="left" w:pos="-720"/>
              </w:tabs>
              <w:suppressAutoHyphens/>
              <w:spacing w:line="240" w:lineRule="auto"/>
              <w:rPr>
                <w:lang w:val="en-US" w:eastAsia="en-US"/>
              </w:rPr>
            </w:pPr>
            <w:r w:rsidRPr="00D742B6">
              <w:rPr>
                <w:lang w:val="en-US" w:eastAsia="en-US"/>
              </w:rPr>
              <w:t>Lilly Deutschland GmbH</w:t>
            </w:r>
          </w:p>
          <w:p w14:paraId="7DDE9DAC" w14:textId="77777777" w:rsidR="000A66F3" w:rsidRPr="00D742B6" w:rsidRDefault="000A66F3" w:rsidP="000A66F3">
            <w:pPr>
              <w:tabs>
                <w:tab w:val="left" w:pos="-720"/>
              </w:tabs>
              <w:suppressAutoHyphens/>
              <w:spacing w:line="240" w:lineRule="auto"/>
              <w:rPr>
                <w:lang w:val="en-US" w:eastAsia="en-US"/>
              </w:rPr>
            </w:pPr>
            <w:r w:rsidRPr="00D742B6">
              <w:rPr>
                <w:lang w:val="en-US" w:eastAsia="en-US"/>
              </w:rPr>
              <w:t>Tel. + 49-(0) 6172 273 2222</w:t>
            </w:r>
          </w:p>
          <w:p w14:paraId="6053D8D4" w14:textId="77777777" w:rsidR="000A66F3" w:rsidRPr="00D742B6" w:rsidRDefault="000A66F3" w:rsidP="000A66F3">
            <w:pPr>
              <w:tabs>
                <w:tab w:val="left" w:pos="-720"/>
              </w:tabs>
              <w:suppressAutoHyphens/>
              <w:spacing w:line="240" w:lineRule="auto"/>
              <w:rPr>
                <w:lang w:val="en-US" w:eastAsia="en-US"/>
              </w:rPr>
            </w:pPr>
          </w:p>
        </w:tc>
        <w:tc>
          <w:tcPr>
            <w:tcW w:w="4678" w:type="dxa"/>
          </w:tcPr>
          <w:p w14:paraId="0BB214E9" w14:textId="77777777" w:rsidR="000A66F3" w:rsidRPr="00D742B6" w:rsidRDefault="000A66F3" w:rsidP="000A66F3">
            <w:pPr>
              <w:suppressAutoHyphens/>
              <w:spacing w:line="240" w:lineRule="auto"/>
              <w:rPr>
                <w:lang w:val="sv-SE" w:eastAsia="en-US"/>
              </w:rPr>
            </w:pPr>
            <w:r w:rsidRPr="00D742B6">
              <w:rPr>
                <w:b/>
                <w:lang w:val="sv-SE" w:eastAsia="en-US"/>
              </w:rPr>
              <w:t>Nederland</w:t>
            </w:r>
          </w:p>
          <w:p w14:paraId="49D8E498" w14:textId="77777777" w:rsidR="000A66F3" w:rsidRPr="00D742B6" w:rsidRDefault="000A66F3" w:rsidP="000A66F3">
            <w:pPr>
              <w:spacing w:line="240" w:lineRule="auto"/>
              <w:rPr>
                <w:lang w:val="sv-SE" w:eastAsia="en-US"/>
              </w:rPr>
            </w:pPr>
            <w:r w:rsidRPr="00D742B6">
              <w:rPr>
                <w:lang w:val="sv-SE" w:eastAsia="en-US"/>
              </w:rPr>
              <w:t xml:space="preserve">Eli Lilly Nederland B.V. </w:t>
            </w:r>
          </w:p>
          <w:p w14:paraId="20C66CAB" w14:textId="77777777" w:rsidR="000A66F3" w:rsidRPr="00D742B6" w:rsidRDefault="000A66F3" w:rsidP="000A66F3">
            <w:pPr>
              <w:tabs>
                <w:tab w:val="left" w:pos="-720"/>
              </w:tabs>
              <w:suppressAutoHyphens/>
              <w:spacing w:line="240" w:lineRule="auto"/>
              <w:rPr>
                <w:lang w:eastAsia="en-US"/>
              </w:rPr>
            </w:pPr>
            <w:r w:rsidRPr="00D742B6">
              <w:rPr>
                <w:lang w:eastAsia="en-US"/>
              </w:rPr>
              <w:t>Tel: + 31-(0) 30 60 25 800</w:t>
            </w:r>
          </w:p>
        </w:tc>
      </w:tr>
      <w:tr w:rsidR="000A66F3" w:rsidRPr="00D742B6" w14:paraId="41C2B28E" w14:textId="77777777" w:rsidTr="00D21248">
        <w:tc>
          <w:tcPr>
            <w:tcW w:w="4648" w:type="dxa"/>
          </w:tcPr>
          <w:p w14:paraId="787534E5" w14:textId="77777777" w:rsidR="000A66F3" w:rsidRPr="00D742B6" w:rsidRDefault="000A66F3" w:rsidP="000A66F3">
            <w:pPr>
              <w:tabs>
                <w:tab w:val="left" w:pos="-720"/>
              </w:tabs>
              <w:suppressAutoHyphens/>
              <w:spacing w:line="240" w:lineRule="auto"/>
              <w:rPr>
                <w:b/>
                <w:bCs/>
                <w:lang w:val="sv-SE" w:eastAsia="en-US"/>
              </w:rPr>
            </w:pPr>
            <w:r w:rsidRPr="00D742B6">
              <w:rPr>
                <w:b/>
                <w:lang w:val="sv-SE" w:eastAsia="en-US"/>
              </w:rPr>
              <w:t>Eesti</w:t>
            </w:r>
          </w:p>
          <w:p w14:paraId="437B2642" w14:textId="77777777" w:rsidR="000A66F3" w:rsidRPr="00D742B6" w:rsidRDefault="000A66F3" w:rsidP="000A66F3">
            <w:pPr>
              <w:tabs>
                <w:tab w:val="left" w:pos="-720"/>
              </w:tabs>
              <w:suppressAutoHyphens/>
              <w:spacing w:line="240" w:lineRule="auto"/>
              <w:rPr>
                <w:lang w:val="sv-SE" w:eastAsia="en-US"/>
              </w:rPr>
            </w:pPr>
            <w:r w:rsidRPr="00D742B6">
              <w:rPr>
                <w:lang w:val="sv-SE" w:eastAsia="en-US"/>
              </w:rPr>
              <w:t>Eli Lilly Nederland B.V.</w:t>
            </w:r>
          </w:p>
          <w:p w14:paraId="66778F8F" w14:textId="77777777" w:rsidR="000A66F3" w:rsidRPr="00D742B6" w:rsidRDefault="000A66F3" w:rsidP="000A66F3">
            <w:pPr>
              <w:tabs>
                <w:tab w:val="left" w:pos="-720"/>
              </w:tabs>
              <w:suppressAutoHyphens/>
              <w:spacing w:line="240" w:lineRule="auto"/>
            </w:pPr>
            <w:r w:rsidRPr="00D742B6">
              <w:rPr>
                <w:lang w:eastAsia="en-US"/>
              </w:rPr>
              <w:t xml:space="preserve">Tel: </w:t>
            </w:r>
            <w:r w:rsidRPr="00D742B6">
              <w:t>+372 6 817 280</w:t>
            </w:r>
          </w:p>
          <w:p w14:paraId="13CB5C22" w14:textId="77777777" w:rsidR="000A66F3" w:rsidRPr="00D742B6" w:rsidRDefault="000A66F3" w:rsidP="000A66F3">
            <w:pPr>
              <w:tabs>
                <w:tab w:val="left" w:pos="-720"/>
              </w:tabs>
              <w:suppressAutoHyphens/>
              <w:spacing w:line="240" w:lineRule="auto"/>
              <w:rPr>
                <w:lang w:eastAsia="en-US"/>
              </w:rPr>
            </w:pPr>
          </w:p>
        </w:tc>
        <w:tc>
          <w:tcPr>
            <w:tcW w:w="4678" w:type="dxa"/>
          </w:tcPr>
          <w:p w14:paraId="7B9A4F80" w14:textId="77777777" w:rsidR="000A66F3" w:rsidRPr="00D742B6" w:rsidRDefault="000A66F3" w:rsidP="000A66F3">
            <w:pPr>
              <w:spacing w:line="240" w:lineRule="auto"/>
              <w:rPr>
                <w:lang w:val="sv-SE" w:eastAsia="en-US"/>
              </w:rPr>
            </w:pPr>
            <w:r w:rsidRPr="00D742B6">
              <w:rPr>
                <w:b/>
                <w:lang w:val="sv-SE" w:eastAsia="en-US"/>
              </w:rPr>
              <w:t>Norge</w:t>
            </w:r>
          </w:p>
          <w:p w14:paraId="69E8E8D1" w14:textId="77777777" w:rsidR="000A66F3" w:rsidRPr="00D742B6" w:rsidRDefault="000A66F3" w:rsidP="000A66F3">
            <w:pPr>
              <w:tabs>
                <w:tab w:val="left" w:pos="-720"/>
              </w:tabs>
              <w:suppressAutoHyphens/>
              <w:spacing w:line="240" w:lineRule="auto"/>
              <w:rPr>
                <w:lang w:val="sv-SE" w:eastAsia="en-US"/>
              </w:rPr>
            </w:pPr>
            <w:r w:rsidRPr="00D742B6">
              <w:rPr>
                <w:lang w:val="sv-SE" w:eastAsia="en-US"/>
              </w:rPr>
              <w:t xml:space="preserve">Eli Lilly Norge A.S. </w:t>
            </w:r>
          </w:p>
          <w:p w14:paraId="27389BEE" w14:textId="77777777" w:rsidR="000A66F3" w:rsidRPr="00D742B6" w:rsidRDefault="000A66F3" w:rsidP="000A66F3">
            <w:pPr>
              <w:spacing w:line="240" w:lineRule="auto"/>
              <w:rPr>
                <w:lang w:eastAsia="en-US"/>
              </w:rPr>
            </w:pPr>
            <w:r w:rsidRPr="00D742B6">
              <w:rPr>
                <w:lang w:eastAsia="en-US"/>
              </w:rPr>
              <w:t>Tlf: + 47 22 88 18 00</w:t>
            </w:r>
          </w:p>
        </w:tc>
      </w:tr>
      <w:tr w:rsidR="000A66F3" w:rsidRPr="00D742B6" w14:paraId="64A3FAAD" w14:textId="77777777" w:rsidTr="00D21248">
        <w:tc>
          <w:tcPr>
            <w:tcW w:w="4648" w:type="dxa"/>
          </w:tcPr>
          <w:p w14:paraId="6548DB28" w14:textId="77777777" w:rsidR="000A66F3" w:rsidRPr="00D742B6" w:rsidRDefault="000A66F3" w:rsidP="000A66F3">
            <w:pPr>
              <w:spacing w:line="240" w:lineRule="auto"/>
              <w:rPr>
                <w:lang w:eastAsia="en-US"/>
              </w:rPr>
            </w:pPr>
            <w:r w:rsidRPr="00D742B6">
              <w:rPr>
                <w:b/>
                <w:lang w:eastAsia="en-US"/>
              </w:rPr>
              <w:t>Ελλάδα</w:t>
            </w:r>
          </w:p>
          <w:p w14:paraId="370C8B1D" w14:textId="77777777" w:rsidR="000A66F3" w:rsidRPr="00D742B6" w:rsidRDefault="000A66F3" w:rsidP="000A66F3">
            <w:pPr>
              <w:tabs>
                <w:tab w:val="left" w:pos="-720"/>
              </w:tabs>
              <w:suppressAutoHyphens/>
              <w:spacing w:line="240" w:lineRule="auto"/>
              <w:rPr>
                <w:snapToGrid w:val="0"/>
                <w:lang w:eastAsia="en-US"/>
              </w:rPr>
            </w:pPr>
            <w:r w:rsidRPr="00D742B6">
              <w:rPr>
                <w:snapToGrid w:val="0"/>
                <w:lang w:eastAsia="en-US"/>
              </w:rPr>
              <w:t xml:space="preserve">ΦΑΡΜΑΣΕΡΒ-ΛΙΛΛΥ Α.Ε.Β.Ε. </w:t>
            </w:r>
          </w:p>
          <w:p w14:paraId="77419B7E" w14:textId="77777777" w:rsidR="000A66F3" w:rsidRPr="00D742B6" w:rsidRDefault="000A66F3" w:rsidP="000A66F3">
            <w:pPr>
              <w:tabs>
                <w:tab w:val="left" w:pos="-720"/>
              </w:tabs>
              <w:suppressAutoHyphens/>
              <w:spacing w:line="240" w:lineRule="auto"/>
              <w:rPr>
                <w:snapToGrid w:val="0"/>
                <w:lang w:eastAsia="en-US"/>
              </w:rPr>
            </w:pPr>
            <w:r w:rsidRPr="00D742B6">
              <w:rPr>
                <w:snapToGrid w:val="0"/>
                <w:lang w:eastAsia="en-US"/>
              </w:rPr>
              <w:t>Τηλ: +30 210 629 4600</w:t>
            </w:r>
          </w:p>
          <w:p w14:paraId="2AF72750" w14:textId="77777777" w:rsidR="000A66F3" w:rsidRPr="00D742B6" w:rsidRDefault="000A66F3" w:rsidP="000A66F3">
            <w:pPr>
              <w:tabs>
                <w:tab w:val="left" w:pos="-720"/>
              </w:tabs>
              <w:suppressAutoHyphens/>
              <w:spacing w:line="240" w:lineRule="auto"/>
              <w:rPr>
                <w:lang w:eastAsia="en-US"/>
              </w:rPr>
            </w:pPr>
          </w:p>
        </w:tc>
        <w:tc>
          <w:tcPr>
            <w:tcW w:w="4678" w:type="dxa"/>
          </w:tcPr>
          <w:p w14:paraId="66ABE953" w14:textId="77777777" w:rsidR="000A66F3" w:rsidRPr="00D742B6" w:rsidRDefault="000A66F3" w:rsidP="000A66F3">
            <w:pPr>
              <w:spacing w:line="240" w:lineRule="auto"/>
              <w:rPr>
                <w:lang w:val="sv-SE" w:eastAsia="en-US"/>
              </w:rPr>
            </w:pPr>
            <w:r w:rsidRPr="00D742B6">
              <w:rPr>
                <w:b/>
                <w:lang w:val="sv-SE" w:eastAsia="en-US"/>
              </w:rPr>
              <w:t>Österreich</w:t>
            </w:r>
          </w:p>
          <w:p w14:paraId="6C22F702" w14:textId="77777777" w:rsidR="000A66F3" w:rsidRPr="00D742B6" w:rsidRDefault="000A66F3" w:rsidP="000A66F3">
            <w:pPr>
              <w:spacing w:line="240" w:lineRule="auto"/>
              <w:rPr>
                <w:lang w:val="sv-SE" w:eastAsia="en-US"/>
              </w:rPr>
            </w:pPr>
            <w:r w:rsidRPr="00D742B6">
              <w:rPr>
                <w:lang w:val="sv-SE" w:eastAsia="en-US"/>
              </w:rPr>
              <w:t xml:space="preserve">Eli Lilly Ges.m.b.H. </w:t>
            </w:r>
          </w:p>
          <w:p w14:paraId="146AEA1C" w14:textId="77777777" w:rsidR="000A66F3" w:rsidRPr="00D742B6" w:rsidRDefault="000A66F3" w:rsidP="000A66F3">
            <w:pPr>
              <w:spacing w:line="240" w:lineRule="auto"/>
              <w:rPr>
                <w:lang w:eastAsia="en-US"/>
              </w:rPr>
            </w:pPr>
            <w:r w:rsidRPr="00D742B6">
              <w:rPr>
                <w:lang w:eastAsia="en-US"/>
              </w:rPr>
              <w:t>Tel: + 43-(0) 1 711 780</w:t>
            </w:r>
          </w:p>
        </w:tc>
      </w:tr>
      <w:tr w:rsidR="000A66F3" w:rsidRPr="00D742B6" w14:paraId="4657CAC1" w14:textId="77777777" w:rsidTr="00D21248">
        <w:tc>
          <w:tcPr>
            <w:tcW w:w="4648" w:type="dxa"/>
          </w:tcPr>
          <w:p w14:paraId="01D4BC22" w14:textId="77777777" w:rsidR="000A66F3" w:rsidRPr="00D742B6" w:rsidRDefault="000A66F3" w:rsidP="000A66F3">
            <w:pPr>
              <w:tabs>
                <w:tab w:val="left" w:pos="-720"/>
                <w:tab w:val="left" w:pos="4536"/>
              </w:tabs>
              <w:suppressAutoHyphens/>
              <w:spacing w:line="240" w:lineRule="auto"/>
              <w:rPr>
                <w:b/>
                <w:lang w:eastAsia="en-US"/>
              </w:rPr>
            </w:pPr>
            <w:r w:rsidRPr="00D742B6">
              <w:rPr>
                <w:b/>
                <w:lang w:eastAsia="en-US"/>
              </w:rPr>
              <w:t>España</w:t>
            </w:r>
          </w:p>
          <w:p w14:paraId="59420C70" w14:textId="77777777" w:rsidR="000A66F3" w:rsidRPr="00D742B6" w:rsidRDefault="000A66F3" w:rsidP="000A66F3">
            <w:pPr>
              <w:tabs>
                <w:tab w:val="left" w:pos="-720"/>
              </w:tabs>
              <w:suppressAutoHyphens/>
              <w:spacing w:line="240" w:lineRule="auto"/>
              <w:rPr>
                <w:lang w:eastAsia="en-US"/>
              </w:rPr>
            </w:pPr>
            <w:r w:rsidRPr="00D742B6">
              <w:rPr>
                <w:lang w:eastAsia="en-US"/>
              </w:rPr>
              <w:t>Lilly S.A.</w:t>
            </w:r>
          </w:p>
          <w:p w14:paraId="55E40559" w14:textId="77777777" w:rsidR="000A66F3" w:rsidRPr="00D742B6" w:rsidRDefault="000A66F3" w:rsidP="000A66F3">
            <w:pPr>
              <w:tabs>
                <w:tab w:val="left" w:pos="-720"/>
              </w:tabs>
              <w:suppressAutoHyphens/>
              <w:spacing w:line="240" w:lineRule="auto"/>
              <w:rPr>
                <w:lang w:eastAsia="en-US"/>
              </w:rPr>
            </w:pPr>
            <w:r w:rsidRPr="00D742B6">
              <w:rPr>
                <w:lang w:eastAsia="en-US"/>
              </w:rPr>
              <w:t>Tel: + 34-91 663 50 00</w:t>
            </w:r>
          </w:p>
          <w:p w14:paraId="27ADFDF3" w14:textId="77777777" w:rsidR="000A66F3" w:rsidRPr="00D742B6" w:rsidRDefault="000A66F3" w:rsidP="000A66F3">
            <w:pPr>
              <w:tabs>
                <w:tab w:val="left" w:pos="-720"/>
              </w:tabs>
              <w:suppressAutoHyphens/>
              <w:spacing w:line="240" w:lineRule="auto"/>
              <w:rPr>
                <w:lang w:eastAsia="en-US"/>
              </w:rPr>
            </w:pPr>
          </w:p>
        </w:tc>
        <w:tc>
          <w:tcPr>
            <w:tcW w:w="4678" w:type="dxa"/>
          </w:tcPr>
          <w:p w14:paraId="58F42C37" w14:textId="77777777" w:rsidR="000A66F3" w:rsidRPr="00D742B6" w:rsidRDefault="000A66F3" w:rsidP="000A66F3">
            <w:pPr>
              <w:keepNext/>
              <w:tabs>
                <w:tab w:val="left" w:pos="-720"/>
                <w:tab w:val="left" w:pos="4536"/>
              </w:tabs>
              <w:suppressAutoHyphens/>
              <w:spacing w:line="240" w:lineRule="auto"/>
              <w:jc w:val="both"/>
              <w:outlineLvl w:val="6"/>
              <w:rPr>
                <w:b/>
                <w:bCs/>
                <w:iCs/>
                <w:lang w:val="sv-SE" w:eastAsia="en-US"/>
              </w:rPr>
            </w:pPr>
            <w:r w:rsidRPr="00D742B6">
              <w:rPr>
                <w:b/>
                <w:iCs/>
                <w:lang w:val="sv-SE" w:eastAsia="en-US"/>
              </w:rPr>
              <w:t>Polska</w:t>
            </w:r>
            <w:r w:rsidRPr="00D742B6">
              <w:rPr>
                <w:b/>
                <w:bCs/>
                <w:iCs/>
                <w:lang w:eastAsia="en-US"/>
              </w:rPr>
              <w:fldChar w:fldCharType="begin"/>
            </w:r>
            <w:r w:rsidRPr="00D742B6">
              <w:rPr>
                <w:b/>
                <w:iCs/>
                <w:lang w:val="sv-SE" w:eastAsia="en-US"/>
              </w:rPr>
              <w:instrText xml:space="preserve"> DOCVARIABLE vault_nd_2e9b865e-018a-4754-b0b5-0b363e5097b7 \* MERGEFORMAT </w:instrText>
            </w:r>
            <w:r w:rsidRPr="00D742B6">
              <w:rPr>
                <w:b/>
                <w:bCs/>
                <w:iCs/>
                <w:lang w:eastAsia="en-US"/>
              </w:rPr>
              <w:fldChar w:fldCharType="separate"/>
            </w:r>
            <w:r w:rsidRPr="00D742B6">
              <w:rPr>
                <w:b/>
                <w:iCs/>
                <w:lang w:val="sv-SE" w:eastAsia="en-US"/>
              </w:rPr>
              <w:t xml:space="preserve"> </w:t>
            </w:r>
            <w:r w:rsidRPr="00D742B6">
              <w:rPr>
                <w:b/>
                <w:bCs/>
                <w:iCs/>
                <w:lang w:eastAsia="en-US"/>
              </w:rPr>
              <w:fldChar w:fldCharType="end"/>
            </w:r>
          </w:p>
          <w:p w14:paraId="2A512B20" w14:textId="77777777" w:rsidR="000A66F3" w:rsidRPr="00D742B6" w:rsidRDefault="000A66F3" w:rsidP="000A66F3">
            <w:pPr>
              <w:spacing w:line="240" w:lineRule="auto"/>
              <w:rPr>
                <w:lang w:val="sv-SE" w:eastAsia="en-US"/>
              </w:rPr>
            </w:pPr>
            <w:r w:rsidRPr="00D742B6">
              <w:rPr>
                <w:lang w:val="sv-SE" w:eastAsia="en-US"/>
              </w:rPr>
              <w:t>Eli Lilly Polska Sp. z o.o.</w:t>
            </w:r>
          </w:p>
          <w:p w14:paraId="06F028BF" w14:textId="77777777" w:rsidR="000A66F3" w:rsidRPr="00D742B6" w:rsidRDefault="000A66F3" w:rsidP="000A66F3">
            <w:pPr>
              <w:tabs>
                <w:tab w:val="left" w:pos="-720"/>
              </w:tabs>
              <w:suppressAutoHyphens/>
              <w:spacing w:line="240" w:lineRule="auto"/>
              <w:rPr>
                <w:lang w:eastAsia="en-US"/>
              </w:rPr>
            </w:pPr>
            <w:r w:rsidRPr="00D742B6">
              <w:rPr>
                <w:lang w:eastAsia="en-US"/>
              </w:rPr>
              <w:t>Tel: +48 22 440 33 00</w:t>
            </w:r>
          </w:p>
        </w:tc>
      </w:tr>
      <w:tr w:rsidR="000A66F3" w:rsidRPr="00D742B6" w14:paraId="3666BA40" w14:textId="77777777" w:rsidTr="00D21248">
        <w:tc>
          <w:tcPr>
            <w:tcW w:w="4648" w:type="dxa"/>
          </w:tcPr>
          <w:p w14:paraId="310A1DC3" w14:textId="77777777" w:rsidR="000A66F3" w:rsidRPr="00D742B6" w:rsidRDefault="000A66F3" w:rsidP="000A66F3">
            <w:pPr>
              <w:tabs>
                <w:tab w:val="left" w:pos="-720"/>
                <w:tab w:val="left" w:pos="4536"/>
              </w:tabs>
              <w:suppressAutoHyphens/>
              <w:spacing w:line="240" w:lineRule="auto"/>
              <w:rPr>
                <w:b/>
                <w:lang w:eastAsia="en-US"/>
              </w:rPr>
            </w:pPr>
            <w:r w:rsidRPr="00D742B6">
              <w:rPr>
                <w:b/>
                <w:lang w:eastAsia="en-US"/>
              </w:rPr>
              <w:t>France</w:t>
            </w:r>
          </w:p>
          <w:p w14:paraId="6C249EE6" w14:textId="77777777" w:rsidR="000A66F3" w:rsidRPr="00D742B6" w:rsidRDefault="000A66F3" w:rsidP="000A66F3">
            <w:pPr>
              <w:spacing w:line="240" w:lineRule="auto"/>
              <w:rPr>
                <w:lang w:eastAsia="en-US"/>
              </w:rPr>
            </w:pPr>
            <w:r w:rsidRPr="00D742B6">
              <w:rPr>
                <w:lang w:eastAsia="en-US"/>
              </w:rPr>
              <w:t xml:space="preserve">Lilly France </w:t>
            </w:r>
          </w:p>
          <w:p w14:paraId="53F0CE52" w14:textId="77777777" w:rsidR="000A66F3" w:rsidRPr="00D742B6" w:rsidRDefault="000A66F3" w:rsidP="000A66F3">
            <w:pPr>
              <w:spacing w:line="240" w:lineRule="auto"/>
              <w:rPr>
                <w:lang w:eastAsia="en-US"/>
              </w:rPr>
            </w:pPr>
            <w:r w:rsidRPr="00D742B6">
              <w:rPr>
                <w:lang w:eastAsia="en-US"/>
              </w:rPr>
              <w:t>Tél: +33-(0) 1 55 49 34 34</w:t>
            </w:r>
          </w:p>
          <w:p w14:paraId="582807DD" w14:textId="77777777" w:rsidR="000A66F3" w:rsidRPr="00D742B6" w:rsidRDefault="000A66F3" w:rsidP="000A66F3">
            <w:pPr>
              <w:spacing w:line="240" w:lineRule="auto"/>
              <w:rPr>
                <w:b/>
                <w:lang w:eastAsia="en-US"/>
              </w:rPr>
            </w:pPr>
          </w:p>
        </w:tc>
        <w:tc>
          <w:tcPr>
            <w:tcW w:w="4678" w:type="dxa"/>
          </w:tcPr>
          <w:p w14:paraId="12C28E97" w14:textId="77777777" w:rsidR="000A66F3" w:rsidRPr="00D742B6" w:rsidRDefault="000A66F3" w:rsidP="000A66F3">
            <w:pPr>
              <w:spacing w:line="240" w:lineRule="auto"/>
              <w:rPr>
                <w:lang w:val="pt-BR" w:eastAsia="en-US"/>
              </w:rPr>
            </w:pPr>
            <w:r w:rsidRPr="00D742B6">
              <w:rPr>
                <w:b/>
                <w:lang w:val="pt-BR" w:eastAsia="en-US"/>
              </w:rPr>
              <w:t>Portugal</w:t>
            </w:r>
          </w:p>
          <w:p w14:paraId="4CE50082" w14:textId="77777777" w:rsidR="000A66F3" w:rsidRPr="00D742B6" w:rsidRDefault="000A66F3" w:rsidP="000A66F3">
            <w:pPr>
              <w:tabs>
                <w:tab w:val="left" w:pos="-720"/>
              </w:tabs>
              <w:suppressAutoHyphens/>
              <w:spacing w:line="240" w:lineRule="auto"/>
              <w:rPr>
                <w:lang w:val="pt-BR" w:eastAsia="en-US"/>
              </w:rPr>
            </w:pPr>
            <w:r w:rsidRPr="00D742B6">
              <w:rPr>
                <w:lang w:val="pt-BR" w:eastAsia="en-US"/>
              </w:rPr>
              <w:t>Lilly Portugal Produtos Farmacêuticos, Lda</w:t>
            </w:r>
          </w:p>
          <w:p w14:paraId="08516A46" w14:textId="77777777" w:rsidR="000A66F3" w:rsidRPr="00D742B6" w:rsidRDefault="000A66F3" w:rsidP="000A66F3">
            <w:pPr>
              <w:tabs>
                <w:tab w:val="left" w:pos="-720"/>
              </w:tabs>
              <w:suppressAutoHyphens/>
              <w:spacing w:line="240" w:lineRule="auto"/>
              <w:rPr>
                <w:lang w:eastAsia="en-US"/>
              </w:rPr>
            </w:pPr>
            <w:r w:rsidRPr="00D742B6">
              <w:rPr>
                <w:lang w:eastAsia="en-US"/>
              </w:rPr>
              <w:t>Tel: + 351-21-4126600</w:t>
            </w:r>
          </w:p>
        </w:tc>
      </w:tr>
      <w:tr w:rsidR="000A66F3" w:rsidRPr="00D742B6" w14:paraId="69CD0084" w14:textId="77777777" w:rsidTr="00D21248">
        <w:tc>
          <w:tcPr>
            <w:tcW w:w="4648" w:type="dxa"/>
          </w:tcPr>
          <w:p w14:paraId="1E03F348" w14:textId="77777777" w:rsidR="000A66F3" w:rsidRPr="00D742B6" w:rsidRDefault="000A66F3" w:rsidP="000A66F3">
            <w:pPr>
              <w:spacing w:line="240" w:lineRule="auto"/>
              <w:rPr>
                <w:b/>
                <w:bCs/>
                <w:lang w:val="sv-SE" w:eastAsia="de-DE"/>
              </w:rPr>
            </w:pPr>
            <w:r w:rsidRPr="00D742B6">
              <w:rPr>
                <w:b/>
                <w:lang w:val="sv-SE" w:eastAsia="de-DE"/>
              </w:rPr>
              <w:t>Hrvatska</w:t>
            </w:r>
          </w:p>
          <w:p w14:paraId="1898D651" w14:textId="77777777" w:rsidR="000A66F3" w:rsidRPr="00D742B6" w:rsidRDefault="000A66F3" w:rsidP="000A66F3">
            <w:pPr>
              <w:autoSpaceDE w:val="0"/>
              <w:autoSpaceDN w:val="0"/>
              <w:spacing w:line="240" w:lineRule="auto"/>
              <w:rPr>
                <w:lang w:val="sv-SE" w:eastAsia="de-DE"/>
              </w:rPr>
            </w:pPr>
            <w:r w:rsidRPr="00D742B6">
              <w:rPr>
                <w:lang w:val="sv-SE" w:eastAsia="de-DE"/>
              </w:rPr>
              <w:t>Eli Lilly Hrvatska d.o.o.</w:t>
            </w:r>
          </w:p>
          <w:p w14:paraId="3A62AE01" w14:textId="77777777" w:rsidR="000A66F3" w:rsidRPr="00D742B6" w:rsidRDefault="000A66F3" w:rsidP="000A66F3">
            <w:pPr>
              <w:autoSpaceDE w:val="0"/>
              <w:autoSpaceDN w:val="0"/>
              <w:spacing w:line="240" w:lineRule="auto"/>
              <w:rPr>
                <w:lang w:eastAsia="de-DE"/>
              </w:rPr>
            </w:pPr>
            <w:r w:rsidRPr="00D742B6">
              <w:rPr>
                <w:lang w:eastAsia="de-DE"/>
              </w:rPr>
              <w:t>Tel: +385 1 2350 999</w:t>
            </w:r>
          </w:p>
          <w:p w14:paraId="76BA2843" w14:textId="77777777" w:rsidR="000A66F3" w:rsidRPr="00D742B6" w:rsidRDefault="000A66F3" w:rsidP="000A66F3">
            <w:pPr>
              <w:tabs>
                <w:tab w:val="left" w:pos="-720"/>
              </w:tabs>
              <w:suppressAutoHyphens/>
              <w:spacing w:line="240" w:lineRule="auto"/>
              <w:rPr>
                <w:lang w:eastAsia="en-US"/>
              </w:rPr>
            </w:pPr>
          </w:p>
        </w:tc>
        <w:tc>
          <w:tcPr>
            <w:tcW w:w="4678" w:type="dxa"/>
          </w:tcPr>
          <w:p w14:paraId="5EA7929E" w14:textId="77777777" w:rsidR="000A66F3" w:rsidRPr="00D742B6" w:rsidRDefault="000A66F3" w:rsidP="000A66F3">
            <w:pPr>
              <w:tabs>
                <w:tab w:val="left" w:pos="-720"/>
                <w:tab w:val="left" w:pos="4536"/>
              </w:tabs>
              <w:suppressAutoHyphens/>
              <w:spacing w:line="240" w:lineRule="auto"/>
              <w:rPr>
                <w:b/>
                <w:noProof/>
                <w:lang w:eastAsia="en-US"/>
              </w:rPr>
            </w:pPr>
            <w:r w:rsidRPr="00D742B6">
              <w:rPr>
                <w:b/>
                <w:noProof/>
                <w:lang w:eastAsia="en-US"/>
              </w:rPr>
              <w:t>România</w:t>
            </w:r>
          </w:p>
          <w:p w14:paraId="5DB0900A" w14:textId="77777777" w:rsidR="000A66F3" w:rsidRPr="00D742B6" w:rsidRDefault="000A66F3" w:rsidP="000A66F3">
            <w:pPr>
              <w:tabs>
                <w:tab w:val="left" w:pos="-720"/>
                <w:tab w:val="left" w:pos="4536"/>
              </w:tabs>
              <w:suppressAutoHyphens/>
              <w:spacing w:line="240" w:lineRule="auto"/>
              <w:rPr>
                <w:noProof/>
                <w:lang w:eastAsia="en-US"/>
              </w:rPr>
            </w:pPr>
            <w:r w:rsidRPr="00D742B6">
              <w:rPr>
                <w:noProof/>
                <w:lang w:eastAsia="en-US"/>
              </w:rPr>
              <w:t>Eli Lilly România S.R.L.</w:t>
            </w:r>
          </w:p>
          <w:p w14:paraId="5992A4E6" w14:textId="77777777" w:rsidR="000A66F3" w:rsidRPr="00D742B6" w:rsidRDefault="000A66F3" w:rsidP="000A66F3">
            <w:pPr>
              <w:tabs>
                <w:tab w:val="left" w:pos="-720"/>
              </w:tabs>
              <w:suppressAutoHyphens/>
              <w:spacing w:line="240" w:lineRule="auto"/>
              <w:rPr>
                <w:lang w:eastAsia="en-US"/>
              </w:rPr>
            </w:pPr>
            <w:r w:rsidRPr="00D742B6">
              <w:rPr>
                <w:noProof/>
                <w:lang w:eastAsia="en-US"/>
              </w:rPr>
              <w:t>Tel: + 40 21 4023000</w:t>
            </w:r>
          </w:p>
        </w:tc>
      </w:tr>
      <w:tr w:rsidR="000A66F3" w:rsidRPr="00D742B6" w14:paraId="16ED1713" w14:textId="77777777" w:rsidTr="00D21248">
        <w:tc>
          <w:tcPr>
            <w:tcW w:w="4648" w:type="dxa"/>
          </w:tcPr>
          <w:p w14:paraId="7899B68B" w14:textId="77777777" w:rsidR="000A66F3" w:rsidRPr="00D742B6" w:rsidRDefault="000A66F3" w:rsidP="000A66F3">
            <w:pPr>
              <w:keepNext/>
              <w:spacing w:line="240" w:lineRule="auto"/>
              <w:rPr>
                <w:lang w:val="en-US" w:eastAsia="en-US"/>
              </w:rPr>
            </w:pPr>
            <w:r w:rsidRPr="00D742B6">
              <w:rPr>
                <w:b/>
                <w:lang w:val="en-US" w:eastAsia="en-US"/>
              </w:rPr>
              <w:t>Ireland</w:t>
            </w:r>
          </w:p>
          <w:p w14:paraId="3BFCF698" w14:textId="77777777" w:rsidR="000A66F3" w:rsidRPr="00D742B6" w:rsidRDefault="000A66F3" w:rsidP="000A66F3">
            <w:pPr>
              <w:keepNext/>
              <w:tabs>
                <w:tab w:val="left" w:pos="-720"/>
              </w:tabs>
              <w:suppressAutoHyphens/>
              <w:spacing w:line="240" w:lineRule="auto"/>
              <w:rPr>
                <w:lang w:val="en-US" w:eastAsia="en-US"/>
              </w:rPr>
            </w:pPr>
            <w:r w:rsidRPr="00D742B6">
              <w:rPr>
                <w:lang w:val="en-US" w:eastAsia="en-US"/>
              </w:rPr>
              <w:t>Eli Lilly and Company (Ireland) Limited</w:t>
            </w:r>
          </w:p>
          <w:p w14:paraId="728D080C" w14:textId="77777777" w:rsidR="000A66F3" w:rsidRPr="00D742B6" w:rsidRDefault="000A66F3" w:rsidP="000A66F3">
            <w:pPr>
              <w:keepNext/>
              <w:tabs>
                <w:tab w:val="left" w:pos="-720"/>
              </w:tabs>
              <w:suppressAutoHyphens/>
              <w:spacing w:line="240" w:lineRule="auto"/>
              <w:rPr>
                <w:lang w:eastAsia="en-US"/>
              </w:rPr>
            </w:pPr>
            <w:r w:rsidRPr="00D742B6">
              <w:rPr>
                <w:lang w:eastAsia="en-US"/>
              </w:rPr>
              <w:t>Tel: + 353-(0) 1 661 4377</w:t>
            </w:r>
          </w:p>
          <w:p w14:paraId="277AA49B" w14:textId="77777777" w:rsidR="000A66F3" w:rsidRPr="00D742B6" w:rsidRDefault="000A66F3" w:rsidP="000A66F3">
            <w:pPr>
              <w:keepNext/>
              <w:tabs>
                <w:tab w:val="left" w:pos="-720"/>
              </w:tabs>
              <w:suppressAutoHyphens/>
              <w:spacing w:line="240" w:lineRule="auto"/>
              <w:rPr>
                <w:b/>
                <w:lang w:eastAsia="en-US"/>
              </w:rPr>
            </w:pPr>
          </w:p>
        </w:tc>
        <w:tc>
          <w:tcPr>
            <w:tcW w:w="4678" w:type="dxa"/>
          </w:tcPr>
          <w:p w14:paraId="270985AF" w14:textId="77777777" w:rsidR="000A66F3" w:rsidRPr="00D742B6" w:rsidRDefault="000A66F3" w:rsidP="000A66F3">
            <w:pPr>
              <w:keepNext/>
              <w:spacing w:line="240" w:lineRule="auto"/>
              <w:ind w:left="357" w:hanging="357"/>
              <w:outlineLvl w:val="0"/>
              <w:rPr>
                <w:b/>
                <w:caps/>
                <w:lang w:eastAsia="en-US"/>
              </w:rPr>
            </w:pPr>
            <w:r w:rsidRPr="00D742B6">
              <w:rPr>
                <w:b/>
                <w:lang w:eastAsia="en-US"/>
              </w:rPr>
              <w:t>Slovenija</w:t>
            </w:r>
            <w:r w:rsidRPr="00D742B6">
              <w:rPr>
                <w:b/>
                <w:lang w:eastAsia="en-US"/>
              </w:rPr>
              <w:fldChar w:fldCharType="begin"/>
            </w:r>
            <w:r w:rsidRPr="00D742B6">
              <w:rPr>
                <w:b/>
                <w:lang w:eastAsia="en-US"/>
              </w:rPr>
              <w:instrText xml:space="preserve"> DOCVARIABLE vault_nd_3b234941-5047-4058-8874-8cf051e99072 \* MERGEFORMAT </w:instrText>
            </w:r>
            <w:r w:rsidRPr="00D742B6">
              <w:rPr>
                <w:b/>
                <w:lang w:eastAsia="en-US"/>
              </w:rPr>
              <w:fldChar w:fldCharType="separate"/>
            </w:r>
            <w:r w:rsidRPr="00D742B6">
              <w:rPr>
                <w:b/>
                <w:lang w:eastAsia="en-US"/>
              </w:rPr>
              <w:t xml:space="preserve"> </w:t>
            </w:r>
            <w:r w:rsidRPr="00D742B6">
              <w:rPr>
                <w:b/>
                <w:lang w:eastAsia="en-US"/>
              </w:rPr>
              <w:fldChar w:fldCharType="end"/>
            </w:r>
          </w:p>
          <w:p w14:paraId="335A46F8" w14:textId="77777777" w:rsidR="000A66F3" w:rsidRPr="00D742B6" w:rsidRDefault="000A66F3" w:rsidP="000A66F3">
            <w:pPr>
              <w:keepNext/>
              <w:tabs>
                <w:tab w:val="left" w:pos="-720"/>
              </w:tabs>
              <w:suppressAutoHyphens/>
              <w:spacing w:line="240" w:lineRule="auto"/>
            </w:pPr>
            <w:r w:rsidRPr="00D742B6">
              <w:t>Eli Lilly farmacevtska družba, d.o.o.</w:t>
            </w:r>
          </w:p>
          <w:p w14:paraId="29615B02" w14:textId="77777777" w:rsidR="000A66F3" w:rsidRPr="00D742B6" w:rsidRDefault="000A66F3" w:rsidP="000A66F3">
            <w:pPr>
              <w:keepNext/>
              <w:tabs>
                <w:tab w:val="left" w:pos="-720"/>
              </w:tabs>
              <w:suppressAutoHyphens/>
              <w:spacing w:line="240" w:lineRule="auto"/>
              <w:rPr>
                <w:b/>
                <w:lang w:eastAsia="en-US"/>
              </w:rPr>
            </w:pPr>
            <w:r w:rsidRPr="00D742B6">
              <w:rPr>
                <w:lang w:eastAsia="en-US"/>
              </w:rPr>
              <w:t>Tel: +386 (0)1 580 00 10</w:t>
            </w:r>
          </w:p>
        </w:tc>
      </w:tr>
      <w:tr w:rsidR="000A66F3" w:rsidRPr="00D742B6" w14:paraId="77C44C44" w14:textId="77777777" w:rsidTr="00D21248">
        <w:tc>
          <w:tcPr>
            <w:tcW w:w="4648" w:type="dxa"/>
          </w:tcPr>
          <w:p w14:paraId="209AE1FC" w14:textId="77777777" w:rsidR="000A66F3" w:rsidRPr="00D742B6" w:rsidRDefault="000A66F3" w:rsidP="000A66F3">
            <w:pPr>
              <w:autoSpaceDE w:val="0"/>
              <w:autoSpaceDN w:val="0"/>
              <w:adjustRightInd w:val="0"/>
              <w:spacing w:line="240" w:lineRule="auto"/>
              <w:rPr>
                <w:b/>
                <w:bCs/>
                <w:lang w:eastAsia="en-US"/>
              </w:rPr>
            </w:pPr>
            <w:r w:rsidRPr="00D742B6">
              <w:rPr>
                <w:b/>
                <w:lang w:eastAsia="en-US"/>
              </w:rPr>
              <w:t>Ísland</w:t>
            </w:r>
          </w:p>
          <w:p w14:paraId="70DC4F38" w14:textId="77777777" w:rsidR="000A66F3" w:rsidRPr="00D742B6" w:rsidRDefault="000A66F3" w:rsidP="000A66F3">
            <w:pPr>
              <w:autoSpaceDE w:val="0"/>
              <w:autoSpaceDN w:val="0"/>
              <w:adjustRightInd w:val="0"/>
              <w:spacing w:line="240" w:lineRule="auto"/>
              <w:rPr>
                <w:lang w:eastAsia="en-US"/>
              </w:rPr>
            </w:pPr>
            <w:r w:rsidRPr="00D742B6">
              <w:rPr>
                <w:lang w:eastAsia="en-US"/>
              </w:rPr>
              <w:t>Icepharma hf.</w:t>
            </w:r>
          </w:p>
          <w:p w14:paraId="4ED80CE8" w14:textId="77777777" w:rsidR="000A66F3" w:rsidRPr="00D742B6" w:rsidRDefault="000A66F3" w:rsidP="000A66F3">
            <w:pPr>
              <w:tabs>
                <w:tab w:val="left" w:pos="-720"/>
              </w:tabs>
              <w:suppressAutoHyphens/>
              <w:spacing w:line="240" w:lineRule="auto"/>
              <w:rPr>
                <w:lang w:eastAsia="en-US"/>
              </w:rPr>
            </w:pPr>
            <w:r w:rsidRPr="00D742B6">
              <w:rPr>
                <w:lang w:eastAsia="en-US"/>
              </w:rPr>
              <w:t>Sími + 354 540 8000</w:t>
            </w:r>
          </w:p>
          <w:p w14:paraId="5173F9F8" w14:textId="77777777" w:rsidR="000A66F3" w:rsidRPr="00D742B6" w:rsidRDefault="000A66F3" w:rsidP="000A66F3">
            <w:pPr>
              <w:spacing w:line="240" w:lineRule="auto"/>
              <w:rPr>
                <w:b/>
                <w:lang w:eastAsia="en-US"/>
              </w:rPr>
            </w:pPr>
          </w:p>
        </w:tc>
        <w:tc>
          <w:tcPr>
            <w:tcW w:w="4678" w:type="dxa"/>
          </w:tcPr>
          <w:p w14:paraId="69498931" w14:textId="77777777" w:rsidR="000A66F3" w:rsidRPr="00D742B6" w:rsidRDefault="000A66F3" w:rsidP="000A66F3">
            <w:pPr>
              <w:tabs>
                <w:tab w:val="left" w:pos="-720"/>
              </w:tabs>
              <w:suppressAutoHyphens/>
              <w:spacing w:line="240" w:lineRule="auto"/>
              <w:rPr>
                <w:b/>
                <w:lang w:val="sv-SE" w:eastAsia="en-US"/>
              </w:rPr>
            </w:pPr>
            <w:r w:rsidRPr="00D742B6">
              <w:rPr>
                <w:b/>
                <w:lang w:val="sv-SE" w:eastAsia="en-US"/>
              </w:rPr>
              <w:t>Slovenská republika</w:t>
            </w:r>
          </w:p>
          <w:p w14:paraId="4520FE6F" w14:textId="77777777" w:rsidR="000A66F3" w:rsidRPr="00D742B6" w:rsidRDefault="000A66F3" w:rsidP="000A66F3">
            <w:pPr>
              <w:spacing w:line="240" w:lineRule="auto"/>
              <w:rPr>
                <w:lang w:val="sv-SE" w:eastAsia="en-US"/>
              </w:rPr>
            </w:pPr>
            <w:r w:rsidRPr="00D742B6">
              <w:rPr>
                <w:lang w:val="sv-SE" w:eastAsia="en-US"/>
              </w:rPr>
              <w:t>Eli Lilly Slovakia, s.r.o.</w:t>
            </w:r>
          </w:p>
          <w:p w14:paraId="1DCDB5CD" w14:textId="77777777" w:rsidR="000A66F3" w:rsidRPr="00D742B6" w:rsidRDefault="000A66F3" w:rsidP="000A66F3">
            <w:pPr>
              <w:tabs>
                <w:tab w:val="left" w:pos="-720"/>
              </w:tabs>
              <w:suppressAutoHyphens/>
              <w:spacing w:line="240" w:lineRule="auto"/>
              <w:rPr>
                <w:b/>
                <w:lang w:eastAsia="en-US"/>
              </w:rPr>
            </w:pPr>
            <w:r w:rsidRPr="00D742B6">
              <w:rPr>
                <w:lang w:eastAsia="en-US"/>
              </w:rPr>
              <w:t>Tel: + 421 220 663 111</w:t>
            </w:r>
          </w:p>
        </w:tc>
      </w:tr>
      <w:tr w:rsidR="000A66F3" w:rsidRPr="00D742B6" w14:paraId="1B8248BE" w14:textId="77777777" w:rsidTr="00D21248">
        <w:tc>
          <w:tcPr>
            <w:tcW w:w="4648" w:type="dxa"/>
          </w:tcPr>
          <w:p w14:paraId="40AEC1E4" w14:textId="77777777" w:rsidR="000A66F3" w:rsidRPr="00D742B6" w:rsidRDefault="000A66F3" w:rsidP="000A66F3">
            <w:pPr>
              <w:spacing w:line="240" w:lineRule="auto"/>
              <w:rPr>
                <w:lang w:val="pt-BR" w:eastAsia="en-US"/>
              </w:rPr>
            </w:pPr>
            <w:r w:rsidRPr="00D742B6">
              <w:rPr>
                <w:b/>
                <w:lang w:val="pt-BR" w:eastAsia="en-US"/>
              </w:rPr>
              <w:t>Italia</w:t>
            </w:r>
          </w:p>
          <w:p w14:paraId="0B5124F8" w14:textId="77777777" w:rsidR="000A66F3" w:rsidRPr="00D742B6" w:rsidRDefault="000A66F3" w:rsidP="000A66F3">
            <w:pPr>
              <w:spacing w:line="240" w:lineRule="auto"/>
              <w:rPr>
                <w:lang w:val="pt-BR" w:eastAsia="en-US"/>
              </w:rPr>
            </w:pPr>
            <w:r w:rsidRPr="00D742B6">
              <w:rPr>
                <w:lang w:val="pt-BR" w:eastAsia="en-US"/>
              </w:rPr>
              <w:t>Eli Lilly Italia S.p.A.</w:t>
            </w:r>
          </w:p>
          <w:p w14:paraId="4303E91A" w14:textId="77777777" w:rsidR="000A66F3" w:rsidRPr="00D742B6" w:rsidRDefault="000A66F3" w:rsidP="000A66F3">
            <w:pPr>
              <w:spacing w:line="240" w:lineRule="auto"/>
              <w:rPr>
                <w:lang w:eastAsia="en-US"/>
              </w:rPr>
            </w:pPr>
            <w:r w:rsidRPr="00D742B6">
              <w:rPr>
                <w:lang w:eastAsia="en-US"/>
              </w:rPr>
              <w:t>Tel: + 39- 055 42571</w:t>
            </w:r>
          </w:p>
          <w:p w14:paraId="08126E54" w14:textId="77777777" w:rsidR="000A66F3" w:rsidRPr="00D742B6" w:rsidRDefault="000A66F3" w:rsidP="000A66F3">
            <w:pPr>
              <w:spacing w:line="240" w:lineRule="auto"/>
              <w:rPr>
                <w:b/>
                <w:lang w:eastAsia="en-US"/>
              </w:rPr>
            </w:pPr>
          </w:p>
        </w:tc>
        <w:tc>
          <w:tcPr>
            <w:tcW w:w="4678" w:type="dxa"/>
          </w:tcPr>
          <w:p w14:paraId="461F44DD" w14:textId="77777777" w:rsidR="000A66F3" w:rsidRPr="00D742B6" w:rsidRDefault="000A66F3" w:rsidP="000A66F3">
            <w:pPr>
              <w:tabs>
                <w:tab w:val="left" w:pos="-720"/>
                <w:tab w:val="left" w:pos="4536"/>
              </w:tabs>
              <w:suppressAutoHyphens/>
              <w:spacing w:line="240" w:lineRule="auto"/>
              <w:rPr>
                <w:lang w:val="sv-SE" w:eastAsia="en-US"/>
              </w:rPr>
            </w:pPr>
            <w:r w:rsidRPr="00D742B6">
              <w:rPr>
                <w:b/>
                <w:lang w:val="sv-SE" w:eastAsia="en-US"/>
              </w:rPr>
              <w:t>Suomi/Finland</w:t>
            </w:r>
          </w:p>
          <w:p w14:paraId="38A19C8A" w14:textId="77777777" w:rsidR="000A66F3" w:rsidRPr="00D742B6" w:rsidRDefault="000A66F3" w:rsidP="000A66F3">
            <w:pPr>
              <w:spacing w:line="240" w:lineRule="auto"/>
              <w:rPr>
                <w:lang w:val="sv-SE" w:eastAsia="en-US"/>
              </w:rPr>
            </w:pPr>
            <w:r w:rsidRPr="00D742B6">
              <w:rPr>
                <w:lang w:val="sv-SE" w:eastAsia="en-US"/>
              </w:rPr>
              <w:t xml:space="preserve">Oy Eli Lilly Finland Ab </w:t>
            </w:r>
          </w:p>
          <w:p w14:paraId="2AFF3433" w14:textId="77777777" w:rsidR="000A66F3" w:rsidRPr="00D742B6" w:rsidRDefault="000A66F3" w:rsidP="000A66F3">
            <w:pPr>
              <w:spacing w:line="240" w:lineRule="auto"/>
              <w:rPr>
                <w:b/>
                <w:lang w:eastAsia="en-US"/>
              </w:rPr>
            </w:pPr>
            <w:r w:rsidRPr="00D742B6">
              <w:rPr>
                <w:lang w:eastAsia="en-US"/>
              </w:rPr>
              <w:t>Puh/Tel: + 358-(0) 9 85 45 250</w:t>
            </w:r>
          </w:p>
        </w:tc>
      </w:tr>
      <w:tr w:rsidR="000A66F3" w:rsidRPr="00024482" w14:paraId="7D499F7A" w14:textId="77777777" w:rsidTr="00D21248">
        <w:tc>
          <w:tcPr>
            <w:tcW w:w="4648" w:type="dxa"/>
          </w:tcPr>
          <w:p w14:paraId="702D6E0C" w14:textId="77777777" w:rsidR="000A66F3" w:rsidRPr="00D742B6" w:rsidRDefault="000A66F3" w:rsidP="000A66F3">
            <w:pPr>
              <w:keepNext/>
              <w:spacing w:line="240" w:lineRule="auto"/>
              <w:rPr>
                <w:b/>
                <w:lang w:eastAsia="en-US"/>
              </w:rPr>
            </w:pPr>
            <w:r w:rsidRPr="00D742B6">
              <w:rPr>
                <w:b/>
                <w:lang w:eastAsia="en-US"/>
              </w:rPr>
              <w:lastRenderedPageBreak/>
              <w:t>Κύπρος</w:t>
            </w:r>
          </w:p>
          <w:p w14:paraId="19E3B813" w14:textId="77777777" w:rsidR="000A66F3" w:rsidRPr="00D742B6" w:rsidRDefault="000A66F3" w:rsidP="000A66F3">
            <w:pPr>
              <w:keepNext/>
              <w:spacing w:line="240" w:lineRule="auto"/>
              <w:rPr>
                <w:lang w:eastAsia="en-US"/>
              </w:rPr>
            </w:pPr>
            <w:r w:rsidRPr="00D742B6">
              <w:rPr>
                <w:lang w:eastAsia="en-US"/>
              </w:rPr>
              <w:t xml:space="preserve">Phadisco Ltd </w:t>
            </w:r>
          </w:p>
          <w:p w14:paraId="5019722A" w14:textId="77777777" w:rsidR="000A66F3" w:rsidRPr="00D742B6" w:rsidRDefault="000A66F3" w:rsidP="000A66F3">
            <w:pPr>
              <w:keepNext/>
              <w:spacing w:line="240" w:lineRule="auto"/>
              <w:rPr>
                <w:lang w:eastAsia="en-US"/>
              </w:rPr>
            </w:pPr>
            <w:r w:rsidRPr="00D742B6">
              <w:rPr>
                <w:lang w:eastAsia="en-US"/>
              </w:rPr>
              <w:t>Τηλ: +357 22 715000</w:t>
            </w:r>
          </w:p>
          <w:p w14:paraId="7B3D971C" w14:textId="77777777" w:rsidR="000A66F3" w:rsidRPr="00D742B6" w:rsidRDefault="000A66F3" w:rsidP="000A66F3">
            <w:pPr>
              <w:keepNext/>
              <w:tabs>
                <w:tab w:val="left" w:pos="-720"/>
              </w:tabs>
              <w:suppressAutoHyphens/>
              <w:spacing w:line="240" w:lineRule="auto"/>
              <w:rPr>
                <w:lang w:eastAsia="en-US"/>
              </w:rPr>
            </w:pPr>
          </w:p>
        </w:tc>
        <w:tc>
          <w:tcPr>
            <w:tcW w:w="4678" w:type="dxa"/>
          </w:tcPr>
          <w:p w14:paraId="04DB15EC" w14:textId="77777777" w:rsidR="000A66F3" w:rsidRPr="00D742B6" w:rsidRDefault="000A66F3" w:rsidP="000A66F3">
            <w:pPr>
              <w:keepNext/>
              <w:tabs>
                <w:tab w:val="left" w:pos="-720"/>
                <w:tab w:val="left" w:pos="4536"/>
              </w:tabs>
              <w:suppressAutoHyphens/>
              <w:spacing w:line="240" w:lineRule="auto"/>
              <w:rPr>
                <w:b/>
                <w:lang w:val="sv-SE" w:eastAsia="en-US"/>
              </w:rPr>
            </w:pPr>
            <w:r w:rsidRPr="00D742B6">
              <w:rPr>
                <w:b/>
                <w:lang w:val="sv-SE" w:eastAsia="en-US"/>
              </w:rPr>
              <w:t>Sverige</w:t>
            </w:r>
          </w:p>
          <w:p w14:paraId="63E49EE0" w14:textId="77777777" w:rsidR="000A66F3" w:rsidRPr="00D742B6" w:rsidRDefault="000A66F3" w:rsidP="000A66F3">
            <w:pPr>
              <w:keepNext/>
              <w:spacing w:line="240" w:lineRule="auto"/>
              <w:rPr>
                <w:lang w:val="sv-SE" w:eastAsia="en-US"/>
              </w:rPr>
            </w:pPr>
            <w:r w:rsidRPr="00D742B6">
              <w:rPr>
                <w:lang w:val="sv-SE" w:eastAsia="en-US"/>
              </w:rPr>
              <w:t>Eli Lilly Sweden AB</w:t>
            </w:r>
          </w:p>
          <w:p w14:paraId="54AFF4A7" w14:textId="77777777" w:rsidR="000A66F3" w:rsidRPr="00D742B6" w:rsidRDefault="000A66F3" w:rsidP="000A66F3">
            <w:pPr>
              <w:keepNext/>
              <w:tabs>
                <w:tab w:val="left" w:pos="-720"/>
              </w:tabs>
              <w:suppressAutoHyphens/>
              <w:spacing w:line="240" w:lineRule="auto"/>
              <w:rPr>
                <w:lang w:val="sv-SE" w:eastAsia="en-US"/>
              </w:rPr>
            </w:pPr>
            <w:r w:rsidRPr="00D742B6">
              <w:rPr>
                <w:lang w:val="sv-SE" w:eastAsia="en-US"/>
              </w:rPr>
              <w:t>Tel: + 46-(0) 8 7378800</w:t>
            </w:r>
          </w:p>
        </w:tc>
      </w:tr>
      <w:tr w:rsidR="000A66F3" w:rsidRPr="00D742B6" w14:paraId="40838FD2" w14:textId="77777777" w:rsidTr="00D21248">
        <w:tc>
          <w:tcPr>
            <w:tcW w:w="4648" w:type="dxa"/>
          </w:tcPr>
          <w:p w14:paraId="0C781258" w14:textId="77777777" w:rsidR="000A66F3" w:rsidRPr="00D742B6" w:rsidRDefault="000A66F3" w:rsidP="000A66F3">
            <w:pPr>
              <w:keepNext/>
              <w:spacing w:line="240" w:lineRule="auto"/>
              <w:rPr>
                <w:b/>
                <w:lang w:val="sv-SE" w:eastAsia="en-US"/>
              </w:rPr>
            </w:pPr>
            <w:r w:rsidRPr="00D742B6">
              <w:rPr>
                <w:b/>
                <w:lang w:val="sv-SE" w:eastAsia="en-US"/>
              </w:rPr>
              <w:t>Latvija</w:t>
            </w:r>
          </w:p>
          <w:p w14:paraId="756479BB" w14:textId="77777777" w:rsidR="000A66F3" w:rsidRPr="00D742B6" w:rsidRDefault="000A66F3" w:rsidP="000A66F3">
            <w:pPr>
              <w:keepNext/>
              <w:spacing w:line="240" w:lineRule="auto"/>
              <w:rPr>
                <w:lang w:val="sv-SE" w:eastAsia="en-US"/>
              </w:rPr>
            </w:pPr>
            <w:r w:rsidRPr="00D742B6">
              <w:rPr>
                <w:lang w:val="sv-SE" w:eastAsia="en-US"/>
              </w:rPr>
              <w:t>Eli Lilly (Suisse) S.A. Pārstāvniecība Latvijā</w:t>
            </w:r>
          </w:p>
          <w:p w14:paraId="2A9EEAE1" w14:textId="77777777" w:rsidR="000A66F3" w:rsidRPr="00D742B6" w:rsidRDefault="000A66F3" w:rsidP="000A66F3">
            <w:pPr>
              <w:keepNext/>
              <w:tabs>
                <w:tab w:val="left" w:pos="-720"/>
              </w:tabs>
              <w:suppressAutoHyphens/>
              <w:spacing w:line="240" w:lineRule="auto"/>
              <w:rPr>
                <w:lang w:eastAsia="en-US"/>
              </w:rPr>
            </w:pPr>
            <w:r w:rsidRPr="00D742B6">
              <w:rPr>
                <w:lang w:eastAsia="en-US"/>
              </w:rPr>
              <w:t xml:space="preserve">Tel: </w:t>
            </w:r>
            <w:r w:rsidRPr="00D742B6">
              <w:rPr>
                <w:b/>
                <w:lang w:eastAsia="en-US"/>
              </w:rPr>
              <w:t>+</w:t>
            </w:r>
            <w:r w:rsidRPr="00D742B6">
              <w:rPr>
                <w:lang w:eastAsia="en-US"/>
              </w:rPr>
              <w:t>371 67364000</w:t>
            </w:r>
          </w:p>
        </w:tc>
        <w:tc>
          <w:tcPr>
            <w:tcW w:w="4678" w:type="dxa"/>
          </w:tcPr>
          <w:p w14:paraId="2DA57B9A" w14:textId="77777777" w:rsidR="000A66F3" w:rsidRPr="00D742B6" w:rsidRDefault="000A66F3" w:rsidP="000A66F3">
            <w:pPr>
              <w:rPr>
                <w:lang w:eastAsia="en-US"/>
              </w:rPr>
            </w:pPr>
          </w:p>
        </w:tc>
      </w:tr>
    </w:tbl>
    <w:p w14:paraId="12315311" w14:textId="77777777" w:rsidR="000A66F3" w:rsidRPr="00D742B6" w:rsidRDefault="000A66F3" w:rsidP="000A66F3">
      <w:pPr>
        <w:numPr>
          <w:ilvl w:val="12"/>
          <w:numId w:val="0"/>
        </w:numPr>
        <w:tabs>
          <w:tab w:val="clear" w:pos="567"/>
        </w:tabs>
        <w:spacing w:line="240" w:lineRule="auto"/>
        <w:ind w:right="-2"/>
        <w:rPr>
          <w:noProof/>
          <w:lang w:eastAsia="en-US"/>
        </w:rPr>
      </w:pPr>
    </w:p>
    <w:p w14:paraId="2AA80C62" w14:textId="4AF9744E" w:rsidR="008551D0" w:rsidRPr="00D742B6" w:rsidRDefault="008551D0" w:rsidP="008551D0">
      <w:pPr>
        <w:keepNext/>
        <w:numPr>
          <w:ilvl w:val="12"/>
          <w:numId w:val="0"/>
        </w:numPr>
        <w:tabs>
          <w:tab w:val="clear" w:pos="567"/>
        </w:tabs>
        <w:spacing w:line="240" w:lineRule="auto"/>
        <w:ind w:right="-2"/>
        <w:outlineLvl w:val="0"/>
        <w:rPr>
          <w:lang w:val="fr-FR"/>
        </w:rPr>
      </w:pPr>
      <w:r w:rsidRPr="00D742B6">
        <w:rPr>
          <w:b/>
          <w:lang w:val="fr-FR"/>
        </w:rPr>
        <w:t>La dernière date à laquelle cette notice a été révisée est</w:t>
      </w:r>
      <w:r w:rsidR="00F57B28">
        <w:rPr>
          <w:b/>
          <w:lang w:val="fr-FR"/>
        </w:rPr>
        <w:fldChar w:fldCharType="begin"/>
      </w:r>
      <w:r w:rsidR="00F57B28">
        <w:rPr>
          <w:b/>
          <w:lang w:val="fr-FR"/>
        </w:rPr>
        <w:instrText xml:space="preserve"> DOCVARIABLE vault_nd_b3ad6f80-20f4-49e6-a5d8-6bb8e7261f8e \* MERGEFORMAT </w:instrText>
      </w:r>
      <w:r w:rsidR="00F57B28">
        <w:rPr>
          <w:b/>
          <w:lang w:val="fr-FR"/>
        </w:rPr>
        <w:fldChar w:fldCharType="separate"/>
      </w:r>
      <w:r w:rsidR="00F57B28">
        <w:rPr>
          <w:b/>
          <w:lang w:val="fr-FR"/>
        </w:rPr>
        <w:t xml:space="preserve"> </w:t>
      </w:r>
      <w:r w:rsidR="00F57B28">
        <w:rPr>
          <w:b/>
          <w:lang w:val="fr-FR"/>
        </w:rPr>
        <w:fldChar w:fldCharType="end"/>
      </w:r>
    </w:p>
    <w:p w14:paraId="0BEFD0FD" w14:textId="77777777" w:rsidR="008551D0" w:rsidRPr="00D742B6" w:rsidRDefault="008551D0" w:rsidP="008551D0">
      <w:pPr>
        <w:numPr>
          <w:ilvl w:val="12"/>
          <w:numId w:val="0"/>
        </w:numPr>
        <w:spacing w:line="240" w:lineRule="auto"/>
        <w:ind w:right="-2"/>
        <w:rPr>
          <w:lang w:val="fr-FR"/>
        </w:rPr>
      </w:pPr>
    </w:p>
    <w:p w14:paraId="0A313508" w14:textId="77777777" w:rsidR="008551D0" w:rsidRPr="00D742B6" w:rsidRDefault="008551D0" w:rsidP="008551D0">
      <w:pPr>
        <w:keepNext/>
        <w:numPr>
          <w:ilvl w:val="12"/>
          <w:numId w:val="0"/>
        </w:numPr>
        <w:tabs>
          <w:tab w:val="clear" w:pos="567"/>
        </w:tabs>
        <w:spacing w:line="240" w:lineRule="auto"/>
        <w:rPr>
          <w:b/>
          <w:lang w:val="fr-FR"/>
        </w:rPr>
      </w:pPr>
      <w:r w:rsidRPr="00D742B6">
        <w:rPr>
          <w:b/>
          <w:lang w:val="fr-FR"/>
        </w:rPr>
        <w:t>Autres sources d’informations</w:t>
      </w:r>
    </w:p>
    <w:p w14:paraId="1CCC3373" w14:textId="77777777" w:rsidR="008551D0" w:rsidRPr="00D742B6" w:rsidRDefault="008551D0" w:rsidP="008551D0">
      <w:pPr>
        <w:keepNext/>
        <w:numPr>
          <w:ilvl w:val="12"/>
          <w:numId w:val="0"/>
        </w:numPr>
        <w:spacing w:line="240" w:lineRule="auto"/>
        <w:rPr>
          <w:lang w:val="fr-FR"/>
        </w:rPr>
      </w:pPr>
    </w:p>
    <w:p w14:paraId="1E063533" w14:textId="4092533B" w:rsidR="000A66F3" w:rsidRPr="00D742B6" w:rsidRDefault="008551D0" w:rsidP="008551D0">
      <w:pPr>
        <w:rPr>
          <w:lang w:val="fr-FR" w:eastAsia="en-US"/>
        </w:rPr>
      </w:pPr>
      <w:r w:rsidRPr="00D742B6">
        <w:rPr>
          <w:lang w:val="fr-FR"/>
        </w:rPr>
        <w:t xml:space="preserve">Des informations détaillées sur ce médicament sont disponibles sur le site internet de l’Agence européenne des médicaments </w:t>
      </w:r>
      <w:r w:rsidR="00DC4DCF">
        <w:fldChar w:fldCharType="begin"/>
      </w:r>
      <w:r w:rsidR="00DC4DCF" w:rsidRPr="00F57B28">
        <w:rPr>
          <w:lang w:val="fr-FR"/>
          <w:rPrChange w:id="3958" w:author="Author">
            <w:rPr/>
          </w:rPrChange>
        </w:rPr>
        <w:instrText xml:space="preserve"> HYPERLINK "https://www.ema.europa.eu/"</w:instrText>
      </w:r>
      <w:r w:rsidR="00DC4DCF">
        <w:fldChar w:fldCharType="separate"/>
      </w:r>
      <w:r w:rsidR="00DC4DCF" w:rsidRPr="00D742B6">
        <w:rPr>
          <w:rStyle w:val="Hyperlink"/>
          <w:noProof/>
          <w:lang w:val="fr-FR"/>
        </w:rPr>
        <w:t>https://www.ema.europa.eu</w:t>
      </w:r>
      <w:r w:rsidR="00DC4DCF">
        <w:fldChar w:fldCharType="end"/>
      </w:r>
      <w:r w:rsidR="00DC4DCF" w:rsidRPr="00D742B6">
        <w:rPr>
          <w:lang w:val="fr-FR"/>
        </w:rPr>
        <w:t>.</w:t>
      </w:r>
    </w:p>
    <w:p w14:paraId="6F33ABCF" w14:textId="77777777" w:rsidR="000A66F3" w:rsidRPr="00D742B6" w:rsidRDefault="000A66F3" w:rsidP="000A66F3">
      <w:pPr>
        <w:rPr>
          <w:lang w:val="fr-FR" w:eastAsia="en-US"/>
        </w:rPr>
      </w:pPr>
    </w:p>
    <w:p w14:paraId="26571F86" w14:textId="77777777" w:rsidR="002706E1" w:rsidRPr="00D742B6" w:rsidRDefault="002706E1" w:rsidP="000A66F3">
      <w:pPr>
        <w:rPr>
          <w:lang w:val="fr-FR" w:eastAsia="en-US"/>
        </w:rPr>
      </w:pPr>
    </w:p>
    <w:p w14:paraId="2C530C93" w14:textId="77777777" w:rsidR="000A66F3" w:rsidRPr="00D742B6" w:rsidRDefault="000A66F3" w:rsidP="000A66F3">
      <w:pPr>
        <w:numPr>
          <w:ilvl w:val="12"/>
          <w:numId w:val="0"/>
        </w:numPr>
        <w:tabs>
          <w:tab w:val="clear" w:pos="567"/>
        </w:tabs>
        <w:spacing w:line="240" w:lineRule="auto"/>
        <w:ind w:right="-2"/>
        <w:rPr>
          <w:noProof/>
          <w:vanish/>
          <w:lang w:val="fr-FR" w:eastAsia="en-US"/>
        </w:rPr>
      </w:pPr>
      <w:r w:rsidRPr="00D742B6">
        <w:rPr>
          <w:noProof/>
          <w:lang w:val="fr-FR" w:eastAsia="en-US"/>
        </w:rPr>
        <w:br w:type="page"/>
      </w:r>
    </w:p>
    <w:tbl>
      <w:tblPr>
        <w:tblW w:w="10598" w:type="dxa"/>
        <w:tblLook w:val="04A0" w:firstRow="1" w:lastRow="0" w:firstColumn="1" w:lastColumn="0" w:noHBand="0" w:noVBand="1"/>
      </w:tblPr>
      <w:tblGrid>
        <w:gridCol w:w="9071"/>
        <w:gridCol w:w="1527"/>
      </w:tblGrid>
      <w:tr w:rsidR="005C0F66" w:rsidRPr="00D742B6" w14:paraId="00911544" w14:textId="77777777" w:rsidTr="006E4368">
        <w:trPr>
          <w:gridAfter w:val="1"/>
          <w:wAfter w:w="1527" w:type="dxa"/>
        </w:trPr>
        <w:tc>
          <w:tcPr>
            <w:tcW w:w="9071" w:type="dxa"/>
            <w:shd w:val="clear" w:color="auto" w:fill="auto"/>
          </w:tcPr>
          <w:p w14:paraId="758A8CD3" w14:textId="77777777" w:rsidR="005C0F66" w:rsidRPr="00D742B6" w:rsidRDefault="005C0F66" w:rsidP="006E4368">
            <w:pPr>
              <w:jc w:val="center"/>
              <w:rPr>
                <w:rFonts w:eastAsia="Calibri"/>
                <w:b/>
                <w:lang w:val="fr-FR"/>
              </w:rPr>
            </w:pPr>
            <w:r w:rsidRPr="00D742B6">
              <w:rPr>
                <w:rFonts w:eastAsia="Calibri"/>
                <w:b/>
                <w:lang w:val="fr-FR"/>
              </w:rPr>
              <w:t>Instructions d’utilisation</w:t>
            </w:r>
          </w:p>
          <w:p w14:paraId="5F498112" w14:textId="77777777" w:rsidR="005C0F66" w:rsidRPr="00D742B6" w:rsidRDefault="005C0F66" w:rsidP="006E4368">
            <w:pPr>
              <w:jc w:val="center"/>
              <w:rPr>
                <w:rFonts w:eastAsia="Calibri"/>
                <w:b/>
                <w:lang w:val="fr-FR"/>
              </w:rPr>
            </w:pPr>
          </w:p>
          <w:p w14:paraId="21E98AA6" w14:textId="77777777" w:rsidR="005C0F66" w:rsidRPr="00D742B6" w:rsidRDefault="005C0F66" w:rsidP="006E4368">
            <w:pPr>
              <w:jc w:val="center"/>
              <w:rPr>
                <w:rFonts w:eastAsia="Calibri"/>
                <w:b/>
                <w:lang w:val="fr-FR"/>
              </w:rPr>
            </w:pPr>
            <w:r w:rsidRPr="00D742B6">
              <w:rPr>
                <w:rFonts w:eastAsia="Calibri"/>
                <w:b/>
                <w:lang w:val="fr-FR"/>
              </w:rPr>
              <w:t>Omvoh 100 mg solution injectable en stylo prérempli</w:t>
            </w:r>
          </w:p>
          <w:p w14:paraId="7FC7B1C2" w14:textId="1B686B23" w:rsidR="005C0F66" w:rsidRPr="00D742B6" w:rsidRDefault="005C0F66" w:rsidP="006E4368">
            <w:pPr>
              <w:jc w:val="center"/>
              <w:rPr>
                <w:rFonts w:eastAsia="Calibri"/>
                <w:b/>
                <w:lang w:val="fr-FR"/>
              </w:rPr>
            </w:pPr>
            <w:r w:rsidRPr="00D742B6">
              <w:rPr>
                <w:rFonts w:eastAsia="Calibri"/>
                <w:b/>
                <w:lang w:val="fr-FR"/>
              </w:rPr>
              <w:t>Omvoh 200 mg solution injectable en stylo prérempli</w:t>
            </w:r>
          </w:p>
          <w:p w14:paraId="1778C67E" w14:textId="77777777" w:rsidR="005C0F66" w:rsidRPr="00D742B6" w:rsidRDefault="005C0F66" w:rsidP="006E4368">
            <w:pPr>
              <w:jc w:val="center"/>
              <w:rPr>
                <w:rFonts w:eastAsia="Calibri"/>
                <w:lang w:val="fr-FR"/>
              </w:rPr>
            </w:pPr>
          </w:p>
          <w:p w14:paraId="0F638E7E" w14:textId="77777777" w:rsidR="005C0F66" w:rsidRPr="00D742B6" w:rsidRDefault="005C0F66" w:rsidP="006E4368">
            <w:pPr>
              <w:jc w:val="center"/>
              <w:rPr>
                <w:rFonts w:eastAsia="Calibri"/>
                <w:lang w:val="fr-FR"/>
              </w:rPr>
            </w:pPr>
            <w:r w:rsidRPr="00D742B6">
              <w:rPr>
                <w:rFonts w:eastAsia="Calibri"/>
                <w:lang w:val="fr-FR"/>
              </w:rPr>
              <w:t>mirikizumab</w:t>
            </w:r>
          </w:p>
          <w:p w14:paraId="795E2C85" w14:textId="77777777" w:rsidR="005C0F66" w:rsidRPr="00D742B6" w:rsidRDefault="005C0F66" w:rsidP="006E4368">
            <w:pPr>
              <w:tabs>
                <w:tab w:val="left" w:pos="5670"/>
              </w:tabs>
              <w:jc w:val="center"/>
              <w:rPr>
                <w:lang w:val="fr-FR"/>
              </w:rPr>
            </w:pPr>
          </w:p>
          <w:p w14:paraId="2CDEE5BA" w14:textId="25A1A7F4" w:rsidR="005C0F66" w:rsidRPr="00D742B6" w:rsidRDefault="005C0F66" w:rsidP="006E4368">
            <w:pPr>
              <w:tabs>
                <w:tab w:val="clear" w:pos="567"/>
              </w:tabs>
              <w:spacing w:before="100" w:beforeAutospacing="1" w:after="100" w:afterAutospacing="1" w:line="240" w:lineRule="auto"/>
              <w:jc w:val="center"/>
              <w:rPr>
                <w:b/>
                <w:bCs/>
                <w:lang w:val="fr-FR" w:eastAsia="de-DE"/>
              </w:rPr>
            </w:pPr>
            <w:r w:rsidRPr="00D742B6">
              <w:rPr>
                <w:b/>
                <w:lang w:val="fr-FR" w:eastAsia="de-DE"/>
              </w:rPr>
              <w:t>2 stylos préremplis</w:t>
            </w:r>
            <w:r w:rsidR="007A154F" w:rsidRPr="00D742B6">
              <w:rPr>
                <w:b/>
                <w:lang w:val="fr-FR" w:eastAsia="de-DE"/>
              </w:rPr>
              <w:t> :</w:t>
            </w:r>
            <w:r w:rsidRPr="00D742B6">
              <w:rPr>
                <w:b/>
                <w:lang w:val="fr-FR" w:eastAsia="de-DE"/>
              </w:rPr>
              <w:t xml:space="preserve"> 1 stylo de 100 mg et</w:t>
            </w:r>
            <w:r w:rsidR="007A154F" w:rsidRPr="00D742B6">
              <w:rPr>
                <w:b/>
                <w:lang w:val="fr-FR" w:eastAsia="de-DE"/>
              </w:rPr>
              <w:t xml:space="preserve"> </w:t>
            </w:r>
            <w:r w:rsidRPr="00D742B6">
              <w:rPr>
                <w:b/>
                <w:lang w:val="fr-FR" w:eastAsia="de-DE"/>
              </w:rPr>
              <w:t>1 stylo de 200 mg</w:t>
            </w:r>
          </w:p>
          <w:p w14:paraId="24A2472B" w14:textId="72D9F3D1" w:rsidR="005C0F66" w:rsidRPr="00D742B6" w:rsidRDefault="005C0F66" w:rsidP="002032EC">
            <w:pPr>
              <w:pStyle w:val="NormalWeb"/>
              <w:ind w:left="3577"/>
            </w:pPr>
            <w:r w:rsidRPr="00D742B6">
              <w:rPr>
                <w:noProof/>
              </w:rPr>
              <w:drawing>
                <wp:inline distT="0" distB="0" distL="0" distR="0" wp14:anchorId="2B8CE417" wp14:editId="5716FFC0">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rsidRPr="00D742B6">
              <w:rPr>
                <w:noProof/>
              </w:rPr>
              <w:drawing>
                <wp:inline distT="0" distB="0" distL="0" distR="0" wp14:anchorId="183F9369" wp14:editId="5A06F364">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p>
        </w:tc>
      </w:tr>
      <w:tr w:rsidR="005C0F66" w:rsidRPr="00D742B6" w14:paraId="11EB57C6" w14:textId="77777777" w:rsidTr="006E4368">
        <w:trPr>
          <w:gridAfter w:val="1"/>
          <w:wAfter w:w="1527" w:type="dxa"/>
        </w:trPr>
        <w:tc>
          <w:tcPr>
            <w:tcW w:w="9071" w:type="dxa"/>
            <w:shd w:val="clear" w:color="auto" w:fill="auto"/>
          </w:tcPr>
          <w:p w14:paraId="693437DB" w14:textId="77777777" w:rsidR="005C0F66" w:rsidRPr="00D742B6" w:rsidRDefault="005C0F66" w:rsidP="006E4368">
            <w:pPr>
              <w:tabs>
                <w:tab w:val="clear" w:pos="567"/>
              </w:tabs>
              <w:spacing w:line="240" w:lineRule="auto"/>
              <w:rPr>
                <w:noProof/>
              </w:rPr>
            </w:pPr>
          </w:p>
          <w:p w14:paraId="283B7558" w14:textId="7E06E2B5" w:rsidR="005C0F66" w:rsidRPr="00D742B6" w:rsidRDefault="005C0F66" w:rsidP="006E4368">
            <w:pPr>
              <w:tabs>
                <w:tab w:val="clear" w:pos="567"/>
              </w:tabs>
              <w:spacing w:line="240" w:lineRule="auto"/>
              <w:rPr>
                <w:noProof/>
                <w:lang w:val="fr-FR"/>
              </w:rPr>
            </w:pPr>
            <w:r w:rsidRPr="00D742B6">
              <w:rPr>
                <w:noProof/>
                <w:lang w:val="fr-FR"/>
              </w:rPr>
              <w:t>Lisez ceci avant d'injecter Omvoh. Suivez attentivement toutes les instructions étape par étape.</w:t>
            </w:r>
          </w:p>
          <w:p w14:paraId="0C118305" w14:textId="77777777" w:rsidR="005C0F66" w:rsidRPr="00D742B6" w:rsidRDefault="005C0F66" w:rsidP="006E4368">
            <w:pPr>
              <w:tabs>
                <w:tab w:val="clear" w:pos="567"/>
              </w:tabs>
              <w:spacing w:line="240" w:lineRule="auto"/>
              <w:rPr>
                <w:b/>
                <w:bCs/>
                <w:noProof/>
                <w:lang w:val="fr-FR"/>
              </w:rPr>
            </w:pPr>
            <w:r w:rsidRPr="00D742B6">
              <w:rPr>
                <w:noProof/>
              </w:rPr>
              <mc:AlternateContent>
                <mc:Choice Requires="wps">
                  <w:drawing>
                    <wp:anchor distT="45720" distB="45720" distL="114300" distR="114300" simplePos="0" relativeHeight="251705429" behindDoc="0" locked="0" layoutInCell="1" allowOverlap="1" wp14:anchorId="155F315F" wp14:editId="7FF5CE24">
                      <wp:simplePos x="0" y="0"/>
                      <wp:positionH relativeFrom="column">
                        <wp:posOffset>0</wp:posOffset>
                      </wp:positionH>
                      <wp:positionV relativeFrom="paragraph">
                        <wp:posOffset>210820</wp:posOffset>
                      </wp:positionV>
                      <wp:extent cx="5577840" cy="1404620"/>
                      <wp:effectExtent l="0" t="0" r="22860" b="12065"/>
                      <wp:wrapSquare wrapText="bothSides"/>
                      <wp:docPr id="977876199" name="Text Box 977876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63B7F858" w14:textId="77777777" w:rsidR="005C0F66" w:rsidRPr="00573E07" w:rsidRDefault="005C0F66" w:rsidP="005C0F66">
                                  <w:pPr>
                                    <w:spacing w:line="240" w:lineRule="auto"/>
                                    <w:ind w:left="360"/>
                                  </w:pPr>
                                </w:p>
                                <w:p w14:paraId="23BF4148" w14:textId="77777777" w:rsidR="005C0F66" w:rsidRPr="005E0FE4" w:rsidRDefault="005C0F66" w:rsidP="005C0F66">
                                  <w:pPr>
                                    <w:pStyle w:val="ListParagraph"/>
                                    <w:numPr>
                                      <w:ilvl w:val="0"/>
                                      <w:numId w:val="30"/>
                                    </w:numPr>
                                    <w:tabs>
                                      <w:tab w:val="clear" w:pos="567"/>
                                    </w:tabs>
                                    <w:spacing w:line="240" w:lineRule="auto"/>
                                    <w:contextualSpacing w:val="0"/>
                                    <w:rPr>
                                      <w:b/>
                                      <w:bCs/>
                                      <w:lang w:val="fr-FR"/>
                                    </w:rPr>
                                  </w:pPr>
                                  <w:r w:rsidRPr="005E0FE4">
                                    <w:rPr>
                                      <w:b/>
                                      <w:lang w:val="fr-FR"/>
                                    </w:rPr>
                                    <w:t>2 injections d’Omvoh sont nécessaires pour une dose complète dans le traitement de la maladie de Crohn : un stylo de 100 mg et un stylo de 200 mg.</w:t>
                                  </w:r>
                                </w:p>
                                <w:p w14:paraId="7B381D8D" w14:textId="2735EC79" w:rsidR="005C0F66" w:rsidRPr="005E0FE4" w:rsidRDefault="005C0F66" w:rsidP="005C0F66">
                                  <w:pPr>
                                    <w:pStyle w:val="ListParagraph"/>
                                    <w:numPr>
                                      <w:ilvl w:val="0"/>
                                      <w:numId w:val="30"/>
                                    </w:numPr>
                                    <w:tabs>
                                      <w:tab w:val="clear" w:pos="567"/>
                                    </w:tabs>
                                    <w:spacing w:line="240" w:lineRule="auto"/>
                                    <w:contextualSpacing w:val="0"/>
                                    <w:rPr>
                                      <w:lang w:val="fr-FR"/>
                                    </w:rPr>
                                  </w:pPr>
                                  <w:r w:rsidRPr="005E0FE4">
                                    <w:rPr>
                                      <w:lang w:val="fr-FR"/>
                                    </w:rPr>
                                    <w:t>Injectez 1 stylo Omvoh suivi immédiatement de l</w:t>
                                  </w:r>
                                  <w:r w:rsidR="007A154F" w:rsidRPr="005E0FE4">
                                    <w:rPr>
                                      <w:lang w:val="fr-FR"/>
                                    </w:rPr>
                                    <w:t>’</w:t>
                                  </w:r>
                                  <w:r w:rsidRPr="005E0FE4">
                                    <w:rPr>
                                      <w:lang w:val="fr-FR"/>
                                    </w:rPr>
                                    <w:t>autre stylo Omvoh.</w:t>
                                  </w:r>
                                </w:p>
                                <w:p w14:paraId="31C865F6" w14:textId="77777777" w:rsidR="005C0F66" w:rsidRPr="005E0FE4" w:rsidRDefault="005C0F66" w:rsidP="005C0F66">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977876199" style="position:absolute;margin-left:0;margin-top:16.6pt;width:439.2pt;height:110.6pt;z-index:2517054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17"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LqGQIAACkEAAAOAAAAZHJzL2Uyb0RvYy54bWysk82O2yAQx++V+g6Ie2MnSjZZK85qm22q&#10;StsPadsHIBjHqJihA4mdPn0HnGTTrXqpygExDPyZ+c2wvOtbww4KvQZb8vEo50xZCZW2u5J/+7p5&#10;s+DMB2ErYcCqkh+V53er16+WnSvUBBowlUJGItYXnSt5E4IrsszLRrXCj8ApS84asBWBTNxlFYqO&#10;1FuTTfL8JusAK4cglfe0+zA4+Srp17WS4XNdexWYKTnFFtKMad7GOVstRbFD4RotT2GIf4iiFdrS&#10;oxepBxEE26P+Q6rVEsFDHUYS2gzqWkuVcqBsxvmLbJ4a4VTKheB4d8Hk/5+s/HR4cl+Qhf4t9FTA&#10;lIR3jyC/e2Zh3Qi7U/eI0DVKVPTwOCLLOueL09WI2hc+imy7j1BRkcU+QBLqa2wjFcqTkToV4HiB&#10;rvrAJG3OZvP5YkouSb7xNJ/eTFJZMlGcrzv04b2ClsVFyZGqmuTF4dGHGI4ozkfiax6MrjbamGTg&#10;brs2yA6COmCTRsrgxTFjWVfyCY3ZgOCvGnk+z9fnCH97qtWBetnotuSLPI6huyK4d7ZKnRaENsOa&#10;Yjb2RDLCGzCGftszXZX8NnGOZLdQHYktwtC79Ndo0QD+5Kyjvi25/7EXqDgzHyzV53Y8jTBDMqaz&#10;OcFkeO3ZXnuElSRV8sDZsFyH9DkSOXdPddzoRPg5klPM1I8J/OnvxIa/ttOp5x+++gUAAP//AwBQ&#10;SwMEFAAGAAgAAAAhAGTJI9bcAAAABwEAAA8AAABkcnMvZG93bnJldi54bWxMj8FOwzAQRO9I/IO1&#10;SNyoQ5oUK8SpEFI5cEEUBFc33iZR7XUUu234e5YTPa5m9OZtvZ69Eyec4hBIw/0iA4HUBjtQp+Hz&#10;Y3OnQMRkyBoXCDX8YIR1c31Vm8qGM73jaZs6wRCKldHQpzRWUsa2R2/iIoxInO3D5E3ic+qkncyZ&#10;4d7JPMtW0puBeKE3Iz732B62R69hWa5Kv9/g17d6VW+zceqFDkrr25v56RFEwjn9l+FPn9WhYadd&#10;OJKNwmngRxKTljkITtWDKkDsNORlUYBsannp3/wCAAD//wMAUEsBAi0AFAAGAAgAAAAhALaDOJL+&#10;AAAA4QEAABMAAAAAAAAAAAAAAAAAAAAAAFtDb250ZW50X1R5cGVzXS54bWxQSwECLQAUAAYACAAA&#10;ACEAOP0h/9YAAACUAQAACwAAAAAAAAAAAAAAAAAvAQAAX3JlbHMvLnJlbHNQSwECLQAUAAYACAAA&#10;ACEAkKTS6hkCAAApBAAADgAAAAAAAAAAAAAAAAAuAgAAZHJzL2Uyb0RvYy54bWxQSwECLQAUAAYA&#10;CAAAACEAZMkj1twAAAAHAQAADwAAAAAAAAAAAAAAAABzBAAAZHJzL2Rvd25yZXYueG1sUEsFBgAA&#10;AAAEAAQA8wAAAHwFAAAAAA==&#10;" w14:anchorId="155F315F">
                      <v:textbox style="mso-fit-shape-to-text:t">
                        <w:txbxContent>
                          <w:p w:rsidRPr="00573E07" w:rsidR="005C0F66" w:rsidP="005C0F66" w:rsidRDefault="005C0F66" w14:paraId="63B7F858" w14:textId="77777777">
                            <w:pPr>
                              <w:spacing w:line="240" w:lineRule="auto"/>
                              <w:ind w:left="360"/>
                            </w:pPr>
                          </w:p>
                          <w:p w:rsidRPr="005E0FE4" w:rsidR="005C0F66" w:rsidP="005C0F66" w:rsidRDefault="005C0F66" w14:paraId="23BF4148" w14:textId="77777777">
                            <w:pPr>
                              <w:pStyle w:val="Paragraphedeliste"/>
                              <w:numPr>
                                <w:ilvl w:val="0"/>
                                <w:numId w:val="30"/>
                              </w:numPr>
                              <w:tabs>
                                <w:tab w:val="clear" w:pos="567"/>
                              </w:tabs>
                              <w:spacing w:line="240" w:lineRule="auto"/>
                              <w:contextualSpacing w:val="0"/>
                              <w:rPr>
                                <w:b/>
                                <w:bCs/>
                                <w:lang w:val="fr-FR"/>
                              </w:rPr>
                            </w:pPr>
                            <w:r w:rsidRPr="005E0FE4">
                              <w:rPr>
                                <w:b/>
                                <w:lang w:val="fr-FR"/>
                              </w:rPr>
                              <w:t>2 injections d’Omvoh sont nécessaires pour une dose complète dans le traitement de la maladie de Crohn : un stylo de 100 mg et un stylo de 200 mg.</w:t>
                            </w:r>
                          </w:p>
                          <w:p w:rsidRPr="005E0FE4" w:rsidR="005C0F66" w:rsidP="005C0F66" w:rsidRDefault="005C0F66" w14:paraId="7B381D8D" w14:textId="2735EC79">
                            <w:pPr>
                              <w:pStyle w:val="Paragraphedeliste"/>
                              <w:numPr>
                                <w:ilvl w:val="0"/>
                                <w:numId w:val="30"/>
                              </w:numPr>
                              <w:tabs>
                                <w:tab w:val="clear" w:pos="567"/>
                              </w:tabs>
                              <w:spacing w:line="240" w:lineRule="auto"/>
                              <w:contextualSpacing w:val="0"/>
                              <w:rPr>
                                <w:lang w:val="fr-FR"/>
                              </w:rPr>
                            </w:pPr>
                            <w:r w:rsidRPr="005E0FE4">
                              <w:rPr>
                                <w:lang w:val="fr-FR"/>
                              </w:rPr>
                              <w:t>Injectez 1 stylo Omvoh suivi immédiatement de l</w:t>
                            </w:r>
                            <w:r w:rsidRPr="005E0FE4" w:rsidR="007A154F">
                              <w:rPr>
                                <w:lang w:val="fr-FR"/>
                              </w:rPr>
                              <w:t>’</w:t>
                            </w:r>
                            <w:r w:rsidRPr="005E0FE4">
                              <w:rPr>
                                <w:lang w:val="fr-FR"/>
                              </w:rPr>
                              <w:t>autre stylo Omvoh.</w:t>
                            </w:r>
                          </w:p>
                          <w:p w:rsidRPr="005E0FE4" w:rsidR="005C0F66" w:rsidP="005C0F66" w:rsidRDefault="005C0F66" w14:paraId="31C865F6" w14:textId="77777777">
                            <w:pPr>
                              <w:rPr>
                                <w:lang w:val="fr-FR"/>
                              </w:rPr>
                            </w:pPr>
                          </w:p>
                        </w:txbxContent>
                      </v:textbox>
                      <w10:wrap type="square"/>
                    </v:shape>
                  </w:pict>
                </mc:Fallback>
              </mc:AlternateContent>
            </w:r>
          </w:p>
          <w:p w14:paraId="3AC8B56A" w14:textId="77777777" w:rsidR="007A154F" w:rsidRPr="00D742B6" w:rsidRDefault="007A154F" w:rsidP="006E4368">
            <w:pPr>
              <w:tabs>
                <w:tab w:val="left" w:pos="5670"/>
              </w:tabs>
              <w:rPr>
                <w:noProof/>
                <w:lang w:val="fr-FR"/>
              </w:rPr>
            </w:pPr>
          </w:p>
          <w:p w14:paraId="16DC0653" w14:textId="15F6DEA9" w:rsidR="005C0F66" w:rsidRPr="00D742B6" w:rsidRDefault="005C0F66" w:rsidP="006E4368">
            <w:pPr>
              <w:tabs>
                <w:tab w:val="left" w:pos="5670"/>
              </w:tabs>
              <w:rPr>
                <w:noProof/>
              </w:rPr>
            </w:pPr>
            <w:r w:rsidRPr="00D742B6">
              <w:rPr>
                <w:noProof/>
              </w:rPr>
              <w:t>À retenir :</w:t>
            </w:r>
          </w:p>
        </w:tc>
      </w:tr>
      <w:tr w:rsidR="005C0F66" w:rsidRPr="00024482" w14:paraId="01886C53" w14:textId="77777777" w:rsidTr="006E4368">
        <w:trPr>
          <w:gridAfter w:val="1"/>
          <w:wAfter w:w="1527" w:type="dxa"/>
        </w:trPr>
        <w:tc>
          <w:tcPr>
            <w:tcW w:w="9071" w:type="dxa"/>
            <w:shd w:val="clear" w:color="auto" w:fill="auto"/>
          </w:tcPr>
          <w:p w14:paraId="0C93148F" w14:textId="77777777" w:rsidR="005C0F66" w:rsidRPr="00D742B6" w:rsidRDefault="005C0F66" w:rsidP="002032EC">
            <w:pPr>
              <w:pStyle w:val="ListParagraph"/>
              <w:numPr>
                <w:ilvl w:val="0"/>
                <w:numId w:val="30"/>
              </w:numPr>
              <w:tabs>
                <w:tab w:val="clear" w:pos="567"/>
              </w:tabs>
              <w:spacing w:line="240" w:lineRule="auto"/>
              <w:ind w:left="462"/>
              <w:contextualSpacing w:val="0"/>
              <w:rPr>
                <w:lang w:val="fr-FR"/>
              </w:rPr>
            </w:pPr>
            <w:r w:rsidRPr="00D742B6">
              <w:rPr>
                <w:lang w:val="fr-FR"/>
              </w:rPr>
              <w:t xml:space="preserve">Votre professionnel de santé doit vous montrer comment préparer et injecter Omvoh à l'aide du stylo. </w:t>
            </w:r>
            <w:r w:rsidRPr="00D742B6">
              <w:rPr>
                <w:b/>
                <w:lang w:val="fr-FR"/>
              </w:rPr>
              <w:t>Ne</w:t>
            </w:r>
            <w:r w:rsidRPr="00D742B6">
              <w:rPr>
                <w:lang w:val="fr-FR"/>
              </w:rPr>
              <w:t xml:space="preserve"> faites </w:t>
            </w:r>
            <w:r w:rsidRPr="00D742B6">
              <w:rPr>
                <w:b/>
                <w:lang w:val="fr-FR"/>
              </w:rPr>
              <w:t>pas</w:t>
            </w:r>
            <w:r w:rsidRPr="00D742B6">
              <w:rPr>
                <w:lang w:val="fr-FR"/>
              </w:rPr>
              <w:t xml:space="preserve"> d’injection sur vous-même ou sur quelqu'un d'autre jusqu'à ce qu'on vous ait montré comment injecter Omvoh.</w:t>
            </w:r>
          </w:p>
        </w:tc>
      </w:tr>
      <w:tr w:rsidR="005C0F66" w:rsidRPr="00024482" w14:paraId="7D093B93" w14:textId="77777777" w:rsidTr="006E4368">
        <w:trPr>
          <w:gridAfter w:val="1"/>
          <w:wAfter w:w="1527" w:type="dxa"/>
        </w:trPr>
        <w:tc>
          <w:tcPr>
            <w:tcW w:w="9071" w:type="dxa"/>
            <w:shd w:val="clear" w:color="auto" w:fill="auto"/>
          </w:tcPr>
          <w:p w14:paraId="69B04C5F" w14:textId="384DA6AE" w:rsidR="005C0F66" w:rsidRPr="00D742B6" w:rsidRDefault="005C0F66" w:rsidP="002032EC">
            <w:pPr>
              <w:pStyle w:val="ListParagraph"/>
              <w:numPr>
                <w:ilvl w:val="0"/>
                <w:numId w:val="30"/>
              </w:numPr>
              <w:tabs>
                <w:tab w:val="clear" w:pos="567"/>
              </w:tabs>
              <w:spacing w:before="100" w:beforeAutospacing="1" w:after="100" w:afterAutospacing="1" w:line="240" w:lineRule="auto"/>
              <w:ind w:left="462"/>
              <w:contextualSpacing w:val="0"/>
              <w:rPr>
                <w:lang w:eastAsia="de-DE"/>
              </w:rPr>
            </w:pPr>
            <w:r w:rsidRPr="00D742B6">
              <w:rPr>
                <w:lang w:val="fr-FR"/>
              </w:rPr>
              <w:t>Chaque stylo</w:t>
            </w:r>
            <w:r w:rsidR="007A154F" w:rsidRPr="00D742B6">
              <w:rPr>
                <w:lang w:val="fr-FR"/>
              </w:rPr>
              <w:t xml:space="preserve"> prérempli</w:t>
            </w:r>
            <w:r w:rsidRPr="00D742B6">
              <w:rPr>
                <w:lang w:val="fr-FR"/>
              </w:rPr>
              <w:t xml:space="preserve"> Omvoh est à usage unique exclusivement. Ne partagez pas et ne réutilisez pas votre stylo. </w:t>
            </w:r>
            <w:r w:rsidRPr="00D742B6">
              <w:t>Vous pouvez transmettre ou attraper une infection.</w:t>
            </w:r>
          </w:p>
          <w:p w14:paraId="2B6EB666" w14:textId="77777777" w:rsidR="005C0F66" w:rsidRPr="00D742B6" w:rsidRDefault="005C0F66" w:rsidP="002032EC">
            <w:pPr>
              <w:pStyle w:val="ListParagraph"/>
              <w:numPr>
                <w:ilvl w:val="0"/>
                <w:numId w:val="30"/>
              </w:numPr>
              <w:tabs>
                <w:tab w:val="clear" w:pos="567"/>
              </w:tabs>
              <w:spacing w:before="100" w:beforeAutospacing="1" w:after="100" w:afterAutospacing="1" w:line="240" w:lineRule="auto"/>
              <w:ind w:left="462"/>
              <w:contextualSpacing w:val="0"/>
              <w:rPr>
                <w:lang w:val="fr-FR"/>
              </w:rPr>
            </w:pPr>
            <w:r w:rsidRPr="00D742B6">
              <w:rPr>
                <w:lang w:val="fr-FR" w:eastAsia="de-DE"/>
              </w:rPr>
              <w:t>Votre professionnel de santé peut vous aider à décider où injecter votre dose sur votre corps. Vous pouvez également lire la section « Choisir votre site d'injection » de ces instructions pour vous aider à choisir la zone qui vous convient le mieux.</w:t>
            </w:r>
          </w:p>
          <w:p w14:paraId="51583CD9" w14:textId="72B27E64" w:rsidR="005C0F66" w:rsidRPr="00D742B6" w:rsidRDefault="005C0F66" w:rsidP="002032EC">
            <w:pPr>
              <w:pStyle w:val="ListParagraph"/>
              <w:numPr>
                <w:ilvl w:val="0"/>
                <w:numId w:val="30"/>
              </w:numPr>
              <w:tabs>
                <w:tab w:val="clear" w:pos="567"/>
              </w:tabs>
              <w:spacing w:line="240" w:lineRule="auto"/>
              <w:ind w:left="462"/>
              <w:contextualSpacing w:val="0"/>
              <w:rPr>
                <w:lang w:val="fr-FR"/>
              </w:rPr>
            </w:pPr>
            <w:r w:rsidRPr="00D742B6">
              <w:rPr>
                <w:lang w:val="fr-FR" w:eastAsia="de-DE"/>
              </w:rPr>
              <w:t>Si vous avez des problèmes de vue ou d’audition, n</w:t>
            </w:r>
            <w:r w:rsidR="007A154F" w:rsidRPr="00D742B6">
              <w:rPr>
                <w:lang w:val="fr-FR" w:eastAsia="de-DE"/>
              </w:rPr>
              <w:t>’</w:t>
            </w:r>
            <w:r w:rsidRPr="00D742B6">
              <w:rPr>
                <w:lang w:val="fr-FR" w:eastAsia="de-DE"/>
              </w:rPr>
              <w:t>utilisez pas le stylo Omvoh sans l</w:t>
            </w:r>
            <w:r w:rsidR="007A154F" w:rsidRPr="00D742B6">
              <w:rPr>
                <w:lang w:val="fr-FR" w:eastAsia="de-DE"/>
              </w:rPr>
              <w:t>’</w:t>
            </w:r>
            <w:r w:rsidRPr="00D742B6">
              <w:rPr>
                <w:lang w:val="fr-FR" w:eastAsia="de-DE"/>
              </w:rPr>
              <w:t>aide d</w:t>
            </w:r>
            <w:r w:rsidR="007A154F" w:rsidRPr="00D742B6">
              <w:rPr>
                <w:lang w:val="fr-FR" w:eastAsia="de-DE"/>
              </w:rPr>
              <w:t>’</w:t>
            </w:r>
            <w:r w:rsidRPr="00D742B6">
              <w:rPr>
                <w:lang w:val="fr-FR" w:eastAsia="de-DE"/>
              </w:rPr>
              <w:t>un aidant.</w:t>
            </w:r>
          </w:p>
          <w:p w14:paraId="412329D9" w14:textId="77777777" w:rsidR="005C0F66" w:rsidRPr="00D742B6" w:rsidRDefault="005C0F66" w:rsidP="002032EC">
            <w:pPr>
              <w:pStyle w:val="ListParagraph"/>
              <w:numPr>
                <w:ilvl w:val="0"/>
                <w:numId w:val="30"/>
              </w:numPr>
              <w:tabs>
                <w:tab w:val="clear" w:pos="567"/>
              </w:tabs>
              <w:spacing w:line="240" w:lineRule="auto"/>
              <w:ind w:left="462"/>
              <w:contextualSpacing w:val="0"/>
              <w:rPr>
                <w:lang w:val="fr-FR"/>
              </w:rPr>
            </w:pPr>
            <w:r w:rsidRPr="00D742B6">
              <w:rPr>
                <w:lang w:val="fr-FR"/>
              </w:rPr>
              <w:t>Conservez les Instructions d’utilisation et référez-vous-y au besoin.</w:t>
            </w:r>
          </w:p>
        </w:tc>
      </w:tr>
      <w:tr w:rsidR="005C0F66" w:rsidRPr="00024482" w14:paraId="2CAFFEE1" w14:textId="77777777" w:rsidTr="006E4368">
        <w:trPr>
          <w:gridAfter w:val="1"/>
          <w:wAfter w:w="1527" w:type="dxa"/>
        </w:trPr>
        <w:tc>
          <w:tcPr>
            <w:tcW w:w="9071" w:type="dxa"/>
            <w:shd w:val="clear" w:color="auto" w:fill="auto"/>
          </w:tcPr>
          <w:p w14:paraId="663F7D1F" w14:textId="77777777" w:rsidR="005C0F66" w:rsidRPr="00D742B6" w:rsidRDefault="005C0F66" w:rsidP="006E4368">
            <w:pPr>
              <w:tabs>
                <w:tab w:val="clear" w:pos="567"/>
              </w:tabs>
              <w:spacing w:before="100" w:beforeAutospacing="1" w:after="100" w:afterAutospacing="1" w:line="240" w:lineRule="auto"/>
              <w:rPr>
                <w:lang w:val="fr-FR"/>
              </w:rPr>
            </w:pPr>
          </w:p>
        </w:tc>
      </w:tr>
      <w:tr w:rsidR="005C0F66" w:rsidRPr="00024482" w14:paraId="4195E20B" w14:textId="77777777" w:rsidTr="006E4368">
        <w:tc>
          <w:tcPr>
            <w:tcW w:w="10598" w:type="dxa"/>
            <w:gridSpan w:val="2"/>
            <w:shd w:val="clear" w:color="auto" w:fill="auto"/>
          </w:tcPr>
          <w:p w14:paraId="76D1D7CD" w14:textId="7733B1A1" w:rsidR="005C0F66" w:rsidRPr="00D742B6" w:rsidRDefault="005C0F66" w:rsidP="005C0F66">
            <w:pPr>
              <w:tabs>
                <w:tab w:val="clear" w:pos="567"/>
              </w:tabs>
              <w:spacing w:before="100" w:beforeAutospacing="1" w:after="100" w:afterAutospacing="1" w:line="240" w:lineRule="auto"/>
              <w:rPr>
                <w:b/>
                <w:bCs/>
                <w:lang w:val="fr-FR" w:eastAsia="de-DE"/>
              </w:rPr>
            </w:pPr>
            <w:r w:rsidRPr="00D742B6">
              <w:rPr>
                <w:b/>
                <w:lang w:val="fr-FR" w:eastAsia="de-DE"/>
              </w:rPr>
              <w:t xml:space="preserve">Avant d'utiliser les stylos </w:t>
            </w:r>
            <w:r w:rsidR="007A154F" w:rsidRPr="00D742B6">
              <w:rPr>
                <w:b/>
                <w:lang w:val="fr-FR" w:eastAsia="de-DE"/>
              </w:rPr>
              <w:t>d’</w:t>
            </w:r>
            <w:r w:rsidRPr="00D742B6">
              <w:rPr>
                <w:b/>
                <w:lang w:val="fr-FR" w:eastAsia="de-DE"/>
              </w:rPr>
              <w:t>Omvoh, lisez et suivez attentivement toutes les instructions étape par étape.</w:t>
            </w:r>
          </w:p>
          <w:p w14:paraId="22AD91A9" w14:textId="77777777" w:rsidR="005C0F66" w:rsidRPr="00D742B6" w:rsidRDefault="005C0F66" w:rsidP="005C0F66">
            <w:pPr>
              <w:tabs>
                <w:tab w:val="clear" w:pos="567"/>
              </w:tabs>
              <w:autoSpaceDE w:val="0"/>
              <w:autoSpaceDN w:val="0"/>
              <w:adjustRightInd w:val="0"/>
              <w:spacing w:line="240" w:lineRule="auto"/>
              <w:rPr>
                <w:rFonts w:eastAsia="Calibri"/>
                <w:b/>
                <w:bCs/>
                <w:lang w:val="fr-FR"/>
              </w:rPr>
            </w:pPr>
            <w:r w:rsidRPr="00D742B6">
              <w:rPr>
                <w:rFonts w:eastAsia="Calibri"/>
                <w:b/>
                <w:lang w:val="fr-FR"/>
              </w:rPr>
              <w:t>2 stylos = 300 mg pour une dose complète</w:t>
            </w:r>
          </w:p>
          <w:p w14:paraId="77B9BB6F" w14:textId="77777777" w:rsidR="005C0F66" w:rsidRPr="00D742B6" w:rsidRDefault="005C0F66" w:rsidP="005C0F66">
            <w:pPr>
              <w:tabs>
                <w:tab w:val="clear" w:pos="567"/>
              </w:tabs>
              <w:autoSpaceDE w:val="0"/>
              <w:autoSpaceDN w:val="0"/>
              <w:adjustRightInd w:val="0"/>
              <w:spacing w:line="240" w:lineRule="auto"/>
              <w:rPr>
                <w:rFonts w:eastAsia="Calibri"/>
                <w:lang w:val="fr-FR"/>
              </w:rPr>
            </w:pPr>
            <w:r w:rsidRPr="00D742B6">
              <w:rPr>
                <w:rFonts w:eastAsia="Calibri"/>
                <w:lang w:val="fr-FR"/>
              </w:rPr>
              <w:t xml:space="preserve">Après votre première injection, </w:t>
            </w:r>
            <w:r w:rsidRPr="00D742B6">
              <w:rPr>
                <w:rFonts w:eastAsia="Calibri"/>
                <w:b/>
                <w:lang w:val="fr-FR"/>
              </w:rPr>
              <w:t>choisissez</w:t>
            </w:r>
            <w:r w:rsidRPr="00D742B6">
              <w:rPr>
                <w:rFonts w:eastAsia="Calibri"/>
                <w:lang w:val="fr-FR"/>
              </w:rPr>
              <w:t xml:space="preserve"> un nouveau site d’injection à au moins 5 centimètres et nettoyez-le.</w:t>
            </w:r>
          </w:p>
          <w:p w14:paraId="2B5896A0" w14:textId="77777777" w:rsidR="005C0F66" w:rsidRPr="00D742B6" w:rsidRDefault="005C0F66" w:rsidP="005C0F66">
            <w:pPr>
              <w:tabs>
                <w:tab w:val="clear" w:pos="567"/>
              </w:tabs>
              <w:autoSpaceDE w:val="0"/>
              <w:autoSpaceDN w:val="0"/>
              <w:adjustRightInd w:val="0"/>
              <w:spacing w:line="240" w:lineRule="auto"/>
              <w:rPr>
                <w:rFonts w:eastAsia="Calibri"/>
                <w:lang w:val="fr-FR"/>
              </w:rPr>
            </w:pPr>
            <w:r w:rsidRPr="00D742B6">
              <w:rPr>
                <w:rFonts w:eastAsia="Calibri"/>
                <w:lang w:val="fr-FR"/>
              </w:rPr>
              <w:t xml:space="preserve">Avec votre deuxième stylo, </w:t>
            </w:r>
            <w:r w:rsidRPr="00D742B6">
              <w:rPr>
                <w:rFonts w:eastAsia="Calibri"/>
                <w:b/>
                <w:lang w:val="fr-FR"/>
              </w:rPr>
              <w:t>répétez les étapes 1 à 3</w:t>
            </w:r>
            <w:r w:rsidRPr="00D742B6">
              <w:rPr>
                <w:rFonts w:eastAsia="Calibri"/>
                <w:lang w:val="fr-FR"/>
              </w:rPr>
              <w:t xml:space="preserve"> immédiatement après votre première injection.</w:t>
            </w:r>
          </w:p>
          <w:p w14:paraId="3AD918C4" w14:textId="00973100" w:rsidR="005C0F66" w:rsidRPr="00D742B6" w:rsidRDefault="005C0F66" w:rsidP="002032EC">
            <w:pPr>
              <w:tabs>
                <w:tab w:val="clear" w:pos="567"/>
              </w:tabs>
              <w:spacing w:line="240" w:lineRule="auto"/>
              <w:rPr>
                <w:b/>
                <w:bCs/>
                <w:lang w:val="fr-FR" w:eastAsia="de-DE"/>
              </w:rPr>
            </w:pPr>
            <w:r w:rsidRPr="00D742B6">
              <w:rPr>
                <w:rFonts w:eastAsia="Calibri"/>
                <w:b/>
                <w:lang w:val="fr-FR"/>
              </w:rPr>
              <w:t>Vous devez injecter 2 stylos pour recevoir votre dose complète de 300 mg</w:t>
            </w:r>
            <w:r w:rsidRPr="00D742B6">
              <w:rPr>
                <w:rFonts w:eastAsia="Calibri"/>
                <w:lang w:val="fr-FR"/>
              </w:rPr>
              <w:t>.</w:t>
            </w:r>
          </w:p>
          <w:p w14:paraId="6B50BA0C" w14:textId="0C5BE3F9" w:rsidR="005C0F66" w:rsidRPr="00D742B6" w:rsidRDefault="005C0F66" w:rsidP="002032EC">
            <w:pPr>
              <w:tabs>
                <w:tab w:val="clear" w:pos="567"/>
              </w:tabs>
              <w:spacing w:before="100" w:beforeAutospacing="1" w:after="100" w:afterAutospacing="1" w:line="240" w:lineRule="auto"/>
              <w:rPr>
                <w:b/>
                <w:bCs/>
                <w:lang w:val="fr-FR" w:eastAsia="de-DE"/>
              </w:rPr>
            </w:pPr>
            <w:r w:rsidRPr="00D742B6">
              <w:rPr>
                <w:b/>
                <w:lang w:val="fr-FR" w:eastAsia="de-DE"/>
              </w:rPr>
              <w:lastRenderedPageBreak/>
              <w:t>Composants du stylo Omvoh</w:t>
            </w:r>
          </w:p>
          <w:p w14:paraId="64206762" w14:textId="77777777" w:rsidR="005C0F66" w:rsidRPr="00D742B6" w:rsidRDefault="005C0F66" w:rsidP="005C0F66">
            <w:pPr>
              <w:tabs>
                <w:tab w:val="clear" w:pos="567"/>
              </w:tabs>
              <w:autoSpaceDE w:val="0"/>
              <w:autoSpaceDN w:val="0"/>
              <w:adjustRightInd w:val="0"/>
              <w:spacing w:line="240" w:lineRule="auto"/>
              <w:rPr>
                <w:rFonts w:eastAsia="Calibri"/>
                <w:lang w:val="fr-FR"/>
              </w:rPr>
            </w:pPr>
            <w:r w:rsidRPr="00D742B6">
              <w:rPr>
                <w:rFonts w:eastAsia="Calibri"/>
                <w:lang w:val="fr-FR"/>
              </w:rPr>
              <w:t>Injectez les deux stylos dans n’importe quel ordre pour une dose complète de 300 mg.</w:t>
            </w:r>
          </w:p>
          <w:p w14:paraId="67E4D347" w14:textId="77777777" w:rsidR="005C0F66" w:rsidRPr="00D742B6" w:rsidRDefault="005C0F66" w:rsidP="005C0F66">
            <w:pPr>
              <w:tabs>
                <w:tab w:val="clear" w:pos="567"/>
              </w:tabs>
              <w:spacing w:line="240" w:lineRule="auto"/>
              <w:rPr>
                <w:rFonts w:eastAsia="Calibri"/>
                <w:lang w:val="fr-FR"/>
              </w:rPr>
            </w:pPr>
            <w:r w:rsidRPr="00D742B6">
              <w:rPr>
                <w:rFonts w:eastAsia="Calibri"/>
                <w:lang w:val="fr-FR"/>
              </w:rPr>
              <w:t>Le stylo de 200 mg est plus grand que le stylo de 100 mg.</w:t>
            </w:r>
          </w:p>
          <w:p w14:paraId="282193FF" w14:textId="2EE03CE5" w:rsidR="00371969" w:rsidRPr="00D742B6" w:rsidRDefault="00371969" w:rsidP="005C0F66">
            <w:pPr>
              <w:tabs>
                <w:tab w:val="clear" w:pos="567"/>
              </w:tabs>
              <w:spacing w:line="240" w:lineRule="auto"/>
              <w:rPr>
                <w:b/>
                <w:bCs/>
                <w:lang w:val="fr-FR"/>
              </w:rPr>
            </w:pPr>
            <w:r w:rsidRPr="00D742B6">
              <w:rPr>
                <w:noProof/>
                <w:lang w:eastAsia="en-IE"/>
              </w:rPr>
              <mc:AlternateContent>
                <mc:Choice Requires="wps">
                  <w:drawing>
                    <wp:anchor distT="0" distB="0" distL="114300" distR="114300" simplePos="0" relativeHeight="251688021" behindDoc="0" locked="0" layoutInCell="1" allowOverlap="1" wp14:anchorId="13F249F8" wp14:editId="44A58BE6">
                      <wp:simplePos x="0" y="0"/>
                      <wp:positionH relativeFrom="column">
                        <wp:posOffset>2983230</wp:posOffset>
                      </wp:positionH>
                      <wp:positionV relativeFrom="paragraph">
                        <wp:posOffset>161290</wp:posOffset>
                      </wp:positionV>
                      <wp:extent cx="571500" cy="267335"/>
                      <wp:effectExtent l="0" t="0" r="0" b="0"/>
                      <wp:wrapNone/>
                      <wp:docPr id="1990689281" name="Text Box 1990689281"/>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60BFD0D7" w14:textId="77777777" w:rsidR="00371969" w:rsidRPr="00BC01F7" w:rsidRDefault="00371969" w:rsidP="00371969">
                                  <w:pPr>
                                    <w:rPr>
                                      <w:b/>
                                    </w:rPr>
                                  </w:pPr>
                                  <w:r>
                                    <w:rPr>
                                      <w:b/>
                                    </w:rPr>
                                    <w:t>Haut</w:t>
                                  </w:r>
                                </w:p>
                                <w:p w14:paraId="3F7EBEB7" w14:textId="66D35367" w:rsidR="005C0F66" w:rsidRPr="00BC01F7" w:rsidRDefault="005C0F66" w:rsidP="005C0F6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990689281" style="position:absolute;margin-left:234.9pt;margin-top:12.7pt;width:45pt;height:21.05pt;z-index:251688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oAgIAAP8DAAAOAAAAZHJzL2Uyb0RvYy54bWysU8GO2yAQvVfqPyDujZ1EybZWnFW6q/QS&#10;7a6UrfZMMMSWgKFAYqdf3wHbSbXtqeoFD8z4MfPeY3XfaUXOwvkGTEmnk5wSYThUjTmW9Pvr9tNn&#10;SnxgpmIKjCjpRXh6v/74YdXaQsygBlUJRxDE+KK1Ja1DsEWWeV4LzfwErDCYlOA0C7h1x6xyrEV0&#10;rbJZni+zFlxlHXDhPZ4+9km6TvhSCh6epfQiEFVS7C2k1aX1ENdsvWLF0TFbN3xog/1DF5o1Bi+9&#10;Qj2ywMjJNX9A6YY78CDDhIPOQMqGizQDTjPN302zr5kVaRYkx9srTf7/wfKn896+OBK6r9ChgJGQ&#10;1vrC42Gcp5NOxy92SjCPFF6utIkuEI6Hi7vpIscMx9RseTefLyJKdvvZOh++CdAkBiV1qEoii513&#10;PvSlY0m8y8C2USopowxpS7qcL/L0wzWD4MrEWpE0HmBujccodIeONFVJv8zGqQ5QXXBYB70PvOXb&#10;BlvaMR9emEPhcQo0c3jGRSrAq2GIKKnB/fzbeaxHPTBLSYtGKqn/cWJOUGJO+gHQd1N8ApanEPFd&#10;UGMoHeg39O8mImCKGY44JQ1j+BB6q6L/udhsUhH6xrKwM3vLI3QkIZL32r0xZweGA0rzBKN9WPGO&#10;6L4WJYo09ZwMG3RZUm54EdHGv+9T1e3drn8BAAD//wMAUEsDBBQABgAIAAAAIQCw+KMI4QAAAAkB&#10;AAAPAAAAZHJzL2Rvd25yZXYueG1sTI/BTsMwEETvSPyDtUjcqENUh5LGqapIFRKCQ0sv3Daxm0S1&#10;1yF228DX457guLOjmTfFarKGnfXoe0cSHmcJME2NUz21EvYfm4cFMB+QFBpHWsK39rAqb28KzJW7&#10;0Fafd6FlMYR8jhK6EIacc9902qKfuUFT/B3caDHEc2y5GvESw63haZJk3GJPsaHDQVedbo67k5Xw&#10;Wm3ecVundvFjqpe3w3r42n8KKe/vpvUSWNBT+DPDFT+iQxmZanci5ZmRMM+eI3qQkIo5sGgQ4irU&#10;ErInAbws+P8F5S8AAAD//wMAUEsBAi0AFAAGAAgAAAAhALaDOJL+AAAA4QEAABMAAAAAAAAAAAAA&#10;AAAAAAAAAFtDb250ZW50X1R5cGVzXS54bWxQSwECLQAUAAYACAAAACEAOP0h/9YAAACUAQAACwAA&#10;AAAAAAAAAAAAAAAvAQAAX3JlbHMvLnJlbHNQSwECLQAUAAYACAAAACEA27v5qAICAAD/AwAADgAA&#10;AAAAAAAAAAAAAAAuAgAAZHJzL2Uyb0RvYy54bWxQSwECLQAUAAYACAAAACEAsPijCOEAAAAJAQAA&#10;DwAAAAAAAAAAAAAAAABcBAAAZHJzL2Rvd25yZXYueG1sUEsFBgAAAAAEAAQA8wAAAGoFAAAAAA==&#10;" w14:anchorId="13F249F8">
                      <v:textbox>
                        <w:txbxContent>
                          <w:p w:rsidRPr="00BC01F7" w:rsidR="00371969" w:rsidP="00371969" w:rsidRDefault="00371969" w14:paraId="60BFD0D7" w14:textId="77777777">
                            <w:pPr>
                              <w:rPr>
                                <w:b/>
                              </w:rPr>
                            </w:pPr>
                            <w:r>
                              <w:rPr>
                                <w:b/>
                              </w:rPr>
                              <w:t>Haut</w:t>
                            </w:r>
                          </w:p>
                          <w:p w:rsidRPr="00BC01F7" w:rsidR="005C0F66" w:rsidP="005C0F66" w:rsidRDefault="005C0F66" w14:paraId="3F7EBEB7" w14:textId="66D35367">
                            <w:pPr>
                              <w:rPr>
                                <w:b/>
                              </w:rPr>
                            </w:pPr>
                          </w:p>
                        </w:txbxContent>
                      </v:textbox>
                    </v:shape>
                  </w:pict>
                </mc:Fallback>
              </mc:AlternateContent>
            </w:r>
          </w:p>
          <w:p w14:paraId="09B2F7B6" w14:textId="01623036" w:rsidR="00371969" w:rsidRPr="00D742B6" w:rsidRDefault="00371969" w:rsidP="005C0F66">
            <w:pPr>
              <w:tabs>
                <w:tab w:val="clear" w:pos="567"/>
              </w:tabs>
              <w:spacing w:line="240" w:lineRule="auto"/>
              <w:rPr>
                <w:b/>
                <w:bCs/>
                <w:lang w:val="fr-FR"/>
              </w:rPr>
            </w:pPr>
          </w:p>
          <w:p w14:paraId="1505A399" w14:textId="77777777" w:rsidR="00371969" w:rsidRPr="00D742B6" w:rsidRDefault="00371969" w:rsidP="005C0F66">
            <w:pPr>
              <w:tabs>
                <w:tab w:val="clear" w:pos="567"/>
              </w:tabs>
              <w:spacing w:line="240" w:lineRule="auto"/>
              <w:rPr>
                <w:b/>
                <w:bCs/>
                <w:lang w:val="fr-FR"/>
              </w:rPr>
            </w:pPr>
          </w:p>
          <w:p w14:paraId="12FE51D4" w14:textId="5C0F0834" w:rsidR="005C0F66" w:rsidRPr="00D742B6" w:rsidRDefault="005C0F66" w:rsidP="002032EC">
            <w:pPr>
              <w:tabs>
                <w:tab w:val="clear" w:pos="567"/>
              </w:tabs>
              <w:spacing w:line="240" w:lineRule="auto"/>
              <w:rPr>
                <w:b/>
                <w:bCs/>
                <w:lang w:val="fr-FR"/>
              </w:rPr>
            </w:pPr>
          </w:p>
        </w:tc>
      </w:tr>
      <w:tr w:rsidR="005C0F66" w:rsidRPr="00D742B6" w14:paraId="1C3787B1" w14:textId="77777777" w:rsidTr="006E4368">
        <w:tc>
          <w:tcPr>
            <w:tcW w:w="10598" w:type="dxa"/>
            <w:gridSpan w:val="2"/>
            <w:shd w:val="clear" w:color="auto" w:fill="auto"/>
          </w:tcPr>
          <w:p w14:paraId="0497D89A" w14:textId="3A56D8F2" w:rsidR="005C0F66" w:rsidRPr="00D742B6" w:rsidRDefault="00371969" w:rsidP="005C0F66">
            <w:pPr>
              <w:tabs>
                <w:tab w:val="clear" w:pos="567"/>
              </w:tabs>
              <w:spacing w:before="100" w:beforeAutospacing="1" w:after="100" w:afterAutospacing="1" w:line="240" w:lineRule="auto"/>
              <w:ind w:left="2727"/>
              <w:rPr>
                <w:sz w:val="24"/>
                <w:szCs w:val="24"/>
                <w:lang w:eastAsia="de-DE"/>
              </w:rPr>
            </w:pPr>
            <w:r w:rsidRPr="00D742B6">
              <w:rPr>
                <w:noProof/>
                <w:lang w:eastAsia="en-IE"/>
              </w:rPr>
              <w:lastRenderedPageBreak/>
              <mc:AlternateContent>
                <mc:Choice Requires="wps">
                  <w:drawing>
                    <wp:anchor distT="0" distB="0" distL="114300" distR="114300" simplePos="0" relativeHeight="251689045" behindDoc="0" locked="0" layoutInCell="1" allowOverlap="1" wp14:anchorId="414052D2" wp14:editId="7C36257D">
                      <wp:simplePos x="0" y="0"/>
                      <wp:positionH relativeFrom="column">
                        <wp:posOffset>2906395</wp:posOffset>
                      </wp:positionH>
                      <wp:positionV relativeFrom="paragraph">
                        <wp:posOffset>4865370</wp:posOffset>
                      </wp:positionV>
                      <wp:extent cx="762000" cy="279400"/>
                      <wp:effectExtent l="0" t="0" r="0" b="6350"/>
                      <wp:wrapNone/>
                      <wp:docPr id="775902714" name="Text Box 775902714"/>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514D1D4F" w14:textId="7627539A" w:rsidR="005C0F66" w:rsidRPr="00BC01F7" w:rsidRDefault="00371969" w:rsidP="00371969">
                                  <w:pPr>
                                    <w:jc w:val="center"/>
                                    <w:rPr>
                                      <w:b/>
                                    </w:rPr>
                                  </w:pPr>
                                  <w:r>
                                    <w:rPr>
                                      <w:b/>
                                    </w:rPr>
                                    <w:t>Bas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775902714" style="position:absolute;left:0;text-align:left;margin-left:228.85pt;margin-top:383.1pt;width:60pt;height:22pt;z-index:25168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VAAQIAAP8DAAAOAAAAZHJzL2Uyb0RvYy54bWysU8Fu2zAMvQ/YPwi6L07SLW2NOEXWIrsE&#10;bYF06FmR5diAJGqUEjv7+lGykwxtT8MuMiXST+R7T/O7zmh2UOgbsAWfjMacKSuhbOyu4D9fVl9u&#10;OPNB2FJosKrgR+X53eLzp3nrcjWFGnSpkBGI9XnrCl6H4PIs87JWRvgROGUpWQEaEWiLu6xE0RK6&#10;0dl0PJ5lLWDpEKTynk4f+iRfJPyqUjI8VZVXgemCU28hrZjWbVyzxVzkOxSubuTQhviHLoxoLF16&#10;hnoQQbA9Nu+gTCMRPFRhJMFkUFWNVGkGmmYyfjPNphZOpVmIHO/ONPn/BysfDxv3jCx036EjASMh&#10;rfO5p8M4T1ehiV/qlFGeKDyeaVNdYJIOr2ekBGUkpabXt18pJpTs8rNDH34oMCwGBUdSJZElDmsf&#10;+tJTSbzLwqrROimjLWsLPrv6Nk4/nDMErm2sVUnjAebSeIxCt+1YUxb89uo01RbKIw2L0PvAO7lq&#10;qKW18OFZIAlPU5CZwxMtlQa6GoaIsxrw90fnsZ70oCxnLRmp4P7XXqDizO7NPZDvJvQEnEwh4WPQ&#10;p7BCMK/k32VEoJSwknAKHk7hfeitSv6XarlMReQbJ8LabpyM0JGESN5L9yrQDQwHkuYRTvYR+Rui&#10;+1qSKNLUczJsyGVJueFFRBv/vU9Vl3e7+AMAAP//AwBQSwMEFAAGAAgAAAAhADzzBXrhAAAACwEA&#10;AA8AAABkcnMvZG93bnJldi54bWxMj01Pg0AQhu8m/ofNmHizS4kFggxNQ9KYGD209uJtgSkQ9wPZ&#10;bYv+eseTPc47T955pljPRoszTX5wFmG5iECQbVw72A7h8L59yED4oGyrtLOE8E0e1uXtTaHy1l3s&#10;js770AkusT5XCH0IYy6lb3oyyi/cSJZ3RzcZFXicOtlO6sLlRss4ihJp1GD5Qq9GqnpqPvcng/BS&#10;bd/Uro5N9qOr59fjZvw6fKwQ7+/mzROIQHP4h+FPn9WhZKfanWzrhUZ4XKUpowhpksQgmOCAkxoh&#10;W0YxyLKQ1z+UvwAAAP//AwBQSwECLQAUAAYACAAAACEAtoM4kv4AAADhAQAAEwAAAAAAAAAAAAAA&#10;AAAAAAAAW0NvbnRlbnRfVHlwZXNdLnhtbFBLAQItABQABgAIAAAAIQA4/SH/1gAAAJQBAAALAAAA&#10;AAAAAAAAAAAAAC8BAABfcmVscy8ucmVsc1BLAQItABQABgAIAAAAIQCDsMVAAQIAAP8DAAAOAAAA&#10;AAAAAAAAAAAAAC4CAABkcnMvZTJvRG9jLnhtbFBLAQItABQABgAIAAAAIQA88wV64QAAAAsBAAAP&#10;AAAAAAAAAAAAAAAAAFsEAABkcnMvZG93bnJldi54bWxQSwUGAAAAAAQABADzAAAAaQUAAAAA&#10;" w14:anchorId="414052D2">
                      <v:textbox>
                        <w:txbxContent>
                          <w:p w:rsidRPr="00BC01F7" w:rsidR="005C0F66" w:rsidP="00371969" w:rsidRDefault="00371969" w14:paraId="514D1D4F" w14:textId="7627539A">
                            <w:pPr>
                              <w:jc w:val="center"/>
                              <w:rPr>
                                <w:b/>
                              </w:rPr>
                            </w:pPr>
                            <w:r>
                              <w:rPr>
                                <w:b/>
                              </w:rPr>
                              <w:t>Bas</w:t>
                            </w:r>
                          </w:p>
                        </w:txbxContent>
                      </v:textbox>
                    </v:shape>
                  </w:pict>
                </mc:Fallback>
              </mc:AlternateContent>
            </w:r>
            <w:r w:rsidR="005C0F66" w:rsidRPr="00D742B6">
              <w:rPr>
                <w:noProof/>
                <w:snapToGrid w:val="0"/>
                <w:w w:val="0"/>
                <w:sz w:val="0"/>
                <w:szCs w:val="0"/>
                <w:u w:color="000000"/>
                <w:bdr w:val="nil"/>
                <w:shd w:val="clear" w:color="000000" w:fill="000000"/>
                <w:lang w:eastAsia="en-IE"/>
              </w:rPr>
              <mc:AlternateContent>
                <mc:Choice Requires="wps">
                  <w:drawing>
                    <wp:anchor distT="0" distB="0" distL="114300" distR="114300" simplePos="0" relativeHeight="251721813" behindDoc="0" locked="0" layoutInCell="1" allowOverlap="1" wp14:anchorId="505D47AA" wp14:editId="166F3C10">
                      <wp:simplePos x="0" y="0"/>
                      <wp:positionH relativeFrom="column">
                        <wp:posOffset>4334510</wp:posOffset>
                      </wp:positionH>
                      <wp:positionV relativeFrom="paragraph">
                        <wp:posOffset>4003040</wp:posOffset>
                      </wp:positionV>
                      <wp:extent cx="1765300" cy="435610"/>
                      <wp:effectExtent l="0" t="0" r="6350" b="2540"/>
                      <wp:wrapNone/>
                      <wp:docPr id="1492550845"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435610"/>
                              </a:xfrm>
                              <a:prstGeom prst="rect">
                                <a:avLst/>
                              </a:prstGeom>
                              <a:solidFill>
                                <a:srgbClr val="FFFFFF"/>
                              </a:solidFill>
                              <a:ln w="9525">
                                <a:noFill/>
                                <a:miter lim="800000"/>
                                <a:headEnd/>
                                <a:tailEnd/>
                              </a:ln>
                            </wps:spPr>
                            <wps:txbx>
                              <w:txbxContent>
                                <w:p w14:paraId="29B6E2C9" w14:textId="4FE96022" w:rsidR="005C0F66" w:rsidRPr="00C55F8B" w:rsidRDefault="00371969" w:rsidP="005C0F66">
                                  <w:pPr>
                                    <w:spacing w:line="240" w:lineRule="auto"/>
                                    <w:rPr>
                                      <w:b/>
                                    </w:rPr>
                                  </w:pPr>
                                  <w:r>
                                    <w:rPr>
                                      <w:b/>
                                    </w:rPr>
                                    <w:t>Capuchon gris de la base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60" style="position:absolute;left:0;text-align:left;margin-left:341.3pt;margin-top:315.2pt;width:139pt;height:34.3pt;z-index:251721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y8+QEAAMoDAAAOAAAAZHJzL2Uyb0RvYy54bWysU9tuGyEQfa/Uf0C817t2YjddeR2lTt2X&#10;9CKl/QAMrBcVGDpg76Zf3wFfUqVvVXlAwMycmTlzWN6OzrKDxmjAt3w6qTnTXoIyftfy7982b244&#10;i0l4JSx43fInHfnt6vWr5RAaPYMerNLICMTHZggt71MKTVVF2Wsn4gSC9mTsAJ1IdMVdpVAMhO5s&#10;NavrRTUAqoAgdYz0en808lXB7zot05euizox23KqLZUdy77Ne7VaimaHIvRGnsoQ/1CFE8ZT0gvU&#10;vUiC7dH8BeWMRIjQpYkEV0HXGalLD9TNtH7RzWMvgi69EDkxXGiK/w9Wfj48hq/I0vgeRhpgaSKG&#10;B5A/IvOw7oXf6TtEGHotFCWeZsqqIcTmFJqpjk3MINvhEygastgnKEBjhy6zQn0yQqcBPF1I12Ni&#10;Mqd8u5hf1WSSZLu+mi+mZSqVaM7RAWP6qMGxfGg50lALujg8xJSrEc3ZJSeLYI3aGGvLBXfbtUV2&#10;ECSATVmlgRdu1rOh5e/ms3lB9pDjizacSSRQa1zLb+q8jpLJbHzwqrgkYezxTJVYf6InM3LkJo3b&#10;kRlF+Nc5ONO1BfVEhCEcBUkfiA494C/OBhJjy+PPvUDNmfCSnluezsd1KurNvXm4I6I7Uzh4Rj3l&#10;J8EUak7izor88168nr/g6jcAAAD//wMAUEsDBBQABgAIAAAAIQBowRV+3gAAAAsBAAAPAAAAZHJz&#10;L2Rvd25yZXYueG1sTI/BTsMwEETvSPyDtUhcELUpxW1CnAqQQFxb+gFOvE0i4nUUu0369ywnuO3O&#10;jGbfFtvZ9+KMY+wCGXhYKBBIdXAdNQYOX+/3GxAxWXK2D4QGLhhhW15fFTZ3YaIdnvepEVxCMbcG&#10;2pSGXMpYt+htXIQBib1jGL1NvI6NdKOduNz3cqmUlt52xBdaO+Bbi/X3/uQNHD+nu6dsqj7SYb1b&#10;6VfbratwMeb2Zn55BpFwTn9h+MVndCiZqQonclH0BvRmqTnKw6NageBEphUrFStZpkCWhfz/Q/kD&#10;AAD//wMAUEsBAi0AFAAGAAgAAAAhALaDOJL+AAAA4QEAABMAAAAAAAAAAAAAAAAAAAAAAFtDb250&#10;ZW50X1R5cGVzXS54bWxQSwECLQAUAAYACAAAACEAOP0h/9YAAACUAQAACwAAAAAAAAAAAAAAAAAv&#10;AQAAX3JlbHMvLnJlbHNQSwECLQAUAAYACAAAACEA6ly8vPkBAADKAwAADgAAAAAAAAAAAAAAAAAu&#10;AgAAZHJzL2Uyb0RvYy54bWxQSwECLQAUAAYACAAAACEAaMEVft4AAAALAQAADwAAAAAAAAAAAAAA&#10;AABTBAAAZHJzL2Rvd25yZXYueG1sUEsFBgAAAAAEAAQA8wAAAF4FAAAAAA==&#10;" w14:anchorId="505D47AA">
                      <v:textbox>
                        <w:txbxContent>
                          <w:p w:rsidRPr="00C55F8B" w:rsidR="005C0F66" w:rsidP="005C0F66" w:rsidRDefault="00371969" w14:paraId="29B6E2C9" w14:textId="4FE96022">
                            <w:pPr>
                              <w:spacing w:line="240" w:lineRule="auto"/>
                              <w:rPr>
                                <w:b/>
                              </w:rPr>
                            </w:pPr>
                            <w:r>
                              <w:rPr>
                                <w:b/>
                              </w:rPr>
                              <w:t>Capuchon gris de la base</w:t>
                            </w:r>
                          </w:p>
                        </w:txbxContent>
                      </v:textbox>
                    </v:shape>
                  </w:pict>
                </mc:Fallback>
              </mc:AlternateContent>
            </w:r>
            <w:r w:rsidR="005C0F66" w:rsidRPr="00D742B6">
              <w:rPr>
                <w:noProof/>
                <w:snapToGrid w:val="0"/>
                <w:w w:val="0"/>
                <w:sz w:val="0"/>
                <w:szCs w:val="0"/>
                <w:u w:color="000000"/>
                <w:bdr w:val="nil"/>
                <w:shd w:val="clear" w:color="000000" w:fill="000000"/>
                <w:lang w:eastAsia="en-IE"/>
              </w:rPr>
              <mc:AlternateContent>
                <mc:Choice Requires="wps">
                  <w:drawing>
                    <wp:anchor distT="0" distB="0" distL="114300" distR="114300" simplePos="0" relativeHeight="251718741" behindDoc="0" locked="0" layoutInCell="1" allowOverlap="1" wp14:anchorId="40A936F7" wp14:editId="303A63A9">
                      <wp:simplePos x="0" y="0"/>
                      <wp:positionH relativeFrom="column">
                        <wp:posOffset>4355465</wp:posOffset>
                      </wp:positionH>
                      <wp:positionV relativeFrom="paragraph">
                        <wp:posOffset>2879090</wp:posOffset>
                      </wp:positionV>
                      <wp:extent cx="748665" cy="266700"/>
                      <wp:effectExtent l="0" t="0" r="0" b="0"/>
                      <wp:wrapNone/>
                      <wp:docPr id="1803628474"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66700"/>
                              </a:xfrm>
                              <a:prstGeom prst="rect">
                                <a:avLst/>
                              </a:prstGeom>
                              <a:solidFill>
                                <a:srgbClr val="FFFFFF"/>
                              </a:solidFill>
                              <a:ln w="9525">
                                <a:noFill/>
                                <a:miter lim="800000"/>
                                <a:headEnd/>
                                <a:tailEnd/>
                              </a:ln>
                            </wps:spPr>
                            <wps:txbx>
                              <w:txbxContent>
                                <w:p w14:paraId="70F67DEB" w14:textId="77777777" w:rsidR="00371969" w:rsidRPr="00C55F8B" w:rsidRDefault="00371969" w:rsidP="00371969">
                                  <w:pPr>
                                    <w:spacing w:line="240" w:lineRule="auto"/>
                                    <w:rPr>
                                      <w:b/>
                                    </w:rPr>
                                  </w:pPr>
                                  <w:r>
                                    <w:rPr>
                                      <w:b/>
                                    </w:rPr>
                                    <w:t>Aiguille</w:t>
                                  </w:r>
                                </w:p>
                                <w:p w14:paraId="62F4C5D5" w14:textId="1DE8399A" w:rsidR="005C0F66" w:rsidRPr="00C55F8B" w:rsidRDefault="005C0F66" w:rsidP="005C0F66">
                                  <w:pPr>
                                    <w:spacing w:line="240" w:lineRule="auto"/>
                                    <w:rPr>
                                      <w:b/>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56" style="position:absolute;left:0;text-align:left;margin-left:342.95pt;margin-top:226.7pt;width:58.95pt;height:21pt;z-index:251718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mp+AEAAMkDAAAOAAAAZHJzL2Uyb0RvYy54bWysU9uOGyEMfa/Uf0C8NzOJmux2lMlqm236&#10;sr1I236AA0wGFTAFkpn062vIZavtW1UekAH72D4+LO9Ga9hBhajRtXw6qTlTTqDUbtfy7982b245&#10;iwmcBINOtfyoIr9bvX61HHyjZtijkSowAnGxGXzL+5R8U1VR9MpCnKBXjh47DBYSHcOukgEGQrem&#10;mtX1ohowSB9QqBjp9uH0yFcFv+uUSF+6LqrETMuptlT2UPZt3qvVEppdAN9rcS4D/qEKC9pR0ivU&#10;AyRg+6D/grJaBIzYpYlAW2HXaaFKD9TNtH7RzVMPXpVeiJzorzTF/wcrPh+e/NfA0vgeRxpgaSL6&#10;RxQ/InO47sHt1H0IOPQKJCWeZsqqwcfmHJqpjk3MINvhE0oaMuwTFqCxCzazQn0yQqcBHK+kqzEx&#10;QZc3b28Xizlngp5mi8VNXYZSQXMJ9iGmjwoty0bLA820gMPhMaZcDDQXl5wrotFyo40ph7Dbrk1g&#10;B6D5b8oq9b9wM44NLX83n80LssMcX6RhdSJ9Gm1bflvndVJMJuODk8UlgTYnmyox7sxOJuRETRq3&#10;I9My4+fgzNYW5ZH4CnjSI/0fMnoMvzgbSIstjz/3EBRn4ARdtzxdzHUq4s29ObwnnjtdOHhGPecn&#10;vRRqztrOgvzzXLyef+DqNwAAAP//AwBQSwMEFAAGAAgAAAAhAA0oT93fAAAACwEAAA8AAABkcnMv&#10;ZG93bnJldi54bWxMj8FOg0AQhu8mvsNmTLwYu2iBArI0aqLx2toHGNgtENlZwm4LfXvHkz3OzJd/&#10;vr/cLnYQZzP53pGCp1UEwlDjdE+tgsP3x2MGwgckjYMjo+BiPGyr25sSC+1m2pnzPrSCQ8gXqKAL&#10;YSyk9E1nLPqVGw3x7egmi4HHqZV6wpnD7SCfoyiVFnviDx2O5r0zzc/+ZBUcv+aHJJ/rz3DY7OL0&#10;DftN7S5K3d8try8gglnCPwx/+qwOFTvV7kTai0FBmiU5owriZB2DYCKL1lym5k2exCCrUl53qH4B&#10;AAD//wMAUEsBAi0AFAAGAAgAAAAhALaDOJL+AAAA4QEAABMAAAAAAAAAAAAAAAAAAAAAAFtDb250&#10;ZW50X1R5cGVzXS54bWxQSwECLQAUAAYACAAAACEAOP0h/9YAAACUAQAACwAAAAAAAAAAAAAAAAAv&#10;AQAAX3JlbHMvLnJlbHNQSwECLQAUAAYACAAAACEAAu4pqfgBAADJAwAADgAAAAAAAAAAAAAAAAAu&#10;AgAAZHJzL2Uyb0RvYy54bWxQSwECLQAUAAYACAAAACEADShP3d8AAAALAQAADwAAAAAAAAAAAAAA&#10;AABSBAAAZHJzL2Rvd25yZXYueG1sUEsFBgAAAAAEAAQA8wAAAF4FAAAAAA==&#10;" w14:anchorId="40A936F7">
                      <v:textbox>
                        <w:txbxContent>
                          <w:p w:rsidRPr="00C55F8B" w:rsidR="00371969" w:rsidP="00371969" w:rsidRDefault="00371969" w14:paraId="70F67DEB" w14:textId="77777777">
                            <w:pPr>
                              <w:spacing w:line="240" w:lineRule="auto"/>
                              <w:rPr>
                                <w:b/>
                              </w:rPr>
                            </w:pPr>
                            <w:r>
                              <w:rPr>
                                <w:b/>
                              </w:rPr>
                              <w:t>Aiguille</w:t>
                            </w:r>
                          </w:p>
                          <w:p w:rsidRPr="00C55F8B" w:rsidR="005C0F66" w:rsidP="005C0F66" w:rsidRDefault="005C0F66" w14:paraId="62F4C5D5" w14:textId="1DE8399A">
                            <w:pPr>
                              <w:spacing w:line="240" w:lineRule="auto"/>
                              <w:rPr>
                                <w:b/>
                              </w:rPr>
                            </w:pPr>
                          </w:p>
                        </w:txbxContent>
                      </v:textbox>
                    </v:shape>
                  </w:pict>
                </mc:Fallback>
              </mc:AlternateContent>
            </w:r>
            <w:r w:rsidR="005C0F66" w:rsidRPr="00D742B6">
              <w:rPr>
                <w:noProof/>
                <w:sz w:val="24"/>
                <w:szCs w:val="24"/>
                <w:lang w:eastAsia="en-IE"/>
              </w:rPr>
              <mc:AlternateContent>
                <mc:Choice Requires="wps">
                  <w:drawing>
                    <wp:anchor distT="0" distB="0" distL="114300" distR="114300" simplePos="0" relativeHeight="251720789" behindDoc="0" locked="0" layoutInCell="1" allowOverlap="1" wp14:anchorId="2E7CA1C9" wp14:editId="7E1C6DEC">
                      <wp:simplePos x="0" y="0"/>
                      <wp:positionH relativeFrom="column">
                        <wp:posOffset>4348480</wp:posOffset>
                      </wp:positionH>
                      <wp:positionV relativeFrom="paragraph">
                        <wp:posOffset>3176905</wp:posOffset>
                      </wp:positionV>
                      <wp:extent cx="1294130" cy="302260"/>
                      <wp:effectExtent l="0" t="0" r="1270" b="2540"/>
                      <wp:wrapNone/>
                      <wp:docPr id="1205864483"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02260"/>
                              </a:xfrm>
                              <a:prstGeom prst="rect">
                                <a:avLst/>
                              </a:prstGeom>
                              <a:solidFill>
                                <a:srgbClr val="FFFFFF"/>
                              </a:solidFill>
                              <a:ln w="9525">
                                <a:noFill/>
                                <a:miter lim="800000"/>
                                <a:headEnd/>
                                <a:tailEnd/>
                              </a:ln>
                            </wps:spPr>
                            <wps:txbx>
                              <w:txbxContent>
                                <w:p w14:paraId="6F834E0F" w14:textId="20EA4F9A" w:rsidR="005C0F66" w:rsidRPr="00371969" w:rsidRDefault="00371969" w:rsidP="005C0F66">
                                  <w:pPr>
                                    <w:spacing w:line="240" w:lineRule="auto"/>
                                    <w:rPr>
                                      <w:b/>
                                    </w:rPr>
                                  </w:pPr>
                                  <w:r>
                                    <w:rPr>
                                      <w:b/>
                                    </w:rPr>
                                    <w:t>Base transparente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59" style="position:absolute;left:0;text-align:left;margin-left:342.4pt;margin-top:250.15pt;width:101.9pt;height:23.8pt;z-index:251720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c+AEAAMoDAAAOAAAAZHJzL2Uyb0RvYy54bWysU8Fu2zAMvQ/YPwi6L3bcNWiNOEWXLrt0&#10;64BuH6DIcixMEjVKiZ19/SjFSYfuNkwHQRLJR/LxaXk3WsMOCoMG1/D5rORMOQmtdruGf/+2eXfD&#10;WYjCtcKAUw0/qsDvVm/fLAdfqwp6MK1CRiAu1INveB+jr4siyF5ZEWbglSNjB2hFpCvuihbFQOjW&#10;FFVZLooBsPUIUoVArw8nI19l/K5TMj51XVCRmYZTbTHvmPdt2ovVUtQ7FL7XcipD/EMVVmhHSS9Q&#10;DyIKtkf9F5TVEiFAF2cSbAFdp6XKPVA38/JVN8+98Cr3QuQEf6Ep/D9Y+eXw7L8ii+MHGGmAuYng&#10;H0H+CMzBuhdup+4RYeiVaCnxPFFWDD7UU2iiOtQhgWyHz9DSkMU+QgYaO7SJFeqTEToN4HghXY2R&#10;yZSyun0/vyKTJNtVWVWLPJVC1OdojyF+UmBZOjQcaagZXRweQ0zViPrskpIFMLrdaGPyBXfbtUF2&#10;ECSATV65gVduxrGh4bfX1XVGdpDiszasjiRQo23Db8q0TpJJbHx0bXaJQpvTmSoxbqInMXLiJo7b&#10;kemW8BcpONG1hfZIhCGcBEkfiA494C/OBhJjw8PPvUDFmXCSnhsez8d1zOpNvTm4J6I7nTl4QZ3y&#10;k2AyNZO4kyL/vGevly+4+g0AAP//AwBQSwMEFAAGAAgAAAAhAAE6EMvfAAAACwEAAA8AAABkcnMv&#10;ZG93bnJldi54bWxMj8FOwzAQRO9I/IO1SFwQdYA0cUOcCpBAXFv6AZt4m0TEdhS7Tfr3LCc47uxo&#10;5k25XewgzjSF3jsND6sEBLnGm961Gg5f7/cKRIjoDA7ekYYLBdhW11clFsbPbkfnfWwFh7hQoIYu&#10;xrGQMjQdWQwrP5Lj39FPFiOfUyvNhDOH20E+JkkmLfaOGzoc6a2j5nt/shqOn/PdejPXH/GQ79Ls&#10;Ffu89hetb2+Wl2cQkZb4Z4ZffEaHiplqf3ImiEFDplJGjxrWSfIEgh1KqQxEzUqab0BWpfy/ofoB&#10;AAD//wMAUEsBAi0AFAAGAAgAAAAhALaDOJL+AAAA4QEAABMAAAAAAAAAAAAAAAAAAAAAAFtDb250&#10;ZW50X1R5cGVzXS54bWxQSwECLQAUAAYACAAAACEAOP0h/9YAAACUAQAACwAAAAAAAAAAAAAAAAAv&#10;AQAAX3JlbHMvLnJlbHNQSwECLQAUAAYACAAAACEA+w/kXPgBAADKAwAADgAAAAAAAAAAAAAAAAAu&#10;AgAAZHJzL2Uyb0RvYy54bWxQSwECLQAUAAYACAAAACEAAToQy98AAAALAQAADwAAAAAAAAAAAAAA&#10;AABSBAAAZHJzL2Rvd25yZXYueG1sUEsFBgAAAAAEAAQA8wAAAF4FAAAAAA==&#10;" w14:anchorId="2E7CA1C9">
                      <v:textbox>
                        <w:txbxContent>
                          <w:p w:rsidRPr="00371969" w:rsidR="005C0F66" w:rsidP="005C0F66" w:rsidRDefault="00371969" w14:paraId="6F834E0F" w14:textId="20EA4F9A">
                            <w:pPr>
                              <w:spacing w:line="240" w:lineRule="auto"/>
                              <w:rPr>
                                <w:b/>
                              </w:rPr>
                            </w:pPr>
                            <w:r>
                              <w:rPr>
                                <w:b/>
                              </w:rPr>
                              <w:t>Base transparente</w:t>
                            </w:r>
                          </w:p>
                        </w:txbxContent>
                      </v:textbox>
                    </v:shape>
                  </w:pict>
                </mc:Fallback>
              </mc:AlternateContent>
            </w:r>
            <w:r w:rsidR="005C0F66" w:rsidRPr="00D742B6">
              <w:rPr>
                <w:noProof/>
                <w:snapToGrid w:val="0"/>
                <w:w w:val="0"/>
                <w:sz w:val="0"/>
                <w:szCs w:val="0"/>
                <w:u w:color="000000"/>
                <w:bdr w:val="nil"/>
                <w:shd w:val="clear" w:color="000000" w:fill="000000"/>
                <w:lang w:eastAsia="en-IE"/>
              </w:rPr>
              <mc:AlternateContent>
                <mc:Choice Requires="wps">
                  <w:drawing>
                    <wp:anchor distT="0" distB="0" distL="114300" distR="114300" simplePos="0" relativeHeight="251719765" behindDoc="0" locked="0" layoutInCell="1" allowOverlap="1" wp14:anchorId="7D1A818A" wp14:editId="230FF800">
                      <wp:simplePos x="0" y="0"/>
                      <wp:positionH relativeFrom="column">
                        <wp:posOffset>4353560</wp:posOffset>
                      </wp:positionH>
                      <wp:positionV relativeFrom="paragraph">
                        <wp:posOffset>2666365</wp:posOffset>
                      </wp:positionV>
                      <wp:extent cx="1111347" cy="267286"/>
                      <wp:effectExtent l="0" t="0" r="0" b="0"/>
                      <wp:wrapNone/>
                      <wp:docPr id="1753277495"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7" cy="267286"/>
                              </a:xfrm>
                              <a:prstGeom prst="rect">
                                <a:avLst/>
                              </a:prstGeom>
                              <a:solidFill>
                                <a:srgbClr val="FFFFFF"/>
                              </a:solidFill>
                              <a:ln w="9525">
                                <a:noFill/>
                                <a:miter lim="800000"/>
                                <a:headEnd/>
                                <a:tailEnd/>
                              </a:ln>
                            </wps:spPr>
                            <wps:txbx>
                              <w:txbxContent>
                                <w:p w14:paraId="3A5EE344" w14:textId="77777777" w:rsidR="00371969" w:rsidRPr="00C55F8B" w:rsidRDefault="00371969" w:rsidP="00371969">
                                  <w:pPr>
                                    <w:spacing w:line="240" w:lineRule="auto"/>
                                    <w:rPr>
                                      <w:b/>
                                    </w:rPr>
                                  </w:pPr>
                                  <w:r>
                                    <w:rPr>
                                      <w:b/>
                                    </w:rPr>
                                    <w:t>Médicament</w:t>
                                  </w:r>
                                </w:p>
                                <w:p w14:paraId="1B56944E" w14:textId="78C861DA" w:rsidR="005C0F66" w:rsidRPr="00C55F8B" w:rsidRDefault="005C0F66" w:rsidP="005C0F66">
                                  <w:pPr>
                                    <w:spacing w:line="240" w:lineRule="auto"/>
                                    <w:rPr>
                                      <w:b/>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58" style="position:absolute;left:0;text-align:left;margin-left:342.8pt;margin-top:209.95pt;width:87.5pt;height:21.05pt;z-index:251719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hj+AEAAMoDAAAOAAAAZHJzL2Uyb0RvYy54bWysU02P0zAQvSPxHyzfadrCtiVqulq6lMuy&#10;IC38ANd2GgvHY8Zuk/LrGTtpl48bwgdrbM+8mXnzvL7tW8tOGoMBV/HZZMqZdhKUcYeKf/2ye7Xi&#10;LEThlLDgdMXPOvDbzcsX686Xeg4NWKWREYgLZecr3sToy6IIstGtCBPw2tFjDdiKSEc8FApFR+it&#10;LebT6aLoAJVHkDoEur0fHvkm49e1lvFTXQcdma041Rbzjnnfp73YrEV5QOEbI8cyxD9U0QrjKOkV&#10;6l5EwY5o/oJqjUQIUMeJhLaAujZS5x6om9n0j26eGuF17oXICf5KU/h/sPLx9OQ/I4v9O+hpgLmJ&#10;4B9AfgvMwbYR7qDvEKFrtFCUeJYoKzofyjE0UR3KkED23UdQNGRxjJCB+hrbxAr1yQidBnC+kq77&#10;yGRKSev1myVnkt7mi+V8tcgpRHmJ9hjiBw0tS0bFkYaa0cXpIcRUjSgvLilZAGvUzlibD3jYby2y&#10;kyAB7PIa0X9zs451FX97M7/JyA5SfNZGayIJ1Jq24qtpWoNkEhvvncouURg72FSJdSM9iZGBm9jv&#10;e2YU4S9TcKJrD+pMhCEMgqQPREYD+IOzjsRY8fD9KFBzJpyk64rHi7mNWb2pNwd3RHRtMgfPqGN+&#10;EkymZhR3UuSv5+z1/AU3PwEAAP//AwBQSwMEFAAGAAgAAAAhACIc3fXfAAAACwEAAA8AAABkcnMv&#10;ZG93bnJldi54bWxMj8tOwzAQRfdI/IM1SGwQdVq1bhLiVIAEYtvHBzjxNImIx1HsNunfM6xgOXeO&#10;7pwpdrPrxRXH0HnSsFwkIJBqbztqNJyOH88piBANWdN7Qg03DLAr7+8Kk1s/0R6vh9gILqGQGw1t&#10;jEMuZahbdCYs/IDEu7MfnYk8jo20o5m43PVylSRKOtMRX2jNgO8t1t+Hi9Nw/pqeNtlUfcbTdr9W&#10;b6bbVv6m9ePD/PoCIuIc/2D41Wd1KNmp8heyQfQaVLpRjGpYL7MMBBOpSjipOFGrBGRZyP8/lD8A&#10;AAD//wMAUEsBAi0AFAAGAAgAAAAhALaDOJL+AAAA4QEAABMAAAAAAAAAAAAAAAAAAAAAAFtDb250&#10;ZW50X1R5cGVzXS54bWxQSwECLQAUAAYACAAAACEAOP0h/9YAAACUAQAACwAAAAAAAAAAAAAAAAAv&#10;AQAAX3JlbHMvLnJlbHNQSwECLQAUAAYACAAAACEAl/JYY/gBAADKAwAADgAAAAAAAAAAAAAAAAAu&#10;AgAAZHJzL2Uyb0RvYy54bWxQSwECLQAUAAYACAAAACEAIhzd9d8AAAALAQAADwAAAAAAAAAAAAAA&#10;AABSBAAAZHJzL2Rvd25yZXYueG1sUEsFBgAAAAAEAAQA8wAAAF4FAAAAAA==&#10;" w14:anchorId="7D1A818A">
                      <v:textbox>
                        <w:txbxContent>
                          <w:p w:rsidRPr="00C55F8B" w:rsidR="00371969" w:rsidP="00371969" w:rsidRDefault="00371969" w14:paraId="3A5EE344" w14:textId="77777777">
                            <w:pPr>
                              <w:spacing w:line="240" w:lineRule="auto"/>
                              <w:rPr>
                                <w:b/>
                              </w:rPr>
                            </w:pPr>
                            <w:r>
                              <w:rPr>
                                <w:b/>
                              </w:rPr>
                              <w:t>Médicament</w:t>
                            </w:r>
                          </w:p>
                          <w:p w:rsidRPr="00C55F8B" w:rsidR="005C0F66" w:rsidP="005C0F66" w:rsidRDefault="005C0F66" w14:paraId="1B56944E" w14:textId="78C861DA">
                            <w:pPr>
                              <w:spacing w:line="240" w:lineRule="auto"/>
                              <w:rPr>
                                <w:b/>
                              </w:rPr>
                            </w:pPr>
                          </w:p>
                        </w:txbxContent>
                      </v:textbox>
                    </v:shape>
                  </w:pict>
                </mc:Fallback>
              </mc:AlternateContent>
            </w:r>
            <w:r w:rsidR="005C0F66" w:rsidRPr="00D742B6">
              <w:rPr>
                <w:noProof/>
                <w:snapToGrid w:val="0"/>
                <w:w w:val="0"/>
                <w:sz w:val="0"/>
                <w:szCs w:val="0"/>
                <w:u w:color="000000"/>
                <w:bdr w:val="nil"/>
                <w:shd w:val="clear" w:color="000000" w:fill="000000"/>
                <w:lang w:eastAsia="en-IE"/>
              </w:rPr>
              <mc:AlternateContent>
                <mc:Choice Requires="wps">
                  <w:drawing>
                    <wp:anchor distT="0" distB="0" distL="114300" distR="114300" simplePos="0" relativeHeight="251717717" behindDoc="0" locked="0" layoutInCell="1" allowOverlap="1" wp14:anchorId="16B394A6" wp14:editId="1B876783">
                      <wp:simplePos x="0" y="0"/>
                      <wp:positionH relativeFrom="column">
                        <wp:posOffset>4313555</wp:posOffset>
                      </wp:positionH>
                      <wp:positionV relativeFrom="paragraph">
                        <wp:posOffset>935990</wp:posOffset>
                      </wp:positionV>
                      <wp:extent cx="2215515" cy="506095"/>
                      <wp:effectExtent l="0" t="0" r="0" b="8255"/>
                      <wp:wrapNone/>
                      <wp:docPr id="1579980763"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506095"/>
                              </a:xfrm>
                              <a:prstGeom prst="rect">
                                <a:avLst/>
                              </a:prstGeom>
                              <a:solidFill>
                                <a:srgbClr val="FFFFFF"/>
                              </a:solidFill>
                              <a:ln w="9525">
                                <a:noFill/>
                                <a:miter lim="800000"/>
                                <a:headEnd/>
                                <a:tailEnd/>
                              </a:ln>
                            </wps:spPr>
                            <wps:txbx>
                              <w:txbxContent>
                                <w:p w14:paraId="6826F6D5" w14:textId="09B85B17" w:rsidR="005C0F66" w:rsidRPr="00C55F8B" w:rsidRDefault="00371969" w:rsidP="005C0F66">
                                  <w:pPr>
                                    <w:spacing w:line="240" w:lineRule="auto"/>
                                    <w:rPr>
                                      <w:b/>
                                    </w:rPr>
                                  </w:pPr>
                                  <w:r>
                                    <w:rPr>
                                      <w:b/>
                                    </w:rPr>
                                    <w:t>Symbole de verrouillage/déverrouillage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54" style="position:absolute;left:0;text-align:left;margin-left:339.65pt;margin-top:73.7pt;width:174.45pt;height:39.85pt;z-index:251717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0C+QEAAMoDAAAOAAAAZHJzL2Uyb0RvYy54bWysU01v2zAMvQ/YfxB0X+wEcJEacYouXXbp&#10;PoBuP0CR5FiYLGqUEjv79aMUJ93WWzEdBEoiH8nHp9Xd2Ft21BgMuIbPZyVn2klQxu0b/v3b9t2S&#10;sxCFU8KC0w0/6cDv1m/frAZf6wV0YJVGRiAu1INveBejr4siyE73IszAa0ePLWAvIh1xXygUA6H3&#10;tliU5U0xACqPIHUIdPtwfuTrjN+2WsYvbRt0ZLbhVFvMO+Z9l/ZivRL1HoXvjJzKEK+oohfGUdIr&#10;1IOIgh3QvIDqjUQI0MaZhL6AtjVS5x6om3n5TzdPnfA690LkBH+lKfw/WPn5+OS/IovjexhpgLmJ&#10;4B9B/gjMwaYTbq/vEWHotFCUeJ4oKwYf6ik0UR3qkEB2wydQNGRxiJCBxhb7xAr1yQidBnC6kq7H&#10;yCRdLhbzqppXnEl6q8qb8rbKKUR9ifYY4kcNPUtGw5GGmtHF8THEVI2oLy4pWQBr1NZYmw+4320s&#10;sqMgAWzzmtD/crOODQ2/rRZVRnaQ4rM2ehNJoNb0DV+WaZ0lk9j44FR2icLYs02VWDfRkxg5cxPH&#10;3ciMIvxlCk507UCdiDCEsyDpA5HRAf7ibCAxNjz8PAjUnAkn6brh8WJuYlZv6s3BPRHdmszBM+qU&#10;nwSTqZnEnRT55zl7PX/B9W8AAAD//wMAUEsDBBQABgAIAAAAIQBuEaxb4AAAAAwBAAAPAAAAZHJz&#10;L2Rvd25yZXYueG1sTI9BTsMwEEX3SNzBGiQ2iDo1IW7TOBUggdi29ACT2E2ixuModpv09rgrWI7+&#10;0/9viu1se3Yxo+8cKVguEmCGaqc7ahQcfj6fV8B8QNLYOzIKrsbDtry/KzDXbqKduexDw2IJ+RwV&#10;tCEMOee+bo1Fv3CDoZgd3WgxxHNsuB5xiuW25yJJMm6xo7jQ4mA+WlOf9mer4Pg9Pb2up+orHOQu&#10;zd6xk5W7KvX4ML9tgAUzhz8YbvpRHcroVLkzac96BZlcv0Q0BqlMgd2IRKwEsEqBEHIJvCz4/yfK&#10;XwAAAP//AwBQSwECLQAUAAYACAAAACEAtoM4kv4AAADhAQAAEwAAAAAAAAAAAAAAAAAAAAAAW0Nv&#10;bnRlbnRfVHlwZXNdLnhtbFBLAQItABQABgAIAAAAIQA4/SH/1gAAAJQBAAALAAAAAAAAAAAAAAAA&#10;AC8BAABfcmVscy8ucmVsc1BLAQItABQABgAIAAAAIQB7JX0C+QEAAMoDAAAOAAAAAAAAAAAAAAAA&#10;AC4CAABkcnMvZTJvRG9jLnhtbFBLAQItABQABgAIAAAAIQBuEaxb4AAAAAwBAAAPAAAAAAAAAAAA&#10;AAAAAFMEAABkcnMvZG93bnJldi54bWxQSwUGAAAAAAQABADzAAAAYAUAAAAA&#10;" w14:anchorId="16B394A6">
                      <v:textbox>
                        <w:txbxContent>
                          <w:p w:rsidRPr="00C55F8B" w:rsidR="005C0F66" w:rsidP="005C0F66" w:rsidRDefault="00371969" w14:paraId="6826F6D5" w14:textId="09B85B17">
                            <w:pPr>
                              <w:spacing w:line="240" w:lineRule="auto"/>
                              <w:rPr>
                                <w:b/>
                              </w:rPr>
                            </w:pPr>
                            <w:r>
                              <w:rPr>
                                <w:b/>
                              </w:rPr>
                              <w:t>Symbole de verrouillage/déverrouillage</w:t>
                            </w:r>
                          </w:p>
                        </w:txbxContent>
                      </v:textbox>
                    </v:shape>
                  </w:pict>
                </mc:Fallback>
              </mc:AlternateContent>
            </w:r>
            <w:r w:rsidR="005C0F66" w:rsidRPr="00D742B6">
              <w:rPr>
                <w:noProof/>
                <w:snapToGrid w:val="0"/>
                <w:w w:val="0"/>
                <w:sz w:val="0"/>
                <w:szCs w:val="0"/>
                <w:u w:color="000000"/>
                <w:bdr w:val="nil"/>
                <w:shd w:val="clear" w:color="000000" w:fill="000000"/>
                <w:lang w:eastAsia="en-IE"/>
              </w:rPr>
              <mc:AlternateContent>
                <mc:Choice Requires="wps">
                  <w:drawing>
                    <wp:anchor distT="0" distB="0" distL="114300" distR="114300" simplePos="0" relativeHeight="251716693" behindDoc="0" locked="0" layoutInCell="1" allowOverlap="1" wp14:anchorId="5D961475" wp14:editId="349ADA84">
                      <wp:simplePos x="0" y="0"/>
                      <wp:positionH relativeFrom="column">
                        <wp:posOffset>4316095</wp:posOffset>
                      </wp:positionH>
                      <wp:positionV relativeFrom="paragraph">
                        <wp:posOffset>577850</wp:posOffset>
                      </wp:positionV>
                      <wp:extent cx="1589405" cy="295275"/>
                      <wp:effectExtent l="0" t="0" r="0" b="9525"/>
                      <wp:wrapNone/>
                      <wp:docPr id="1279410494"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95275"/>
                              </a:xfrm>
                              <a:prstGeom prst="rect">
                                <a:avLst/>
                              </a:prstGeom>
                              <a:solidFill>
                                <a:srgbClr val="FFFFFF"/>
                              </a:solidFill>
                              <a:ln w="9525">
                                <a:noFill/>
                                <a:miter lim="800000"/>
                                <a:headEnd/>
                                <a:tailEnd/>
                              </a:ln>
                            </wps:spPr>
                            <wps:txbx>
                              <w:txbxContent>
                                <w:p w14:paraId="39D843F6" w14:textId="0FCB2FEB" w:rsidR="005C0F66" w:rsidRPr="00C55F8B" w:rsidRDefault="00371969" w:rsidP="005C0F66">
                                  <w:pPr>
                                    <w:spacing w:line="240" w:lineRule="auto"/>
                                    <w:rPr>
                                      <w:b/>
                                    </w:rPr>
                                  </w:pPr>
                                  <w:r>
                                    <w:rPr>
                                      <w:b/>
                                    </w:rPr>
                                    <w:t>Bague de verrouillage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53" style="position:absolute;left:0;text-align:left;margin-left:339.85pt;margin-top:45.5pt;width:125.15pt;height:23.25pt;z-index:251716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K3+AEAAMoDAAAOAAAAZHJzL2Uyb0RvYy54bWysU8GO0zAQvSPxD5bvNGlFoY2arpYu5bKw&#10;SAsf4NpOY+F4zNhtUr6esZt2gb2t8MEa2zNvZt48r26GzrKjxmDA1Xw6KTnTToIybl/z79+2bxac&#10;hSicEhacrvlJB36zfv1q1ftKz6AFqzQyAnGh6n3N2xh9VRRBtroTYQJeO3psADsR6Yj7QqHoCb2z&#10;xaws3xU9oPIIUodAt3fnR77O+E2jZXxomqAjszWn2mLeMe+7tBfrlaj2KHxr5FiGeEEVnTCOkl6h&#10;7kQU7IDmGVRnJEKAJk4kdAU0jZE690DdTMt/unlshde5FyIn+CtN4f/Byi/HR/8VWRw+wEADzE0E&#10;fw/yR2AONq1we32LCH2rhaLE00RZ0ftQjaGJ6lCFBLLrP4OiIYtDhAw0NNglVqhPRug0gNOVdD1E&#10;JlPK+WL5tpxzJulttpzP3s9zClFdoj2G+ElDx5JRc6ShZnRxvA8xVSOqi0tKFsAatTXW5gPudxuL&#10;7ChIANu8RvS/3Kxjfc0p+TwjO0jxWRudiSRQa7qaL8q0zpJJbHx0KrtEYezZpkqsG+lJjJy5icNu&#10;YEYR/jIFJ7p2oE5EGMJZkPSByGgBf3HWkxhrHn4eBGrOhJN0XfN4MTcxqzf15uCWiG5M5uAJdcxP&#10;gsnUjOJOivzznL2evuD6NwAAAP//AwBQSwMEFAAGAAgAAAAhALD3ZWreAAAACgEAAA8AAABkcnMv&#10;ZG93bnJldi54bWxMj8FOwzAMhu9IvENkJC6IpWOsoaXpBEggrht7ALfJ2orGqZps7d4e7zRutvzp&#10;9/cXm9n14mTH0HnSsFwkICzV3nTUaNj/fD6+gAgRyWDvyWo42wCb8vamwNz4ibb2tIuN4BAKOWpo&#10;YxxyKUPdWodh4QdLfDv40WHkdWykGXHicNfLpyRJpcOO+EOLg/1obf27OzoNh+/pYZ1N1Vfcq+1z&#10;+o6dqvxZ6/u7+e0VRLRzvMJw0Wd1KNmp8kcyQfQaUpUpRjVkS+7EQLZKeKiYXKk1yLKQ/yuUfwAA&#10;AP//AwBQSwECLQAUAAYACAAAACEAtoM4kv4AAADhAQAAEwAAAAAAAAAAAAAAAAAAAAAAW0NvbnRl&#10;bnRfVHlwZXNdLnhtbFBLAQItABQABgAIAAAAIQA4/SH/1gAAAJQBAAALAAAAAAAAAAAAAAAAAC8B&#10;AABfcmVscy8ucmVsc1BLAQItABQABgAIAAAAIQBRm1K3+AEAAMoDAAAOAAAAAAAAAAAAAAAAAC4C&#10;AABkcnMvZTJvRG9jLnhtbFBLAQItABQABgAIAAAAIQCw92Vq3gAAAAoBAAAPAAAAAAAAAAAAAAAA&#10;AFIEAABkcnMvZG93bnJldi54bWxQSwUGAAAAAAQABADzAAAAXQUAAAAA&#10;" w14:anchorId="5D961475">
                      <v:textbox>
                        <w:txbxContent>
                          <w:p w:rsidRPr="00C55F8B" w:rsidR="005C0F66" w:rsidP="005C0F66" w:rsidRDefault="00371969" w14:paraId="39D843F6" w14:textId="0FCB2FEB">
                            <w:pPr>
                              <w:spacing w:line="240" w:lineRule="auto"/>
                              <w:rPr>
                                <w:b/>
                              </w:rPr>
                            </w:pPr>
                            <w:r>
                              <w:rPr>
                                <w:b/>
                              </w:rPr>
                              <w:t>Bague de verrouillage</w:t>
                            </w:r>
                          </w:p>
                        </w:txbxContent>
                      </v:textbox>
                    </v:shape>
                  </w:pict>
                </mc:Fallback>
              </mc:AlternateContent>
            </w:r>
            <w:r w:rsidR="005C0F66" w:rsidRPr="00D742B6">
              <w:rPr>
                <w:noProof/>
                <w:snapToGrid w:val="0"/>
                <w:w w:val="0"/>
                <w:sz w:val="0"/>
                <w:szCs w:val="0"/>
                <w:u w:color="000000"/>
                <w:bdr w:val="nil"/>
                <w:shd w:val="clear" w:color="000000" w:fill="000000"/>
                <w:lang w:eastAsia="en-IE"/>
              </w:rPr>
              <mc:AlternateContent>
                <mc:Choice Requires="wps">
                  <w:drawing>
                    <wp:anchor distT="0" distB="0" distL="114300" distR="114300" simplePos="0" relativeHeight="251715669" behindDoc="0" locked="0" layoutInCell="1" allowOverlap="1" wp14:anchorId="7D28572A" wp14:editId="572D7CC0">
                      <wp:simplePos x="0" y="0"/>
                      <wp:positionH relativeFrom="column">
                        <wp:posOffset>4311650</wp:posOffset>
                      </wp:positionH>
                      <wp:positionV relativeFrom="paragraph">
                        <wp:posOffset>207010</wp:posOffset>
                      </wp:positionV>
                      <wp:extent cx="1758461" cy="393896"/>
                      <wp:effectExtent l="0" t="0" r="0" b="6350"/>
                      <wp:wrapNone/>
                      <wp:docPr id="55087812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461" cy="393896"/>
                              </a:xfrm>
                              <a:prstGeom prst="rect">
                                <a:avLst/>
                              </a:prstGeom>
                              <a:solidFill>
                                <a:srgbClr val="FFFFFF"/>
                              </a:solidFill>
                              <a:ln w="9525">
                                <a:noFill/>
                                <a:miter lim="800000"/>
                                <a:headEnd/>
                                <a:tailEnd/>
                              </a:ln>
                            </wps:spPr>
                            <wps:txbx>
                              <w:txbxContent>
                                <w:p w14:paraId="63843BBE" w14:textId="260EF52E" w:rsidR="005C0F66" w:rsidRPr="00C55F8B" w:rsidRDefault="00371969" w:rsidP="005C0F66">
                                  <w:pPr>
                                    <w:spacing w:line="240" w:lineRule="auto"/>
                                    <w:rPr>
                                      <w:b/>
                                    </w:rPr>
                                  </w:pPr>
                                  <w:r>
                                    <w:rPr>
                                      <w:b/>
                                    </w:rPr>
                                    <w:t>Bouton d’injection bleu</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52" style="position:absolute;left:0;text-align:left;margin-left:339.5pt;margin-top:16.3pt;width:138.45pt;height:31pt;z-index:251715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N4+QEAAMsDAAAOAAAAZHJzL2Uyb0RvYy54bWysU9uO2yAQfa/Uf0C8N06yTZpYcVbbbNOX&#10;7UXa9gMmgGNUzFAgsbdf3wE72V7eqvKABpg5M3PmsLntW8POygeNtuKzyZQzZQVKbY8V//pl/2rF&#10;WYhgJRi0quJPKvDb7csXm86Vao4NGqk8IxAbys5VvInRlUURRKNaCBN0ytJjjb6FSEd/LKSHjtBb&#10;U8yn02XRoZfOo1Ah0O398Mi3Gb+ulYif6jqoyEzFqbaYd5/3Q9qL7QbKowfXaDGWAf9QRQvaUtIr&#10;1D1EYCev/4JqtfAYsI4TgW2Bda2Fyj1QN7PpH908NuBU7oXICe5KU/h/sOLj+dF99iz2b7GnAeYm&#10;gntA8S0wi7sG7FHdeY9do0BS4lmirOhcKMfQRHUoQwI5dB9Q0pDhFDED9bVvEyvUJyN0GsDTlXTV&#10;RyZSyjeL1evljDNBbzfrm9V6mVNAeYl2PsT3CluWjIp7GmpGh/NDiKkaKC8uKVlAo+VeG5MP/njY&#10;Gc/OQALY5zWi/+ZmLOsqvl7MFxnZYorP2mh1JIEa3VZ8NU1rkExi452V2SWCNoNNlRg70pMYGbiJ&#10;/aFnWlKrQ3Ti64DyiRjzOCiSfhAZDfofnHWkxoqH7yfwijOwgq4rHi/mLmb5puYs3hHTtc4kPKOO&#10;BZBiMjejupMkfz1nr+c/uP0JAAD//wMAUEsDBBQABgAIAAAAIQAGi7nC3gAAAAkBAAAPAAAAZHJz&#10;L2Rvd25yZXYueG1sTI/BTsMwEETvSPyDtUhcEHUojUNCnAqQQFxb+gGbeJtExHYUu0369ywnuM1q&#10;RrNvyu1iB3GmKfTeaXhYJSDINd70rtVw+Hq/fwIRIjqDg3ek4UIBttX1VYmF8bPb0XkfW8ElLhSo&#10;oYtxLKQMTUcWw8qP5Ng7+sli5HNqpZlw5nI7yHWSKGmxd/yhw5HeOmq+9yer4fg536X5XH/EQ7bb&#10;qFfss9pftL69WV6eQURa4l8YfvEZHSpmqv3JmSAGDSrLeUvU8LhWIDiQp2kOomaxUSCrUv5fUP0A&#10;AAD//wMAUEsBAi0AFAAGAAgAAAAhALaDOJL+AAAA4QEAABMAAAAAAAAAAAAAAAAAAAAAAFtDb250&#10;ZW50X1R5cGVzXS54bWxQSwECLQAUAAYACAAAACEAOP0h/9YAAACUAQAACwAAAAAAAAAAAAAAAAAv&#10;AQAAX3JlbHMvLnJlbHNQSwECLQAUAAYACAAAACEAPNszePkBAADLAwAADgAAAAAAAAAAAAAAAAAu&#10;AgAAZHJzL2Uyb0RvYy54bWxQSwECLQAUAAYACAAAACEABou5wt4AAAAJAQAADwAAAAAAAAAAAAAA&#10;AABTBAAAZHJzL2Rvd25yZXYueG1sUEsFBgAAAAAEAAQA8wAAAF4FAAAAAA==&#10;" w14:anchorId="7D28572A">
                      <v:textbox>
                        <w:txbxContent>
                          <w:p w:rsidRPr="00C55F8B" w:rsidR="005C0F66" w:rsidP="005C0F66" w:rsidRDefault="00371969" w14:paraId="63843BBE" w14:textId="260EF52E">
                            <w:pPr>
                              <w:spacing w:line="240" w:lineRule="auto"/>
                              <w:rPr>
                                <w:b/>
                              </w:rPr>
                            </w:pPr>
                            <w:r>
                              <w:rPr>
                                <w:b/>
                              </w:rPr>
                              <w:t>Bouton d’injection bleu</w:t>
                            </w:r>
                          </w:p>
                        </w:txbxContent>
                      </v:textbox>
                    </v:shape>
                  </w:pict>
                </mc:Fallback>
              </mc:AlternateContent>
            </w:r>
            <w:r w:rsidR="005C0F66" w:rsidRPr="00D742B6">
              <w:rPr>
                <w:noProof/>
                <w:sz w:val="24"/>
                <w:szCs w:val="24"/>
                <w:lang w:eastAsia="en-US"/>
              </w:rPr>
              <w:drawing>
                <wp:inline distT="0" distB="0" distL="0" distR="0" wp14:anchorId="5CF89688" wp14:editId="47B3C41C">
                  <wp:extent cx="2646045" cy="4641215"/>
                  <wp:effectExtent l="0" t="0" r="1905" b="6985"/>
                  <wp:docPr id="1351238917" name="Grafik 8" descr="Une image contenant texte, fus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8917" name="Grafik 8" descr="Une image contenant texte, fusée&#10;&#10;Description générée automatiquemen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46045" cy="4641215"/>
                          </a:xfrm>
                          <a:prstGeom prst="rect">
                            <a:avLst/>
                          </a:prstGeom>
                          <a:noFill/>
                          <a:ln>
                            <a:noFill/>
                          </a:ln>
                        </pic:spPr>
                      </pic:pic>
                    </a:graphicData>
                  </a:graphic>
                </wp:inline>
              </w:drawing>
            </w:r>
          </w:p>
          <w:p w14:paraId="6A66D7BB" w14:textId="47B3086B" w:rsidR="005C0F66" w:rsidRPr="00D742B6" w:rsidRDefault="005C0F66" w:rsidP="006E4368">
            <w:pPr>
              <w:keepNext/>
              <w:tabs>
                <w:tab w:val="left" w:pos="5670"/>
              </w:tabs>
            </w:pPr>
          </w:p>
          <w:p w14:paraId="066F117B" w14:textId="77777777" w:rsidR="005C0F66" w:rsidRPr="00D742B6" w:rsidRDefault="005C0F66" w:rsidP="006E4368">
            <w:pPr>
              <w:keepNext/>
              <w:tabs>
                <w:tab w:val="left" w:pos="5670"/>
              </w:tabs>
              <w:jc w:val="center"/>
            </w:pPr>
          </w:p>
          <w:p w14:paraId="6DFE486A" w14:textId="77777777" w:rsidR="005C0F66" w:rsidRPr="00D742B6" w:rsidRDefault="005C0F66" w:rsidP="006E4368">
            <w:pPr>
              <w:keepNext/>
              <w:tabs>
                <w:tab w:val="left" w:pos="5670"/>
              </w:tabs>
              <w:jc w:val="center"/>
            </w:pPr>
          </w:p>
          <w:p w14:paraId="4F2CF535" w14:textId="77777777" w:rsidR="005C0F66" w:rsidRPr="00D742B6" w:rsidRDefault="005C0F66" w:rsidP="006E4368">
            <w:pPr>
              <w:keepNext/>
              <w:tabs>
                <w:tab w:val="left" w:pos="5670"/>
              </w:tabs>
            </w:pPr>
          </w:p>
          <w:p w14:paraId="0AC7BEE9" w14:textId="76952DAE" w:rsidR="005C0F66" w:rsidRPr="00D742B6" w:rsidRDefault="005C0F66" w:rsidP="006E4368">
            <w:pPr>
              <w:keepNext/>
              <w:tabs>
                <w:tab w:val="left" w:pos="5670"/>
              </w:tabs>
              <w:jc w:val="center"/>
              <w:rPr>
                <w:b/>
              </w:rPr>
            </w:pPr>
            <w:r w:rsidRPr="00D742B6">
              <w:rPr>
                <w:b/>
                <w:lang w:eastAsia="en-US"/>
              </w:rPr>
              <w:t>100 mg + 200 mg = 1 dose complète</w:t>
            </w:r>
          </w:p>
          <w:p w14:paraId="2BF39D27" w14:textId="77777777" w:rsidR="005C0F66" w:rsidRPr="00D742B6" w:rsidRDefault="005C0F66" w:rsidP="006E4368">
            <w:pPr>
              <w:keepNext/>
              <w:tabs>
                <w:tab w:val="left" w:pos="5670"/>
              </w:tabs>
            </w:pPr>
          </w:p>
          <w:p w14:paraId="3BE0B6F6" w14:textId="77777777" w:rsidR="005C0F66" w:rsidRPr="00D742B6" w:rsidRDefault="005C0F66" w:rsidP="006E4368">
            <w:pPr>
              <w:keepNext/>
              <w:tabs>
                <w:tab w:val="left" w:pos="5670"/>
              </w:tabs>
            </w:pPr>
          </w:p>
          <w:p w14:paraId="36D7D462" w14:textId="77777777" w:rsidR="005C0F66" w:rsidRPr="00D742B6" w:rsidRDefault="005C0F66" w:rsidP="006E4368">
            <w:pPr>
              <w:keepNext/>
              <w:tabs>
                <w:tab w:val="left" w:pos="5670"/>
              </w:tabs>
            </w:pPr>
            <w:r w:rsidRPr="00D742B6">
              <w:rPr>
                <w:noProof/>
                <w:lang w:eastAsia="en-IE"/>
              </w:rPr>
              <mc:AlternateContent>
                <mc:Choice Requires="wps">
                  <w:drawing>
                    <wp:anchor distT="45720" distB="45720" distL="114300" distR="114300" simplePos="0" relativeHeight="251690069" behindDoc="0" locked="0" layoutInCell="1" allowOverlap="1" wp14:anchorId="7495AD54" wp14:editId="2D2771D1">
                      <wp:simplePos x="0" y="0"/>
                      <wp:positionH relativeFrom="column">
                        <wp:posOffset>21590</wp:posOffset>
                      </wp:positionH>
                      <wp:positionV relativeFrom="paragraph">
                        <wp:posOffset>19050</wp:posOffset>
                      </wp:positionV>
                      <wp:extent cx="5708650" cy="1823339"/>
                      <wp:effectExtent l="0" t="0" r="25400" b="27305"/>
                      <wp:wrapSquare wrapText="bothSides"/>
                      <wp:docPr id="1810456208" name="Text Box 1810456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6942892F" w14:textId="77777777" w:rsidR="005C0F66" w:rsidRPr="005E0FE4" w:rsidRDefault="005C0F66" w:rsidP="005C0F66">
                                  <w:pPr>
                                    <w:tabs>
                                      <w:tab w:val="clear" w:pos="567"/>
                                    </w:tabs>
                                    <w:spacing w:before="100" w:beforeAutospacing="1" w:after="100" w:afterAutospacing="1" w:line="240" w:lineRule="auto"/>
                                    <w:rPr>
                                      <w:b/>
                                      <w:bCs/>
                                      <w:lang w:val="fr-FR" w:eastAsia="de-DE"/>
                                    </w:rPr>
                                  </w:pPr>
                                  <w:r w:rsidRPr="005E0FE4">
                                    <w:rPr>
                                      <w:b/>
                                      <w:lang w:val="fr-FR" w:eastAsia="de-DE"/>
                                    </w:rPr>
                                    <w:t>IMPORTANT :</w:t>
                                  </w:r>
                                </w:p>
                                <w:p w14:paraId="3895BEE5" w14:textId="77777777" w:rsidR="005C0F66" w:rsidRPr="005E0FE4" w:rsidRDefault="005C0F66" w:rsidP="005C0F66">
                                  <w:pPr>
                                    <w:tabs>
                                      <w:tab w:val="clear" w:pos="567"/>
                                    </w:tabs>
                                    <w:spacing w:before="100" w:beforeAutospacing="1" w:after="100" w:afterAutospacing="1" w:line="240" w:lineRule="auto"/>
                                    <w:rPr>
                                      <w:lang w:val="fr-FR" w:eastAsia="de-DE"/>
                                    </w:rPr>
                                  </w:pPr>
                                  <w:r w:rsidRPr="005E0FE4">
                                    <w:rPr>
                                      <w:lang w:val="fr-FR" w:eastAsia="de-DE"/>
                                    </w:rPr>
                                    <w:t>• 2</w:t>
                                  </w:r>
                                  <w:r w:rsidRPr="005E0FE4">
                                    <w:rPr>
                                      <w:lang w:val="fr-FR"/>
                                    </w:rPr>
                                    <w:t> </w:t>
                                  </w:r>
                                  <w:r w:rsidRPr="005E0FE4">
                                    <w:rPr>
                                      <w:lang w:val="fr-FR" w:eastAsia="de-DE"/>
                                    </w:rPr>
                                    <w:t>injections sont nécessaires pour une dose complète dans le traitement de la maladie de Crohn : un stylo de 100 mg et un stylo de 200 mg.</w:t>
                                  </w:r>
                                </w:p>
                                <w:p w14:paraId="75AE07AE" w14:textId="0077D29F" w:rsidR="005C0F66" w:rsidRPr="005E0FE4" w:rsidRDefault="005C0F66" w:rsidP="005C0F66">
                                  <w:pPr>
                                    <w:tabs>
                                      <w:tab w:val="clear" w:pos="567"/>
                                    </w:tabs>
                                    <w:spacing w:before="100" w:beforeAutospacing="1" w:after="100" w:afterAutospacing="1" w:line="240" w:lineRule="auto"/>
                                    <w:rPr>
                                      <w:lang w:val="fr-FR"/>
                                    </w:rPr>
                                  </w:pPr>
                                  <w:r w:rsidRPr="005E0FE4">
                                    <w:rPr>
                                      <w:lang w:val="fr-FR" w:eastAsia="de-DE"/>
                                    </w:rPr>
                                    <w:t>• Injectez 1 stylo suivi immédiatement de l’autre stylo.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810456208" style="position:absolute;margin-left:1.7pt;margin-top:1.5pt;width:449.5pt;height:143.55pt;z-index:2516900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zJ/QEAAPUDAAAOAAAAZHJzL2Uyb0RvYy54bWysk81uGyEQx++V+g6Ie71rW06dlddR6tS9&#10;pE2ltA8wBtaLyjIUsHfTp++A104/L1U5IGDgPzO/GVY3Q2fYUfmg0dZ8Oik5U1ag1HZf88+ftq+W&#10;nIUIVoJBq2r+pAK/Wb98sepdpWbYopHKMxKxoepdzdsYXVUUQbSqgzBBpywZG/QdRNr6fSE99KTe&#10;mWJWlldFj146j0KFQKd3JyNfZ/2mUSI+NE1QkZmaU2wxzz7PuzQX6xVUew+u1WIMA/4hig60JacX&#10;qTuIwA5e/ybVaeExYBMnArsCm0YLlXOgbKblL9k8tuBUzoXgBHfBFP6frPhwfHQfPYvDGxyogDmJ&#10;4O5RfAnM4qYFu1e33mPfKpDkeJqQFb0L1fg0oQ5VSCK7/j1KKjIcImahofFdokJ5MlKnAjxdoKsh&#10;MkGHi9fl8mpBJkG26XI2n8+vsw+ozs+dD/Gdwo6lRc09VTXLw/E+xBQOVOcryVtAo+VWG5M3fr/b&#10;GM+OQB2wzWNU/+masayv+fVitjgR+KtEmcefJDodqZWN7mq+vFyCKnF7a2VutAjanNYUsrEjyMTu&#10;RDEOu4FpSRzKzDmR3aF8IrYeT71Lf40WLfpvnPXUtzUPXw/gFWdgBR3XPJ6Xm5gbPVNwt1STrc60&#10;nlXHAKi3MsTxH6Tm/XGfbz3/1vV3AAAA//8DAFBLAwQUAAYACAAAACEAVMx2qNwAAAAHAQAADwAA&#10;AGRycy9kb3ducmV2LnhtbEyPwW7CMBBE75X6D9ZW6gUVm1AQpHFQi8SpJ1J6N/GSRI3XqW0g/H23&#10;p/a0Gs1o9k2xGV0vLhhi50nDbKpAINXedtRoOHzsnlYgYjJkTe8JNdwwwqa8vytMbv2V9nipUiO4&#10;hGJuNLQpDbmUsW7RmTj1AxJ7Jx+cSSxDI20wVy53vcyUWkpnOuIPrRlw22L9VZ2dhuV3NZ+8f9oJ&#10;7W+7t1C7hd0eFlo/PoyvLyASjukvDL/4jA4lMx39mWwUvYb5Mwf58CB21ypjfdSQrdUMZFnI//zl&#10;DwAAAP//AwBQSwECLQAUAAYACAAAACEAtoM4kv4AAADhAQAAEwAAAAAAAAAAAAAAAAAAAAAAW0Nv&#10;bnRlbnRfVHlwZXNdLnhtbFBLAQItABQABgAIAAAAIQA4/SH/1gAAAJQBAAALAAAAAAAAAAAAAAAA&#10;AC8BAABfcmVscy8ucmVsc1BLAQItABQABgAIAAAAIQDdljzJ/QEAAPUDAAAOAAAAAAAAAAAAAAAA&#10;AC4CAABkcnMvZTJvRG9jLnhtbFBLAQItABQABgAIAAAAIQBUzHao3AAAAAcBAAAPAAAAAAAAAAAA&#10;AAAAAFcEAABkcnMvZG93bnJldi54bWxQSwUGAAAAAAQABADzAAAAYAUAAAAA&#10;" w14:anchorId="7495AD54">
                      <v:textbox style="mso-fit-shape-to-text:t">
                        <w:txbxContent>
                          <w:p w:rsidRPr="005E0FE4" w:rsidR="005C0F66" w:rsidP="005C0F66" w:rsidRDefault="005C0F66" w14:paraId="6942892F" w14:textId="77777777">
                            <w:pPr>
                              <w:tabs>
                                <w:tab w:val="clear" w:pos="567"/>
                              </w:tabs>
                              <w:spacing w:before="100" w:beforeAutospacing="1" w:after="100" w:afterAutospacing="1" w:line="240" w:lineRule="auto"/>
                              <w:rPr>
                                <w:b/>
                                <w:bCs/>
                                <w:lang w:val="fr-FR" w:eastAsia="de-DE"/>
                              </w:rPr>
                            </w:pPr>
                            <w:r w:rsidRPr="005E0FE4">
                              <w:rPr>
                                <w:b/>
                                <w:lang w:val="fr-FR" w:eastAsia="de-DE"/>
                              </w:rPr>
                              <w:t>IMPORTANT :</w:t>
                            </w:r>
                          </w:p>
                          <w:p w:rsidRPr="005E0FE4" w:rsidR="005C0F66" w:rsidP="005C0F66" w:rsidRDefault="005C0F66" w14:paraId="3895BEE5" w14:textId="77777777">
                            <w:pPr>
                              <w:tabs>
                                <w:tab w:val="clear" w:pos="567"/>
                              </w:tabs>
                              <w:spacing w:before="100" w:beforeAutospacing="1" w:after="100" w:afterAutospacing="1" w:line="240" w:lineRule="auto"/>
                              <w:rPr>
                                <w:lang w:val="fr-FR" w:eastAsia="de-DE"/>
                              </w:rPr>
                            </w:pPr>
                            <w:r w:rsidRPr="005E0FE4">
                              <w:rPr>
                                <w:lang w:val="fr-FR" w:eastAsia="de-DE"/>
                              </w:rPr>
                              <w:t>• 2</w:t>
                            </w:r>
                            <w:r w:rsidRPr="005E0FE4">
                              <w:rPr>
                                <w:lang w:val="fr-FR"/>
                              </w:rPr>
                              <w:t> </w:t>
                            </w:r>
                            <w:r w:rsidRPr="005E0FE4">
                              <w:rPr>
                                <w:lang w:val="fr-FR" w:eastAsia="de-DE"/>
                              </w:rPr>
                              <w:t>injections sont nécessaires pour une dose complète dans le traitement de la maladie de Crohn : un stylo de 100 mg et un stylo de 200 mg.</w:t>
                            </w:r>
                          </w:p>
                          <w:p w:rsidRPr="005E0FE4" w:rsidR="005C0F66" w:rsidP="005C0F66" w:rsidRDefault="005C0F66" w14:paraId="75AE07AE" w14:textId="0077D29F">
                            <w:pPr>
                              <w:tabs>
                                <w:tab w:val="clear" w:pos="567"/>
                              </w:tabs>
                              <w:spacing w:before="100" w:beforeAutospacing="1" w:after="100" w:afterAutospacing="1" w:line="240" w:lineRule="auto"/>
                              <w:rPr>
                                <w:lang w:val="fr-FR"/>
                              </w:rPr>
                            </w:pPr>
                            <w:r w:rsidRPr="005E0FE4">
                              <w:rPr>
                                <w:lang w:val="fr-FR" w:eastAsia="de-DE"/>
                              </w:rPr>
                              <w:t>• Injectez 1 stylo suivi immédiatement de l’autre stylo.</w:t>
                            </w:r>
                          </w:p>
                        </w:txbxContent>
                      </v:textbox>
                      <w10:wrap type="square"/>
                    </v:shape>
                  </w:pict>
                </mc:Fallback>
              </mc:AlternateContent>
            </w:r>
          </w:p>
          <w:p w14:paraId="10FB855A" w14:textId="77777777" w:rsidR="005C0F66" w:rsidRPr="00D742B6" w:rsidRDefault="005C0F66" w:rsidP="006E4368">
            <w:pPr>
              <w:keepNext/>
              <w:tabs>
                <w:tab w:val="left" w:pos="5670"/>
              </w:tabs>
              <w:jc w:val="center"/>
            </w:pPr>
          </w:p>
        </w:tc>
      </w:tr>
    </w:tbl>
    <w:p w14:paraId="195D5B68" w14:textId="77777777" w:rsidR="005C0F66" w:rsidRPr="00D742B6" w:rsidRDefault="005C0F66" w:rsidP="005C0F66">
      <w:pPr>
        <w:keepNext/>
        <w:tabs>
          <w:tab w:val="left" w:pos="5670"/>
        </w:tabs>
        <w:spacing w:line="240" w:lineRule="auto"/>
        <w:rPr>
          <w:b/>
          <w:bCs/>
          <w:lang w:eastAsia="de-DE"/>
        </w:rPr>
      </w:pPr>
    </w:p>
    <w:p w14:paraId="2D8870E9" w14:textId="77777777" w:rsidR="005C0F66" w:rsidRPr="00D742B6" w:rsidRDefault="005C0F66" w:rsidP="005C0F66">
      <w:pPr>
        <w:tabs>
          <w:tab w:val="clear" w:pos="567"/>
        </w:tabs>
        <w:spacing w:line="240" w:lineRule="auto"/>
        <w:rPr>
          <w:b/>
          <w:bCs/>
          <w:lang w:eastAsia="de-DE"/>
        </w:rPr>
      </w:pPr>
      <w:r w:rsidRPr="00D742B6">
        <w:rPr>
          <w:b/>
          <w:lang w:eastAsia="de-DE"/>
        </w:rPr>
        <w:br w:type="page"/>
      </w:r>
    </w:p>
    <w:p w14:paraId="66606319" w14:textId="77777777" w:rsidR="005C0F66" w:rsidRPr="00D742B6" w:rsidRDefault="005C0F66" w:rsidP="005C0F66">
      <w:pPr>
        <w:keepNext/>
        <w:tabs>
          <w:tab w:val="left" w:pos="5670"/>
        </w:tabs>
        <w:spacing w:line="240" w:lineRule="auto"/>
        <w:rPr>
          <w:b/>
          <w:bCs/>
          <w:lang w:eastAsia="de-DE"/>
        </w:rPr>
      </w:pPr>
      <w:r w:rsidRPr="00D742B6">
        <w:rPr>
          <w:b/>
          <w:lang w:eastAsia="de-DE"/>
        </w:rPr>
        <w:lastRenderedPageBreak/>
        <w:t>Préparation à l’injection d’Omvoh</w:t>
      </w:r>
    </w:p>
    <w:p w14:paraId="1AC6A8BA" w14:textId="369E7F88" w:rsidR="005C0F66" w:rsidRPr="00D742B6" w:rsidRDefault="005C0F66" w:rsidP="005C0F66">
      <w:pPr>
        <w:keepNext/>
        <w:tabs>
          <w:tab w:val="left" w:pos="5670"/>
        </w:tabs>
        <w:spacing w:line="240" w:lineRule="auto"/>
        <w:rPr>
          <w:b/>
          <w:bCs/>
          <w:sz w:val="20"/>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670"/>
      </w:tblGrid>
      <w:tr w:rsidR="005C0F66" w:rsidRPr="00D742B6" w14:paraId="3B01F18E" w14:textId="77777777" w:rsidTr="006E4368">
        <w:tc>
          <w:tcPr>
            <w:tcW w:w="4111" w:type="dxa"/>
          </w:tcPr>
          <w:p w14:paraId="52439799" w14:textId="77777777" w:rsidR="005C0F66" w:rsidRPr="00D742B6" w:rsidRDefault="005C0F66" w:rsidP="006E4368">
            <w:pPr>
              <w:keepNext/>
              <w:tabs>
                <w:tab w:val="clear" w:pos="567"/>
              </w:tabs>
              <w:spacing w:before="100" w:beforeAutospacing="1" w:after="100" w:afterAutospacing="1" w:line="240" w:lineRule="auto"/>
              <w:rPr>
                <w:b/>
                <w:bCs/>
                <w:lang w:eastAsia="de-DE"/>
              </w:rPr>
            </w:pPr>
            <w:r w:rsidRPr="00D742B6">
              <w:rPr>
                <w:b/>
                <w:lang w:eastAsia="de-DE"/>
              </w:rPr>
              <w:t>Sortir les stylos du réfrigérateur</w:t>
            </w:r>
          </w:p>
          <w:p w14:paraId="061BB2FC" w14:textId="77777777" w:rsidR="005C0F66" w:rsidRPr="00D742B6" w:rsidRDefault="005C0F66" w:rsidP="006E4368">
            <w:pPr>
              <w:keepNext/>
              <w:tabs>
                <w:tab w:val="left" w:pos="5670"/>
              </w:tabs>
              <w:spacing w:line="240" w:lineRule="auto"/>
              <w:rPr>
                <w:b/>
                <w:bCs/>
              </w:rPr>
            </w:pPr>
          </w:p>
        </w:tc>
        <w:tc>
          <w:tcPr>
            <w:tcW w:w="5670" w:type="dxa"/>
          </w:tcPr>
          <w:p w14:paraId="6FAE1E53" w14:textId="2CD30F1F" w:rsidR="005C0F66" w:rsidRPr="00D742B6" w:rsidRDefault="005C0F66" w:rsidP="006E4368">
            <w:pPr>
              <w:keepNext/>
              <w:tabs>
                <w:tab w:val="left" w:pos="5670"/>
              </w:tabs>
              <w:spacing w:line="240" w:lineRule="auto"/>
              <w:rPr>
                <w:lang w:val="fr-FR"/>
              </w:rPr>
            </w:pPr>
            <w:r w:rsidRPr="00D742B6">
              <w:rPr>
                <w:lang w:val="fr-FR" w:eastAsia="de-DE"/>
              </w:rPr>
              <w:t>Sortir les 2 stylos Omvoh du réfrigérateur</w:t>
            </w:r>
            <w:r w:rsidRPr="00D742B6">
              <w:rPr>
                <w:lang w:val="fr-FR"/>
              </w:rPr>
              <w:t>.</w:t>
            </w:r>
          </w:p>
          <w:p w14:paraId="05CE3983" w14:textId="77777777" w:rsidR="005C0F66" w:rsidRPr="00D742B6" w:rsidRDefault="005C0F66" w:rsidP="006E4368">
            <w:pPr>
              <w:keepNext/>
              <w:tabs>
                <w:tab w:val="left" w:pos="5670"/>
              </w:tabs>
              <w:spacing w:line="240" w:lineRule="auto"/>
              <w:rPr>
                <w:b/>
                <w:bCs/>
                <w:lang w:val="fr-FR"/>
              </w:rPr>
            </w:pPr>
            <w:r w:rsidRPr="00D742B6">
              <w:rPr>
                <w:b/>
                <w:lang w:val="fr-FR"/>
              </w:rPr>
              <w:t>Laissez les capuchons gris des bases en place jusqu'à ce que vous soyez prêt à injecter.</w:t>
            </w:r>
          </w:p>
          <w:p w14:paraId="538104AB" w14:textId="519C236C" w:rsidR="005C0F66" w:rsidRPr="00D742B6" w:rsidRDefault="005C0F66" w:rsidP="006E4368">
            <w:pPr>
              <w:keepNext/>
              <w:tabs>
                <w:tab w:val="left" w:pos="5670"/>
              </w:tabs>
              <w:spacing w:line="240" w:lineRule="auto"/>
              <w:rPr>
                <w:lang w:val="fr-FR"/>
              </w:rPr>
            </w:pPr>
            <w:r w:rsidRPr="00D742B6">
              <w:rPr>
                <w:lang w:val="fr-FR"/>
              </w:rPr>
              <w:t>Laissez les stylos à température ambiante pendant 45 minutes avant l’injection.</w:t>
            </w:r>
          </w:p>
          <w:p w14:paraId="179D0929" w14:textId="6642CF91" w:rsidR="005C0F66" w:rsidRPr="00D742B6" w:rsidRDefault="005C0F66" w:rsidP="006E4368">
            <w:pPr>
              <w:keepNext/>
              <w:tabs>
                <w:tab w:val="left" w:pos="5670"/>
              </w:tabs>
              <w:spacing w:line="240" w:lineRule="auto"/>
              <w:rPr>
                <w:lang w:val="fr-FR"/>
              </w:rPr>
            </w:pPr>
            <w:r w:rsidRPr="00D742B6">
              <w:rPr>
                <w:b/>
                <w:lang w:val="fr-FR"/>
              </w:rPr>
              <w:t xml:space="preserve">Ne </w:t>
            </w:r>
            <w:r w:rsidRPr="00D742B6">
              <w:rPr>
                <w:lang w:val="fr-FR"/>
              </w:rPr>
              <w:t>passez</w:t>
            </w:r>
            <w:r w:rsidRPr="00D742B6">
              <w:rPr>
                <w:b/>
                <w:lang w:val="fr-FR"/>
              </w:rPr>
              <w:t xml:space="preserve"> pas </w:t>
            </w:r>
            <w:r w:rsidRPr="00D742B6">
              <w:rPr>
                <w:lang w:val="fr-FR"/>
              </w:rPr>
              <w:t xml:space="preserve">les stylos au micro-ondes, </w:t>
            </w:r>
            <w:r w:rsidRPr="00D742B6">
              <w:rPr>
                <w:b/>
                <w:lang w:val="fr-FR"/>
              </w:rPr>
              <w:t>ne</w:t>
            </w:r>
            <w:r w:rsidRPr="00D742B6">
              <w:rPr>
                <w:lang w:val="fr-FR"/>
              </w:rPr>
              <w:t xml:space="preserve"> faites </w:t>
            </w:r>
            <w:r w:rsidRPr="00D742B6">
              <w:rPr>
                <w:b/>
                <w:lang w:val="fr-FR"/>
              </w:rPr>
              <w:t>pas</w:t>
            </w:r>
            <w:r w:rsidRPr="00D742B6">
              <w:rPr>
                <w:lang w:val="fr-FR"/>
              </w:rPr>
              <w:t xml:space="preserve"> couler d</w:t>
            </w:r>
            <w:r w:rsidR="007A154F" w:rsidRPr="00D742B6">
              <w:rPr>
                <w:lang w:val="fr-FR"/>
              </w:rPr>
              <w:t>’</w:t>
            </w:r>
            <w:r w:rsidRPr="00D742B6">
              <w:rPr>
                <w:lang w:val="fr-FR"/>
              </w:rPr>
              <w:t xml:space="preserve">eau chaude dessus ou </w:t>
            </w:r>
            <w:r w:rsidRPr="00D742B6">
              <w:rPr>
                <w:b/>
                <w:lang w:val="fr-FR"/>
              </w:rPr>
              <w:t>ne</w:t>
            </w:r>
            <w:r w:rsidRPr="00D742B6">
              <w:rPr>
                <w:lang w:val="fr-FR"/>
              </w:rPr>
              <w:t xml:space="preserve"> les laissez </w:t>
            </w:r>
            <w:r w:rsidRPr="00D742B6">
              <w:rPr>
                <w:b/>
                <w:lang w:val="fr-FR"/>
              </w:rPr>
              <w:t>pas</w:t>
            </w:r>
            <w:r w:rsidRPr="00D742B6">
              <w:rPr>
                <w:lang w:val="fr-FR"/>
              </w:rPr>
              <w:t xml:space="preserve"> à la lumière directe du soleil. </w:t>
            </w:r>
          </w:p>
          <w:p w14:paraId="7E753917" w14:textId="26CD49C3" w:rsidR="005C0F66" w:rsidRPr="00D742B6" w:rsidRDefault="005C0F66" w:rsidP="006E4368">
            <w:pPr>
              <w:keepNext/>
              <w:tabs>
                <w:tab w:val="left" w:pos="5670"/>
              </w:tabs>
              <w:spacing w:line="240" w:lineRule="auto"/>
              <w:rPr>
                <w:lang w:val="fr-FR"/>
              </w:rPr>
            </w:pPr>
            <w:r w:rsidRPr="00D742B6">
              <w:rPr>
                <w:b/>
                <w:lang w:val="fr-FR"/>
              </w:rPr>
              <w:t>N’</w:t>
            </w:r>
            <w:r w:rsidRPr="00D742B6">
              <w:rPr>
                <w:lang w:val="fr-FR"/>
              </w:rPr>
              <w:t xml:space="preserve">utilisez </w:t>
            </w:r>
            <w:r w:rsidRPr="00D742B6">
              <w:rPr>
                <w:b/>
                <w:lang w:val="fr-FR"/>
              </w:rPr>
              <w:t>pas</w:t>
            </w:r>
            <w:r w:rsidRPr="00D742B6">
              <w:rPr>
                <w:lang w:val="fr-FR"/>
              </w:rPr>
              <w:t xml:space="preserve"> les stylos si le médicament est congelé. </w:t>
            </w:r>
          </w:p>
          <w:p w14:paraId="721C2755" w14:textId="00BD289C" w:rsidR="005C0F66" w:rsidRPr="00D742B6" w:rsidRDefault="005C0F66" w:rsidP="006E4368">
            <w:pPr>
              <w:keepNext/>
              <w:tabs>
                <w:tab w:val="left" w:pos="5670"/>
              </w:tabs>
              <w:spacing w:line="240" w:lineRule="auto"/>
            </w:pPr>
            <w:r w:rsidRPr="00D742B6">
              <w:rPr>
                <w:b/>
              </w:rPr>
              <w:t xml:space="preserve">Ne pas </w:t>
            </w:r>
            <w:r w:rsidRPr="00D742B6">
              <w:t>secouer.</w:t>
            </w:r>
          </w:p>
          <w:p w14:paraId="3D1DCB02" w14:textId="77777777" w:rsidR="005C0F66" w:rsidRPr="00D742B6" w:rsidRDefault="005C0F66" w:rsidP="006E4368">
            <w:pPr>
              <w:keepNext/>
              <w:tabs>
                <w:tab w:val="left" w:pos="5670"/>
              </w:tabs>
              <w:spacing w:line="240" w:lineRule="auto"/>
            </w:pPr>
          </w:p>
        </w:tc>
      </w:tr>
      <w:tr w:rsidR="005C0F66" w:rsidRPr="00024482" w14:paraId="323BD513" w14:textId="77777777" w:rsidTr="006E4368">
        <w:tc>
          <w:tcPr>
            <w:tcW w:w="4111" w:type="dxa"/>
          </w:tcPr>
          <w:p w14:paraId="549CA8A8" w14:textId="77777777" w:rsidR="005C0F66" w:rsidRPr="00D742B6" w:rsidRDefault="005C0F66" w:rsidP="006E4368">
            <w:pPr>
              <w:keepNext/>
              <w:tabs>
                <w:tab w:val="left" w:pos="5670"/>
              </w:tabs>
              <w:spacing w:line="240" w:lineRule="auto"/>
              <w:rPr>
                <w:b/>
                <w:bCs/>
              </w:rPr>
            </w:pPr>
            <w:r w:rsidRPr="00D742B6">
              <w:rPr>
                <w:b/>
              </w:rPr>
              <w:t>Rassembler le matériel</w:t>
            </w:r>
          </w:p>
        </w:tc>
        <w:tc>
          <w:tcPr>
            <w:tcW w:w="5670" w:type="dxa"/>
          </w:tcPr>
          <w:p w14:paraId="18FF073B" w14:textId="77777777" w:rsidR="005C0F66" w:rsidRPr="00D742B6" w:rsidRDefault="005C0F66" w:rsidP="006E4368">
            <w:pPr>
              <w:keepNext/>
              <w:tabs>
                <w:tab w:val="left" w:pos="5670"/>
              </w:tabs>
              <w:spacing w:line="240" w:lineRule="auto"/>
              <w:rPr>
                <w:lang w:val="fr-FR"/>
              </w:rPr>
            </w:pPr>
            <w:r w:rsidRPr="00D742B6">
              <w:rPr>
                <w:lang w:val="fr-FR"/>
              </w:rPr>
              <w:t xml:space="preserve">Matériel : </w:t>
            </w:r>
          </w:p>
          <w:p w14:paraId="0AC51FE1" w14:textId="77777777" w:rsidR="005C0F66" w:rsidRPr="00D742B6" w:rsidRDefault="005C0F66" w:rsidP="006E4368">
            <w:pPr>
              <w:keepNext/>
              <w:tabs>
                <w:tab w:val="left" w:pos="5670"/>
              </w:tabs>
              <w:spacing w:line="240" w:lineRule="auto"/>
              <w:ind w:left="567" w:hanging="567"/>
              <w:rPr>
                <w:lang w:val="fr-FR"/>
              </w:rPr>
            </w:pPr>
            <w:r w:rsidRPr="00D742B6">
              <w:rPr>
                <w:lang w:val="fr-FR"/>
              </w:rPr>
              <w:t xml:space="preserve">• 2 compresses imbibées d’alcool </w:t>
            </w:r>
          </w:p>
          <w:p w14:paraId="4764AC1E" w14:textId="77777777" w:rsidR="005C0F66" w:rsidRPr="00D742B6" w:rsidRDefault="005C0F66" w:rsidP="006E4368">
            <w:pPr>
              <w:keepNext/>
              <w:tabs>
                <w:tab w:val="left" w:pos="5670"/>
              </w:tabs>
              <w:spacing w:line="240" w:lineRule="auto"/>
              <w:ind w:left="567" w:hanging="567"/>
              <w:rPr>
                <w:lang w:val="fr-FR"/>
              </w:rPr>
            </w:pPr>
            <w:r w:rsidRPr="00D742B6">
              <w:rPr>
                <w:lang w:val="fr-FR"/>
              </w:rPr>
              <w:t>• 2 boules de coton ou morceaux de gaze</w:t>
            </w:r>
          </w:p>
          <w:p w14:paraId="7C2BC945" w14:textId="101EF4C4" w:rsidR="005C0F66" w:rsidRPr="00D742B6" w:rsidRDefault="005C0F66" w:rsidP="006E4368">
            <w:pPr>
              <w:keepNext/>
              <w:tabs>
                <w:tab w:val="left" w:pos="5670"/>
              </w:tabs>
              <w:spacing w:line="240" w:lineRule="auto"/>
              <w:ind w:left="175" w:hanging="175"/>
              <w:rPr>
                <w:lang w:val="fr-FR"/>
              </w:rPr>
            </w:pPr>
            <w:r w:rsidRPr="00D742B6">
              <w:rPr>
                <w:lang w:val="fr-FR"/>
              </w:rPr>
              <w:t>• 1 collecteur pour objets piquants ou coupants (voir « Élimination d</w:t>
            </w:r>
            <w:r w:rsidR="00371969" w:rsidRPr="00D742B6">
              <w:rPr>
                <w:lang w:val="fr-FR"/>
              </w:rPr>
              <w:t>es</w:t>
            </w:r>
            <w:r w:rsidRPr="00D742B6">
              <w:rPr>
                <w:lang w:val="fr-FR"/>
              </w:rPr>
              <w:t xml:space="preserve"> stylo</w:t>
            </w:r>
            <w:r w:rsidR="00371969" w:rsidRPr="00D742B6">
              <w:rPr>
                <w:lang w:val="fr-FR"/>
              </w:rPr>
              <w:t>s</w:t>
            </w:r>
            <w:r w:rsidRPr="00D742B6">
              <w:rPr>
                <w:lang w:val="fr-FR"/>
              </w:rPr>
              <w:t xml:space="preserve"> Omvoh »)</w:t>
            </w:r>
          </w:p>
          <w:p w14:paraId="36D55C1F" w14:textId="77777777" w:rsidR="005C0F66" w:rsidRPr="00D742B6" w:rsidRDefault="005C0F66" w:rsidP="006E4368">
            <w:pPr>
              <w:keepNext/>
              <w:tabs>
                <w:tab w:val="left" w:pos="5670"/>
              </w:tabs>
              <w:spacing w:line="240" w:lineRule="auto"/>
              <w:ind w:left="175" w:hanging="175"/>
              <w:rPr>
                <w:lang w:val="fr-FR"/>
              </w:rPr>
            </w:pPr>
          </w:p>
        </w:tc>
      </w:tr>
      <w:tr w:rsidR="005C0F66" w:rsidRPr="00D742B6" w14:paraId="16695EFD" w14:textId="77777777" w:rsidTr="006E4368">
        <w:trPr>
          <w:trHeight w:val="3143"/>
        </w:trPr>
        <w:tc>
          <w:tcPr>
            <w:tcW w:w="4111" w:type="dxa"/>
          </w:tcPr>
          <w:p w14:paraId="3C69FC24" w14:textId="77777777" w:rsidR="005C0F66" w:rsidRPr="00D742B6" w:rsidRDefault="005C0F66" w:rsidP="006E4368">
            <w:pPr>
              <w:keepNext/>
              <w:tabs>
                <w:tab w:val="clear" w:pos="567"/>
              </w:tabs>
              <w:spacing w:before="100" w:beforeAutospacing="1" w:after="100" w:afterAutospacing="1" w:line="240" w:lineRule="auto"/>
              <w:rPr>
                <w:b/>
                <w:bCs/>
                <w:lang w:val="fr-FR" w:eastAsia="de-DE"/>
              </w:rPr>
            </w:pPr>
            <w:r w:rsidRPr="00D742B6">
              <w:rPr>
                <w:b/>
                <w:lang w:val="fr-FR" w:eastAsia="de-DE"/>
              </w:rPr>
              <w:t>Inspecter les stylos et le médicament</w:t>
            </w:r>
          </w:p>
          <w:p w14:paraId="48FABA6F" w14:textId="507EF087" w:rsidR="005C0F66" w:rsidRPr="00D742B6" w:rsidRDefault="005C0F66" w:rsidP="006E4368">
            <w:pPr>
              <w:keepNext/>
              <w:tabs>
                <w:tab w:val="clear" w:pos="567"/>
              </w:tabs>
              <w:spacing w:before="100" w:beforeAutospacing="1" w:after="100" w:afterAutospacing="1" w:line="240" w:lineRule="auto"/>
              <w:rPr>
                <w:b/>
                <w:bCs/>
                <w:lang w:val="fr-FR" w:eastAsia="de-DE"/>
              </w:rPr>
            </w:pPr>
            <w:r w:rsidRPr="00D742B6">
              <w:rPr>
                <w:noProof/>
                <w:lang w:eastAsia="en-IE"/>
              </w:rPr>
              <mc:AlternateContent>
                <mc:Choice Requires="wps">
                  <w:drawing>
                    <wp:anchor distT="45720" distB="45720" distL="114300" distR="114300" simplePos="0" relativeHeight="251698261" behindDoc="0" locked="0" layoutInCell="1" allowOverlap="1" wp14:anchorId="5D4633F8" wp14:editId="5944CC70">
                      <wp:simplePos x="0" y="0"/>
                      <wp:positionH relativeFrom="column">
                        <wp:posOffset>400050</wp:posOffset>
                      </wp:positionH>
                      <wp:positionV relativeFrom="paragraph">
                        <wp:posOffset>30480</wp:posOffset>
                      </wp:positionV>
                      <wp:extent cx="1950720" cy="796925"/>
                      <wp:effectExtent l="0" t="0" r="0" b="3175"/>
                      <wp:wrapSquare wrapText="bothSides"/>
                      <wp:docPr id="1318778097" name="Text Box 1318778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796925"/>
                              </a:xfrm>
                              <a:prstGeom prst="rect">
                                <a:avLst/>
                              </a:prstGeom>
                              <a:solidFill>
                                <a:srgbClr val="FFFFFF"/>
                              </a:solidFill>
                              <a:ln w="9525">
                                <a:noFill/>
                                <a:miter lim="800000"/>
                                <a:headEnd/>
                                <a:tailEnd/>
                              </a:ln>
                            </wps:spPr>
                            <wps:txbx>
                              <w:txbxContent>
                                <w:p w14:paraId="3DD42A33" w14:textId="77777777" w:rsidR="00371969" w:rsidRPr="003F5371" w:rsidRDefault="00371969" w:rsidP="00371969">
                                  <w:pPr>
                                    <w:rPr>
                                      <w:b/>
                                      <w:bCs/>
                                    </w:rPr>
                                  </w:pPr>
                                  <w:r w:rsidRPr="003F5371">
                                    <w:rPr>
                                      <w:b/>
                                    </w:rPr>
                                    <w:t>Date d</w:t>
                                  </w:r>
                                  <w:r>
                                    <w:rPr>
                                      <w:b/>
                                    </w:rPr>
                                    <w:t>e péremption</w:t>
                                  </w:r>
                                </w:p>
                                <w:p w14:paraId="5DAD28BD" w14:textId="3350CCF9" w:rsidR="005C0F66" w:rsidRPr="003F5371" w:rsidRDefault="005C0F66" w:rsidP="005C0F66">
                                  <w:pPr>
                                    <w:rPr>
                                      <w:b/>
                                      <w:bC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318778097" style="position:absolute;margin-left:31.5pt;margin-top:2.4pt;width:153.6pt;height:62.75pt;z-index:25169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1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B+AEAAMsDAAAOAAAAZHJzL2Uyb0RvYy54bWysU9uO2yAQfa/Uf0C8N3YiZXdjxVlts01f&#10;thdp2w8ggGNUzNCBxE6/vgN2sr28VeUBDczMmZnDYX0/dJadNAYDrubzWcmZdhKUcYeaf/2ye3PH&#10;WYjCKWHB6ZqfdeD3m9ev1r2v9AJasEojIxAXqt7XvI3RV0URZKs7EWbgtSNnA9iJSEc8FApFT+id&#10;LRZleVP0gMojSB0C3T6OTr7J+E2jZfzUNEFHZmtOvcW8Y973aS82a1EdUPjWyKkN8Q9ddMI4KnqF&#10;ehRRsCOav6A6IxECNHEmoSugaYzUeQaaZl7+Mc1zK7zOsxA5wV9pCv8PVn48PfvPyOLwFgZ6wDxE&#10;8E8gvwXmYNsKd9APiNC3WigqPE+UFb0P1ZSaqA5VSCD7/gMoemRxjJCBhga7xArNyQidHuB8JV0P&#10;kclUcrUsbxfkkuS7Xd2sFstcQlSXbI8hvtfQsWTUHOlRM7o4PYWYuhHVJSQVC2CN2hlr8wEP+61F&#10;dhIkgF1eE/pvYdaxvuarJdVOWQ5SftZGZyIJ1Jqu5ndlWqNkEhvvnMohURg72tSJdRM9iZGRmzjs&#10;B2YUjVouUnbiaw/qTIwhjIqkH0RGC/iDs57UWPPw/ShQcyacpOuax4u5jVm+Y5sPxHRjMgkvqFMD&#10;pJjMzaTuJMlfzznq5Q9ufgIAAP//AwBQSwMEFAAGAAgAAAAhAAxhRKLdAAAACAEAAA8AAABkcnMv&#10;ZG93bnJldi54bWxMj0FOwzAQRfdI3MEaJDaI2jQloWmcCpBA3bb0AE48TSLicRS7TXp7hhUsR//r&#10;z3vFdna9uOAYOk8anhYKBFLtbUeNhuPXx+MLiBANWdN7Qg1XDLAtb28Kk1s/0R4vh9gIHqGQGw1t&#10;jEMuZahbdCYs/IDE2cmPzkQ+x0ba0Uw87nq5VCqVznTEH1oz4HuL9ffh7DScdtPD83qqPuMx26/S&#10;N9Nllb9qfX83v25ARJzjXxl+8RkdSmaq/JlsEL2GNGGVqGHFAhwnmVqCqLiXqARkWcj/AuUPAAAA&#10;//8DAFBLAQItABQABgAIAAAAIQC2gziS/gAAAOEBAAATAAAAAAAAAAAAAAAAAAAAAABbQ29udGVu&#10;dF9UeXBlc10ueG1sUEsBAi0AFAAGAAgAAAAhADj9If/WAAAAlAEAAAsAAAAAAAAAAAAAAAAALwEA&#10;AF9yZWxzLy5yZWxzUEsBAi0AFAAGAAgAAAAhAAnL/gH4AQAAywMAAA4AAAAAAAAAAAAAAAAALgIA&#10;AGRycy9lMm9Eb2MueG1sUEsBAi0AFAAGAAgAAAAhAAxhRKLdAAAACAEAAA8AAAAAAAAAAAAAAAAA&#10;UgQAAGRycy9kb3ducmV2LnhtbFBLBQYAAAAABAAEAPMAAABcBQAAAAA=&#10;" w14:anchorId="5D4633F8">
                      <v:textbox>
                        <w:txbxContent>
                          <w:p w:rsidRPr="003F5371" w:rsidR="00371969" w:rsidP="00371969" w:rsidRDefault="00371969" w14:paraId="3DD42A33" w14:textId="77777777">
                            <w:pPr>
                              <w:rPr>
                                <w:b/>
                                <w:bCs/>
                              </w:rPr>
                            </w:pPr>
                            <w:r w:rsidRPr="003F5371">
                              <w:rPr>
                                <w:b/>
                              </w:rPr>
                              <w:t>Date d</w:t>
                            </w:r>
                            <w:r>
                              <w:rPr>
                                <w:b/>
                              </w:rPr>
                              <w:t>e péremption</w:t>
                            </w:r>
                          </w:p>
                          <w:p w:rsidRPr="003F5371" w:rsidR="005C0F66" w:rsidP="005C0F66" w:rsidRDefault="005C0F66" w14:paraId="5DAD28BD" w14:textId="3350CCF9">
                            <w:pPr>
                              <w:rPr>
                                <w:b/>
                                <w:bCs/>
                              </w:rPr>
                            </w:pPr>
                          </w:p>
                        </w:txbxContent>
                      </v:textbox>
                      <w10:wrap type="square"/>
                    </v:shape>
                  </w:pict>
                </mc:Fallback>
              </mc:AlternateContent>
            </w:r>
          </w:p>
          <w:p w14:paraId="55CF077E" w14:textId="30DE3FDD" w:rsidR="005C0F66" w:rsidRPr="00D742B6" w:rsidRDefault="00371969" w:rsidP="006E4368">
            <w:pPr>
              <w:keepNext/>
              <w:tabs>
                <w:tab w:val="clear" w:pos="567"/>
              </w:tabs>
              <w:spacing w:before="100" w:beforeAutospacing="1" w:after="100" w:afterAutospacing="1" w:line="240" w:lineRule="auto"/>
              <w:rPr>
                <w:b/>
                <w:bCs/>
                <w:noProof/>
                <w:lang w:val="fr-FR" w:eastAsia="en-IE"/>
              </w:rPr>
            </w:pPr>
            <w:r w:rsidRPr="00D742B6">
              <w:rPr>
                <w:noProof/>
                <w:lang w:eastAsia="en-US"/>
              </w:rPr>
              <w:drawing>
                <wp:anchor distT="0" distB="0" distL="114300" distR="114300" simplePos="0" relativeHeight="251722837" behindDoc="1" locked="0" layoutInCell="1" allowOverlap="1" wp14:anchorId="2DF6A45A" wp14:editId="6BBA5569">
                  <wp:simplePos x="0" y="0"/>
                  <wp:positionH relativeFrom="column">
                    <wp:posOffset>383540</wp:posOffset>
                  </wp:positionH>
                  <wp:positionV relativeFrom="paragraph">
                    <wp:posOffset>51435</wp:posOffset>
                  </wp:positionV>
                  <wp:extent cx="1295400" cy="711200"/>
                  <wp:effectExtent l="0" t="0" r="0" b="0"/>
                  <wp:wrapTight wrapText="bothSides">
                    <wp:wrapPolygon edited="0">
                      <wp:start x="0" y="0"/>
                      <wp:lineTo x="0" y="20829"/>
                      <wp:lineTo x="21282" y="20829"/>
                      <wp:lineTo x="21282" y="0"/>
                      <wp:lineTo x="0" y="0"/>
                    </wp:wrapPolygon>
                  </wp:wrapTight>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5E72" w14:textId="75EF8507" w:rsidR="005C0F66" w:rsidRPr="00D742B6" w:rsidRDefault="005C0F66" w:rsidP="006E4368">
            <w:pPr>
              <w:keepNext/>
              <w:tabs>
                <w:tab w:val="clear" w:pos="567"/>
              </w:tabs>
              <w:spacing w:before="100" w:beforeAutospacing="1" w:after="100" w:afterAutospacing="1" w:line="240" w:lineRule="auto"/>
              <w:rPr>
                <w:b/>
                <w:bCs/>
                <w:lang w:val="fr-FR"/>
              </w:rPr>
            </w:pPr>
          </w:p>
        </w:tc>
        <w:tc>
          <w:tcPr>
            <w:tcW w:w="5670" w:type="dxa"/>
          </w:tcPr>
          <w:p w14:paraId="1FB6DD95" w14:textId="4A9B473A" w:rsidR="005C0F66" w:rsidRPr="00D742B6" w:rsidRDefault="005C0F66" w:rsidP="006E4368">
            <w:pPr>
              <w:keepNext/>
              <w:tabs>
                <w:tab w:val="clear" w:pos="567"/>
              </w:tabs>
              <w:spacing w:before="100" w:beforeAutospacing="1" w:after="100" w:afterAutospacing="1" w:line="240" w:lineRule="auto"/>
              <w:rPr>
                <w:lang w:val="fr-FR" w:eastAsia="de-DE"/>
              </w:rPr>
            </w:pPr>
            <w:r w:rsidRPr="00D742B6">
              <w:rPr>
                <w:lang w:val="fr-FR" w:eastAsia="de-DE"/>
              </w:rPr>
              <w:t>Assurez-vous d</w:t>
            </w:r>
            <w:r w:rsidR="00371969" w:rsidRPr="00D742B6">
              <w:rPr>
                <w:lang w:val="fr-FR" w:eastAsia="de-DE"/>
              </w:rPr>
              <w:t>’</w:t>
            </w:r>
            <w:r w:rsidRPr="00D742B6">
              <w:rPr>
                <w:lang w:val="fr-FR" w:eastAsia="de-DE"/>
              </w:rPr>
              <w:t>avoir le bon médicament. Le médicament à l'intérieur doit être limpide. Il peut être incolore à légèrement jaune.</w:t>
            </w:r>
          </w:p>
          <w:p w14:paraId="455F7060" w14:textId="4C2A3633" w:rsidR="005C0F66" w:rsidRPr="00D742B6" w:rsidRDefault="005C0F66" w:rsidP="006E4368">
            <w:pPr>
              <w:keepNext/>
              <w:tabs>
                <w:tab w:val="clear" w:pos="567"/>
                <w:tab w:val="left" w:pos="171"/>
                <w:tab w:val="left" w:pos="5670"/>
              </w:tabs>
              <w:spacing w:line="240" w:lineRule="auto"/>
              <w:rPr>
                <w:lang w:val="fr-FR"/>
              </w:rPr>
            </w:pPr>
            <w:r w:rsidRPr="00D742B6">
              <w:rPr>
                <w:b/>
                <w:lang w:val="fr-FR"/>
              </w:rPr>
              <w:t>N</w:t>
            </w:r>
            <w:r w:rsidR="00371969" w:rsidRPr="00D742B6">
              <w:rPr>
                <w:b/>
                <w:lang w:val="fr-FR"/>
              </w:rPr>
              <w:t>’</w:t>
            </w:r>
            <w:r w:rsidRPr="00D742B6">
              <w:rPr>
                <w:lang w:val="fr-FR"/>
              </w:rPr>
              <w:t>utilisez</w:t>
            </w:r>
            <w:r w:rsidRPr="00D742B6">
              <w:rPr>
                <w:b/>
                <w:lang w:val="fr-FR"/>
              </w:rPr>
              <w:t xml:space="preserve"> pas </w:t>
            </w:r>
            <w:r w:rsidRPr="00D742B6">
              <w:rPr>
                <w:lang w:val="fr-FR"/>
              </w:rPr>
              <w:t>les stylos et éliminez-les comme indiqué par votre professionnel de santé si :</w:t>
            </w:r>
          </w:p>
          <w:p w14:paraId="7966FC25" w14:textId="77777777" w:rsidR="005C0F66" w:rsidRPr="00D742B6" w:rsidRDefault="005C0F66" w:rsidP="006E4368">
            <w:pPr>
              <w:pStyle w:val="ListParagraph"/>
              <w:keepNext/>
              <w:numPr>
                <w:ilvl w:val="0"/>
                <w:numId w:val="33"/>
              </w:numPr>
              <w:tabs>
                <w:tab w:val="clear" w:pos="567"/>
                <w:tab w:val="left" w:pos="171"/>
                <w:tab w:val="left" w:pos="5670"/>
              </w:tabs>
              <w:spacing w:after="200" w:line="240" w:lineRule="auto"/>
              <w:ind w:left="171" w:hanging="142"/>
            </w:pPr>
            <w:r w:rsidRPr="00D742B6">
              <w:t>ils semblent endommagés</w:t>
            </w:r>
          </w:p>
          <w:p w14:paraId="7EE41F82" w14:textId="77777777" w:rsidR="005C0F66" w:rsidRPr="00D742B6" w:rsidRDefault="005C0F66" w:rsidP="006E4368">
            <w:pPr>
              <w:pStyle w:val="ListParagraph"/>
              <w:keepNext/>
              <w:numPr>
                <w:ilvl w:val="0"/>
                <w:numId w:val="33"/>
              </w:numPr>
              <w:tabs>
                <w:tab w:val="clear" w:pos="567"/>
                <w:tab w:val="left" w:pos="171"/>
                <w:tab w:val="left" w:pos="5670"/>
              </w:tabs>
              <w:spacing w:after="200" w:line="240" w:lineRule="auto"/>
              <w:ind w:left="171" w:hanging="142"/>
              <w:rPr>
                <w:lang w:val="fr-FR"/>
              </w:rPr>
            </w:pPr>
            <w:r w:rsidRPr="00D742B6">
              <w:rPr>
                <w:lang w:val="fr-FR"/>
              </w:rPr>
              <w:t>le médicament est trouble, est décoloré ou contient des particules</w:t>
            </w:r>
          </w:p>
          <w:p w14:paraId="1099B90A" w14:textId="7874033C" w:rsidR="005C0F66" w:rsidRPr="00D742B6" w:rsidRDefault="005C0F66" w:rsidP="006E4368">
            <w:pPr>
              <w:pStyle w:val="ListParagraph"/>
              <w:keepNext/>
              <w:numPr>
                <w:ilvl w:val="0"/>
                <w:numId w:val="33"/>
              </w:numPr>
              <w:tabs>
                <w:tab w:val="clear" w:pos="567"/>
                <w:tab w:val="left" w:pos="171"/>
                <w:tab w:val="left" w:pos="5670"/>
              </w:tabs>
              <w:spacing w:after="200" w:line="240" w:lineRule="auto"/>
              <w:ind w:left="171" w:hanging="142"/>
              <w:rPr>
                <w:lang w:val="fr-FR"/>
              </w:rPr>
            </w:pPr>
            <w:r w:rsidRPr="00D742B6">
              <w:rPr>
                <w:lang w:val="fr-FR"/>
              </w:rPr>
              <w:t>la date de péremption imprimée sur l</w:t>
            </w:r>
            <w:r w:rsidR="00371969" w:rsidRPr="00D742B6">
              <w:rPr>
                <w:lang w:val="fr-FR"/>
              </w:rPr>
              <w:t>’</w:t>
            </w:r>
            <w:r w:rsidRPr="00D742B6">
              <w:rPr>
                <w:lang w:val="fr-FR"/>
              </w:rPr>
              <w:t>étiquette est dépassée</w:t>
            </w:r>
          </w:p>
          <w:p w14:paraId="745C5D04" w14:textId="77777777" w:rsidR="005C0F66" w:rsidRPr="00D742B6" w:rsidRDefault="005C0F66" w:rsidP="006E4368">
            <w:pPr>
              <w:pStyle w:val="ListParagraph"/>
              <w:keepNext/>
              <w:numPr>
                <w:ilvl w:val="0"/>
                <w:numId w:val="33"/>
              </w:numPr>
              <w:tabs>
                <w:tab w:val="clear" w:pos="567"/>
                <w:tab w:val="left" w:pos="171"/>
                <w:tab w:val="left" w:pos="5670"/>
              </w:tabs>
              <w:spacing w:after="200" w:line="240" w:lineRule="auto"/>
              <w:ind w:left="171" w:hanging="142"/>
            </w:pPr>
            <w:r w:rsidRPr="00D742B6">
              <w:t>le médicament est congelé</w:t>
            </w:r>
          </w:p>
        </w:tc>
      </w:tr>
      <w:tr w:rsidR="005C0F66" w:rsidRPr="00024482" w14:paraId="693E8ADB" w14:textId="77777777" w:rsidTr="006E4368">
        <w:tc>
          <w:tcPr>
            <w:tcW w:w="4111" w:type="dxa"/>
          </w:tcPr>
          <w:p w14:paraId="636DBF30" w14:textId="77777777" w:rsidR="005C0F66" w:rsidRPr="00D742B6" w:rsidRDefault="005C0F66" w:rsidP="006E4368">
            <w:pPr>
              <w:keepNext/>
              <w:tabs>
                <w:tab w:val="clear" w:pos="567"/>
              </w:tabs>
              <w:spacing w:before="100" w:beforeAutospacing="1" w:after="100" w:afterAutospacing="1" w:line="240" w:lineRule="auto"/>
              <w:rPr>
                <w:b/>
                <w:bCs/>
                <w:lang w:eastAsia="de-DE"/>
              </w:rPr>
            </w:pPr>
            <w:r w:rsidRPr="00D742B6">
              <w:rPr>
                <w:b/>
                <w:lang w:eastAsia="de-DE"/>
              </w:rPr>
              <w:t xml:space="preserve">Se préparer à l’injection </w:t>
            </w:r>
          </w:p>
          <w:p w14:paraId="044C85E2" w14:textId="305E7B7F" w:rsidR="005C0F66" w:rsidRPr="00D742B6" w:rsidRDefault="005C0F66" w:rsidP="006E4368">
            <w:pPr>
              <w:keepNext/>
              <w:tabs>
                <w:tab w:val="clear" w:pos="567"/>
              </w:tabs>
              <w:spacing w:before="100" w:beforeAutospacing="1" w:after="100" w:afterAutospacing="1" w:line="240" w:lineRule="auto"/>
              <w:rPr>
                <w:b/>
                <w:bCs/>
              </w:rPr>
            </w:pPr>
          </w:p>
        </w:tc>
        <w:tc>
          <w:tcPr>
            <w:tcW w:w="5670" w:type="dxa"/>
          </w:tcPr>
          <w:p w14:paraId="06B8E2BB" w14:textId="2BEAB599" w:rsidR="005C0F66" w:rsidRPr="00D742B6" w:rsidRDefault="005C0F66" w:rsidP="006E4368">
            <w:pPr>
              <w:keepNext/>
              <w:tabs>
                <w:tab w:val="left" w:pos="5670"/>
              </w:tabs>
              <w:spacing w:line="240" w:lineRule="auto"/>
              <w:rPr>
                <w:lang w:val="fr-FR" w:eastAsia="de-DE"/>
              </w:rPr>
            </w:pPr>
            <w:r w:rsidRPr="00D742B6">
              <w:rPr>
                <w:lang w:val="fr-FR" w:eastAsia="de-DE"/>
              </w:rPr>
              <w:t>Lavez-vous les mains à l</w:t>
            </w:r>
            <w:r w:rsidR="00371969" w:rsidRPr="00D742B6">
              <w:rPr>
                <w:lang w:val="fr-FR" w:eastAsia="de-DE"/>
              </w:rPr>
              <w:t>’</w:t>
            </w:r>
            <w:r w:rsidRPr="00D742B6">
              <w:rPr>
                <w:lang w:val="fr-FR" w:eastAsia="de-DE"/>
              </w:rPr>
              <w:t>eau et au savon avant d</w:t>
            </w:r>
            <w:r w:rsidR="00371969" w:rsidRPr="00D742B6">
              <w:rPr>
                <w:lang w:val="fr-FR" w:eastAsia="de-DE"/>
              </w:rPr>
              <w:t>’</w:t>
            </w:r>
            <w:r w:rsidRPr="00D742B6">
              <w:rPr>
                <w:lang w:val="fr-FR" w:eastAsia="de-DE"/>
              </w:rPr>
              <w:t xml:space="preserve">injecter Omvoh. </w:t>
            </w:r>
          </w:p>
          <w:p w14:paraId="7DDED92D" w14:textId="77777777" w:rsidR="005C0F66" w:rsidRPr="00D742B6" w:rsidRDefault="005C0F66" w:rsidP="006E4368">
            <w:pPr>
              <w:keepNext/>
              <w:tabs>
                <w:tab w:val="left" w:pos="5670"/>
              </w:tabs>
              <w:spacing w:line="240" w:lineRule="auto"/>
              <w:rPr>
                <w:lang w:val="fr-FR"/>
              </w:rPr>
            </w:pPr>
          </w:p>
        </w:tc>
      </w:tr>
      <w:tr w:rsidR="005C0F66" w:rsidRPr="00D742B6" w14:paraId="4A184E15" w14:textId="77777777" w:rsidTr="006E4368">
        <w:tc>
          <w:tcPr>
            <w:tcW w:w="4111" w:type="dxa"/>
          </w:tcPr>
          <w:p w14:paraId="1F61E8F9" w14:textId="77777777" w:rsidR="005C0F66" w:rsidRPr="00D742B6" w:rsidRDefault="005C0F66" w:rsidP="006E4368">
            <w:pPr>
              <w:tabs>
                <w:tab w:val="clear" w:pos="567"/>
              </w:tabs>
              <w:spacing w:before="100" w:beforeAutospacing="1" w:after="100" w:afterAutospacing="1" w:line="240" w:lineRule="auto"/>
              <w:rPr>
                <w:b/>
                <w:bCs/>
                <w:lang w:eastAsia="de-DE"/>
              </w:rPr>
            </w:pPr>
            <w:r w:rsidRPr="00D742B6">
              <w:rPr>
                <w:b/>
                <w:lang w:eastAsia="de-DE"/>
              </w:rPr>
              <w:t xml:space="preserve">Choisir son site d’injection </w:t>
            </w:r>
          </w:p>
          <w:p w14:paraId="0A336423" w14:textId="03EEE303" w:rsidR="005C0F66" w:rsidRPr="00D742B6" w:rsidRDefault="00371969" w:rsidP="006E4368">
            <w:pPr>
              <w:tabs>
                <w:tab w:val="left" w:pos="5670"/>
              </w:tabs>
              <w:spacing w:line="240" w:lineRule="auto"/>
              <w:rPr>
                <w:b/>
                <w:bCs/>
              </w:rPr>
            </w:pPr>
            <w:r w:rsidRPr="00D742B6">
              <w:rPr>
                <w:b/>
                <w:bCs/>
                <w:noProof/>
                <w:lang w:val="en-US" w:eastAsia="de-DE"/>
              </w:rPr>
              <mc:AlternateContent>
                <mc:Choice Requires="wps">
                  <w:drawing>
                    <wp:anchor distT="0" distB="0" distL="114300" distR="114300" simplePos="0" relativeHeight="251726933" behindDoc="0" locked="0" layoutInCell="1" allowOverlap="1" wp14:anchorId="7F003899" wp14:editId="135EC9CC">
                      <wp:simplePos x="0" y="0"/>
                      <wp:positionH relativeFrom="column">
                        <wp:posOffset>1097915</wp:posOffset>
                      </wp:positionH>
                      <wp:positionV relativeFrom="paragraph">
                        <wp:posOffset>590550</wp:posOffset>
                      </wp:positionV>
                      <wp:extent cx="1400175" cy="828675"/>
                      <wp:effectExtent l="0" t="0" r="0" b="0"/>
                      <wp:wrapNone/>
                      <wp:docPr id="860890628" name="Textfeld 860890628"/>
                      <wp:cNvGraphicFramePr/>
                      <a:graphic xmlns:a="http://schemas.openxmlformats.org/drawingml/2006/main">
                        <a:graphicData uri="http://schemas.microsoft.com/office/word/2010/wordprocessingShape">
                          <wps:wsp>
                            <wps:cNvSpPr txBox="1"/>
                            <wps:spPr>
                              <a:xfrm>
                                <a:off x="0" y="0"/>
                                <a:ext cx="1400175" cy="828675"/>
                              </a:xfrm>
                              <a:prstGeom prst="rect">
                                <a:avLst/>
                              </a:prstGeom>
                              <a:noFill/>
                              <a:ln w="6350">
                                <a:noFill/>
                              </a:ln>
                            </wps:spPr>
                            <wps:txbx>
                              <w:txbxContent>
                                <w:p w14:paraId="078F7F97" w14:textId="297FAC6B" w:rsidR="00371969" w:rsidRPr="002032EC" w:rsidRDefault="00371969" w:rsidP="00371969">
                                  <w:pPr>
                                    <w:rPr>
                                      <w:lang w:val="fr-FR"/>
                                    </w:rPr>
                                  </w:pPr>
                                  <w:r w:rsidRPr="005E0FE4">
                                    <w:rPr>
                                      <w:lang w:val="fr-FR"/>
                                    </w:rPr>
                                    <w:t>Vous ou une autre personne pouvez injecter dans ces zones.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860890628" style="position:absolute;margin-left:86.45pt;margin-top:46.5pt;width:110.25pt;height:65.25pt;z-index:251726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PMBQIAAAEEAAAOAAAAZHJzL2Uyb0RvYy54bWysU01v2zAMvQ/YfxB0X+ykaxYYcYqsRXYJ&#10;2gLp0LMiS7EASdQkJXb260fJ+Ri6nYpeaFqkHsnHp/ldbzQ5CB8U2JqORyUlwnJolN3V9OfL6suM&#10;khCZbZgGK2p6FIHeLT5/mneuEhNoQTfCEwSxoepcTdsYXVUUgbfCsDACJywGJXjDIv76XdF41iG6&#10;0cWkLKdFB75xHrgIAU8fhiBdZHwpBY9PUgYRia4p9haz9dluky0Wc1btPHOt4qc22Du6MExZLHqB&#10;emCRkb1X/0AZxT0EkHHEwRQgpeIiz4DTjMs302xa5kSeBckJ7kJT+DhY/njYuGdPYv8delxgIqRz&#10;oQp4mObppTfpi50SjCOFxwttoo+Ep0tfy3L87ZYSjrHZZDZFH2GK623nQ/whwJDk1NTjWjJb7LAO&#10;cUg9p6RiFlZK67wabUlX0+nNbZkvXCIIri3WuPaavNhve6IabKm8OU+yheaIA3oYdh8cXynsYs1C&#10;fGYel40zoYDjExqpAavByaOkBf/7f+cpH3eAUUo6FE9Nw68984ISuzf3gFobo+wdzy7i+6jPrvRg&#10;XlGzy4SAIWY54tQ0nt37OMgTNc/FcpmTUCuOxbXdOJ6gE0eJr5f+lXl3IjXiOh7hLBlWveF2yB3Y&#10;Xe4jSJWJT6wNDJ3IRJ3l1Z3eRBLy3/856/pyF38AAAD//wMAUEsDBBQABgAIAAAAIQAmcL3C4QAA&#10;AAoBAAAPAAAAZHJzL2Rvd25yZXYueG1sTI/LTsMwEEX3SPyDNUjsqINDoQlxqipShVTBoqUbdk48&#10;TSL8CLHbhn49wwqWV3N059xiOVnDTjiG3jsJ97MEGLrG6961Evbv67sFsBCV08p4hxK+McCyvL4q&#10;VK792W3xtIstoxIXciWhi3HIOQ9Nh1aFmR/Q0e3gR6sixbHlelRnKreGiyR55Fb1jj50asCqw+Zz&#10;d7QSNtX6TW1rYRcXU728HlbD1/5jLuXtzbR6BhZxin8w/OqTOpTkVPuj04EZyk8iI1RCltImAtIs&#10;fQBWSxAinQMvC/5/QvkDAAD//wMAUEsBAi0AFAAGAAgAAAAhALaDOJL+AAAA4QEAABMAAAAAAAAA&#10;AAAAAAAAAAAAAFtDb250ZW50X1R5cGVzXS54bWxQSwECLQAUAAYACAAAACEAOP0h/9YAAACUAQAA&#10;CwAAAAAAAAAAAAAAAAAvAQAAX3JlbHMvLnJlbHNQSwECLQAUAAYACAAAACEA9CKzzAUCAAABBAAA&#10;DgAAAAAAAAAAAAAAAAAuAgAAZHJzL2Uyb0RvYy54bWxQSwECLQAUAAYACAAAACEAJnC9wuEAAAAK&#10;AQAADwAAAAAAAAAAAAAAAABfBAAAZHJzL2Rvd25yZXYueG1sUEsFBgAAAAAEAAQA8wAAAG0FAAAA&#10;AA==&#10;" w14:anchorId="7F003899">
                      <v:textbox>
                        <w:txbxContent>
                          <w:p w:rsidRPr="002032EC" w:rsidR="00371969" w:rsidP="00371969" w:rsidRDefault="00371969" w14:paraId="078F7F97" w14:textId="297FAC6B">
                            <w:pPr>
                              <w:rPr>
                                <w:lang w:val="fr-FR"/>
                              </w:rPr>
                            </w:pPr>
                            <w:r w:rsidRPr="005E0FE4">
                              <w:rPr>
                                <w:lang w:val="fr-FR"/>
                              </w:rPr>
                              <w:t>Vous ou une autre personne pouvez injecter dans ces zones.</w:t>
                            </w:r>
                          </w:p>
                        </w:txbxContent>
                      </v:textbox>
                    </v:shape>
                  </w:pict>
                </mc:Fallback>
              </mc:AlternateContent>
            </w:r>
            <w:r w:rsidRPr="00D742B6">
              <w:rPr>
                <w:b/>
                <w:bCs/>
                <w:noProof/>
                <w:lang w:val="en-US" w:eastAsia="de-DE"/>
              </w:rPr>
              <mc:AlternateContent>
                <mc:Choice Requires="wps">
                  <w:drawing>
                    <wp:anchor distT="0" distB="0" distL="114300" distR="114300" simplePos="0" relativeHeight="251728981" behindDoc="0" locked="0" layoutInCell="1" allowOverlap="1" wp14:anchorId="7E13092E" wp14:editId="579D0F35">
                      <wp:simplePos x="0" y="0"/>
                      <wp:positionH relativeFrom="column">
                        <wp:posOffset>1152525</wp:posOffset>
                      </wp:positionH>
                      <wp:positionV relativeFrom="paragraph">
                        <wp:posOffset>2204085</wp:posOffset>
                      </wp:positionV>
                      <wp:extent cx="1314450" cy="587375"/>
                      <wp:effectExtent l="0" t="0" r="0" b="3175"/>
                      <wp:wrapNone/>
                      <wp:docPr id="1393316630" name="Zone de texte 1"/>
                      <wp:cNvGraphicFramePr/>
                      <a:graphic xmlns:a="http://schemas.openxmlformats.org/drawingml/2006/main">
                        <a:graphicData uri="http://schemas.microsoft.com/office/word/2010/wordprocessingShape">
                          <wps:wsp>
                            <wps:cNvSpPr txBox="1"/>
                            <wps:spPr>
                              <a:xfrm>
                                <a:off x="0" y="0"/>
                                <a:ext cx="1314450" cy="587375"/>
                              </a:xfrm>
                              <a:prstGeom prst="rect">
                                <a:avLst/>
                              </a:prstGeom>
                              <a:noFill/>
                              <a:ln w="6350">
                                <a:noFill/>
                              </a:ln>
                            </wps:spPr>
                            <wps:txbx>
                              <w:txbxContent>
                                <w:p w14:paraId="60F51FB1" w14:textId="77777777" w:rsidR="00371969" w:rsidRPr="005E0FE4" w:rsidRDefault="00371969" w:rsidP="00371969">
                                  <w:pPr>
                                    <w:rPr>
                                      <w:lang w:val="fr-FR"/>
                                    </w:rPr>
                                  </w:pPr>
                                  <w:r w:rsidRPr="005E0FE4">
                                    <w:rPr>
                                      <w:lang w:val="fr-FR"/>
                                    </w:rPr>
                                    <w:t>Une autre personne</w:t>
                                  </w:r>
                                </w:p>
                                <w:p w14:paraId="36CDC635" w14:textId="77777777" w:rsidR="00371969" w:rsidRPr="005E0FE4" w:rsidRDefault="00371969" w:rsidP="00371969">
                                  <w:pPr>
                                    <w:rPr>
                                      <w:lang w:val="fr-FR"/>
                                    </w:rPr>
                                  </w:pPr>
                                  <w:r w:rsidRPr="005E0FE4">
                                    <w:rPr>
                                      <w:lang w:val="fr-FR"/>
                                    </w:rPr>
                                    <w:t>doit vous injecter dans cette zone.</w:t>
                                  </w:r>
                                </w:p>
                                <w:p w14:paraId="1F34F70C" w14:textId="79663466" w:rsidR="00371969" w:rsidRPr="005E0FE4" w:rsidRDefault="00371969" w:rsidP="00371969">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30" style="position:absolute;margin-left:90.75pt;margin-top:173.55pt;width:103.5pt;height:46.25pt;z-index:251728981;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SGQIAADUEAAAOAAAAZHJzL2Uyb0RvYy54bWysU01v2zAMvQ/YfxB0b5zPpjPiFFmLDAOC&#10;tkA69KzIUmxAEjVJiZ39+lFyvtbtNPQikyL9SL5Hze5brcheOF+DKeig16dEGA5lbbYF/fG6vLmj&#10;xAdmSqbAiIIehKf388+fZo3NxRAqUKVwBEGMzxtb0CoEm2eZ55XQzPfACoNBCU6zgK7bZqVjDaJr&#10;lQ37/dusAVdaB1x4j7ePXZDOE76UgodnKb0IRBUUewvpdOncxDObz1i+dcxWNT+2wf6jC81qg0XP&#10;UI8sMLJz9V9QuuYOPMjQ46AzkLLmIs2A0wz676ZZV8yKNAuS4+2ZJv9xsPxpv7YvjoT2K7QoYCSk&#10;sT73eBnnaaXT8YudEowjhYczbaINhMefRoPxeIIhjrHJ3XQ0nUSY7PK3dT58E6BJNArqUJbEFtuv&#10;fOhSTymxmIFlrVSSRhnSFPR2hPB/RBBcGaxx6TVaod20pC6xpf74NMkGygMO6KDT3lu+rLGLFfPh&#10;hTkUGxvHBQ7PeEgFWA2OFiUVuF//uo/5qAFGKWlweQrqf+6YE5So7wbV+YKExG1LzngyHaLjriOb&#10;64jZ6QfA/RzgU7E8mTE/qJMpHeg33PNFrIohZjjWLmg4mQ+hW2l8J1wsFikJ98uysDJryyN0ZC9y&#10;/Nq+MWePQgSU8AlOa8byd3p0uR3vi10AWSexItMdq0cBcDeT3Md3FJf/2k9Zl9c+/w0AAP//AwBQ&#10;SwMEFAAGAAgAAAAhAApuj3XiAAAACwEAAA8AAABkcnMvZG93bnJldi54bWxMj8FOwzAMhu9IvENk&#10;JG4s7bqNUJpOU6UJCcFhYxduaZO1FYlTmmwrPD3mBMff/vT7c7GenGVnM4beo4R0lgAz2HjdYyvh&#10;8La9E8BCVKiV9WgkfJkA6/L6qlC59hfcmfM+toxKMORKQhfjkHMems44FWZ+MEi7ox+dihTHlutR&#10;XajcWT5PkhV3qke60KnBVJ1pPvYnJ+G52r6qXT134ttWTy/HzfB5eF9KeXszbR6BRTPFPxh+9Ukd&#10;SnKq/Ql1YJaySJeESsgW9ykwIjIhaFJLWGQPK+Blwf//UP4AAAD//wMAUEsBAi0AFAAGAAgAAAAh&#10;ALaDOJL+AAAA4QEAABMAAAAAAAAAAAAAAAAAAAAAAFtDb250ZW50X1R5cGVzXS54bWxQSwECLQAU&#10;AAYACAAAACEAOP0h/9YAAACUAQAACwAAAAAAAAAAAAAAAAAvAQAAX3JlbHMvLnJlbHNQSwECLQAU&#10;AAYACAAAACEAHef+khkCAAA1BAAADgAAAAAAAAAAAAAAAAAuAgAAZHJzL2Uyb0RvYy54bWxQSwEC&#10;LQAUAAYACAAAACEACm6PdeIAAAALAQAADwAAAAAAAAAAAAAAAABzBAAAZHJzL2Rvd25yZXYueG1s&#10;UEsFBgAAAAAEAAQA8wAAAIIFAAAAAA==&#10;" w14:anchorId="7E13092E">
                      <v:textbox>
                        <w:txbxContent>
                          <w:p w:rsidRPr="005E0FE4" w:rsidR="00371969" w:rsidP="00371969" w:rsidRDefault="00371969" w14:paraId="60F51FB1" w14:textId="77777777">
                            <w:pPr>
                              <w:rPr>
                                <w:lang w:val="fr-FR"/>
                              </w:rPr>
                            </w:pPr>
                            <w:r w:rsidRPr="005E0FE4">
                              <w:rPr>
                                <w:lang w:val="fr-FR"/>
                              </w:rPr>
                              <w:t>Une autre personne</w:t>
                            </w:r>
                          </w:p>
                          <w:p w:rsidRPr="005E0FE4" w:rsidR="00371969" w:rsidP="00371969" w:rsidRDefault="00371969" w14:paraId="36CDC635" w14:textId="77777777">
                            <w:pPr>
                              <w:rPr>
                                <w:lang w:val="fr-FR"/>
                              </w:rPr>
                            </w:pPr>
                            <w:r w:rsidRPr="005E0FE4">
                              <w:rPr>
                                <w:lang w:val="fr-FR"/>
                              </w:rPr>
                              <w:t>doit vous injecter dans cette zone.</w:t>
                            </w:r>
                          </w:p>
                          <w:p w:rsidRPr="005E0FE4" w:rsidR="00371969" w:rsidP="00371969" w:rsidRDefault="00371969" w14:paraId="1F34F70C" w14:textId="79663466">
                            <w:pPr>
                              <w:rPr>
                                <w:lang w:val="fr-FR"/>
                              </w:rPr>
                            </w:pPr>
                          </w:p>
                        </w:txbxContent>
                      </v:textbox>
                    </v:shape>
                  </w:pict>
                </mc:Fallback>
              </mc:AlternateContent>
            </w:r>
            <w:r w:rsidRPr="00D742B6">
              <w:rPr>
                <w:noProof/>
                <w:lang w:eastAsia="en-US"/>
              </w:rPr>
              <w:drawing>
                <wp:anchor distT="0" distB="0" distL="114300" distR="114300" simplePos="0" relativeHeight="251724885" behindDoc="0" locked="0" layoutInCell="1" allowOverlap="0" wp14:anchorId="2382A790" wp14:editId="66630512">
                  <wp:simplePos x="0" y="0"/>
                  <wp:positionH relativeFrom="column">
                    <wp:posOffset>0</wp:posOffset>
                  </wp:positionH>
                  <wp:positionV relativeFrom="page">
                    <wp:posOffset>346075</wp:posOffset>
                  </wp:positionV>
                  <wp:extent cx="1094015" cy="2953208"/>
                  <wp:effectExtent l="0" t="0" r="0" b="0"/>
                  <wp:wrapNone/>
                  <wp:docPr id="2032019126"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045" name="Grafik 1" descr="Ein Bild, das Entwurf, Lineart, Darstellung, Zeichnung enthält.&#10;&#10;Automatisch generierte Beschreibung"/>
                          <pic:cNvPicPr/>
                        </pic:nvPicPr>
                        <pic:blipFill>
                          <a:blip r:embed="rId41">
                            <a:extLst>
                              <a:ext uri="{28A0092B-C50C-407E-A947-70E740481C1C}">
                                <a14:useLocalDpi xmlns:a14="http://schemas.microsoft.com/office/drawing/2010/main" val="0"/>
                              </a:ext>
                            </a:extLst>
                          </a:blip>
                          <a:stretch>
                            <a:fillRect/>
                          </a:stretch>
                        </pic:blipFill>
                        <pic:spPr>
                          <a:xfrm>
                            <a:off x="0" y="0"/>
                            <a:ext cx="1094015" cy="2953208"/>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Pr>
          <w:p w14:paraId="709557B9" w14:textId="701AC5BA" w:rsidR="005C0F66" w:rsidRPr="00D742B6" w:rsidRDefault="005C0F66" w:rsidP="006E4368">
            <w:pPr>
              <w:tabs>
                <w:tab w:val="left" w:pos="5670"/>
              </w:tabs>
              <w:spacing w:line="240" w:lineRule="auto"/>
              <w:rPr>
                <w:lang w:val="fr-FR" w:eastAsia="de-DE"/>
              </w:rPr>
            </w:pPr>
            <w:r w:rsidRPr="00D742B6">
              <w:rPr>
                <w:lang w:val="fr-FR" w:eastAsia="de-DE"/>
              </w:rPr>
              <w:t>Votre professionnel de santé peut vous aider à choisir le site d</w:t>
            </w:r>
            <w:r w:rsidR="00371969" w:rsidRPr="00D742B6">
              <w:rPr>
                <w:lang w:val="fr-FR" w:eastAsia="de-DE"/>
              </w:rPr>
              <w:t>’</w:t>
            </w:r>
            <w:r w:rsidRPr="00D742B6">
              <w:rPr>
                <w:lang w:val="fr-FR" w:eastAsia="de-DE"/>
              </w:rPr>
              <w:t>injection qui vous convient le mieux.</w:t>
            </w:r>
          </w:p>
          <w:p w14:paraId="2C533936" w14:textId="77777777" w:rsidR="005C0F66" w:rsidRPr="00D742B6" w:rsidRDefault="005C0F66" w:rsidP="006E4368">
            <w:pPr>
              <w:tabs>
                <w:tab w:val="left" w:pos="5670"/>
              </w:tabs>
              <w:spacing w:line="240" w:lineRule="auto"/>
              <w:rPr>
                <w:lang w:val="fr-FR" w:eastAsia="de-DE"/>
              </w:rPr>
            </w:pPr>
          </w:p>
          <w:p w14:paraId="0FC6A0C4" w14:textId="77777777" w:rsidR="005C0F66" w:rsidRPr="00D742B6" w:rsidRDefault="005C0F66" w:rsidP="006E4368">
            <w:pPr>
              <w:pStyle w:val="ListParagraph"/>
              <w:numPr>
                <w:ilvl w:val="0"/>
                <w:numId w:val="31"/>
              </w:numPr>
              <w:tabs>
                <w:tab w:val="clear" w:pos="567"/>
                <w:tab w:val="left" w:pos="5670"/>
              </w:tabs>
              <w:spacing w:after="200" w:line="240" w:lineRule="auto"/>
              <w:ind w:left="178" w:hanging="219"/>
            </w:pPr>
            <w:r w:rsidRPr="00D742B6">
              <w:rPr>
                <w:b/>
                <w:lang w:val="fr-FR"/>
              </w:rPr>
              <w:t>Vous ou une autre personne</w:t>
            </w:r>
            <w:r w:rsidRPr="00D742B6">
              <w:rPr>
                <w:lang w:val="fr-FR"/>
              </w:rPr>
              <w:t xml:space="preserve"> pouvez effectuer l’injection du médicament dans le ventre (abdomen). </w:t>
            </w:r>
            <w:r w:rsidRPr="00D742B6">
              <w:rPr>
                <w:b/>
              </w:rPr>
              <w:t>N’</w:t>
            </w:r>
            <w:r w:rsidRPr="00D742B6">
              <w:t xml:space="preserve">injectez </w:t>
            </w:r>
            <w:r w:rsidRPr="00D742B6">
              <w:rPr>
                <w:b/>
              </w:rPr>
              <w:t>pas</w:t>
            </w:r>
            <w:r w:rsidRPr="00D742B6">
              <w:t xml:space="preserve"> à moins de 5 centimètres autour du nombril.</w:t>
            </w:r>
          </w:p>
          <w:p w14:paraId="52123201" w14:textId="535B2419" w:rsidR="005C0F66" w:rsidRPr="00D742B6" w:rsidRDefault="005C0F66" w:rsidP="006E4368">
            <w:pPr>
              <w:pStyle w:val="ListParagraph"/>
              <w:numPr>
                <w:ilvl w:val="0"/>
                <w:numId w:val="31"/>
              </w:numPr>
              <w:tabs>
                <w:tab w:val="clear" w:pos="567"/>
                <w:tab w:val="left" w:pos="5670"/>
              </w:tabs>
              <w:spacing w:after="200" w:line="240" w:lineRule="auto"/>
              <w:ind w:left="178" w:hanging="219"/>
              <w:rPr>
                <w:lang w:val="fr-FR"/>
              </w:rPr>
            </w:pPr>
            <w:r w:rsidRPr="00D742B6">
              <w:rPr>
                <w:b/>
                <w:lang w:val="fr-FR"/>
              </w:rPr>
              <w:t>Vous ou une autre personne</w:t>
            </w:r>
            <w:r w:rsidRPr="00D742B6">
              <w:rPr>
                <w:lang w:val="fr-FR"/>
              </w:rPr>
              <w:t xml:space="preserve"> pouvez effectuer l’injection du médicament à l</w:t>
            </w:r>
            <w:r w:rsidR="00371969" w:rsidRPr="00D742B6">
              <w:rPr>
                <w:lang w:val="fr-FR"/>
              </w:rPr>
              <w:t>’</w:t>
            </w:r>
            <w:r w:rsidRPr="00D742B6">
              <w:rPr>
                <w:lang w:val="fr-FR"/>
              </w:rPr>
              <w:t>avant de vos cuisses. Cette zone doit être au moins à 5 centimètres au-dessus du genou et à 5 centimètres au-dessous de l</w:t>
            </w:r>
            <w:r w:rsidR="00371969" w:rsidRPr="00D742B6">
              <w:rPr>
                <w:lang w:val="fr-FR"/>
              </w:rPr>
              <w:t>’</w:t>
            </w:r>
            <w:r w:rsidRPr="00D742B6">
              <w:rPr>
                <w:lang w:val="fr-FR"/>
              </w:rPr>
              <w:t>aine.</w:t>
            </w:r>
          </w:p>
          <w:p w14:paraId="1F15300D" w14:textId="447119B8" w:rsidR="005C0F66" w:rsidRPr="00D742B6" w:rsidRDefault="005C0F66" w:rsidP="006E4368">
            <w:pPr>
              <w:pStyle w:val="ListParagraph"/>
              <w:numPr>
                <w:ilvl w:val="0"/>
                <w:numId w:val="31"/>
              </w:numPr>
              <w:tabs>
                <w:tab w:val="clear" w:pos="567"/>
                <w:tab w:val="left" w:pos="5670"/>
              </w:tabs>
              <w:spacing w:after="200" w:line="240" w:lineRule="auto"/>
              <w:ind w:left="178" w:hanging="219"/>
              <w:rPr>
                <w:lang w:val="fr-FR"/>
              </w:rPr>
            </w:pPr>
            <w:r w:rsidRPr="00D742B6">
              <w:rPr>
                <w:b/>
                <w:lang w:val="fr-FR"/>
              </w:rPr>
              <w:t>Une autre personne</w:t>
            </w:r>
            <w:r w:rsidRPr="00D742B6">
              <w:rPr>
                <w:lang w:val="fr-FR"/>
              </w:rPr>
              <w:t xml:space="preserve"> peut réaliser l</w:t>
            </w:r>
            <w:r w:rsidR="00371969" w:rsidRPr="00D742B6">
              <w:rPr>
                <w:lang w:val="fr-FR"/>
              </w:rPr>
              <w:t>’</w:t>
            </w:r>
            <w:r w:rsidRPr="00D742B6">
              <w:rPr>
                <w:lang w:val="fr-FR"/>
              </w:rPr>
              <w:t>injection à l</w:t>
            </w:r>
            <w:r w:rsidR="00371969" w:rsidRPr="00D742B6">
              <w:rPr>
                <w:lang w:val="fr-FR"/>
              </w:rPr>
              <w:t>’</w:t>
            </w:r>
            <w:r w:rsidRPr="00D742B6">
              <w:rPr>
                <w:lang w:val="fr-FR"/>
              </w:rPr>
              <w:t>arrière de votre bras.</w:t>
            </w:r>
          </w:p>
          <w:p w14:paraId="0AE1147B" w14:textId="0E80F710" w:rsidR="005C0F66" w:rsidRPr="00D742B6" w:rsidRDefault="005C0F66" w:rsidP="006E4368">
            <w:pPr>
              <w:pStyle w:val="ListParagraph"/>
              <w:numPr>
                <w:ilvl w:val="0"/>
                <w:numId w:val="31"/>
              </w:numPr>
              <w:tabs>
                <w:tab w:val="clear" w:pos="567"/>
                <w:tab w:val="left" w:pos="5670"/>
              </w:tabs>
              <w:spacing w:after="200" w:line="240" w:lineRule="auto"/>
              <w:ind w:left="178" w:hanging="219"/>
              <w:rPr>
                <w:lang w:val="fr-FR"/>
              </w:rPr>
            </w:pPr>
            <w:r w:rsidRPr="00D742B6">
              <w:rPr>
                <w:b/>
                <w:lang w:val="fr-FR"/>
              </w:rPr>
              <w:t>N</w:t>
            </w:r>
            <w:r w:rsidR="00371969" w:rsidRPr="00D742B6">
              <w:rPr>
                <w:b/>
                <w:lang w:val="fr-FR"/>
              </w:rPr>
              <w:t>’</w:t>
            </w:r>
            <w:r w:rsidRPr="00D742B6">
              <w:rPr>
                <w:lang w:val="fr-FR"/>
              </w:rPr>
              <w:t xml:space="preserve">injectez </w:t>
            </w:r>
            <w:r w:rsidRPr="00D742B6">
              <w:rPr>
                <w:b/>
                <w:lang w:val="fr-FR"/>
              </w:rPr>
              <w:t xml:space="preserve">pas </w:t>
            </w:r>
            <w:r w:rsidRPr="00D742B6">
              <w:rPr>
                <w:lang w:val="fr-FR"/>
              </w:rPr>
              <w:t>exactement au même endroit à chaque fois. Par exemple, si votre première injection était dans votre abdomen, votre deuxième injection - pour recevoir une dose complète - pourrait être à un autre endroit de votre abdomen.</w:t>
            </w:r>
          </w:p>
          <w:p w14:paraId="77DB572C" w14:textId="77777777" w:rsidR="005C0F66" w:rsidRPr="00D742B6" w:rsidRDefault="005C0F66" w:rsidP="006E4368">
            <w:pPr>
              <w:pStyle w:val="ListParagraph"/>
              <w:numPr>
                <w:ilvl w:val="0"/>
                <w:numId w:val="31"/>
              </w:numPr>
              <w:tabs>
                <w:tab w:val="clear" w:pos="567"/>
                <w:tab w:val="left" w:pos="5670"/>
              </w:tabs>
              <w:spacing w:after="200" w:line="240" w:lineRule="auto"/>
              <w:ind w:left="178" w:hanging="219"/>
              <w:rPr>
                <w:lang w:val="fr-FR"/>
              </w:rPr>
            </w:pPr>
            <w:r w:rsidRPr="00D742B6">
              <w:rPr>
                <w:b/>
                <w:lang w:val="fr-FR"/>
              </w:rPr>
              <w:t>N’</w:t>
            </w:r>
            <w:r w:rsidRPr="00D742B6">
              <w:rPr>
                <w:lang w:val="fr-FR"/>
              </w:rPr>
              <w:t xml:space="preserve">injectez </w:t>
            </w:r>
            <w:r w:rsidRPr="00D742B6">
              <w:rPr>
                <w:b/>
                <w:lang w:val="fr-FR"/>
              </w:rPr>
              <w:t>pas</w:t>
            </w:r>
            <w:r w:rsidRPr="00D742B6">
              <w:rPr>
                <w:lang w:val="fr-FR"/>
              </w:rPr>
              <w:t xml:space="preserve"> dans des zones où la peau présente des hématomes, est sensible, rouge ou dure.</w:t>
            </w:r>
          </w:p>
          <w:p w14:paraId="34AC1E6F" w14:textId="412CFC3E" w:rsidR="005C0F66" w:rsidRPr="00D742B6" w:rsidRDefault="005C0F66" w:rsidP="006E4368">
            <w:pPr>
              <w:tabs>
                <w:tab w:val="left" w:pos="5670"/>
              </w:tabs>
              <w:spacing w:line="240" w:lineRule="auto"/>
              <w:ind w:left="-47"/>
              <w:rPr>
                <w:b/>
                <w:bCs/>
              </w:rPr>
            </w:pPr>
            <w:r w:rsidRPr="00D742B6">
              <w:rPr>
                <w:b/>
                <w:lang w:val="fr-FR"/>
              </w:rPr>
              <w:t>Nettoyez le site d</w:t>
            </w:r>
            <w:r w:rsidR="00371969" w:rsidRPr="00D742B6">
              <w:rPr>
                <w:b/>
                <w:lang w:val="fr-FR"/>
              </w:rPr>
              <w:t>’</w:t>
            </w:r>
            <w:r w:rsidRPr="00D742B6">
              <w:rPr>
                <w:b/>
                <w:lang w:val="fr-FR"/>
              </w:rPr>
              <w:t>injection avec une compresse imbibée d</w:t>
            </w:r>
            <w:r w:rsidR="00371969" w:rsidRPr="00D742B6">
              <w:rPr>
                <w:b/>
                <w:lang w:val="fr-FR"/>
              </w:rPr>
              <w:t>’</w:t>
            </w:r>
            <w:r w:rsidRPr="00D742B6">
              <w:rPr>
                <w:b/>
                <w:lang w:val="fr-FR"/>
              </w:rPr>
              <w:t xml:space="preserve">alcool. </w:t>
            </w:r>
            <w:r w:rsidRPr="00D742B6">
              <w:rPr>
                <w:b/>
              </w:rPr>
              <w:t>Laissez sécher le site d</w:t>
            </w:r>
            <w:r w:rsidR="00371969" w:rsidRPr="00D742B6">
              <w:rPr>
                <w:b/>
              </w:rPr>
              <w:t>’</w:t>
            </w:r>
            <w:r w:rsidRPr="00D742B6">
              <w:rPr>
                <w:b/>
              </w:rPr>
              <w:t>injection avant d</w:t>
            </w:r>
            <w:r w:rsidR="00371969" w:rsidRPr="00D742B6">
              <w:rPr>
                <w:b/>
              </w:rPr>
              <w:t>’</w:t>
            </w:r>
            <w:r w:rsidRPr="00D742B6">
              <w:rPr>
                <w:b/>
              </w:rPr>
              <w:t>injecter votre médicament.</w:t>
            </w:r>
          </w:p>
        </w:tc>
      </w:tr>
    </w:tbl>
    <w:p w14:paraId="21785997" w14:textId="77777777" w:rsidR="005C0F66" w:rsidRPr="00D742B6" w:rsidRDefault="005C0F66" w:rsidP="005C0F66"/>
    <w:tbl>
      <w:tblPr>
        <w:tblW w:w="0" w:type="auto"/>
        <w:tblLook w:val="04A0" w:firstRow="1" w:lastRow="0" w:firstColumn="1" w:lastColumn="0" w:noHBand="0" w:noVBand="1"/>
      </w:tblPr>
      <w:tblGrid>
        <w:gridCol w:w="9071"/>
      </w:tblGrid>
      <w:tr w:rsidR="005C0F66" w:rsidRPr="00D742B6" w14:paraId="737107B9" w14:textId="77777777" w:rsidTr="006E4368">
        <w:tc>
          <w:tcPr>
            <w:tcW w:w="9071" w:type="dxa"/>
            <w:shd w:val="clear" w:color="auto" w:fill="auto"/>
          </w:tcPr>
          <w:p w14:paraId="2111C728" w14:textId="77777777" w:rsidR="005C0F66" w:rsidRPr="00D742B6" w:rsidRDefault="005C0F66" w:rsidP="006E4368">
            <w:pPr>
              <w:tabs>
                <w:tab w:val="left" w:pos="5670"/>
              </w:tabs>
              <w:rPr>
                <w:b/>
                <w:bCs/>
              </w:rPr>
            </w:pPr>
            <w:r w:rsidRPr="00D742B6">
              <w:rPr>
                <w:b/>
              </w:rPr>
              <w:t>Injection d’Omvoh</w:t>
            </w:r>
          </w:p>
          <w:p w14:paraId="42120014" w14:textId="77777777" w:rsidR="005C0F66" w:rsidRPr="00D742B6" w:rsidRDefault="005C0F66" w:rsidP="006E4368">
            <w:pPr>
              <w:tabs>
                <w:tab w:val="left" w:pos="5670"/>
              </w:tabs>
            </w:pPr>
          </w:p>
          <w:p w14:paraId="4799E219" w14:textId="322F1804" w:rsidR="005C0F66" w:rsidRPr="00D742B6" w:rsidRDefault="005C0F66" w:rsidP="006E4368">
            <w:pPr>
              <w:tabs>
                <w:tab w:val="left" w:pos="5670"/>
              </w:tabs>
            </w:pPr>
          </w:p>
          <w:tbl>
            <w:tblPr>
              <w:tblStyle w:val="TableGrid"/>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182"/>
              <w:gridCol w:w="5430"/>
            </w:tblGrid>
            <w:tr w:rsidR="005C0F66" w:rsidRPr="00D742B6" w14:paraId="6DD27363" w14:textId="77777777" w:rsidTr="002032EC">
              <w:trPr>
                <w:trHeight w:val="4429"/>
              </w:trPr>
              <w:tc>
                <w:tcPr>
                  <w:tcW w:w="816" w:type="dxa"/>
                </w:tcPr>
                <w:p w14:paraId="7583A2F5" w14:textId="77777777" w:rsidR="005C0F66" w:rsidRPr="00D742B6" w:rsidRDefault="005C0F66" w:rsidP="006E4368">
                  <w:pPr>
                    <w:tabs>
                      <w:tab w:val="left" w:pos="5670"/>
                    </w:tabs>
                    <w:rPr>
                      <w:b/>
                      <w:bCs/>
                    </w:rPr>
                  </w:pPr>
                </w:p>
                <w:p w14:paraId="560F94F4" w14:textId="77777777" w:rsidR="005C0F66" w:rsidRPr="00D742B6" w:rsidRDefault="005C0F66" w:rsidP="006E4368">
                  <w:pPr>
                    <w:tabs>
                      <w:tab w:val="left" w:pos="5670"/>
                    </w:tabs>
                    <w:rPr>
                      <w:b/>
                      <w:bCs/>
                    </w:rPr>
                  </w:pPr>
                  <w:r w:rsidRPr="00D742B6">
                    <w:rPr>
                      <w:b/>
                    </w:rPr>
                    <w:t>1</w:t>
                  </w:r>
                </w:p>
                <w:p w14:paraId="2ED22989" w14:textId="77777777" w:rsidR="005C0F66" w:rsidRPr="00D742B6" w:rsidRDefault="005C0F66" w:rsidP="006E4368">
                  <w:pPr>
                    <w:tabs>
                      <w:tab w:val="left" w:pos="5670"/>
                    </w:tabs>
                    <w:rPr>
                      <w:b/>
                      <w:bCs/>
                    </w:rPr>
                  </w:pPr>
                </w:p>
              </w:tc>
              <w:tc>
                <w:tcPr>
                  <w:tcW w:w="4182" w:type="dxa"/>
                </w:tcPr>
                <w:p w14:paraId="4F903EE4" w14:textId="77777777" w:rsidR="005C0F66" w:rsidRPr="00D742B6" w:rsidRDefault="005C0F66" w:rsidP="006E4368">
                  <w:pPr>
                    <w:tabs>
                      <w:tab w:val="left" w:pos="5670"/>
                    </w:tabs>
                    <w:rPr>
                      <w:b/>
                      <w:bCs/>
                      <w:lang w:val="fr-FR"/>
                    </w:rPr>
                  </w:pPr>
                </w:p>
                <w:p w14:paraId="6BC98DA9" w14:textId="77777777" w:rsidR="005C0F66" w:rsidRPr="00D742B6" w:rsidRDefault="005C0F66" w:rsidP="006E4368">
                  <w:pPr>
                    <w:tabs>
                      <w:tab w:val="left" w:pos="5670"/>
                    </w:tabs>
                    <w:rPr>
                      <w:b/>
                      <w:bCs/>
                      <w:lang w:val="fr-FR"/>
                    </w:rPr>
                  </w:pPr>
                  <w:r w:rsidRPr="00D742B6">
                    <w:rPr>
                      <w:b/>
                      <w:lang w:val="fr-FR"/>
                    </w:rPr>
                    <w:t>Retirer le capuchon de la base du stylo</w:t>
                  </w:r>
                </w:p>
                <w:p w14:paraId="2E4C8E9F" w14:textId="44818C5C" w:rsidR="005C0F66" w:rsidRPr="00D742B6" w:rsidRDefault="00371969" w:rsidP="006E4368">
                  <w:pPr>
                    <w:tabs>
                      <w:tab w:val="left" w:pos="5670"/>
                    </w:tabs>
                    <w:rPr>
                      <w:b/>
                      <w:bCs/>
                      <w:lang w:val="fr-FR"/>
                    </w:rPr>
                  </w:pPr>
                  <w:r w:rsidRPr="00D742B6">
                    <w:rPr>
                      <w:b/>
                      <w:bCs/>
                      <w:noProof/>
                      <w:lang w:eastAsia="en-IE"/>
                    </w:rPr>
                    <w:drawing>
                      <wp:anchor distT="0" distB="0" distL="114300" distR="114300" simplePos="0" relativeHeight="251732053" behindDoc="1" locked="0" layoutInCell="1" allowOverlap="1" wp14:anchorId="7407D239" wp14:editId="021CB584">
                        <wp:simplePos x="0" y="0"/>
                        <wp:positionH relativeFrom="column">
                          <wp:posOffset>25400</wp:posOffset>
                        </wp:positionH>
                        <wp:positionV relativeFrom="paragraph">
                          <wp:posOffset>156210</wp:posOffset>
                        </wp:positionV>
                        <wp:extent cx="295275" cy="294005"/>
                        <wp:effectExtent l="0" t="0" r="9525" b="0"/>
                        <wp:wrapTight wrapText="bothSides">
                          <wp:wrapPolygon edited="0">
                            <wp:start x="0" y="0"/>
                            <wp:lineTo x="0" y="19594"/>
                            <wp:lineTo x="20903" y="19594"/>
                            <wp:lineTo x="20903" y="0"/>
                            <wp:lineTo x="0" y="0"/>
                          </wp:wrapPolygon>
                        </wp:wrapTight>
                        <wp:docPr id="697943019" name="Picture 6979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74">
                                  <a:extLst>
                                    <a:ext uri="{28A0092B-C50C-407E-A947-70E740481C1C}">
                                      <a14:useLocalDpi xmlns:a14="http://schemas.microsoft.com/office/drawing/2010/main" val="0"/>
                                    </a:ext>
                                  </a:extLst>
                                </a:blip>
                                <a:stretch>
                                  <a:fillRect/>
                                </a:stretch>
                              </pic:blipFill>
                              <pic:spPr>
                                <a:xfrm>
                                  <a:off x="0" y="0"/>
                                  <a:ext cx="295275" cy="294005"/>
                                </a:xfrm>
                                <a:prstGeom prst="rect">
                                  <a:avLst/>
                                </a:prstGeom>
                              </pic:spPr>
                            </pic:pic>
                          </a:graphicData>
                        </a:graphic>
                      </wp:anchor>
                    </w:drawing>
                  </w:r>
                </w:p>
                <w:p w14:paraId="4A0837E9" w14:textId="2D12C7A3" w:rsidR="005C0F66" w:rsidRPr="00D742B6" w:rsidRDefault="005C0F66" w:rsidP="006E4368">
                  <w:pPr>
                    <w:tabs>
                      <w:tab w:val="left" w:pos="5670"/>
                    </w:tabs>
                    <w:ind w:left="320" w:hanging="320"/>
                    <w:rPr>
                      <w:lang w:val="fr-FR"/>
                    </w:rPr>
                  </w:pPr>
                  <w:r w:rsidRPr="00D742B6">
                    <w:rPr>
                      <w:b/>
                      <w:lang w:val="fr-FR"/>
                    </w:rPr>
                    <w:t>Assurez-vous que le stylo est verrouillé</w:t>
                  </w:r>
                  <w:r w:rsidRPr="00D742B6">
                    <w:rPr>
                      <w:lang w:val="fr-FR"/>
                    </w:rPr>
                    <w:t>.</w:t>
                  </w:r>
                </w:p>
                <w:p w14:paraId="3855D0CB" w14:textId="77777777" w:rsidR="005C0F66" w:rsidRPr="00D742B6" w:rsidRDefault="005C0F66" w:rsidP="006E4368">
                  <w:pPr>
                    <w:tabs>
                      <w:tab w:val="left" w:pos="5670"/>
                    </w:tabs>
                    <w:ind w:left="320" w:hanging="320"/>
                    <w:rPr>
                      <w:lang w:val="fr-FR"/>
                    </w:rPr>
                  </w:pPr>
                </w:p>
                <w:p w14:paraId="4F37CBD8" w14:textId="77777777" w:rsidR="005C0F66" w:rsidRPr="00D742B6" w:rsidRDefault="005C0F66" w:rsidP="002032EC">
                  <w:pPr>
                    <w:tabs>
                      <w:tab w:val="left" w:pos="5670"/>
                    </w:tabs>
                    <w:ind w:left="99"/>
                    <w:rPr>
                      <w:lang w:val="fr-FR"/>
                    </w:rPr>
                  </w:pPr>
                  <w:r w:rsidRPr="00D742B6">
                    <w:rPr>
                      <w:lang w:val="fr-FR"/>
                    </w:rPr>
                    <w:t>Laissez le capuchon gris de la base en place jusqu’à ce que vous soyez prêt à injecter.</w:t>
                  </w:r>
                </w:p>
                <w:p w14:paraId="2A93FDFA" w14:textId="77777777" w:rsidR="005C0F66" w:rsidRPr="00D742B6" w:rsidRDefault="005C0F66" w:rsidP="006E4368">
                  <w:pPr>
                    <w:pStyle w:val="ListParagraph"/>
                    <w:numPr>
                      <w:ilvl w:val="0"/>
                      <w:numId w:val="36"/>
                    </w:numPr>
                    <w:tabs>
                      <w:tab w:val="clear" w:pos="567"/>
                      <w:tab w:val="left" w:pos="5670"/>
                    </w:tabs>
                    <w:spacing w:after="200" w:line="276" w:lineRule="auto"/>
                    <w:ind w:left="179" w:hanging="142"/>
                    <w:rPr>
                      <w:lang w:val="fr-FR"/>
                    </w:rPr>
                  </w:pPr>
                  <w:r w:rsidRPr="00D742B6">
                    <w:rPr>
                      <w:lang w:val="fr-FR"/>
                    </w:rPr>
                    <w:t xml:space="preserve">Dévissez le capuchon gris de la base </w:t>
                  </w:r>
                  <w:r w:rsidRPr="00D742B6">
                    <w:rPr>
                      <w:highlight w:val="lightGray"/>
                      <w:lang w:val="fr-FR"/>
                    </w:rPr>
                    <w:t>et jetez-le avec vos ordures ménagères</w:t>
                  </w:r>
                  <w:r w:rsidRPr="00D742B6">
                    <w:rPr>
                      <w:lang w:val="fr-FR"/>
                    </w:rPr>
                    <w:t>.</w:t>
                  </w:r>
                </w:p>
                <w:p w14:paraId="0A8337DD" w14:textId="77777777" w:rsidR="005C0F66" w:rsidRPr="00D742B6" w:rsidRDefault="005C0F66" w:rsidP="006E4368">
                  <w:pPr>
                    <w:pStyle w:val="ListParagraph"/>
                    <w:numPr>
                      <w:ilvl w:val="0"/>
                      <w:numId w:val="36"/>
                    </w:numPr>
                    <w:tabs>
                      <w:tab w:val="clear" w:pos="567"/>
                      <w:tab w:val="left" w:pos="5670"/>
                    </w:tabs>
                    <w:spacing w:after="200" w:line="276" w:lineRule="auto"/>
                    <w:ind w:left="179" w:hanging="142"/>
                    <w:rPr>
                      <w:lang w:val="fr-FR"/>
                    </w:rPr>
                  </w:pPr>
                  <w:r w:rsidRPr="00D742B6">
                    <w:rPr>
                      <w:b/>
                      <w:lang w:val="fr-FR"/>
                    </w:rPr>
                    <w:t xml:space="preserve">Ne </w:t>
                  </w:r>
                  <w:r w:rsidRPr="00D742B6">
                    <w:rPr>
                      <w:lang w:val="fr-FR"/>
                    </w:rPr>
                    <w:t>remettez</w:t>
                  </w:r>
                  <w:r w:rsidRPr="00D742B6">
                    <w:rPr>
                      <w:b/>
                      <w:lang w:val="fr-FR"/>
                    </w:rPr>
                    <w:t xml:space="preserve"> pas </w:t>
                  </w:r>
                  <w:r w:rsidRPr="00D742B6">
                    <w:rPr>
                      <w:lang w:val="fr-FR"/>
                    </w:rPr>
                    <w:t>le capuchon gris de la base en place - cela pourrait endommager l’aiguille.</w:t>
                  </w:r>
                </w:p>
                <w:p w14:paraId="6702DD2B" w14:textId="77777777" w:rsidR="005C0F66" w:rsidRPr="00D742B6" w:rsidRDefault="005C0F66" w:rsidP="006E4368">
                  <w:pPr>
                    <w:pStyle w:val="ListParagraph"/>
                    <w:numPr>
                      <w:ilvl w:val="0"/>
                      <w:numId w:val="36"/>
                    </w:numPr>
                    <w:tabs>
                      <w:tab w:val="clear" w:pos="567"/>
                      <w:tab w:val="left" w:pos="5670"/>
                    </w:tabs>
                    <w:spacing w:after="200" w:line="276" w:lineRule="auto"/>
                    <w:ind w:left="179" w:hanging="142"/>
                  </w:pPr>
                  <w:r w:rsidRPr="00D742B6">
                    <w:rPr>
                      <w:b/>
                    </w:rPr>
                    <w:t xml:space="preserve">Ne </w:t>
                  </w:r>
                  <w:r w:rsidRPr="00D742B6">
                    <w:t>touchez</w:t>
                  </w:r>
                  <w:r w:rsidRPr="00D742B6">
                    <w:rPr>
                      <w:b/>
                    </w:rPr>
                    <w:t xml:space="preserve"> pas </w:t>
                  </w:r>
                  <w:r w:rsidRPr="00D742B6">
                    <w:t>l’aiguille.</w:t>
                  </w:r>
                </w:p>
                <w:p w14:paraId="73EBAA30" w14:textId="77777777" w:rsidR="005C0F66" w:rsidRPr="00D742B6" w:rsidRDefault="005C0F66" w:rsidP="006E4368">
                  <w:pPr>
                    <w:tabs>
                      <w:tab w:val="left" w:pos="5670"/>
                    </w:tabs>
                    <w:ind w:left="320" w:hanging="320"/>
                  </w:pPr>
                </w:p>
              </w:tc>
              <w:tc>
                <w:tcPr>
                  <w:tcW w:w="5430" w:type="dxa"/>
                </w:tcPr>
                <w:p w14:paraId="32ECDF09" w14:textId="53B93242" w:rsidR="005C0F66" w:rsidRPr="00D742B6" w:rsidRDefault="00371969" w:rsidP="006E4368">
                  <w:pPr>
                    <w:tabs>
                      <w:tab w:val="left" w:pos="5670"/>
                    </w:tabs>
                  </w:pPr>
                  <w:r w:rsidRPr="00D742B6">
                    <w:rPr>
                      <w:noProof/>
                    </w:rPr>
                    <w:drawing>
                      <wp:anchor distT="0" distB="0" distL="114300" distR="114300" simplePos="0" relativeHeight="251731029" behindDoc="1" locked="0" layoutInCell="1" allowOverlap="1" wp14:anchorId="67542F97" wp14:editId="556392C6">
                        <wp:simplePos x="0" y="0"/>
                        <wp:positionH relativeFrom="column">
                          <wp:posOffset>94615</wp:posOffset>
                        </wp:positionH>
                        <wp:positionV relativeFrom="paragraph">
                          <wp:posOffset>76835</wp:posOffset>
                        </wp:positionV>
                        <wp:extent cx="438150" cy="798830"/>
                        <wp:effectExtent l="0" t="0" r="0" b="1270"/>
                        <wp:wrapTight wrapText="bothSides">
                          <wp:wrapPolygon edited="0">
                            <wp:start x="0" y="0"/>
                            <wp:lineTo x="0" y="21119"/>
                            <wp:lineTo x="20661" y="21119"/>
                            <wp:lineTo x="20661" y="0"/>
                            <wp:lineTo x="0" y="0"/>
                          </wp:wrapPolygon>
                        </wp:wrapTight>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8150"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52FD1" w14:textId="77777777" w:rsidR="005C0F66" w:rsidRPr="00D742B6" w:rsidRDefault="005C0F66" w:rsidP="006E4368">
                  <w:pPr>
                    <w:tabs>
                      <w:tab w:val="left" w:pos="5670"/>
                    </w:tabs>
                  </w:pPr>
                </w:p>
                <w:p w14:paraId="47782CB5" w14:textId="77777777" w:rsidR="005C0F66" w:rsidRPr="00D742B6" w:rsidRDefault="005C0F66" w:rsidP="006E4368">
                  <w:pPr>
                    <w:tabs>
                      <w:tab w:val="left" w:pos="5670"/>
                    </w:tabs>
                  </w:pPr>
                </w:p>
                <w:p w14:paraId="6857F60A" w14:textId="77777777" w:rsidR="005C0F66" w:rsidRPr="00D742B6" w:rsidRDefault="005C0F66" w:rsidP="006E4368">
                  <w:pPr>
                    <w:tabs>
                      <w:tab w:val="left" w:pos="5670"/>
                    </w:tabs>
                  </w:pPr>
                </w:p>
                <w:p w14:paraId="1186D91E" w14:textId="77777777" w:rsidR="005C0F66" w:rsidRPr="00D742B6" w:rsidRDefault="005C0F66" w:rsidP="006E4368">
                  <w:pPr>
                    <w:tabs>
                      <w:tab w:val="left" w:pos="5670"/>
                    </w:tabs>
                  </w:pPr>
                  <w:r w:rsidRPr="00D742B6">
                    <w:t xml:space="preserve">  </w:t>
                  </w:r>
                </w:p>
                <w:p w14:paraId="7D44148F" w14:textId="77777777" w:rsidR="005C0F66" w:rsidRPr="00D742B6" w:rsidRDefault="005C0F66" w:rsidP="006E4368">
                  <w:pPr>
                    <w:tabs>
                      <w:tab w:val="left" w:pos="5670"/>
                    </w:tabs>
                  </w:pPr>
                </w:p>
                <w:p w14:paraId="069E362C" w14:textId="77777777" w:rsidR="007800AA" w:rsidRPr="00D742B6" w:rsidRDefault="007800AA" w:rsidP="007800AA">
                  <w:pPr>
                    <w:tabs>
                      <w:tab w:val="left" w:pos="5670"/>
                    </w:tabs>
                    <w:rPr>
                      <w:sz w:val="24"/>
                      <w:lang w:eastAsia="de-DE"/>
                    </w:rPr>
                  </w:pPr>
                </w:p>
                <w:p w14:paraId="7E90E5C9" w14:textId="77777777" w:rsidR="007800AA" w:rsidRPr="00D742B6" w:rsidRDefault="007800AA" w:rsidP="007800AA">
                  <w:pPr>
                    <w:tabs>
                      <w:tab w:val="left" w:pos="5670"/>
                    </w:tabs>
                    <w:rPr>
                      <w:sz w:val="24"/>
                      <w:lang w:eastAsia="de-DE"/>
                    </w:rPr>
                  </w:pPr>
                  <w:r w:rsidRPr="00D742B6">
                    <w:rPr>
                      <w:noProof/>
                      <w:lang w:val="en-IE" w:eastAsia="en-IE"/>
                    </w:rPr>
                    <mc:AlternateContent>
                      <mc:Choice Requires="wps">
                        <w:drawing>
                          <wp:anchor distT="0" distB="0" distL="114300" distR="114300" simplePos="0" relativeHeight="251734101" behindDoc="0" locked="0" layoutInCell="1" allowOverlap="1" wp14:anchorId="0F9FC493" wp14:editId="7F44E7C2">
                            <wp:simplePos x="0" y="0"/>
                            <wp:positionH relativeFrom="column">
                              <wp:posOffset>938530</wp:posOffset>
                            </wp:positionH>
                            <wp:positionV relativeFrom="paragraph">
                              <wp:posOffset>53340</wp:posOffset>
                            </wp:positionV>
                            <wp:extent cx="712470" cy="237490"/>
                            <wp:effectExtent l="0" t="0" r="0" b="0"/>
                            <wp:wrapNone/>
                            <wp:docPr id="2083927671" name="Textfeld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656C850A" w14:textId="403C3915" w:rsidR="007800AA" w:rsidRPr="007800AA" w:rsidRDefault="007800AA" w:rsidP="007800AA">
                                        <w:pPr>
                                          <w:rPr>
                                            <w:rFonts w:ascii="Arial" w:hAnsi="Arial" w:cs="Arial"/>
                                            <w:b/>
                                            <w:bCs/>
                                            <w:sz w:val="18"/>
                                            <w:szCs w:val="18"/>
                                            <w:lang w:val="en-US"/>
                                          </w:rPr>
                                        </w:pPr>
                                        <w:r>
                                          <w:rPr>
                                            <w:rFonts w:ascii="Arial" w:hAnsi="Arial" w:cs="Arial"/>
                                            <w:b/>
                                            <w:sz w:val="18"/>
                                            <w:szCs w:val="18"/>
                                            <w:lang w:val="en-US"/>
                                          </w:rPr>
                                          <w:t>Aiguille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10" style="position:absolute;margin-left:73.9pt;margin-top:4.2pt;width:56.1pt;height:18.7pt;z-index:251734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mP/gEAAPIDAAAOAAAAZHJzL2Uyb0RvYy54bWysU01v2zAMvQ/YfxB0X+ykH9mMOEXWIrsE&#10;bYF06FmRpdiALGqUEjv79aMUJxnanoZdZIqkHsnH59ld3xq2V+gbsCUfj3LOlJVQNXZb8p8vyy9f&#10;OfNB2EoYsKrkB+X53fzzp1nnCjWBGkylkBGI9UXnSl6H4Ios87JWrfAjcMpSUAO2ItAVt1mFoiP0&#10;1mSTPL/NOsDKIUjlPXkfjkE+T/haKxmetPYqMFNy6i2kE9O5iWc2n4lii8LVjRzaEP/QRSsaS0XP&#10;UA8iCLbD5h1U20gEDzqMJLQZaN1IlWagacb5m2nWtXAqzULkeHemyf8/WPm4X7tnZKH/Dj0tMBLS&#10;OV94csZ5eo1t/FKnjOJE4eFMm+oDk+ScjifXU4pICk2uptffEq3Z5bFDH34oaFk0So60lUSW2K98&#10;oIKUekqJtSwsG2PSZoxlXclvr27y9OAcoRfG0sNLq9EK/aZnTUVj5DenQTZQHWg+hOPqvZPLhrpY&#10;CR+eBdKuqXHSb3iiQxugajBYnNWAvz/yx3xaAUU560g7Jfe/dgIVZ3bX3gNJbUyqdzKZhI/BnEyN&#10;0L6SZBcRgULCSsIpeTiZ9+GoTpK8VItFSiKpOBFWdu1khI4cRb5e+leBbiA10DYe4aQYUbzh9pg7&#10;MHbkZLiQsNIGhp8gKvfve8q6/KrzPwAAAP//AwBQSwMEFAAGAAgAAAAhAGi9F33fAAAACAEAAA8A&#10;AABkcnMvZG93bnJldi54bWxMj0FLw0AUhO+C/2F5gje7MaQ1xGxKCRRB9NDai7eX7DYJ7r6N2W0b&#10;/fU+T3ocZpj5plzPzoqzmcLgScH9IgFhqPV6oE7B4W17l4MIEUmj9WQUfJkA6+r6qsRC+wvtzHkf&#10;O8ElFApU0Mc4FlKGtjcOw8KPhtg7+slhZDl1Uk944XJnZZokK+lwIF7ocTR1b9qP/ckpeK63r7hr&#10;Upd/2/rp5bgZPw/vS6Vub+bNI4ho5vgXhl98RoeKmRp/Ih2EZZ09MHpUkGcg2E9XCX9rFGTLHGRV&#10;yv8Hqh8AAAD//wMAUEsBAi0AFAAGAAgAAAAhALaDOJL+AAAA4QEAABMAAAAAAAAAAAAAAAAAAAAA&#10;AFtDb250ZW50X1R5cGVzXS54bWxQSwECLQAUAAYACAAAACEAOP0h/9YAAACUAQAACwAAAAAAAAAA&#10;AAAAAAAvAQAAX3JlbHMvLnJlbHNQSwECLQAUAAYACAAAACEAoLAJj/4BAADyAwAADgAAAAAAAAAA&#10;AAAAAAAuAgAAZHJzL2Uyb0RvYy54bWxQSwECLQAUAAYACAAAACEAaL0Xfd8AAAAIAQAADwAAAAAA&#10;AAAAAAAAAABYBAAAZHJzL2Rvd25yZXYueG1sUEsFBgAAAAAEAAQA8wAAAGQFAAAAAA==&#10;" w14:anchorId="0F9FC493">
                            <v:textbox>
                              <w:txbxContent>
                                <w:p w:rsidRPr="007800AA" w:rsidR="007800AA" w:rsidP="007800AA" w:rsidRDefault="007800AA" w14:paraId="656C850A" w14:textId="403C3915">
                                  <w:pPr>
                                    <w:rPr>
                                      <w:rFonts w:ascii="Arial" w:hAnsi="Arial" w:cs="Arial"/>
                                      <w:b/>
                                      <w:bCs/>
                                      <w:sz w:val="18"/>
                                      <w:szCs w:val="18"/>
                                      <w:lang w:val="en-US"/>
                                    </w:rPr>
                                  </w:pPr>
                                  <w:r>
                                    <w:rPr>
                                      <w:rFonts w:ascii="Arial" w:hAnsi="Arial" w:cs="Arial"/>
                                      <w:b/>
                                      <w:sz w:val="18"/>
                                      <w:szCs w:val="18"/>
                                      <w:lang w:val="en-US"/>
                                    </w:rPr>
                                    <w:t>Aiguille</w:t>
                                  </w:r>
                                </w:p>
                              </w:txbxContent>
                            </v:textbox>
                          </v:shape>
                        </w:pict>
                      </mc:Fallback>
                    </mc:AlternateContent>
                  </w:r>
                </w:p>
                <w:p w14:paraId="17CC4BE1" w14:textId="77777777" w:rsidR="007800AA" w:rsidRPr="00D742B6" w:rsidRDefault="007800AA" w:rsidP="007800AA">
                  <w:pPr>
                    <w:tabs>
                      <w:tab w:val="left" w:pos="5670"/>
                    </w:tabs>
                    <w:rPr>
                      <w:sz w:val="24"/>
                      <w:lang w:eastAsia="de-DE"/>
                    </w:rPr>
                  </w:pPr>
                </w:p>
                <w:p w14:paraId="1387B3F5" w14:textId="77777777" w:rsidR="007800AA" w:rsidRPr="00D742B6" w:rsidRDefault="007800AA" w:rsidP="007800AA">
                  <w:pPr>
                    <w:tabs>
                      <w:tab w:val="left" w:pos="5670"/>
                    </w:tabs>
                    <w:rPr>
                      <w:sz w:val="24"/>
                      <w:lang w:eastAsia="de-DE"/>
                    </w:rPr>
                  </w:pPr>
                </w:p>
                <w:p w14:paraId="580F80D7" w14:textId="77777777" w:rsidR="007800AA" w:rsidRPr="00D742B6" w:rsidRDefault="007800AA" w:rsidP="007800AA">
                  <w:pPr>
                    <w:tabs>
                      <w:tab w:val="left" w:pos="5670"/>
                    </w:tabs>
                    <w:rPr>
                      <w:sz w:val="24"/>
                      <w:lang w:eastAsia="de-DE"/>
                    </w:rPr>
                  </w:pPr>
                  <w:r w:rsidRPr="00D742B6">
                    <w:rPr>
                      <w:noProof/>
                      <w:lang w:val="en-IE" w:eastAsia="en-IE"/>
                    </w:rPr>
                    <mc:AlternateContent>
                      <mc:Choice Requires="wps">
                        <w:drawing>
                          <wp:anchor distT="0" distB="0" distL="114300" distR="114300" simplePos="0" relativeHeight="251735125" behindDoc="0" locked="0" layoutInCell="1" allowOverlap="1" wp14:anchorId="117BEBB3" wp14:editId="12CE3A34">
                            <wp:simplePos x="0" y="0"/>
                            <wp:positionH relativeFrom="column">
                              <wp:posOffset>-140335</wp:posOffset>
                            </wp:positionH>
                            <wp:positionV relativeFrom="paragraph">
                              <wp:posOffset>216534</wp:posOffset>
                            </wp:positionV>
                            <wp:extent cx="1092200" cy="447675"/>
                            <wp:effectExtent l="0" t="0" r="0" b="0"/>
                            <wp:wrapNone/>
                            <wp:docPr id="1486504133" name="Textfeld 63"/>
                            <wp:cNvGraphicFramePr/>
                            <a:graphic xmlns:a="http://schemas.openxmlformats.org/drawingml/2006/main">
                              <a:graphicData uri="http://schemas.microsoft.com/office/word/2010/wordprocessingShape">
                                <wps:wsp>
                                  <wps:cNvSpPr txBox="1"/>
                                  <wps:spPr>
                                    <a:xfrm>
                                      <a:off x="0" y="0"/>
                                      <a:ext cx="1092200" cy="447675"/>
                                    </a:xfrm>
                                    <a:prstGeom prst="rect">
                                      <a:avLst/>
                                    </a:prstGeom>
                                    <a:noFill/>
                                    <a:ln w="6350">
                                      <a:noFill/>
                                    </a:ln>
                                  </wps:spPr>
                                  <wps:txbx>
                                    <w:txbxContent>
                                      <w:p w14:paraId="0E7A5868" w14:textId="1DBA4480" w:rsidR="007800AA" w:rsidRPr="00A93B8A" w:rsidRDefault="007800AA" w:rsidP="007800AA">
                                        <w:pPr>
                                          <w:rPr>
                                            <w:rFonts w:ascii="Arial" w:hAnsi="Arial" w:cs="Arial"/>
                                            <w:b/>
                                            <w:bCs/>
                                            <w:sz w:val="18"/>
                                            <w:szCs w:val="18"/>
                                          </w:rPr>
                                        </w:pPr>
                                        <w:r>
                                          <w:rPr>
                                            <w:rFonts w:ascii="Arial" w:hAnsi="Arial" w:cs="Arial"/>
                                            <w:b/>
                                            <w:sz w:val="18"/>
                                            <w:szCs w:val="18"/>
                                          </w:rPr>
                                          <w:t>Capuchon gris de la base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32" style="position:absolute;margin-left:-11.05pt;margin-top:17.05pt;width:86pt;height:35.25pt;z-index:251735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1dBAIAAAEEAAAOAAAAZHJzL2Uyb0RvYy54bWysU01vGyEQvVfqf0Dc6127iZOuvI7cRO7F&#10;SiI5Vc6YBS8SMBSwd91f34H1R5XmFPXCzjLDY+a9x+yuN5rshQ8KbE3Ho5ISYTk0ym5r+vNl+eWW&#10;khCZbZgGK2p6EIHezT9/mnWuEhNoQTfCEwSxoepcTdsYXVUUgbfCsDACJywmJXjDIv76bdF41iG6&#10;0cWkLKdFB75xHrgIAXcfhiSdZ3wpBY9PUgYRia4p9hbz6vO6SWsxn7Fq65lrFT+2wT7QhWHK4qVn&#10;qAcWGdl59Q+UUdxDABlHHEwBUiou8gw4zbh8M826ZU7kWZCc4M40hf8Hyx/3a/fsSey/Q48CJkI6&#10;F6qAm2meXnqTvtgpwTxSeDjTJvpIeDpUfpugFpRwzF1d3UxvrhNMcTntfIg/BBiSgpp6lCWzxfar&#10;EIfSU0m6zMJSaZ2l0ZZ0NZ1+vS7zgXMGwbXFOy69pij2m56oJrU0PU2ygeaAA3oYtA+OLxV2sWIh&#10;PjOPYmPjaOD4hIvUgLfBMaKkBf/7vf1UjxpglpIOzVPT8GvHvKDE7sw9oNfGaHvHc4j4PupTKD2Y&#10;V/TsIiFgilmOODWNp/A+DvZEz3OxWOQi9IpjcWXXjifoxFHi66V/Zd4dSY0oxyOcLMOqN9wOtQO7&#10;i10EqTLxibWBoSOZ6LMs3fFNJCP//Z+rLi93/gcAAP//AwBQSwMEFAAGAAgAAAAhAK8D+WPhAAAA&#10;CgEAAA8AAABkcnMvZG93bnJldi54bWxMj8FuwjAMhu+T9g6RJ+0GKV2HoDRFqBKaNG0HGJfd0ta0&#10;FYnTNQG6Pf3MaTvZlj/9/pytR2vEBQffOVIwm0YgkCpXd9QoOHxsJwsQPmiqtXGECr7Rwzq/v8t0&#10;Wrsr7fCyD43gEPKpVtCG0KdS+qpFq/3U9Ui8O7rB6sDj0Mh60FcOt0bGUTSXVnfEF1rdY9Fiddqf&#10;rYLXYvuud2VsFz+meHk7bvqvw+ezUo8P42YFIuAY/mC46bM65OxUujPVXhgFkzieMargKeF6A5Ll&#10;EkTJTZTMQeaZ/P9C/gsAAP//AwBQSwECLQAUAAYACAAAACEAtoM4kv4AAADhAQAAEwAAAAAAAAAA&#10;AAAAAAAAAAAAW0NvbnRlbnRfVHlwZXNdLnhtbFBLAQItABQABgAIAAAAIQA4/SH/1gAAAJQBAAAL&#10;AAAAAAAAAAAAAAAAAC8BAABfcmVscy8ucmVsc1BLAQItABQABgAIAAAAIQBlyP1dBAIAAAEEAAAO&#10;AAAAAAAAAAAAAAAAAC4CAABkcnMvZTJvRG9jLnhtbFBLAQItABQABgAIAAAAIQCvA/lj4QAAAAoB&#10;AAAPAAAAAAAAAAAAAAAAAF4EAABkcnMvZG93bnJldi54bWxQSwUGAAAAAAQABADzAAAAbAUAAAAA&#10;" w14:anchorId="117BEBB3">
                            <v:textbox>
                              <w:txbxContent>
                                <w:p w:rsidRPr="00A93B8A" w:rsidR="007800AA" w:rsidP="007800AA" w:rsidRDefault="007800AA" w14:paraId="0E7A5868" w14:textId="1DBA4480">
                                  <w:pPr>
                                    <w:rPr>
                                      <w:rFonts w:ascii="Arial" w:hAnsi="Arial" w:cs="Arial"/>
                                      <w:b/>
                                      <w:bCs/>
                                      <w:sz w:val="18"/>
                                      <w:szCs w:val="18"/>
                                    </w:rPr>
                                  </w:pPr>
                                  <w:r>
                                    <w:rPr>
                                      <w:rFonts w:ascii="Arial" w:hAnsi="Arial" w:cs="Arial"/>
                                      <w:b/>
                                      <w:sz w:val="18"/>
                                      <w:szCs w:val="18"/>
                                    </w:rPr>
                                    <w:t>Capuchon gris de la base</w:t>
                                  </w:r>
                                </w:p>
                              </w:txbxContent>
                            </v:textbox>
                          </v:shape>
                        </w:pict>
                      </mc:Fallback>
                    </mc:AlternateContent>
                  </w:r>
                </w:p>
                <w:p w14:paraId="65CE92D7" w14:textId="77777777" w:rsidR="007800AA" w:rsidRPr="00D742B6" w:rsidRDefault="007800AA" w:rsidP="007800AA">
                  <w:pPr>
                    <w:tabs>
                      <w:tab w:val="left" w:pos="5670"/>
                    </w:tabs>
                    <w:rPr>
                      <w:sz w:val="24"/>
                      <w:lang w:eastAsia="de-DE"/>
                    </w:rPr>
                  </w:pPr>
                </w:p>
                <w:p w14:paraId="40E44109" w14:textId="77777777" w:rsidR="007800AA" w:rsidRPr="00D742B6" w:rsidRDefault="007800AA" w:rsidP="007800AA">
                  <w:pPr>
                    <w:tabs>
                      <w:tab w:val="left" w:pos="5670"/>
                    </w:tabs>
                    <w:ind w:left="325"/>
                    <w:rPr>
                      <w:sz w:val="24"/>
                      <w:lang w:eastAsia="de-DE"/>
                    </w:rPr>
                  </w:pPr>
                  <w:r w:rsidRPr="00D742B6">
                    <w:rPr>
                      <w:noProof/>
                    </w:rPr>
                    <w:drawing>
                      <wp:inline distT="0" distB="0" distL="0" distR="0" wp14:anchorId="6349CA9A" wp14:editId="20EE593A">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04751" name="Grafik 19" descr="Ein Bild, das Entwurf, Zeichnung, Kinderkunst, Darstellung enthält.&#10;&#10;Automatisch generierte Beschreibun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165860" cy="1165860"/>
                                </a:xfrm>
                                <a:prstGeom prst="rect">
                                  <a:avLst/>
                                </a:prstGeom>
                                <a:noFill/>
                                <a:ln>
                                  <a:noFill/>
                                </a:ln>
                              </pic:spPr>
                            </pic:pic>
                          </a:graphicData>
                        </a:graphic>
                      </wp:inline>
                    </w:drawing>
                  </w:r>
                </w:p>
                <w:p w14:paraId="1AB90428" w14:textId="77777777" w:rsidR="005C0F66" w:rsidRPr="00D742B6" w:rsidRDefault="005C0F66" w:rsidP="006E4368">
                  <w:pPr>
                    <w:tabs>
                      <w:tab w:val="left" w:pos="5670"/>
                    </w:tabs>
                  </w:pPr>
                </w:p>
                <w:p w14:paraId="46E143E7" w14:textId="2983B8C4" w:rsidR="005C0F66" w:rsidRPr="00D742B6" w:rsidRDefault="005C0F66" w:rsidP="006E4368">
                  <w:pPr>
                    <w:tabs>
                      <w:tab w:val="left" w:pos="5670"/>
                    </w:tabs>
                  </w:pPr>
                </w:p>
                <w:p w14:paraId="215945F6" w14:textId="77777777" w:rsidR="005C0F66" w:rsidRPr="00D742B6" w:rsidRDefault="005C0F66" w:rsidP="006E4368">
                  <w:pPr>
                    <w:tabs>
                      <w:tab w:val="left" w:pos="5670"/>
                    </w:tabs>
                  </w:pPr>
                </w:p>
                <w:p w14:paraId="78DDBE17" w14:textId="77777777" w:rsidR="005C0F66" w:rsidRPr="00D742B6" w:rsidRDefault="005C0F66" w:rsidP="006E4368">
                  <w:pPr>
                    <w:tabs>
                      <w:tab w:val="left" w:pos="5670"/>
                    </w:tabs>
                  </w:pPr>
                </w:p>
              </w:tc>
            </w:tr>
            <w:tr w:rsidR="005C0F66" w:rsidRPr="00D742B6" w14:paraId="33C1A44F" w14:textId="77777777" w:rsidTr="002032EC">
              <w:tc>
                <w:tcPr>
                  <w:tcW w:w="816" w:type="dxa"/>
                </w:tcPr>
                <w:p w14:paraId="3DA180B2" w14:textId="77777777" w:rsidR="005C0F66" w:rsidRPr="00D742B6" w:rsidRDefault="005C0F66" w:rsidP="006E4368">
                  <w:pPr>
                    <w:tabs>
                      <w:tab w:val="left" w:pos="5670"/>
                    </w:tabs>
                    <w:rPr>
                      <w:b/>
                      <w:bCs/>
                    </w:rPr>
                  </w:pPr>
                  <w:r w:rsidRPr="00D742B6">
                    <w:rPr>
                      <w:b/>
                    </w:rPr>
                    <w:t>2</w:t>
                  </w:r>
                </w:p>
                <w:p w14:paraId="77D2FD82" w14:textId="77777777" w:rsidR="005C0F66" w:rsidRPr="00D742B6" w:rsidRDefault="005C0F66" w:rsidP="006E4368">
                  <w:pPr>
                    <w:tabs>
                      <w:tab w:val="left" w:pos="5670"/>
                    </w:tabs>
                    <w:rPr>
                      <w:b/>
                      <w:bCs/>
                    </w:rPr>
                  </w:pPr>
                </w:p>
                <w:p w14:paraId="7454640D" w14:textId="77777777" w:rsidR="005C0F66" w:rsidRPr="00D742B6" w:rsidRDefault="005C0F66" w:rsidP="006E4368">
                  <w:pPr>
                    <w:tabs>
                      <w:tab w:val="left" w:pos="5670"/>
                    </w:tabs>
                    <w:rPr>
                      <w:b/>
                      <w:bCs/>
                    </w:rPr>
                  </w:pPr>
                </w:p>
                <w:p w14:paraId="648F426D" w14:textId="77777777" w:rsidR="005C0F66" w:rsidRPr="00D742B6" w:rsidRDefault="005C0F66" w:rsidP="006E4368">
                  <w:pPr>
                    <w:tabs>
                      <w:tab w:val="left" w:pos="5670"/>
                    </w:tabs>
                    <w:rPr>
                      <w:b/>
                      <w:bCs/>
                    </w:rPr>
                  </w:pPr>
                  <w:r w:rsidRPr="00D742B6">
                    <w:rPr>
                      <w:noProof/>
                      <w:lang w:eastAsia="en-IE"/>
                    </w:rPr>
                    <w:drawing>
                      <wp:anchor distT="0" distB="0" distL="114300" distR="114300" simplePos="0" relativeHeight="251713621" behindDoc="0" locked="0" layoutInCell="1" allowOverlap="1" wp14:anchorId="6CD60F32" wp14:editId="6B11EFA5">
                        <wp:simplePos x="0" y="0"/>
                        <wp:positionH relativeFrom="column">
                          <wp:posOffset>69165</wp:posOffset>
                        </wp:positionH>
                        <wp:positionV relativeFrom="paragraph">
                          <wp:posOffset>198602</wp:posOffset>
                        </wp:positionV>
                        <wp:extent cx="371475" cy="333375"/>
                        <wp:effectExtent l="0" t="0" r="9525" b="9525"/>
                        <wp:wrapSquare wrapText="bothSides"/>
                        <wp:docPr id="678294296" name="Picture 67829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52">
                                  <a:extLst>
                                    <a:ext uri="{28A0092B-C50C-407E-A947-70E740481C1C}">
                                      <a14:useLocalDpi xmlns:a14="http://schemas.microsoft.com/office/drawing/2010/main" val="0"/>
                                    </a:ext>
                                  </a:extLst>
                                </a:blip>
                                <a:stretch>
                                  <a:fillRect/>
                                </a:stretch>
                              </pic:blipFill>
                              <pic:spPr>
                                <a:xfrm>
                                  <a:off x="0" y="0"/>
                                  <a:ext cx="371475" cy="333375"/>
                                </a:xfrm>
                                <a:prstGeom prst="rect">
                                  <a:avLst/>
                                </a:prstGeom>
                              </pic:spPr>
                            </pic:pic>
                          </a:graphicData>
                        </a:graphic>
                        <wp14:sizeRelH relativeFrom="page">
                          <wp14:pctWidth>0</wp14:pctWidth>
                        </wp14:sizeRelH>
                        <wp14:sizeRelV relativeFrom="page">
                          <wp14:pctHeight>0</wp14:pctHeight>
                        </wp14:sizeRelV>
                      </wp:anchor>
                    </w:drawing>
                  </w:r>
                </w:p>
                <w:p w14:paraId="66F44B9A" w14:textId="77777777" w:rsidR="005C0F66" w:rsidRPr="00D742B6" w:rsidRDefault="005C0F66" w:rsidP="006E4368">
                  <w:pPr>
                    <w:tabs>
                      <w:tab w:val="left" w:pos="5670"/>
                    </w:tabs>
                    <w:rPr>
                      <w:b/>
                      <w:bCs/>
                    </w:rPr>
                  </w:pPr>
                </w:p>
                <w:p w14:paraId="45054463" w14:textId="77777777" w:rsidR="005C0F66" w:rsidRPr="00D742B6" w:rsidRDefault="005C0F66" w:rsidP="006E4368">
                  <w:pPr>
                    <w:tabs>
                      <w:tab w:val="left" w:pos="5670"/>
                    </w:tabs>
                    <w:rPr>
                      <w:b/>
                      <w:bCs/>
                    </w:rPr>
                  </w:pPr>
                </w:p>
                <w:p w14:paraId="761D63F3" w14:textId="77777777" w:rsidR="005C0F66" w:rsidRPr="00D742B6" w:rsidRDefault="005C0F66" w:rsidP="006E4368">
                  <w:pPr>
                    <w:tabs>
                      <w:tab w:val="left" w:pos="5670"/>
                    </w:tabs>
                    <w:rPr>
                      <w:b/>
                      <w:bCs/>
                    </w:rPr>
                  </w:pPr>
                </w:p>
                <w:p w14:paraId="6090673F" w14:textId="77777777" w:rsidR="005C0F66" w:rsidRPr="00D742B6" w:rsidRDefault="005C0F66" w:rsidP="006E4368">
                  <w:pPr>
                    <w:tabs>
                      <w:tab w:val="left" w:pos="5670"/>
                    </w:tabs>
                    <w:rPr>
                      <w:b/>
                      <w:bCs/>
                    </w:rPr>
                  </w:pPr>
                </w:p>
              </w:tc>
              <w:tc>
                <w:tcPr>
                  <w:tcW w:w="4182" w:type="dxa"/>
                </w:tcPr>
                <w:p w14:paraId="1ED5D366" w14:textId="77777777" w:rsidR="005C0F66" w:rsidRPr="00D742B6" w:rsidRDefault="005C0F66" w:rsidP="006E4368">
                  <w:pPr>
                    <w:tabs>
                      <w:tab w:val="left" w:pos="5670"/>
                    </w:tabs>
                    <w:rPr>
                      <w:b/>
                      <w:bCs/>
                    </w:rPr>
                  </w:pPr>
                  <w:r w:rsidRPr="00D742B6">
                    <w:rPr>
                      <w:b/>
                    </w:rPr>
                    <w:t>Placer et déverrouiller</w:t>
                  </w:r>
                </w:p>
                <w:p w14:paraId="0C1BBF08" w14:textId="77777777" w:rsidR="005C0F66" w:rsidRPr="00D742B6" w:rsidRDefault="005C0F66" w:rsidP="006E4368">
                  <w:pPr>
                    <w:pStyle w:val="ListParagraph"/>
                    <w:numPr>
                      <w:ilvl w:val="0"/>
                      <w:numId w:val="32"/>
                    </w:numPr>
                    <w:tabs>
                      <w:tab w:val="clear" w:pos="567"/>
                      <w:tab w:val="left" w:pos="5670"/>
                    </w:tabs>
                    <w:spacing w:after="200" w:line="276" w:lineRule="auto"/>
                    <w:ind w:left="179" w:hanging="179"/>
                    <w:rPr>
                      <w:b/>
                      <w:bCs/>
                      <w:lang w:val="fr-FR"/>
                    </w:rPr>
                  </w:pPr>
                  <w:r w:rsidRPr="00D742B6">
                    <w:rPr>
                      <w:lang w:val="fr-FR"/>
                    </w:rPr>
                    <w:t>Placez et maintenez la base transparente à plat et fermement contre votre peau.</w:t>
                  </w:r>
                </w:p>
                <w:p w14:paraId="1F7C5A9E" w14:textId="77777777" w:rsidR="005C0F66" w:rsidRPr="00D742B6" w:rsidRDefault="005C0F66" w:rsidP="006E4368">
                  <w:pPr>
                    <w:pStyle w:val="ListParagraph"/>
                    <w:tabs>
                      <w:tab w:val="left" w:pos="5670"/>
                    </w:tabs>
                    <w:ind w:left="179"/>
                    <w:rPr>
                      <w:lang w:val="fr-FR"/>
                    </w:rPr>
                  </w:pPr>
                </w:p>
                <w:p w14:paraId="00AD2888" w14:textId="77777777" w:rsidR="005C0F66" w:rsidRPr="00D742B6" w:rsidRDefault="005C0F66" w:rsidP="006E4368">
                  <w:pPr>
                    <w:pStyle w:val="ListParagraph"/>
                    <w:tabs>
                      <w:tab w:val="left" w:pos="5670"/>
                    </w:tabs>
                    <w:ind w:left="179"/>
                    <w:rPr>
                      <w:lang w:val="fr-FR"/>
                    </w:rPr>
                  </w:pPr>
                  <w:r w:rsidRPr="00D742B6">
                    <w:rPr>
                      <w:lang w:val="fr-FR"/>
                    </w:rPr>
                    <w:t xml:space="preserve">Maintenez la base sur votre peau et tournez la bague de verrouillage en position </w:t>
                  </w:r>
                  <w:r w:rsidRPr="00D742B6">
                    <w:rPr>
                      <w:b/>
                      <w:lang w:val="fr-FR"/>
                    </w:rPr>
                    <w:t>déverrouillée</w:t>
                  </w:r>
                  <w:r w:rsidRPr="00D742B6">
                    <w:rPr>
                      <w:lang w:val="fr-FR"/>
                    </w:rPr>
                    <w:t>.</w:t>
                  </w:r>
                </w:p>
              </w:tc>
              <w:tc>
                <w:tcPr>
                  <w:tcW w:w="5430" w:type="dxa"/>
                </w:tcPr>
                <w:p w14:paraId="0DF8A7AD" w14:textId="77777777" w:rsidR="005C0F66" w:rsidRPr="00D742B6" w:rsidRDefault="005C0F66" w:rsidP="006E4368">
                  <w:pPr>
                    <w:tabs>
                      <w:tab w:val="left" w:pos="5670"/>
                    </w:tabs>
                    <w:rPr>
                      <w:lang w:val="fr-FR"/>
                    </w:rPr>
                  </w:pPr>
                </w:p>
                <w:p w14:paraId="17454928" w14:textId="0837871E" w:rsidR="005C0F66" w:rsidRPr="00D742B6" w:rsidRDefault="007800AA" w:rsidP="006E4368">
                  <w:pPr>
                    <w:tabs>
                      <w:tab w:val="left" w:pos="5670"/>
                    </w:tabs>
                    <w:rPr>
                      <w:lang w:val="fr-FR"/>
                    </w:rPr>
                  </w:pPr>
                  <w:r w:rsidRPr="00D742B6">
                    <w:rPr>
                      <w:noProof/>
                      <w:lang w:eastAsia="en-IE"/>
                    </w:rPr>
                    <mc:AlternateContent>
                      <mc:Choice Requires="wps">
                        <w:drawing>
                          <wp:anchor distT="0" distB="0" distL="114300" distR="114300" simplePos="0" relativeHeight="251704405" behindDoc="0" locked="0" layoutInCell="1" allowOverlap="1" wp14:anchorId="2A236EE0" wp14:editId="6CE5A69E">
                            <wp:simplePos x="0" y="0"/>
                            <wp:positionH relativeFrom="column">
                              <wp:posOffset>960755</wp:posOffset>
                            </wp:positionH>
                            <wp:positionV relativeFrom="paragraph">
                              <wp:posOffset>111760</wp:posOffset>
                            </wp:positionV>
                            <wp:extent cx="1409700" cy="314325"/>
                            <wp:effectExtent l="0" t="0" r="0" b="0"/>
                            <wp:wrapNone/>
                            <wp:docPr id="530804983" name="Text Box 530804983"/>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3B3E2470" w14:textId="453728EA" w:rsidR="005C0F66" w:rsidRPr="002032EC" w:rsidRDefault="007800AA" w:rsidP="005C0F66">
                                        <w:pPr>
                                          <w:rPr>
                                            <w:rFonts w:ascii="Arial" w:hAnsi="Arial" w:cs="Arial"/>
                                            <w:b/>
                                            <w:bCs/>
                                            <w:sz w:val="20"/>
                                            <w:lang w:val="en-US"/>
                                          </w:rPr>
                                        </w:pPr>
                                        <w:r>
                                          <w:rPr>
                                            <w:rFonts w:ascii="Arial" w:hAnsi="Arial" w:cs="Arial"/>
                                            <w:b/>
                                            <w:sz w:val="20"/>
                                            <w:lang w:val="en-US"/>
                                          </w:rPr>
                                          <w:t>Base transparente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530804983" style="position:absolute;margin-left:75.65pt;margin-top:8.8pt;width:111pt;height:24.75pt;z-index:25170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r8BQIAAAEEAAAOAAAAZHJzL2Uyb0RvYy54bWysU01v2zAMvQ/YfxB0X+wk/diMOEXWIrsE&#10;bYF06FmRpViAJGqSEjv79aPkfAxtT8MuNC1Sj+Tj0+yuN5rshQ8KbE3Ho5ISYTk0ym5r+vNl+eUr&#10;JSEy2zANVtT0IAK9m3/+NOtcJSbQgm6EJwhiQ9W5mrYxuqooAm+FYWEETlgMSvCGRfz126LxrEN0&#10;o4tJWd4UHfjGeeAiBDx9GIJ0nvGlFDw+SRlEJLqm2FvM1me7SbaYz1i19cy1ih/bYP/QhWHKYtEz&#10;1AOLjOy8egdlFPcQQMYRB1OAlIqLPANOMy7fTLNumRN5FiQnuDNN4f/B8sf92j17Evvv0OMCEyGd&#10;C1XAwzRPL71JX+yUYBwpPJxpE30kPF26Kr/dlhjiGJuOr6aT6wRTXG47H+IPAYYkp6Ye15LZYvtV&#10;iEPqKSUVs7BUWufVaEu6mt5Mr8t84RxBcG2xxqXX5MV+0xPVYEvl7WmSDTQHHNDDsPvg+FJhFysW&#10;4jPzuGxsHAUcn9BIDVgNjh4lLfjfH52nfNwBRinpUDw1Db92zAtK7M7cA2ptjLJ3PLuI76M+udKD&#10;eUXNLhIChpjliFPTeHLv4yBP1DwXi0VOQq04Fld27XiCThwlvl76V+bdkdSI63iEk2RY9YbbIXdg&#10;d7GLIFUmPrE2MHQkE3WWV3d8E0nIf//nrMvLnf8BAAD//wMAUEsDBBQABgAIAAAAIQCXM6XI4AAA&#10;AAkBAAAPAAAAZHJzL2Rvd25yZXYueG1sTI9BT4NAEIXvJv6HzZh4swslhQZZmoakMTF6aO3F28Bu&#10;gcjOIrtt0V/veNLbvJmXN98rNrMdxMVMvnekIF5EIAw1TvfUKji+7R7WIHxA0jg4Mgq+jIdNeXtT&#10;YK7dlfbmcgit4BDyOSroQhhzKX3TGYt+4UZDfDu5yWJgObVST3jlcDvIZRSl0mJP/KHD0VSdaT4O&#10;Z6vgudq94r5e2vX3UD29nLbj5/F9pdT93bx9BBHMHP7M8IvP6FAyU+3OpL0YWK/ihK08ZCkINiRZ&#10;wotaQZrFIMtC/m9Q/gAAAP//AwBQSwECLQAUAAYACAAAACEAtoM4kv4AAADhAQAAEwAAAAAAAAAA&#10;AAAAAAAAAAAAW0NvbnRlbnRfVHlwZXNdLnhtbFBLAQItABQABgAIAAAAIQA4/SH/1gAAAJQBAAAL&#10;AAAAAAAAAAAAAAAAAC8BAABfcmVscy8ucmVsc1BLAQItABQABgAIAAAAIQA3shr8BQIAAAEEAAAO&#10;AAAAAAAAAAAAAAAAAC4CAABkcnMvZTJvRG9jLnhtbFBLAQItABQABgAIAAAAIQCXM6XI4AAAAAkB&#10;AAAPAAAAAAAAAAAAAAAAAF8EAABkcnMvZG93bnJldi54bWxQSwUGAAAAAAQABADzAAAAbAUAAAAA&#10;" w14:anchorId="2A236EE0">
                            <v:textbox>
                              <w:txbxContent>
                                <w:p w:rsidRPr="002032EC" w:rsidR="005C0F66" w:rsidP="005C0F66" w:rsidRDefault="007800AA" w14:paraId="3B3E2470" w14:textId="453728EA">
                                  <w:pPr>
                                    <w:rPr>
                                      <w:rFonts w:ascii="Arial" w:hAnsi="Arial" w:cs="Arial"/>
                                      <w:b/>
                                      <w:bCs/>
                                      <w:sz w:val="20"/>
                                      <w:lang w:val="en-US"/>
                                    </w:rPr>
                                  </w:pPr>
                                  <w:r>
                                    <w:rPr>
                                      <w:rFonts w:ascii="Arial" w:hAnsi="Arial" w:cs="Arial"/>
                                      <w:b/>
                                      <w:sz w:val="20"/>
                                      <w:lang w:val="en-US"/>
                                    </w:rPr>
                                    <w:t>Base transparente</w:t>
                                  </w:r>
                                </w:p>
                              </w:txbxContent>
                            </v:textbox>
                          </v:shape>
                        </w:pict>
                      </mc:Fallback>
                    </mc:AlternateContent>
                  </w:r>
                </w:p>
                <w:p w14:paraId="58143013" w14:textId="562C9AB2" w:rsidR="005C0F66" w:rsidRPr="00D742B6" w:rsidRDefault="005C0F66" w:rsidP="006E4368">
                  <w:pPr>
                    <w:tabs>
                      <w:tab w:val="left" w:pos="5670"/>
                    </w:tabs>
                    <w:rPr>
                      <w:lang w:val="fr-FR"/>
                    </w:rPr>
                  </w:pPr>
                </w:p>
                <w:p w14:paraId="1985355D" w14:textId="77777777" w:rsidR="005C0F66" w:rsidRPr="00D742B6" w:rsidRDefault="005C0F66" w:rsidP="006E4368">
                  <w:pPr>
                    <w:tabs>
                      <w:tab w:val="left" w:pos="5670"/>
                    </w:tabs>
                    <w:rPr>
                      <w:lang w:val="fr-FR"/>
                    </w:rPr>
                  </w:pPr>
                </w:p>
                <w:p w14:paraId="265CF486" w14:textId="77777777" w:rsidR="005C0F66" w:rsidRPr="00D742B6" w:rsidRDefault="005C0F66" w:rsidP="006E4368">
                  <w:pPr>
                    <w:tabs>
                      <w:tab w:val="left" w:pos="5670"/>
                    </w:tabs>
                    <w:rPr>
                      <w:lang w:val="fr-FR"/>
                    </w:rPr>
                  </w:pPr>
                </w:p>
                <w:p w14:paraId="571D73F2" w14:textId="77777777" w:rsidR="005C0F66" w:rsidRPr="00D742B6" w:rsidRDefault="005C0F66" w:rsidP="006E4368">
                  <w:pPr>
                    <w:tabs>
                      <w:tab w:val="left" w:pos="5670"/>
                    </w:tabs>
                    <w:rPr>
                      <w:lang w:val="fr-FR"/>
                    </w:rPr>
                  </w:pPr>
                </w:p>
                <w:p w14:paraId="1FF5FEC1" w14:textId="77777777" w:rsidR="005C0F66" w:rsidRPr="00D742B6" w:rsidRDefault="005C0F66" w:rsidP="006E4368">
                  <w:pPr>
                    <w:tabs>
                      <w:tab w:val="left" w:pos="5670"/>
                    </w:tabs>
                    <w:rPr>
                      <w:lang w:val="fr-FR"/>
                    </w:rPr>
                  </w:pPr>
                </w:p>
                <w:p w14:paraId="3B3B04E9" w14:textId="34073B28" w:rsidR="005C0F66" w:rsidRPr="00D742B6" w:rsidRDefault="007800AA" w:rsidP="006E4368">
                  <w:pPr>
                    <w:tabs>
                      <w:tab w:val="left" w:pos="5670"/>
                    </w:tabs>
                  </w:pPr>
                  <w:r w:rsidRPr="00D742B6">
                    <w:rPr>
                      <w:noProof/>
                      <w:lang w:val="en-IE" w:eastAsia="en-IE"/>
                    </w:rPr>
                    <w:drawing>
                      <wp:inline distT="0" distB="0" distL="0" distR="0" wp14:anchorId="3D9F41C9" wp14:editId="69383B79">
                        <wp:extent cx="1645920" cy="1391776"/>
                        <wp:effectExtent l="0" t="0" r="0" b="0"/>
                        <wp:docPr id="1839610818"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8699" name="Grafik 66" descr="Ein Bild, das Entwurf, Zeichnung, Kinderkunst, Lineart enthält.&#10;&#10;Automatisch generierte Beschreibung"/>
                                <pic:cNvPicPr/>
                              </pic:nvPicPr>
                              <pic:blipFill>
                                <a:blip r:embed="rId77"/>
                                <a:stretch>
                                  <a:fillRect/>
                                </a:stretch>
                              </pic:blipFill>
                              <pic:spPr>
                                <a:xfrm>
                                  <a:off x="0" y="0"/>
                                  <a:ext cx="1658968" cy="1402809"/>
                                </a:xfrm>
                                <a:prstGeom prst="rect">
                                  <a:avLst/>
                                </a:prstGeom>
                              </pic:spPr>
                            </pic:pic>
                          </a:graphicData>
                        </a:graphic>
                      </wp:inline>
                    </w:drawing>
                  </w:r>
                </w:p>
                <w:p w14:paraId="62382D78" w14:textId="0F67F273" w:rsidR="005C0F66" w:rsidRPr="00D742B6" w:rsidRDefault="005C0F66" w:rsidP="006E4368">
                  <w:pPr>
                    <w:tabs>
                      <w:tab w:val="left" w:pos="5670"/>
                    </w:tabs>
                  </w:pPr>
                </w:p>
                <w:p w14:paraId="203531BB" w14:textId="428E743E" w:rsidR="005C0F66" w:rsidRPr="00D742B6" w:rsidRDefault="005C0F66" w:rsidP="006E4368">
                  <w:pPr>
                    <w:tabs>
                      <w:tab w:val="left" w:pos="5670"/>
                    </w:tabs>
                  </w:pPr>
                </w:p>
              </w:tc>
            </w:tr>
            <w:tr w:rsidR="005C0F66" w:rsidRPr="00D742B6" w14:paraId="5E1CA0CE" w14:textId="77777777" w:rsidTr="002032EC">
              <w:tc>
                <w:tcPr>
                  <w:tcW w:w="816" w:type="dxa"/>
                </w:tcPr>
                <w:p w14:paraId="26C92838" w14:textId="77777777" w:rsidR="005C0F66" w:rsidRPr="00D742B6" w:rsidRDefault="005C0F66" w:rsidP="006E4368">
                  <w:pPr>
                    <w:tabs>
                      <w:tab w:val="left" w:pos="5670"/>
                    </w:tabs>
                    <w:rPr>
                      <w:b/>
                      <w:bCs/>
                    </w:rPr>
                  </w:pPr>
                  <w:r w:rsidRPr="00D742B6">
                    <w:rPr>
                      <w:b/>
                    </w:rPr>
                    <w:t>3</w:t>
                  </w:r>
                </w:p>
                <w:p w14:paraId="0E18A4B1" w14:textId="77777777" w:rsidR="005C0F66" w:rsidRPr="00D742B6" w:rsidRDefault="005C0F66" w:rsidP="006E4368">
                  <w:pPr>
                    <w:tabs>
                      <w:tab w:val="left" w:pos="5670"/>
                    </w:tabs>
                    <w:rPr>
                      <w:b/>
                      <w:bCs/>
                    </w:rPr>
                  </w:pPr>
                </w:p>
              </w:tc>
              <w:tc>
                <w:tcPr>
                  <w:tcW w:w="4182" w:type="dxa"/>
                </w:tcPr>
                <w:p w14:paraId="6272E48E" w14:textId="0F5E0CA7" w:rsidR="005C0F66" w:rsidRPr="00D742B6" w:rsidRDefault="005C0F66" w:rsidP="006E4368">
                  <w:pPr>
                    <w:tabs>
                      <w:tab w:val="left" w:pos="5670"/>
                    </w:tabs>
                    <w:rPr>
                      <w:b/>
                      <w:bCs/>
                    </w:rPr>
                  </w:pPr>
                  <w:r w:rsidRPr="00D742B6">
                    <w:rPr>
                      <w:b/>
                    </w:rPr>
                    <w:t>Appuyer et maintenir pendant 1</w:t>
                  </w:r>
                  <w:r w:rsidR="007800AA" w:rsidRPr="00D742B6">
                    <w:rPr>
                      <w:b/>
                    </w:rPr>
                    <w:t>5 </w:t>
                  </w:r>
                  <w:r w:rsidRPr="00D742B6">
                    <w:rPr>
                      <w:b/>
                    </w:rPr>
                    <w:t>secondes</w:t>
                  </w:r>
                </w:p>
                <w:p w14:paraId="6CB6F5A6" w14:textId="77777777" w:rsidR="005C0F66" w:rsidRPr="00D742B6" w:rsidRDefault="005C0F66" w:rsidP="006E4368">
                  <w:pPr>
                    <w:pStyle w:val="ListParagraph"/>
                    <w:numPr>
                      <w:ilvl w:val="0"/>
                      <w:numId w:val="32"/>
                    </w:numPr>
                    <w:tabs>
                      <w:tab w:val="clear" w:pos="567"/>
                      <w:tab w:val="left" w:pos="5670"/>
                    </w:tabs>
                    <w:spacing w:after="200" w:line="276" w:lineRule="auto"/>
                    <w:ind w:left="207" w:hanging="141"/>
                    <w:rPr>
                      <w:lang w:val="fr-FR"/>
                    </w:rPr>
                  </w:pPr>
                  <w:r w:rsidRPr="00D742B6">
                    <w:rPr>
                      <w:lang w:val="fr-FR"/>
                    </w:rPr>
                    <w:t>Appuyez sur le bouton d’injection bleu et maintenez-le enfoncé. Vous entendrez un clic fort (l’injection a commencé).</w:t>
                  </w:r>
                </w:p>
                <w:p w14:paraId="41FAC7E2" w14:textId="0267F006" w:rsidR="005C0F66" w:rsidRPr="00D742B6" w:rsidRDefault="005C0F66" w:rsidP="006E4368">
                  <w:pPr>
                    <w:pStyle w:val="ListParagraph"/>
                    <w:numPr>
                      <w:ilvl w:val="0"/>
                      <w:numId w:val="32"/>
                    </w:numPr>
                    <w:tabs>
                      <w:tab w:val="clear" w:pos="567"/>
                      <w:tab w:val="left" w:pos="5670"/>
                    </w:tabs>
                    <w:spacing w:after="200" w:line="276" w:lineRule="auto"/>
                    <w:ind w:left="207" w:hanging="141"/>
                    <w:rPr>
                      <w:lang w:val="fr-FR"/>
                    </w:rPr>
                  </w:pPr>
                  <w:r w:rsidRPr="00D742B6">
                    <w:rPr>
                      <w:b/>
                      <w:lang w:val="fr-FR"/>
                    </w:rPr>
                    <w:t>Maintenez fermement la base transparente contre votre peau.</w:t>
                  </w:r>
                  <w:r w:rsidRPr="00D742B6">
                    <w:rPr>
                      <w:lang w:val="fr-FR"/>
                    </w:rPr>
                    <w:t xml:space="preserve"> Vous entendrez un deuxième clic fort environ 1</w:t>
                  </w:r>
                  <w:r w:rsidR="004C1C98" w:rsidRPr="00D742B6">
                    <w:rPr>
                      <w:lang w:val="fr-FR"/>
                    </w:rPr>
                    <w:t>5</w:t>
                  </w:r>
                  <w:r w:rsidRPr="00D742B6">
                    <w:rPr>
                      <w:lang w:val="fr-FR"/>
                    </w:rPr>
                    <w:t xml:space="preserve"> secondes après le premier (injection terminée).</w:t>
                  </w:r>
                </w:p>
                <w:p w14:paraId="543BFF35" w14:textId="77777777" w:rsidR="005C0F66" w:rsidRPr="00D742B6" w:rsidRDefault="005C0F66" w:rsidP="002032EC">
                  <w:pPr>
                    <w:tabs>
                      <w:tab w:val="left" w:pos="5670"/>
                    </w:tabs>
                    <w:rPr>
                      <w:lang w:val="fr-FR"/>
                    </w:rPr>
                  </w:pPr>
                </w:p>
                <w:p w14:paraId="1CBA77B0" w14:textId="77777777" w:rsidR="005C0F66" w:rsidRPr="00D742B6" w:rsidRDefault="005C0F66" w:rsidP="006E4368">
                  <w:pPr>
                    <w:tabs>
                      <w:tab w:val="left" w:pos="5670"/>
                    </w:tabs>
                    <w:ind w:left="66"/>
                    <w:rPr>
                      <w:lang w:val="fr-FR"/>
                    </w:rPr>
                  </w:pPr>
                </w:p>
                <w:p w14:paraId="388E4FD6" w14:textId="77777777" w:rsidR="005C0F66" w:rsidRPr="00D742B6" w:rsidRDefault="005C0F66" w:rsidP="006E4368">
                  <w:pPr>
                    <w:pStyle w:val="ListParagraph"/>
                    <w:numPr>
                      <w:ilvl w:val="0"/>
                      <w:numId w:val="32"/>
                    </w:numPr>
                    <w:tabs>
                      <w:tab w:val="clear" w:pos="567"/>
                      <w:tab w:val="left" w:pos="5670"/>
                    </w:tabs>
                    <w:spacing w:after="200" w:line="276" w:lineRule="auto"/>
                    <w:ind w:left="207" w:hanging="141"/>
                    <w:rPr>
                      <w:lang w:val="fr-FR"/>
                    </w:rPr>
                  </w:pPr>
                  <w:r w:rsidRPr="00D742B6">
                    <w:rPr>
                      <w:lang w:val="fr-FR"/>
                    </w:rPr>
                    <w:t>Vous saurez que l’injection est terminée lorsque le piston gris est visible.</w:t>
                  </w:r>
                </w:p>
                <w:p w14:paraId="4699A7B9" w14:textId="77777777" w:rsidR="005C0F66" w:rsidRPr="00D742B6" w:rsidRDefault="005C0F66" w:rsidP="006E4368">
                  <w:pPr>
                    <w:pStyle w:val="ListParagraph"/>
                    <w:numPr>
                      <w:ilvl w:val="0"/>
                      <w:numId w:val="32"/>
                    </w:numPr>
                    <w:tabs>
                      <w:tab w:val="clear" w:pos="567"/>
                      <w:tab w:val="left" w:pos="5670"/>
                    </w:tabs>
                    <w:spacing w:after="200" w:line="276" w:lineRule="auto"/>
                    <w:ind w:left="207" w:hanging="141"/>
                    <w:rPr>
                      <w:lang w:val="fr-FR"/>
                    </w:rPr>
                  </w:pPr>
                  <w:r w:rsidRPr="00D742B6">
                    <w:rPr>
                      <w:lang w:val="fr-FR"/>
                    </w:rPr>
                    <w:t>Retirez le stylo de votre peau.</w:t>
                  </w:r>
                </w:p>
                <w:p w14:paraId="0FC43C07" w14:textId="0C87B884" w:rsidR="005C0F66" w:rsidRPr="00D742B6" w:rsidRDefault="005C0F66" w:rsidP="006E4368">
                  <w:pPr>
                    <w:pStyle w:val="ListParagraph"/>
                    <w:numPr>
                      <w:ilvl w:val="0"/>
                      <w:numId w:val="32"/>
                    </w:numPr>
                    <w:tabs>
                      <w:tab w:val="clear" w:pos="567"/>
                      <w:tab w:val="left" w:pos="5670"/>
                    </w:tabs>
                    <w:spacing w:after="200" w:line="276" w:lineRule="auto"/>
                    <w:ind w:left="207" w:hanging="141"/>
                    <w:rPr>
                      <w:lang w:val="fr-FR"/>
                    </w:rPr>
                  </w:pPr>
                  <w:r w:rsidRPr="00D742B6">
                    <w:rPr>
                      <w:lang w:val="fr-FR"/>
                    </w:rPr>
                    <w:t>Appuyez avec un morceau de coton ou de gaze sur le site d</w:t>
                  </w:r>
                  <w:r w:rsidR="004C1C98" w:rsidRPr="00D742B6">
                    <w:rPr>
                      <w:lang w:val="fr-FR"/>
                    </w:rPr>
                    <w:t>’</w:t>
                  </w:r>
                  <w:r w:rsidRPr="00D742B6">
                    <w:rPr>
                      <w:lang w:val="fr-FR"/>
                    </w:rPr>
                    <w:t>injection en cas de saignement au site d’injection.</w:t>
                  </w:r>
                </w:p>
                <w:p w14:paraId="763F8785" w14:textId="77777777" w:rsidR="005C0F66" w:rsidRPr="00D742B6" w:rsidRDefault="005C0F66" w:rsidP="006E4368">
                  <w:pPr>
                    <w:pStyle w:val="ListParagraph"/>
                    <w:numPr>
                      <w:ilvl w:val="0"/>
                      <w:numId w:val="32"/>
                    </w:numPr>
                    <w:tabs>
                      <w:tab w:val="clear" w:pos="567"/>
                      <w:tab w:val="left" w:pos="5670"/>
                    </w:tabs>
                    <w:spacing w:after="200" w:line="276" w:lineRule="auto"/>
                    <w:ind w:left="207" w:hanging="141"/>
                    <w:rPr>
                      <w:lang w:val="fr-FR"/>
                    </w:rPr>
                  </w:pPr>
                  <w:r w:rsidRPr="00D742B6">
                    <w:rPr>
                      <w:b/>
                      <w:lang w:val="fr-FR"/>
                    </w:rPr>
                    <w:t xml:space="preserve">Ne </w:t>
                  </w:r>
                  <w:r w:rsidRPr="00D742B6">
                    <w:rPr>
                      <w:lang w:val="fr-FR"/>
                    </w:rPr>
                    <w:t>frottez</w:t>
                  </w:r>
                  <w:r w:rsidRPr="00D742B6">
                    <w:rPr>
                      <w:b/>
                      <w:lang w:val="fr-FR"/>
                    </w:rPr>
                    <w:t xml:space="preserve"> pas </w:t>
                  </w:r>
                  <w:r w:rsidRPr="00D742B6">
                    <w:rPr>
                      <w:lang w:val="fr-FR"/>
                    </w:rPr>
                    <w:t>le site d’injection.</w:t>
                  </w:r>
                </w:p>
              </w:tc>
              <w:tc>
                <w:tcPr>
                  <w:tcW w:w="5430" w:type="dxa"/>
                </w:tcPr>
                <w:p w14:paraId="7E3EF53F" w14:textId="147536E4" w:rsidR="005C0F66" w:rsidRPr="00D742B6" w:rsidRDefault="007800AA" w:rsidP="006E4368">
                  <w:pPr>
                    <w:tabs>
                      <w:tab w:val="left" w:pos="5670"/>
                    </w:tabs>
                    <w:rPr>
                      <w:lang w:val="fr-FR"/>
                    </w:rPr>
                  </w:pPr>
                  <w:r w:rsidRPr="00D742B6">
                    <w:rPr>
                      <w:noProof/>
                      <w:lang w:val="en-IE" w:eastAsia="en-IE"/>
                    </w:rPr>
                    <mc:AlternateContent>
                      <mc:Choice Requires="wps">
                        <w:drawing>
                          <wp:anchor distT="0" distB="0" distL="114300" distR="114300" simplePos="0" relativeHeight="251737173" behindDoc="0" locked="0" layoutInCell="1" allowOverlap="1" wp14:anchorId="031E01F7" wp14:editId="59579E6A">
                            <wp:simplePos x="0" y="0"/>
                            <wp:positionH relativeFrom="column">
                              <wp:posOffset>1725930</wp:posOffset>
                            </wp:positionH>
                            <wp:positionV relativeFrom="paragraph">
                              <wp:posOffset>160655</wp:posOffset>
                            </wp:positionV>
                            <wp:extent cx="790575" cy="433070"/>
                            <wp:effectExtent l="0" t="0" r="0" b="5080"/>
                            <wp:wrapNone/>
                            <wp:docPr id="1332754081" name="Textfeld 62"/>
                            <wp:cNvGraphicFramePr/>
                            <a:graphic xmlns:a="http://schemas.openxmlformats.org/drawingml/2006/main">
                              <a:graphicData uri="http://schemas.microsoft.com/office/word/2010/wordprocessingShape">
                                <wps:wsp>
                                  <wps:cNvSpPr txBox="1"/>
                                  <wps:spPr>
                                    <a:xfrm>
                                      <a:off x="0" y="0"/>
                                      <a:ext cx="790575" cy="433070"/>
                                    </a:xfrm>
                                    <a:prstGeom prst="rect">
                                      <a:avLst/>
                                    </a:prstGeom>
                                    <a:noFill/>
                                    <a:ln w="6350">
                                      <a:noFill/>
                                    </a:ln>
                                  </wps:spPr>
                                  <wps:txbx>
                                    <w:txbxContent>
                                      <w:p w14:paraId="56BBFED4" w14:textId="6FC775A2" w:rsidR="007800AA" w:rsidRPr="00BF438C" w:rsidRDefault="007800AA" w:rsidP="007800AA">
                                        <w:pPr>
                                          <w:jc w:val="center"/>
                                          <w:rPr>
                                            <w:rFonts w:ascii="Arial" w:hAnsi="Arial" w:cs="Arial"/>
                                            <w:b/>
                                            <w:bCs/>
                                            <w:sz w:val="20"/>
                                          </w:rPr>
                                        </w:pPr>
                                        <w:r>
                                          <w:rPr>
                                            <w:rFonts w:ascii="Arial" w:hAnsi="Arial" w:cs="Arial"/>
                                            <w:b/>
                                            <w:sz w:val="24"/>
                                            <w:szCs w:val="24"/>
                                          </w:rPr>
                                          <w:t>15</w:t>
                                        </w:r>
                                        <w:r w:rsidRPr="00BF438C">
                                          <w:rPr>
                                            <w:rFonts w:ascii="Arial" w:hAnsi="Arial" w:cs="Arial"/>
                                            <w:b/>
                                            <w:sz w:val="24"/>
                                            <w:szCs w:val="24"/>
                                          </w:rPr>
                                          <w:t xml:space="preserve"> </w:t>
                                        </w:r>
                                        <w:r>
                                          <w:rPr>
                                            <w:rFonts w:ascii="Arial" w:hAnsi="Arial" w:cs="Arial"/>
                                            <w:b/>
                                            <w:sz w:val="20"/>
                                          </w:rPr>
                                          <w:t>secondes</w:t>
                                        </w:r>
                                      </w:p>
                                      <w:p w14:paraId="052BDC8B" w14:textId="77777777" w:rsidR="007800AA" w:rsidRPr="00BF438C" w:rsidRDefault="007800AA" w:rsidP="007800AA">
                                        <w:pPr>
                                          <w:jc w:val="cente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34" style="position:absolute;margin-left:135.9pt;margin-top:12.65pt;width:62.25pt;height:34.1pt;z-index:251737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2N/gEAAPIDAAAOAAAAZHJzL2Uyb0RvYy54bWysU8Fu2zAMvQ/YPwi6L3aapemMOEXWIrsE&#10;bYF06FmRpdiALGqUEjv7+lGKkwzdTsMuMiVST3yPz/P7vjXsoNA3YEs+HuWcKSuhauyu5N9fV5/u&#10;OPNB2EoYsKrkR+X5/eLjh3nnCnUDNZhKISMQ64vOlbwOwRVZ5mWtWuFH4JSlpAZsRaAt7rIKRUfo&#10;rclu8vw26wArhyCV93T6eEryRcLXWsnwrLVXgZmSU28hrZjWbVyzxVwUOxSubuTQhviHLlrRWHr0&#10;AvUogmB7bP6AahuJ4EGHkYQ2A60bqRIHYjPO37HZ1MKpxIXE8e4ik/9/sPLpsHEvyEL/FXoaYBSk&#10;c77wdBj59Brb+KVOGeVJwuNFNtUHJulw9iWfzqacSUp9nkzyWZI1u1526MM3BS2LQcmRppLEEoe1&#10;D/QglZ5L4lsWVo0xaTLGsq7kt5Npni5cMnTDWLp4bTVGod/2rKmIRn53JrKF6kj8EE6j906uGupi&#10;LXx4EUizJkrk3/BMizZAr8EQcVYD/vzbeaynEVCWs468U3L/Yy9QcWb37QOQ1cbkeidTSPgYzDnU&#10;CO0bWXYZESglrCSckodz+BBO7iTLS7VcpiKyihNhbTdORuioUdTrtX8T6AZRA03jCc6OEcU7bU+1&#10;g2InTYYNGStNYPgJonN/36eq66+6+AUAAP//AwBQSwMEFAAGAAgAAAAhADRF45HhAAAACQEAAA8A&#10;AABkcnMvZG93bnJldi54bWxMj8FOwzAQRO9I/IO1SNyo00QpbYhTVZEqJASHll64beJtEhHbIXbb&#10;wNeznMptVjOaeZuvJ9OLM42+c1bBfBaBIFs73dlGweF9+7AE4QNajb2zpOCbPKyL25scM+0udkfn&#10;fWgEl1ifoYI2hCGT0tctGfQzN5Bl7+hGg4HPsZF6xAuXm17GUbSQBjvLCy0OVLZUf+5PRsFLuX3D&#10;XRWb5U9fPr8eN8PX4SNV6v5u2jyBCDSFaxj+8BkdCmaq3MlqL3oF8eOc0QOLNAHBgWS1YFEpWCUp&#10;yCKX/z8ofgEAAP//AwBQSwECLQAUAAYACAAAACEAtoM4kv4AAADhAQAAEwAAAAAAAAAAAAAAAAAA&#10;AAAAW0NvbnRlbnRfVHlwZXNdLnhtbFBLAQItABQABgAIAAAAIQA4/SH/1gAAAJQBAAALAAAAAAAA&#10;AAAAAAAAAC8BAABfcmVscy8ucmVsc1BLAQItABQABgAIAAAAIQDLOK2N/gEAAPIDAAAOAAAAAAAA&#10;AAAAAAAAAC4CAABkcnMvZTJvRG9jLnhtbFBLAQItABQABgAIAAAAIQA0ReOR4QAAAAkBAAAPAAAA&#10;AAAAAAAAAAAAAFgEAABkcnMvZG93bnJldi54bWxQSwUGAAAAAAQABADzAAAAZgUAAAAA&#10;" w14:anchorId="031E01F7">
                            <v:textbox>
                              <w:txbxContent>
                                <w:p w:rsidRPr="00BF438C" w:rsidR="007800AA" w:rsidP="007800AA" w:rsidRDefault="007800AA" w14:paraId="56BBFED4" w14:textId="6FC775A2">
                                  <w:pPr>
                                    <w:jc w:val="center"/>
                                    <w:rPr>
                                      <w:rFonts w:ascii="Arial" w:hAnsi="Arial" w:cs="Arial"/>
                                      <w:b/>
                                      <w:bCs/>
                                      <w:sz w:val="20"/>
                                    </w:rPr>
                                  </w:pPr>
                                  <w:r>
                                    <w:rPr>
                                      <w:rFonts w:ascii="Arial" w:hAnsi="Arial" w:cs="Arial"/>
                                      <w:b/>
                                      <w:sz w:val="24"/>
                                      <w:szCs w:val="24"/>
                                    </w:rPr>
                                    <w:t>15</w:t>
                                  </w:r>
                                  <w:r w:rsidRPr="00BF438C">
                                    <w:rPr>
                                      <w:rFonts w:ascii="Arial" w:hAnsi="Arial" w:cs="Arial"/>
                                      <w:b/>
                                      <w:sz w:val="24"/>
                                      <w:szCs w:val="24"/>
                                    </w:rPr>
                                    <w:t xml:space="preserve"> </w:t>
                                  </w:r>
                                  <w:r>
                                    <w:rPr>
                                      <w:rFonts w:ascii="Arial" w:hAnsi="Arial" w:cs="Arial"/>
                                      <w:b/>
                                      <w:sz w:val="20"/>
                                    </w:rPr>
                                    <w:t>secondes</w:t>
                                  </w:r>
                                </w:p>
                                <w:p w:rsidRPr="00BF438C" w:rsidR="007800AA" w:rsidP="007800AA" w:rsidRDefault="007800AA" w14:paraId="052BDC8B" w14:textId="77777777">
                                  <w:pPr>
                                    <w:jc w:val="center"/>
                                    <w:rPr>
                                      <w:rFonts w:ascii="Arial" w:hAnsi="Arial" w:cs="Arial"/>
                                      <w:b/>
                                      <w:bCs/>
                                      <w:sz w:val="20"/>
                                    </w:rPr>
                                  </w:pPr>
                                </w:p>
                              </w:txbxContent>
                            </v:textbox>
                          </v:shape>
                        </w:pict>
                      </mc:Fallback>
                    </mc:AlternateContent>
                  </w:r>
                </w:p>
                <w:p w14:paraId="50535C82" w14:textId="74D255A2" w:rsidR="005C0F66" w:rsidRPr="00D742B6" w:rsidRDefault="005C0F66" w:rsidP="006E4368">
                  <w:pPr>
                    <w:tabs>
                      <w:tab w:val="left" w:pos="5670"/>
                    </w:tabs>
                    <w:rPr>
                      <w:lang w:val="fr-FR"/>
                    </w:rPr>
                  </w:pPr>
                </w:p>
                <w:p w14:paraId="2910D35A" w14:textId="49EEED72" w:rsidR="005C0F66" w:rsidRPr="00D742B6" w:rsidRDefault="005C0F66" w:rsidP="006E4368">
                  <w:pPr>
                    <w:tabs>
                      <w:tab w:val="left" w:pos="5670"/>
                    </w:tabs>
                    <w:rPr>
                      <w:lang w:val="fr-FR"/>
                    </w:rPr>
                  </w:pPr>
                </w:p>
                <w:p w14:paraId="0588DB4C" w14:textId="77777777" w:rsidR="005C0F66" w:rsidRPr="00D742B6" w:rsidRDefault="005C0F66" w:rsidP="006E4368">
                  <w:pPr>
                    <w:tabs>
                      <w:tab w:val="left" w:pos="5670"/>
                    </w:tabs>
                    <w:rPr>
                      <w:lang w:val="fr-FR"/>
                    </w:rPr>
                  </w:pPr>
                </w:p>
                <w:p w14:paraId="6E519D8A" w14:textId="77777777" w:rsidR="005C0F66" w:rsidRPr="00D742B6" w:rsidRDefault="005C0F66" w:rsidP="006E4368">
                  <w:pPr>
                    <w:tabs>
                      <w:tab w:val="left" w:pos="5670"/>
                    </w:tabs>
                    <w:rPr>
                      <w:lang w:val="fr-FR"/>
                    </w:rPr>
                  </w:pPr>
                </w:p>
                <w:p w14:paraId="4C15BA68" w14:textId="77777777" w:rsidR="005C0F66" w:rsidRPr="00D742B6" w:rsidRDefault="005C0F66" w:rsidP="006E4368">
                  <w:pPr>
                    <w:tabs>
                      <w:tab w:val="left" w:pos="5670"/>
                    </w:tabs>
                    <w:rPr>
                      <w:lang w:val="fr-FR"/>
                    </w:rPr>
                  </w:pPr>
                </w:p>
                <w:p w14:paraId="789D0A9C" w14:textId="77777777" w:rsidR="005C0F66" w:rsidRPr="00D742B6" w:rsidRDefault="005C0F66" w:rsidP="006E4368">
                  <w:pPr>
                    <w:tabs>
                      <w:tab w:val="left" w:pos="5670"/>
                    </w:tabs>
                    <w:rPr>
                      <w:lang w:val="fr-FR"/>
                    </w:rPr>
                  </w:pPr>
                </w:p>
                <w:p w14:paraId="3BACF2EA" w14:textId="77777777" w:rsidR="005C0F66" w:rsidRPr="00D742B6" w:rsidRDefault="005C0F66" w:rsidP="006E4368">
                  <w:pPr>
                    <w:tabs>
                      <w:tab w:val="left" w:pos="5670"/>
                    </w:tabs>
                    <w:rPr>
                      <w:lang w:val="fr-FR"/>
                    </w:rPr>
                  </w:pPr>
                </w:p>
                <w:p w14:paraId="74EFD8BD" w14:textId="77777777" w:rsidR="005C0F66" w:rsidRPr="00D742B6" w:rsidRDefault="005C0F66" w:rsidP="006E4368">
                  <w:pPr>
                    <w:tabs>
                      <w:tab w:val="left" w:pos="5670"/>
                    </w:tabs>
                    <w:rPr>
                      <w:lang w:val="fr-FR"/>
                    </w:rPr>
                  </w:pPr>
                </w:p>
                <w:p w14:paraId="305AD3C8" w14:textId="76953683" w:rsidR="005C0F66" w:rsidRPr="00D742B6" w:rsidRDefault="007800AA" w:rsidP="006E4368">
                  <w:pPr>
                    <w:tabs>
                      <w:tab w:val="left" w:pos="5670"/>
                    </w:tabs>
                  </w:pPr>
                  <w:r w:rsidRPr="00D742B6">
                    <w:rPr>
                      <w:noProof/>
                    </w:rPr>
                    <w:drawing>
                      <wp:inline distT="0" distB="0" distL="0" distR="0" wp14:anchorId="55592B8F" wp14:editId="58E90369">
                        <wp:extent cx="2484936" cy="1598930"/>
                        <wp:effectExtent l="0" t="0" r="0" b="1270"/>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42542" name="Grafik 21" descr="Ein Bild, das Entwurf, Zeichnung, Diagramm, Design enthält.&#10;&#10;Automatisch generierte Beschreibun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533998" cy="1630499"/>
                                </a:xfrm>
                                <a:prstGeom prst="rect">
                                  <a:avLst/>
                                </a:prstGeom>
                                <a:noFill/>
                                <a:ln>
                                  <a:noFill/>
                                </a:ln>
                              </pic:spPr>
                            </pic:pic>
                          </a:graphicData>
                        </a:graphic>
                      </wp:inline>
                    </w:drawing>
                  </w:r>
                </w:p>
                <w:p w14:paraId="4386F620" w14:textId="77777777" w:rsidR="005C0F66" w:rsidRPr="00D742B6" w:rsidRDefault="005C0F66" w:rsidP="006E4368">
                  <w:pPr>
                    <w:tabs>
                      <w:tab w:val="left" w:pos="5670"/>
                    </w:tabs>
                  </w:pPr>
                </w:p>
                <w:p w14:paraId="2B9CF5D4" w14:textId="20B739F0" w:rsidR="005C0F66" w:rsidRPr="00D742B6" w:rsidRDefault="005C0F66" w:rsidP="006E4368">
                  <w:pPr>
                    <w:tabs>
                      <w:tab w:val="left" w:pos="5670"/>
                    </w:tabs>
                  </w:pPr>
                </w:p>
                <w:p w14:paraId="3F8F9571" w14:textId="77777777" w:rsidR="005C0F66" w:rsidRPr="00D742B6" w:rsidRDefault="005C0F66" w:rsidP="006E4368">
                  <w:pPr>
                    <w:tabs>
                      <w:tab w:val="left" w:pos="5670"/>
                    </w:tabs>
                  </w:pPr>
                </w:p>
                <w:p w14:paraId="0264D836" w14:textId="4C89A31C" w:rsidR="005C0F66" w:rsidRPr="00D742B6" w:rsidRDefault="005C0F66" w:rsidP="006E4368">
                  <w:pPr>
                    <w:tabs>
                      <w:tab w:val="left" w:pos="5670"/>
                    </w:tabs>
                  </w:pPr>
                </w:p>
                <w:p w14:paraId="71C74005" w14:textId="77835AF2" w:rsidR="005C0F66" w:rsidRPr="00D742B6" w:rsidRDefault="005C0F66" w:rsidP="006E4368">
                  <w:pPr>
                    <w:tabs>
                      <w:tab w:val="left" w:pos="5670"/>
                    </w:tabs>
                  </w:pPr>
                </w:p>
                <w:p w14:paraId="03EFE6B3" w14:textId="574350CC" w:rsidR="005C0F66" w:rsidRPr="00D742B6" w:rsidRDefault="004C1C98" w:rsidP="006E4368">
                  <w:pPr>
                    <w:tabs>
                      <w:tab w:val="left" w:pos="5670"/>
                    </w:tabs>
                  </w:pPr>
                  <w:r w:rsidRPr="00D742B6">
                    <w:rPr>
                      <w:noProof/>
                      <w:lang w:eastAsia="en-IE"/>
                    </w:rPr>
                    <mc:AlternateContent>
                      <mc:Choice Requires="wps">
                        <w:drawing>
                          <wp:anchor distT="45720" distB="45720" distL="114300" distR="114300" simplePos="0" relativeHeight="251700309" behindDoc="0" locked="0" layoutInCell="1" allowOverlap="1" wp14:anchorId="52CFC74B" wp14:editId="239D4B8F">
                            <wp:simplePos x="0" y="0"/>
                            <wp:positionH relativeFrom="page">
                              <wp:posOffset>1127760</wp:posOffset>
                            </wp:positionH>
                            <wp:positionV relativeFrom="paragraph">
                              <wp:posOffset>65405</wp:posOffset>
                            </wp:positionV>
                            <wp:extent cx="1049020" cy="1849374"/>
                            <wp:effectExtent l="0" t="0" r="0" b="1270"/>
                            <wp:wrapSquare wrapText="bothSides"/>
                            <wp:docPr id="139870750" name="Text Box 139870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18BFC834" w14:textId="43A07E96" w:rsidR="005C0F66" w:rsidRPr="00B24CA6" w:rsidRDefault="004C1C98" w:rsidP="005C0F66">
                                        <w:pPr>
                                          <w:rPr>
                                            <w:rFonts w:ascii="Arial" w:hAnsi="Arial" w:cs="Arial"/>
                                            <w:b/>
                                            <w:bCs/>
                                            <w:sz w:val="20"/>
                                            <w:szCs w:val="18"/>
                                            <w:lang w:val="de-DE"/>
                                          </w:rPr>
                                        </w:pPr>
                                        <w:r>
                                          <w:rPr>
                                            <w:rFonts w:ascii="Arial" w:hAnsi="Arial" w:cs="Arial"/>
                                            <w:b/>
                                            <w:sz w:val="20"/>
                                            <w:szCs w:val="18"/>
                                            <w:lang w:val="de-DE"/>
                                          </w:rPr>
                                          <w:t>Piston gris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39870750" style="position:absolute;margin-left:88.8pt;margin-top:5.15pt;width:82.6pt;height:145.6pt;z-index:25170030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1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e5+gEAAMwDAAAOAAAAZHJzL2Uyb0RvYy54bWysU02P0zAQvSPxHyzfadLShTZqulq6lMuy&#10;IC38ANdxGgvbY8Zuk/LrGbtpl48bwgdr7Jl5M/P8vLodrGFHhUGDq/l0UnKmnIRGu33Nv37Zvlpw&#10;FqJwjTDgVM1PKvDb9csXq95XagYdmEYhIxAXqt7XvIvRV0URZKesCBPwypGzBbQi0hH3RYOiJ3Rr&#10;illZvil6wMYjSBUC3d6fnXyd8dtWyfipbYOKzNSceot5x7zv0l6sV6Lao/CdlmMb4h+6sEI7KnqF&#10;uhdRsAPqv6CslggB2jiRYAtoWy1VnoGmmZZ/TPPUCa/yLERO8Feawv+DlY/HJ/8ZWRzewUAPmIcI&#10;/gHkt8AcbDrh9uoOEfpOiYYKTxNlRe9DNaYmqkMVEsiu/wgNPbI4RMhAQ4s2sUJzMkKnBzhdSVdD&#10;ZDKVLOfLckYuSb7pYr58/Xaea4jqku4xxA8KLEtGzZFeNcOL40OIqR1RXUJStQBGN1ttTD7gfrcx&#10;yI6CFLDNa0T/Lcw41td8eTO7ycgOUn4Wh9WRFGq0rfmiTOusmUTHe9fkkCi0OdvUiXEjP4mSMzlx&#10;2A1MN2nWZcpOhO2gORFlCGdJ0hciowP8wVlPcqx5+H4QqDgTTtJ1zePF3MSs3zycvyOqtzqT8Iw6&#10;NkCSydyM8k6a/PWco54/4fonAAAA//8DAFBLAwQUAAYACAAAACEA+rIHrd4AAAAKAQAADwAAAGRy&#10;cy9kb3ducmV2LnhtbEyPwU7DMBBE70j8g7VI3KjdlrYoxKkqKi4ckChIcHRjJ46w15btpuHvWU70&#10;NqN9mp2pt5N3bDQpDwElzGcCmME26AF7CR/vz3cPwHJRqJULaCT8mAzb5vqqVpUOZ3wz46H0jEIw&#10;V0qCLSVWnOfWGq/yLESDdOtC8qqQTT3XSZ0p3Du+EGLNvRqQPlgVzZM17ffh5CV8ejvofXr96rQb&#10;9y/dbhWnFKW8vZl2j8CKmco/DH/1qTo01OkYTqgzc+Q3mzWhJMQSGAHL+wVtOZIQ8xXwpuaXE5pf&#10;AAAA//8DAFBLAQItABQABgAIAAAAIQC2gziS/gAAAOEBAAATAAAAAAAAAAAAAAAAAAAAAABbQ29u&#10;dGVudF9UeXBlc10ueG1sUEsBAi0AFAAGAAgAAAAhADj9If/WAAAAlAEAAAsAAAAAAAAAAAAAAAAA&#10;LwEAAF9yZWxzLy5yZWxzUEsBAi0AFAAGAAgAAAAhACcYx7n6AQAAzAMAAA4AAAAAAAAAAAAAAAAA&#10;LgIAAGRycy9lMm9Eb2MueG1sUEsBAi0AFAAGAAgAAAAhAPqyB63eAAAACgEAAA8AAAAAAAAAAAAA&#10;AAAAVAQAAGRycy9kb3ducmV2LnhtbFBLBQYAAAAABAAEAPMAAABfBQAAAAA=&#10;" w14:anchorId="52CFC74B">
                            <v:textbox style="mso-fit-shape-to-text:t">
                              <w:txbxContent>
                                <w:p w:rsidRPr="00B24CA6" w:rsidR="005C0F66" w:rsidP="005C0F66" w:rsidRDefault="004C1C98" w14:paraId="18BFC834" w14:textId="43A07E96">
                                  <w:pPr>
                                    <w:rPr>
                                      <w:rFonts w:ascii="Arial" w:hAnsi="Arial" w:cs="Arial"/>
                                      <w:b/>
                                      <w:bCs/>
                                      <w:sz w:val="20"/>
                                      <w:szCs w:val="18"/>
                                      <w:lang w:val="de-DE"/>
                                    </w:rPr>
                                  </w:pPr>
                                  <w:r>
                                    <w:rPr>
                                      <w:rFonts w:ascii="Arial" w:hAnsi="Arial" w:cs="Arial"/>
                                      <w:b/>
                                      <w:sz w:val="20"/>
                                      <w:szCs w:val="18"/>
                                      <w:lang w:val="de-DE"/>
                                    </w:rPr>
                                    <w:t>Piston gris</w:t>
                                  </w:r>
                                </w:p>
                              </w:txbxContent>
                            </v:textbox>
                            <w10:wrap type="square" anchorx="page"/>
                          </v:shape>
                        </w:pict>
                      </mc:Fallback>
                    </mc:AlternateContent>
                  </w:r>
                </w:p>
                <w:p w14:paraId="25721435" w14:textId="77777777" w:rsidR="005C0F66" w:rsidRPr="00D742B6" w:rsidRDefault="005C0F66" w:rsidP="006E4368">
                  <w:pPr>
                    <w:tabs>
                      <w:tab w:val="left" w:pos="5670"/>
                    </w:tabs>
                  </w:pPr>
                </w:p>
                <w:p w14:paraId="247DEB0E" w14:textId="77777777" w:rsidR="005C0F66" w:rsidRPr="00D742B6" w:rsidRDefault="005C0F66" w:rsidP="006E4368">
                  <w:pPr>
                    <w:tabs>
                      <w:tab w:val="left" w:pos="5670"/>
                    </w:tabs>
                  </w:pPr>
                </w:p>
                <w:p w14:paraId="0DAF3B9A" w14:textId="77777777" w:rsidR="005C0F66" w:rsidRPr="00D742B6" w:rsidRDefault="005C0F66" w:rsidP="006E4368">
                  <w:pPr>
                    <w:tabs>
                      <w:tab w:val="left" w:pos="5670"/>
                    </w:tabs>
                  </w:pPr>
                </w:p>
                <w:p w14:paraId="168E2950" w14:textId="60BDB8AA" w:rsidR="005C0F66" w:rsidRPr="00D742B6" w:rsidRDefault="005C0F66" w:rsidP="006E4368">
                  <w:pPr>
                    <w:tabs>
                      <w:tab w:val="left" w:pos="5670"/>
                    </w:tabs>
                  </w:pPr>
                </w:p>
                <w:p w14:paraId="66D39589" w14:textId="2E9FDC0F" w:rsidR="005C0F66" w:rsidRPr="00D742B6" w:rsidRDefault="004C1C98" w:rsidP="006E4368">
                  <w:pPr>
                    <w:tabs>
                      <w:tab w:val="left" w:pos="5670"/>
                    </w:tabs>
                  </w:pPr>
                  <w:r w:rsidRPr="00D742B6">
                    <w:rPr>
                      <w:noProof/>
                      <w:lang w:eastAsia="de-DE"/>
                    </w:rPr>
                    <w:drawing>
                      <wp:inline distT="0" distB="0" distL="0" distR="0" wp14:anchorId="45CA0969" wp14:editId="72D7D270">
                        <wp:extent cx="987425" cy="1122045"/>
                        <wp:effectExtent l="0" t="0" r="3175" b="1905"/>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57823" name="Picture 2"/>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987425" cy="1122045"/>
                                </a:xfrm>
                                <a:prstGeom prst="rect">
                                  <a:avLst/>
                                </a:prstGeom>
                                <a:noFill/>
                              </pic:spPr>
                            </pic:pic>
                          </a:graphicData>
                        </a:graphic>
                      </wp:inline>
                    </w:drawing>
                  </w:r>
                </w:p>
              </w:tc>
            </w:tr>
            <w:tr w:rsidR="005C0F66" w:rsidRPr="00D742B6" w14:paraId="1EDABDC4" w14:textId="77777777" w:rsidTr="002032EC">
              <w:tc>
                <w:tcPr>
                  <w:tcW w:w="816" w:type="dxa"/>
                </w:tcPr>
                <w:p w14:paraId="0B51D83B" w14:textId="77777777" w:rsidR="005C0F66" w:rsidRPr="00D742B6" w:rsidRDefault="005C0F66" w:rsidP="006E4368">
                  <w:pPr>
                    <w:tabs>
                      <w:tab w:val="left" w:pos="5670"/>
                    </w:tabs>
                    <w:rPr>
                      <w:b/>
                      <w:bCs/>
                    </w:rPr>
                  </w:pPr>
                </w:p>
              </w:tc>
              <w:tc>
                <w:tcPr>
                  <w:tcW w:w="4182" w:type="dxa"/>
                </w:tcPr>
                <w:p w14:paraId="5DE0F74B" w14:textId="77777777" w:rsidR="005C0F66" w:rsidRPr="00D742B6" w:rsidRDefault="005C0F66" w:rsidP="006E4368">
                  <w:pPr>
                    <w:tabs>
                      <w:tab w:val="left" w:pos="5670"/>
                    </w:tabs>
                  </w:pPr>
                  <w:r w:rsidRPr="00D742B6">
                    <w:rPr>
                      <w:noProof/>
                      <w:lang w:eastAsia="en-IE"/>
                    </w:rPr>
                    <mc:AlternateContent>
                      <mc:Choice Requires="wps">
                        <w:drawing>
                          <wp:anchor distT="45720" distB="45720" distL="114300" distR="114300" simplePos="0" relativeHeight="251701333" behindDoc="0" locked="0" layoutInCell="1" allowOverlap="1" wp14:anchorId="6BFDA401" wp14:editId="7C89AD86">
                            <wp:simplePos x="0" y="0"/>
                            <wp:positionH relativeFrom="column">
                              <wp:posOffset>-1270</wp:posOffset>
                            </wp:positionH>
                            <wp:positionV relativeFrom="paragraph">
                              <wp:posOffset>39370</wp:posOffset>
                            </wp:positionV>
                            <wp:extent cx="5494020" cy="1823974"/>
                            <wp:effectExtent l="0" t="0" r="11430" b="26670"/>
                            <wp:wrapNone/>
                            <wp:docPr id="1752847924" name="Text Box 1752847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3C3FD602" w14:textId="416E4090" w:rsidR="005C0F66" w:rsidRPr="005E0FE4" w:rsidRDefault="004C1C98" w:rsidP="005C0F66">
                                        <w:pPr>
                                          <w:rPr>
                                            <w:lang w:val="fr-FR"/>
                                          </w:rPr>
                                        </w:pPr>
                                        <w:r w:rsidRPr="005E0FE4">
                                          <w:rPr>
                                            <w:b/>
                                            <w:lang w:val="fr-FR"/>
                                          </w:rPr>
                                          <w:t>2 injections sont nécessaires pour une dose complète. Injectez un stylo suivi immédiatement par l’autre stylo.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752847924" style="position:absolute;margin-left:-.1pt;margin-top:3.1pt;width:432.6pt;height:143.6pt;z-index:2517013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Uy/AEAAPUDAAAOAAAAZHJzL2Uyb0RvYy54bWysk9uO0zAQhu+ReAfL9zRJaaGNmq6WLuVm&#10;WZAWHmDqOI2F4zG226Q8PWM37XK8QfjC8vH3zDe/VzdDp9lROq/QVLyY5JxJI7BWZl/xz5+2Lxac&#10;+QCmBo1GVvwkPb9ZP3+26m0pp9iirqVjJGJ82duKtyHYMsu8aGUHfoJWGtps0HUQaOr2We2gJ/VO&#10;Z9M8f5X16GrrUEjvafXuvMnXSb9ppAgfmsbLwHTFKbaQepf6Xeyz9QrKvQPbKjGGAf8QRQfK0KNX&#10;qTsIwA5O/SbVKeHQYxMmArsMm0YJmXKgbIr8l2weW7Ay5UJwvL1i8v9PVjwcH+1Hx8LwBgcqYErC&#10;23sUXzwzuGnB7OWtc9i3Emp6uIjIst76crwaUfvSR5Fd/x5rKjIcAiahoXFdpEJ5MlKnApyu0OUQ&#10;mKDF+Ww5y6e0JWivWExfLl/P0htQXq5b58M7iR2Lg4o7qmqSh+O9DzEcKC9H4msetaq3Sus0cfvd&#10;Rjt2BHLANrVR/adj2rC+4sv5dH4m8FeJPLU/SXQqkJW16iq+uB6CMnJ7a+pktABKn8cUsjYjyMju&#10;TDEMu4GpmjgUyZqR7A7rE7F1ePYu/TUatOi+cdaTbyvuvx7ASc7ACFqueLgMNyEZPVGwt1STrUq0&#10;nlTHAMhbCeL4D6J5f5ynU0+/df0dAAD//wMAUEsDBBQABgAIAAAAIQBV5aTg3AAAAAcBAAAPAAAA&#10;ZHJzL2Rvd25yZXYueG1sTI/BTsMwDIbvSLxDZCQu05bS0Wp0TSeYtBOnlXHPGq+taJySZFv39pgT&#10;nCzr//X5c7mZ7CAu6EPvSMHTIgGB1DjTU6vg8LGbr0CEqMnowREquGGATXV/V+rCuCvt8VLHVjCE&#10;QqEVdDGOhZSh6dDqsHAjEmcn562OvPpWGq+vDLeDTJMkl1b3xBc6PeK2w+arPlsF+Xe9nL1/mhnt&#10;b7s339jMbA+ZUo8P0+saRMQp/pXhV5/VoWKnozuTCWJQME+5yCgenK7yjD87Kkhfls8gq1L+969+&#10;AAAA//8DAFBLAQItABQABgAIAAAAIQC2gziS/gAAAOEBAAATAAAAAAAAAAAAAAAAAAAAAABbQ29u&#10;dGVudF9UeXBlc10ueG1sUEsBAi0AFAAGAAgAAAAhADj9If/WAAAAlAEAAAsAAAAAAAAAAAAAAAAA&#10;LwEAAF9yZWxzLy5yZWxzUEsBAi0AFAAGAAgAAAAhAAk8NTL8AQAA9QMAAA4AAAAAAAAAAAAAAAAA&#10;LgIAAGRycy9lMm9Eb2MueG1sUEsBAi0AFAAGAAgAAAAhAFXlpODcAAAABwEAAA8AAAAAAAAAAAAA&#10;AAAAVgQAAGRycy9kb3ducmV2LnhtbFBLBQYAAAAABAAEAPMAAABfBQAAAAA=&#10;" w14:anchorId="6BFDA401">
                            <v:textbox style="mso-fit-shape-to-text:t">
                              <w:txbxContent>
                                <w:p w:rsidRPr="005E0FE4" w:rsidR="005C0F66" w:rsidP="005C0F66" w:rsidRDefault="004C1C98" w14:paraId="3C3FD602" w14:textId="416E4090">
                                  <w:pPr>
                                    <w:rPr>
                                      <w:lang w:val="fr-FR"/>
                                    </w:rPr>
                                  </w:pPr>
                                  <w:r w:rsidRPr="005E0FE4">
                                    <w:rPr>
                                      <w:b/>
                                      <w:lang w:val="fr-FR"/>
                                    </w:rPr>
                                    <w:t>2 injections sont nécessaires pour une dose complète. Injectez un stylo suivi immédiatement par l’autre stylo.</w:t>
                                  </w:r>
                                </w:p>
                              </w:txbxContent>
                            </v:textbox>
                          </v:shape>
                        </w:pict>
                      </mc:Fallback>
                    </mc:AlternateContent>
                  </w:r>
                </w:p>
              </w:tc>
              <w:tc>
                <w:tcPr>
                  <w:tcW w:w="5430" w:type="dxa"/>
                </w:tcPr>
                <w:p w14:paraId="1A7BEA5D" w14:textId="77777777" w:rsidR="005C0F66" w:rsidRPr="00D742B6" w:rsidRDefault="005C0F66" w:rsidP="006E4368">
                  <w:pPr>
                    <w:tabs>
                      <w:tab w:val="left" w:pos="5670"/>
                    </w:tabs>
                  </w:pPr>
                </w:p>
              </w:tc>
            </w:tr>
          </w:tbl>
          <w:p w14:paraId="48AEC2B9" w14:textId="77777777" w:rsidR="005C0F66" w:rsidRPr="00D742B6" w:rsidRDefault="005C0F66" w:rsidP="006E4368">
            <w:pPr>
              <w:tabs>
                <w:tab w:val="left" w:pos="5670"/>
              </w:tabs>
            </w:pPr>
          </w:p>
        </w:tc>
      </w:tr>
    </w:tbl>
    <w:p w14:paraId="52424036" w14:textId="594A567C" w:rsidR="005C0F66" w:rsidRPr="00D742B6" w:rsidRDefault="005C0F66" w:rsidP="005C0F66">
      <w:r w:rsidRPr="00D742B6">
        <w:br w:type="page"/>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5C0F66" w:rsidRPr="00D742B6" w14:paraId="3B0A7830" w14:textId="77777777" w:rsidTr="006E4368">
        <w:tc>
          <w:tcPr>
            <w:tcW w:w="4820" w:type="dxa"/>
          </w:tcPr>
          <w:p w14:paraId="52A64922" w14:textId="77777777" w:rsidR="005C0F66" w:rsidRPr="00D742B6" w:rsidRDefault="005C0F66" w:rsidP="006E4368">
            <w:pPr>
              <w:tabs>
                <w:tab w:val="clear" w:pos="567"/>
              </w:tabs>
              <w:spacing w:before="100" w:beforeAutospacing="1" w:after="100" w:afterAutospacing="1" w:line="240" w:lineRule="auto"/>
              <w:rPr>
                <w:b/>
                <w:bCs/>
              </w:rPr>
            </w:pPr>
            <w:r w:rsidRPr="00D742B6">
              <w:rPr>
                <w:b/>
              </w:rPr>
              <w:lastRenderedPageBreak/>
              <w:t>Élimination du stylo Omvoh</w:t>
            </w:r>
          </w:p>
        </w:tc>
        <w:tc>
          <w:tcPr>
            <w:tcW w:w="5529" w:type="dxa"/>
          </w:tcPr>
          <w:p w14:paraId="50507E4F" w14:textId="77777777" w:rsidR="005C0F66" w:rsidRPr="00D742B6" w:rsidRDefault="005C0F66" w:rsidP="006E4368">
            <w:pPr>
              <w:tabs>
                <w:tab w:val="left" w:pos="5670"/>
              </w:tabs>
              <w:spacing w:line="240" w:lineRule="auto"/>
              <w:rPr>
                <w:b/>
                <w:bCs/>
                <w:u w:val="single"/>
              </w:rPr>
            </w:pPr>
          </w:p>
        </w:tc>
      </w:tr>
    </w:tbl>
    <w:tbl>
      <w:tblPr>
        <w:tblW w:w="0" w:type="auto"/>
        <w:tblLook w:val="04A0" w:firstRow="1" w:lastRow="0" w:firstColumn="1" w:lastColumn="0" w:noHBand="0" w:noVBand="1"/>
      </w:tblPr>
      <w:tblGrid>
        <w:gridCol w:w="9071"/>
      </w:tblGrid>
      <w:tr w:rsidR="005C0F66" w:rsidRPr="00D742B6" w14:paraId="1E4A40C2" w14:textId="77777777" w:rsidTr="006E4368">
        <w:tc>
          <w:tcPr>
            <w:tcW w:w="9287" w:type="dxa"/>
            <w:shd w:val="clear" w:color="auto" w:fill="auto"/>
          </w:tcPr>
          <w:p w14:paraId="1BB19AF6" w14:textId="77777777" w:rsidR="005C0F66" w:rsidRPr="00D742B6" w:rsidRDefault="005C0F66" w:rsidP="006E4368">
            <w:pPr>
              <w:tabs>
                <w:tab w:val="left" w:pos="5670"/>
              </w:tabs>
              <w:rPr>
                <w:b/>
                <w:bCs/>
                <w:u w:val="single"/>
              </w:rPr>
            </w:pPr>
          </w:p>
          <w:p w14:paraId="07929AD3" w14:textId="77777777" w:rsidR="005C0F66" w:rsidRPr="00D742B6" w:rsidRDefault="005C0F66" w:rsidP="006E4368">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44"/>
      </w:tblGrid>
      <w:tr w:rsidR="005C0F66" w:rsidRPr="00D742B6" w14:paraId="06EDB885" w14:textId="77777777" w:rsidTr="006E4368">
        <w:tc>
          <w:tcPr>
            <w:tcW w:w="4962" w:type="dxa"/>
          </w:tcPr>
          <w:p w14:paraId="21A31D7B" w14:textId="5B625424" w:rsidR="005C0F66" w:rsidRPr="00D742B6" w:rsidRDefault="005C0F66" w:rsidP="006E4368">
            <w:pPr>
              <w:tabs>
                <w:tab w:val="clear" w:pos="567"/>
              </w:tabs>
              <w:spacing w:before="100" w:beforeAutospacing="1" w:after="100" w:afterAutospacing="1" w:line="240" w:lineRule="auto"/>
              <w:rPr>
                <w:b/>
                <w:bCs/>
                <w:lang w:val="fr-FR" w:eastAsia="de-DE"/>
              </w:rPr>
            </w:pPr>
            <w:r w:rsidRPr="00D742B6">
              <w:rPr>
                <w:b/>
                <w:lang w:val="fr-FR" w:eastAsia="de-DE"/>
              </w:rPr>
              <w:t>Éliminer le</w:t>
            </w:r>
            <w:r w:rsidR="004C1C98" w:rsidRPr="00D742B6">
              <w:rPr>
                <w:b/>
                <w:lang w:val="fr-FR" w:eastAsia="de-DE"/>
              </w:rPr>
              <w:t>s</w:t>
            </w:r>
            <w:r w:rsidRPr="00D742B6">
              <w:rPr>
                <w:b/>
                <w:lang w:val="fr-FR" w:eastAsia="de-DE"/>
              </w:rPr>
              <w:t xml:space="preserve"> stylo</w:t>
            </w:r>
            <w:r w:rsidR="004C1C98" w:rsidRPr="00D742B6">
              <w:rPr>
                <w:b/>
                <w:lang w:val="fr-FR" w:eastAsia="de-DE"/>
              </w:rPr>
              <w:t>s</w:t>
            </w:r>
            <w:r w:rsidRPr="00D742B6">
              <w:rPr>
                <w:b/>
                <w:lang w:val="fr-FR" w:eastAsia="de-DE"/>
              </w:rPr>
              <w:t xml:space="preserve"> usagé</w:t>
            </w:r>
            <w:r w:rsidR="004C1C98" w:rsidRPr="00D742B6">
              <w:rPr>
                <w:b/>
                <w:lang w:val="fr-FR" w:eastAsia="de-DE"/>
              </w:rPr>
              <w:t>s</w:t>
            </w:r>
          </w:p>
          <w:p w14:paraId="09AECAB5" w14:textId="64D1CB1E" w:rsidR="005C0F66" w:rsidRPr="00D742B6" w:rsidRDefault="005C0F66" w:rsidP="006E4368">
            <w:pPr>
              <w:tabs>
                <w:tab w:val="clear" w:pos="567"/>
                <w:tab w:val="left" w:pos="284"/>
                <w:tab w:val="left" w:pos="5670"/>
              </w:tabs>
              <w:spacing w:line="240" w:lineRule="auto"/>
              <w:ind w:left="142" w:hanging="142"/>
              <w:rPr>
                <w:lang w:val="fr-FR" w:eastAsia="de-DE"/>
              </w:rPr>
            </w:pPr>
            <w:r w:rsidRPr="00D742B6">
              <w:rPr>
                <w:lang w:val="fr-FR" w:eastAsia="de-DE"/>
              </w:rPr>
              <w:t>•</w:t>
            </w:r>
            <w:r w:rsidRPr="00D742B6">
              <w:rPr>
                <w:lang w:val="fr-FR"/>
              </w:rPr>
              <w:tab/>
            </w:r>
            <w:r w:rsidRPr="00D742B6">
              <w:rPr>
                <w:lang w:val="fr-FR" w:eastAsia="de-DE"/>
              </w:rPr>
              <w:t>Éliminez le stylo usagé dans un collecteur pour objets coupants immédiatement après utilisation. Ne jetez pas le stylo directement dans vos ordures ménagères.</w:t>
            </w:r>
          </w:p>
          <w:p w14:paraId="11A33F20" w14:textId="77777777" w:rsidR="005C0F66" w:rsidRPr="00D742B6" w:rsidRDefault="005C0F66" w:rsidP="006E4368">
            <w:pPr>
              <w:tabs>
                <w:tab w:val="clear" w:pos="567"/>
              </w:tabs>
              <w:spacing w:before="100" w:beforeAutospacing="1" w:after="100" w:afterAutospacing="1" w:line="240" w:lineRule="auto"/>
              <w:rPr>
                <w:b/>
                <w:bCs/>
                <w:lang w:val="fr-FR"/>
              </w:rPr>
            </w:pPr>
          </w:p>
        </w:tc>
        <w:tc>
          <w:tcPr>
            <w:tcW w:w="4644" w:type="dxa"/>
          </w:tcPr>
          <w:p w14:paraId="3EB95909" w14:textId="0FC00557" w:rsidR="005C0F66" w:rsidRPr="00D742B6" w:rsidRDefault="00066E68" w:rsidP="006E4368">
            <w:pPr>
              <w:tabs>
                <w:tab w:val="left" w:pos="5670"/>
              </w:tabs>
              <w:spacing w:line="240" w:lineRule="auto"/>
              <w:rPr>
                <w:lang w:eastAsia="de-DE"/>
              </w:rPr>
            </w:pPr>
            <w:ins w:id="3959" w:author="Author">
              <w:r>
                <w:rPr>
                  <w:noProof/>
                </w:rPr>
                <w:drawing>
                  <wp:inline distT="0" distB="0" distL="0" distR="0" wp14:anchorId="6784777F" wp14:editId="5FE9213F">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del w:id="3960" w:author="Author">
                <w:r w:rsidR="00862BF2" w:rsidRPr="00690ECA" w:rsidDel="009C4189">
                  <w:rPr>
                    <w:noProof/>
                  </w:rPr>
                  <w:drawing>
                    <wp:inline distT="0" distB="0" distL="0" distR="0" wp14:anchorId="54999772" wp14:editId="2353DD23">
                      <wp:extent cx="1575227" cy="1379661"/>
                      <wp:effectExtent l="0" t="0" r="6350" b="0"/>
                      <wp:docPr id="959198550" name="Grafik 20" descr="Ein Bild, das Entwurf, Design, Gerä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81188" name="Grafik 20" descr="Ein Bild, das Entwurf, Design, Gerät, Kunst enthält.&#10;&#10;Automatisch generierte Beschreibung"/>
                              <pic:cNvPicPr/>
                            </pic:nvPicPr>
                            <pic:blipFill>
                              <a:blip r:embed="rId57"/>
                              <a:stretch>
                                <a:fillRect/>
                              </a:stretch>
                            </pic:blipFill>
                            <pic:spPr>
                              <a:xfrm>
                                <a:off x="0" y="0"/>
                                <a:ext cx="1597191" cy="1398898"/>
                              </a:xfrm>
                              <a:prstGeom prst="rect">
                                <a:avLst/>
                              </a:prstGeom>
                            </pic:spPr>
                          </pic:pic>
                        </a:graphicData>
                      </a:graphic>
                    </wp:inline>
                  </w:drawing>
                </w:r>
              </w:del>
            </w:ins>
          </w:p>
          <w:p w14:paraId="679980C3" w14:textId="77777777" w:rsidR="005C0F66" w:rsidRPr="00D742B6" w:rsidRDefault="005C0F66" w:rsidP="006E4368">
            <w:pPr>
              <w:tabs>
                <w:tab w:val="left" w:pos="5670"/>
              </w:tabs>
              <w:spacing w:line="240" w:lineRule="auto"/>
            </w:pPr>
          </w:p>
        </w:tc>
      </w:tr>
    </w:tbl>
    <w:p w14:paraId="68CC8D92" w14:textId="77777777" w:rsidR="005C0F66" w:rsidRPr="00D742B6" w:rsidRDefault="005C0F66" w:rsidP="005C0F66">
      <w:pPr>
        <w:tabs>
          <w:tab w:val="clear" w:pos="567"/>
        </w:tabs>
        <w:spacing w:before="100" w:beforeAutospacing="1" w:after="100" w:afterAutospacing="1" w:line="240" w:lineRule="auto"/>
        <w:rPr>
          <w:lang w:val="fr-FR" w:eastAsia="de-DE"/>
        </w:rPr>
      </w:pPr>
      <w:r w:rsidRPr="00D742B6">
        <w:rPr>
          <w:sz w:val="27"/>
          <w:szCs w:val="27"/>
          <w:lang w:val="fr-FR" w:eastAsia="de-DE"/>
        </w:rPr>
        <w:t xml:space="preserve">• </w:t>
      </w:r>
      <w:r w:rsidRPr="00D742B6">
        <w:rPr>
          <w:lang w:val="fr-FR" w:eastAsia="de-DE"/>
        </w:rPr>
        <w:t>Si vous n’avez pas de collecteur pour objets piquants ou tranchants, vous pouvez utiliser un conteneur ménager :</w:t>
      </w:r>
    </w:p>
    <w:p w14:paraId="0A601048" w14:textId="77777777" w:rsidR="005C0F66" w:rsidRPr="00D742B6" w:rsidRDefault="005C0F66" w:rsidP="005C0F66">
      <w:pPr>
        <w:tabs>
          <w:tab w:val="clear" w:pos="567"/>
        </w:tabs>
        <w:spacing w:line="240" w:lineRule="auto"/>
        <w:ind w:left="284"/>
        <w:rPr>
          <w:lang w:val="fr-FR" w:eastAsia="de-DE"/>
        </w:rPr>
      </w:pPr>
      <w:r w:rsidRPr="00D742B6">
        <w:rPr>
          <w:lang w:val="fr-FR" w:eastAsia="de-DE"/>
        </w:rPr>
        <w:t>– fait d’un plastique résistant,</w:t>
      </w:r>
    </w:p>
    <w:p w14:paraId="225D3F66" w14:textId="77777777" w:rsidR="005C0F66" w:rsidRPr="00D742B6" w:rsidRDefault="005C0F66" w:rsidP="005C0F66">
      <w:pPr>
        <w:tabs>
          <w:tab w:val="clear" w:pos="567"/>
        </w:tabs>
        <w:spacing w:line="240" w:lineRule="auto"/>
        <w:ind w:left="284"/>
        <w:rPr>
          <w:lang w:val="fr-FR" w:eastAsia="de-DE"/>
        </w:rPr>
      </w:pPr>
      <w:r w:rsidRPr="00D742B6">
        <w:rPr>
          <w:lang w:val="fr-FR" w:eastAsia="de-DE"/>
        </w:rPr>
        <w:t>– qui peut être fermé par un couvercle hermétique et anti-perforation, sans que des objets tranchants ne puissent sortir,</w:t>
      </w:r>
    </w:p>
    <w:p w14:paraId="6E55EA18" w14:textId="77777777" w:rsidR="005C0F66" w:rsidRPr="00D742B6" w:rsidRDefault="005C0F66" w:rsidP="005C0F66">
      <w:pPr>
        <w:tabs>
          <w:tab w:val="clear" w:pos="567"/>
        </w:tabs>
        <w:spacing w:line="240" w:lineRule="auto"/>
        <w:ind w:left="284"/>
        <w:rPr>
          <w:lang w:val="fr-FR" w:eastAsia="de-DE"/>
        </w:rPr>
      </w:pPr>
      <w:r w:rsidRPr="00D742B6">
        <w:rPr>
          <w:lang w:val="fr-FR" w:eastAsia="de-DE"/>
        </w:rPr>
        <w:t>– droit et stable pendant l'utilisation,</w:t>
      </w:r>
    </w:p>
    <w:p w14:paraId="710283D7" w14:textId="77777777" w:rsidR="005C0F66" w:rsidRPr="00D742B6" w:rsidRDefault="005C0F66" w:rsidP="005C0F66">
      <w:pPr>
        <w:tabs>
          <w:tab w:val="clear" w:pos="567"/>
        </w:tabs>
        <w:spacing w:line="240" w:lineRule="auto"/>
        <w:ind w:left="284"/>
        <w:rPr>
          <w:lang w:val="fr-FR" w:eastAsia="de-DE"/>
        </w:rPr>
      </w:pPr>
      <w:r w:rsidRPr="00D742B6">
        <w:rPr>
          <w:lang w:val="fr-FR" w:eastAsia="de-DE"/>
        </w:rPr>
        <w:t>– résistant aux fuites,</w:t>
      </w:r>
    </w:p>
    <w:p w14:paraId="0888C951" w14:textId="56E6D715" w:rsidR="005C0F66" w:rsidRPr="00D742B6" w:rsidRDefault="005C0F66" w:rsidP="005C0F66">
      <w:pPr>
        <w:tabs>
          <w:tab w:val="clear" w:pos="567"/>
        </w:tabs>
        <w:spacing w:line="240" w:lineRule="auto"/>
        <w:ind w:left="284"/>
        <w:rPr>
          <w:lang w:val="fr-FR" w:eastAsia="de-DE"/>
        </w:rPr>
      </w:pPr>
      <w:r w:rsidRPr="00D742B6">
        <w:rPr>
          <w:lang w:val="fr-FR" w:eastAsia="de-DE"/>
        </w:rPr>
        <w:t>– correctement étiqueté pour avertir de la présence de déchets dangereux à l</w:t>
      </w:r>
      <w:r w:rsidR="004C1C98" w:rsidRPr="00D742B6">
        <w:rPr>
          <w:lang w:val="fr-FR" w:eastAsia="de-DE"/>
        </w:rPr>
        <w:t>’</w:t>
      </w:r>
      <w:r w:rsidRPr="00D742B6">
        <w:rPr>
          <w:lang w:val="fr-FR" w:eastAsia="de-DE"/>
        </w:rPr>
        <w:t>intérieur du conteneur.</w:t>
      </w:r>
    </w:p>
    <w:p w14:paraId="029FE5CC" w14:textId="1B07A195" w:rsidR="005C0F66" w:rsidRPr="00D742B6" w:rsidRDefault="005C0F66" w:rsidP="005C0F66">
      <w:pPr>
        <w:tabs>
          <w:tab w:val="clear" w:pos="567"/>
        </w:tabs>
        <w:spacing w:before="100" w:beforeAutospacing="1" w:after="100" w:afterAutospacing="1" w:line="240" w:lineRule="auto"/>
        <w:ind w:left="142" w:hanging="142"/>
        <w:rPr>
          <w:lang w:val="fr-FR" w:eastAsia="de-DE"/>
        </w:rPr>
      </w:pPr>
      <w:r w:rsidRPr="00D742B6">
        <w:rPr>
          <w:lang w:val="fr-FR" w:eastAsia="de-DE"/>
        </w:rPr>
        <w:t>• Lorsque votre collecteur pour objets piquants ou tranchants est presque plein, vous devrez suivre les recommandations en vigueur pour savoir comment vous débarrasser correctement de votre collecteur. Il peut y avoir des recommandations locales sur la manière de jeter les aiguilles et les s</w:t>
      </w:r>
      <w:r w:rsidR="004C1C98" w:rsidRPr="00D742B6">
        <w:rPr>
          <w:lang w:val="fr-FR" w:eastAsia="de-DE"/>
        </w:rPr>
        <w:t>tylo</w:t>
      </w:r>
      <w:r w:rsidRPr="00D742B6">
        <w:rPr>
          <w:lang w:val="fr-FR" w:eastAsia="de-DE"/>
        </w:rPr>
        <w:t>s.</w:t>
      </w:r>
    </w:p>
    <w:p w14:paraId="4B3F6D85" w14:textId="77777777" w:rsidR="005C0F66" w:rsidRPr="00D742B6" w:rsidRDefault="005C0F66" w:rsidP="005C0F66">
      <w:pPr>
        <w:tabs>
          <w:tab w:val="clear" w:pos="567"/>
        </w:tabs>
        <w:spacing w:before="100" w:beforeAutospacing="1" w:after="100" w:afterAutospacing="1" w:line="240" w:lineRule="auto"/>
        <w:ind w:left="142" w:hanging="142"/>
        <w:rPr>
          <w:lang w:val="fr-FR" w:eastAsia="de-DE"/>
        </w:rPr>
      </w:pPr>
      <w:r w:rsidRPr="00D742B6">
        <w:rPr>
          <w:lang w:val="fr-FR" w:eastAsia="de-DE"/>
        </w:rPr>
        <w:t>• Ne recyclez pas votre collecteur pour objets piquants ou coupants s’il a été utilisé.</w:t>
      </w:r>
    </w:p>
    <w:p w14:paraId="5B5959D0" w14:textId="77777777" w:rsidR="005C0F66" w:rsidRPr="00D742B6" w:rsidRDefault="005C0F66" w:rsidP="005C0F66">
      <w:pPr>
        <w:tabs>
          <w:tab w:val="clear" w:pos="567"/>
        </w:tabs>
        <w:spacing w:before="100" w:beforeAutospacing="1" w:after="100" w:afterAutospacing="1" w:line="240" w:lineRule="auto"/>
        <w:ind w:left="142" w:hanging="142"/>
        <w:rPr>
          <w:lang w:val="fr-FR" w:eastAsia="de-DE"/>
        </w:rPr>
      </w:pPr>
      <w:r w:rsidRPr="00D742B6">
        <w:rPr>
          <w:lang w:val="fr-FR" w:eastAsia="de-DE"/>
        </w:rPr>
        <w:t>• Pour plus d'informations sur la façon de se débarrasser correctement du collecteur, demandez à votre professionnel de santé les options disponibles dans votre région.</w:t>
      </w:r>
    </w:p>
    <w:p w14:paraId="0DD770E2" w14:textId="77777777" w:rsidR="005C0F66" w:rsidRPr="00D742B6" w:rsidRDefault="005C0F66" w:rsidP="005C0F66">
      <w:pPr>
        <w:tabs>
          <w:tab w:val="clear" w:pos="567"/>
        </w:tabs>
        <w:spacing w:before="100" w:beforeAutospacing="1" w:after="100" w:afterAutospacing="1" w:line="240" w:lineRule="auto"/>
        <w:rPr>
          <w:b/>
          <w:bCs/>
          <w:lang w:val="fr-FR" w:eastAsia="de-DE"/>
        </w:rPr>
      </w:pPr>
      <w:r w:rsidRPr="00D742B6">
        <w:rPr>
          <w:b/>
          <w:lang w:val="fr-FR" w:eastAsia="de-DE"/>
        </w:rPr>
        <w:t>Questions posées fréquemment</w:t>
      </w:r>
    </w:p>
    <w:p w14:paraId="1D124C4B" w14:textId="5D583228" w:rsidR="005C0F66" w:rsidRPr="00D742B6" w:rsidRDefault="005C0F66" w:rsidP="005C0F66">
      <w:pPr>
        <w:tabs>
          <w:tab w:val="clear" w:pos="567"/>
        </w:tabs>
        <w:spacing w:line="240" w:lineRule="auto"/>
        <w:rPr>
          <w:b/>
          <w:bCs/>
          <w:lang w:val="fr-FR"/>
        </w:rPr>
      </w:pPr>
      <w:r w:rsidRPr="00D742B6">
        <w:rPr>
          <w:b/>
          <w:lang w:val="fr-FR"/>
        </w:rPr>
        <w:t>Q. Que faire si je laisse m</w:t>
      </w:r>
      <w:r w:rsidR="007A154F" w:rsidRPr="00D742B6">
        <w:rPr>
          <w:b/>
          <w:lang w:val="fr-FR"/>
        </w:rPr>
        <w:t>es</w:t>
      </w:r>
      <w:r w:rsidRPr="00D742B6">
        <w:rPr>
          <w:b/>
          <w:lang w:val="fr-FR"/>
        </w:rPr>
        <w:t xml:space="preserve"> stylo</w:t>
      </w:r>
      <w:r w:rsidR="007A154F" w:rsidRPr="00D742B6">
        <w:rPr>
          <w:b/>
          <w:lang w:val="fr-FR"/>
        </w:rPr>
        <w:t>s</w:t>
      </w:r>
      <w:r w:rsidRPr="00D742B6">
        <w:rPr>
          <w:b/>
          <w:lang w:val="fr-FR"/>
        </w:rPr>
        <w:t xml:space="preserve"> se réchauffer pendant plus de </w:t>
      </w:r>
      <w:r w:rsidR="004C1C98" w:rsidRPr="00D742B6">
        <w:rPr>
          <w:b/>
          <w:lang w:val="fr-FR"/>
        </w:rPr>
        <w:t>45</w:t>
      </w:r>
      <w:r w:rsidRPr="00D742B6">
        <w:rPr>
          <w:b/>
          <w:lang w:val="fr-FR"/>
        </w:rPr>
        <w:t xml:space="preserve"> minutes avant l</w:t>
      </w:r>
      <w:r w:rsidR="004C1C98" w:rsidRPr="00D742B6">
        <w:rPr>
          <w:b/>
          <w:lang w:val="fr-FR"/>
        </w:rPr>
        <w:t>’</w:t>
      </w:r>
      <w:r w:rsidRPr="00D742B6">
        <w:rPr>
          <w:b/>
          <w:lang w:val="fr-FR"/>
        </w:rPr>
        <w:t>injection ?</w:t>
      </w:r>
    </w:p>
    <w:p w14:paraId="6205A9F1" w14:textId="32E06943" w:rsidR="005C0F66" w:rsidRPr="00D742B6" w:rsidRDefault="005C0F66" w:rsidP="005C0F66">
      <w:pPr>
        <w:tabs>
          <w:tab w:val="clear" w:pos="567"/>
        </w:tabs>
        <w:spacing w:line="240" w:lineRule="auto"/>
        <w:rPr>
          <w:b/>
          <w:bCs/>
          <w:lang w:val="fr-FR"/>
        </w:rPr>
      </w:pPr>
      <w:r w:rsidRPr="00D742B6">
        <w:rPr>
          <w:b/>
          <w:lang w:val="fr-FR"/>
        </w:rPr>
        <w:t xml:space="preserve">R. </w:t>
      </w:r>
      <w:r w:rsidRPr="00D742B6">
        <w:rPr>
          <w:lang w:val="fr-FR"/>
        </w:rPr>
        <w:t>Votre stylo peut rester à température ambiante jusqu</w:t>
      </w:r>
      <w:r w:rsidR="004C1C98" w:rsidRPr="00D742B6">
        <w:rPr>
          <w:lang w:val="fr-FR"/>
        </w:rPr>
        <w:t>’</w:t>
      </w:r>
      <w:r w:rsidRPr="00D742B6">
        <w:rPr>
          <w:lang w:val="fr-FR"/>
        </w:rPr>
        <w:t>à 30</w:t>
      </w:r>
      <w:r w:rsidR="004C1C98" w:rsidRPr="00D742B6">
        <w:rPr>
          <w:lang w:val="fr-FR"/>
        </w:rPr>
        <w:t> </w:t>
      </w:r>
      <w:r w:rsidRPr="00D742B6">
        <w:rPr>
          <w:lang w:val="fr-FR"/>
        </w:rPr>
        <w:t>°C pendant 2 semaines maximum.</w:t>
      </w:r>
    </w:p>
    <w:p w14:paraId="0E557472" w14:textId="77777777" w:rsidR="005C0F66" w:rsidRPr="00D742B6" w:rsidRDefault="005C0F66" w:rsidP="005C0F66">
      <w:pPr>
        <w:tabs>
          <w:tab w:val="clear" w:pos="567"/>
        </w:tabs>
        <w:spacing w:line="240" w:lineRule="auto"/>
        <w:rPr>
          <w:b/>
          <w:bCs/>
          <w:lang w:val="fr-FR"/>
        </w:rPr>
      </w:pPr>
    </w:p>
    <w:p w14:paraId="7F60F07C" w14:textId="77777777" w:rsidR="005C0F66" w:rsidRPr="00D742B6" w:rsidRDefault="005C0F66" w:rsidP="005C0F66">
      <w:pPr>
        <w:tabs>
          <w:tab w:val="clear" w:pos="567"/>
        </w:tabs>
        <w:spacing w:line="240" w:lineRule="auto"/>
        <w:rPr>
          <w:b/>
          <w:bCs/>
          <w:lang w:val="fr-FR"/>
        </w:rPr>
      </w:pPr>
      <w:r w:rsidRPr="00D742B6">
        <w:rPr>
          <w:b/>
          <w:lang w:val="fr-FR"/>
        </w:rPr>
        <w:t>Q. Que faire si je vois des bulles d'air dans le stylo ?</w:t>
      </w:r>
    </w:p>
    <w:p w14:paraId="44F6B24B" w14:textId="53B1547D" w:rsidR="005C0F66" w:rsidRPr="00D742B6" w:rsidRDefault="005C0F66" w:rsidP="005C0F66">
      <w:pPr>
        <w:tabs>
          <w:tab w:val="clear" w:pos="567"/>
        </w:tabs>
        <w:spacing w:line="240" w:lineRule="auto"/>
        <w:rPr>
          <w:b/>
          <w:bCs/>
          <w:lang w:val="fr-FR"/>
        </w:rPr>
      </w:pPr>
      <w:r w:rsidRPr="00D742B6">
        <w:rPr>
          <w:b/>
          <w:lang w:val="fr-FR"/>
        </w:rPr>
        <w:t xml:space="preserve">R. </w:t>
      </w:r>
      <w:r w:rsidRPr="00D742B6">
        <w:rPr>
          <w:lang w:val="fr-FR"/>
        </w:rPr>
        <w:t>Il est normal d</w:t>
      </w:r>
      <w:r w:rsidR="004C1C98" w:rsidRPr="00D742B6">
        <w:rPr>
          <w:lang w:val="fr-FR"/>
        </w:rPr>
        <w:t>’</w:t>
      </w:r>
      <w:r w:rsidRPr="00D742B6">
        <w:rPr>
          <w:lang w:val="fr-FR"/>
        </w:rPr>
        <w:t>avoir des bulles d</w:t>
      </w:r>
      <w:r w:rsidR="004C1C98" w:rsidRPr="00D742B6">
        <w:rPr>
          <w:lang w:val="fr-FR"/>
        </w:rPr>
        <w:t>’</w:t>
      </w:r>
      <w:r w:rsidRPr="00D742B6">
        <w:rPr>
          <w:lang w:val="fr-FR"/>
        </w:rPr>
        <w:t>air dans le stylo. Cela n’est pas dangereux et n’a pas d’effet sur la dose.</w:t>
      </w:r>
    </w:p>
    <w:p w14:paraId="4722BACB" w14:textId="77777777" w:rsidR="005C0F66" w:rsidRPr="00D742B6" w:rsidRDefault="005C0F66" w:rsidP="005C0F66">
      <w:pPr>
        <w:tabs>
          <w:tab w:val="clear" w:pos="567"/>
        </w:tabs>
        <w:spacing w:line="240" w:lineRule="auto"/>
        <w:rPr>
          <w:b/>
          <w:bCs/>
          <w:lang w:val="fr-FR"/>
        </w:rPr>
      </w:pPr>
    </w:p>
    <w:p w14:paraId="1A64C588" w14:textId="77777777" w:rsidR="005C0F66" w:rsidRPr="00D742B6" w:rsidRDefault="005C0F66" w:rsidP="005C0F66">
      <w:pPr>
        <w:tabs>
          <w:tab w:val="clear" w:pos="567"/>
        </w:tabs>
        <w:spacing w:line="240" w:lineRule="auto"/>
        <w:rPr>
          <w:b/>
          <w:bCs/>
          <w:lang w:val="fr-FR"/>
        </w:rPr>
      </w:pPr>
      <w:r w:rsidRPr="00D742B6">
        <w:rPr>
          <w:b/>
          <w:lang w:val="fr-FR"/>
        </w:rPr>
        <w:t>Q. Que faire s'il y a une goutte de liquide au bout de l'aiguille lorsque je retire le capuchon gris de la base ?</w:t>
      </w:r>
    </w:p>
    <w:p w14:paraId="26FAA655" w14:textId="77777777" w:rsidR="005C0F66" w:rsidRPr="00D742B6" w:rsidRDefault="005C0F66" w:rsidP="005C0F66">
      <w:pPr>
        <w:tabs>
          <w:tab w:val="clear" w:pos="567"/>
        </w:tabs>
        <w:spacing w:line="240" w:lineRule="auto"/>
        <w:rPr>
          <w:b/>
          <w:bCs/>
          <w:lang w:val="fr-FR"/>
        </w:rPr>
      </w:pPr>
      <w:r w:rsidRPr="00D742B6">
        <w:rPr>
          <w:b/>
          <w:lang w:val="fr-FR"/>
        </w:rPr>
        <w:t xml:space="preserve">R. </w:t>
      </w:r>
      <w:r w:rsidRPr="00D742B6">
        <w:rPr>
          <w:lang w:val="fr-FR"/>
        </w:rPr>
        <w:t>La présence d’une goutte de liquide au bout de l’aiguille est normale. Cela n’est pas dangereux et n’a pas d’effet sur la dose.</w:t>
      </w:r>
    </w:p>
    <w:p w14:paraId="78CBDFFF" w14:textId="77777777" w:rsidR="005C0F66" w:rsidRPr="00D742B6" w:rsidRDefault="005C0F66" w:rsidP="005C0F66">
      <w:pPr>
        <w:tabs>
          <w:tab w:val="clear" w:pos="567"/>
        </w:tabs>
        <w:spacing w:line="240" w:lineRule="auto"/>
        <w:rPr>
          <w:lang w:val="fr-FR"/>
        </w:rPr>
      </w:pPr>
    </w:p>
    <w:p w14:paraId="405D20AA" w14:textId="00C55638" w:rsidR="005C0F66" w:rsidRPr="00D742B6" w:rsidRDefault="005C0F66" w:rsidP="005C0F66">
      <w:pPr>
        <w:tabs>
          <w:tab w:val="clear" w:pos="567"/>
        </w:tabs>
        <w:spacing w:line="240" w:lineRule="auto"/>
        <w:rPr>
          <w:b/>
          <w:bCs/>
          <w:lang w:val="fr-FR"/>
        </w:rPr>
      </w:pPr>
      <w:r w:rsidRPr="00D742B6">
        <w:rPr>
          <w:b/>
          <w:lang w:val="fr-FR"/>
        </w:rPr>
        <w:lastRenderedPageBreak/>
        <w:t>Q. Que faire si j'ai déverrouillé le stylo et appuyé sur le bouton d</w:t>
      </w:r>
      <w:r w:rsidR="004C1C98" w:rsidRPr="00D742B6">
        <w:rPr>
          <w:b/>
          <w:lang w:val="fr-FR"/>
        </w:rPr>
        <w:t>’</w:t>
      </w:r>
      <w:r w:rsidRPr="00D742B6">
        <w:rPr>
          <w:b/>
          <w:lang w:val="fr-FR"/>
        </w:rPr>
        <w:t>injection bleu jusqu</w:t>
      </w:r>
      <w:r w:rsidR="004C1C98" w:rsidRPr="00D742B6">
        <w:rPr>
          <w:b/>
          <w:lang w:val="fr-FR"/>
        </w:rPr>
        <w:t>’</w:t>
      </w:r>
      <w:r w:rsidRPr="00D742B6">
        <w:rPr>
          <w:b/>
          <w:lang w:val="fr-FR"/>
        </w:rPr>
        <w:t>à ce que l</w:t>
      </w:r>
      <w:r w:rsidR="004C1C98" w:rsidRPr="00D742B6">
        <w:rPr>
          <w:b/>
          <w:lang w:val="fr-FR"/>
        </w:rPr>
        <w:t>’</w:t>
      </w:r>
      <w:r w:rsidRPr="00D742B6">
        <w:rPr>
          <w:b/>
          <w:lang w:val="fr-FR"/>
        </w:rPr>
        <w:t>injection soit terminée avant de retirer le capuchon gris de la base ?</w:t>
      </w:r>
    </w:p>
    <w:p w14:paraId="4FBAEA4E" w14:textId="77777777" w:rsidR="005C0F66" w:rsidRPr="00D742B6" w:rsidRDefault="005C0F66" w:rsidP="005C0F66">
      <w:pPr>
        <w:tabs>
          <w:tab w:val="clear" w:pos="567"/>
        </w:tabs>
        <w:spacing w:line="240" w:lineRule="auto"/>
        <w:rPr>
          <w:lang w:val="fr-FR"/>
        </w:rPr>
      </w:pPr>
      <w:r w:rsidRPr="00D742B6">
        <w:rPr>
          <w:b/>
          <w:lang w:val="fr-FR"/>
        </w:rPr>
        <w:t>R.</w:t>
      </w:r>
      <w:r w:rsidRPr="00D742B6">
        <w:rPr>
          <w:lang w:val="fr-FR"/>
        </w:rPr>
        <w:t xml:space="preserve"> </w:t>
      </w:r>
      <w:r w:rsidRPr="00D742B6">
        <w:rPr>
          <w:b/>
          <w:lang w:val="fr-FR"/>
        </w:rPr>
        <w:t>Ne</w:t>
      </w:r>
      <w:r w:rsidRPr="00D742B6">
        <w:rPr>
          <w:lang w:val="fr-FR"/>
        </w:rPr>
        <w:t xml:space="preserve"> retirez </w:t>
      </w:r>
      <w:r w:rsidRPr="00D742B6">
        <w:rPr>
          <w:b/>
          <w:lang w:val="fr-FR"/>
        </w:rPr>
        <w:t>pas</w:t>
      </w:r>
      <w:r w:rsidRPr="00D742B6">
        <w:rPr>
          <w:lang w:val="fr-FR"/>
        </w:rPr>
        <w:t xml:space="preserve"> le capuchon gris de la base. N’utilisez pas le stylo. Contactez votre médecin ou pharmacien pour en obtenir un nouveau.</w:t>
      </w:r>
    </w:p>
    <w:p w14:paraId="50BB964A" w14:textId="77777777" w:rsidR="005C0F66" w:rsidRPr="00D742B6" w:rsidRDefault="005C0F66" w:rsidP="005C0F66">
      <w:pPr>
        <w:tabs>
          <w:tab w:val="clear" w:pos="567"/>
        </w:tabs>
        <w:spacing w:line="240" w:lineRule="auto"/>
        <w:rPr>
          <w:b/>
          <w:bCs/>
          <w:lang w:val="fr-FR"/>
        </w:rPr>
      </w:pPr>
    </w:p>
    <w:p w14:paraId="47817A8F" w14:textId="0A8EED16" w:rsidR="005C0F66" w:rsidRPr="00D742B6" w:rsidRDefault="005C0F66" w:rsidP="005C0F66">
      <w:pPr>
        <w:tabs>
          <w:tab w:val="clear" w:pos="567"/>
        </w:tabs>
        <w:spacing w:line="240" w:lineRule="auto"/>
        <w:rPr>
          <w:b/>
          <w:bCs/>
          <w:lang w:val="fr-FR"/>
        </w:rPr>
      </w:pPr>
      <w:r w:rsidRPr="00D742B6">
        <w:rPr>
          <w:b/>
          <w:lang w:val="fr-FR"/>
        </w:rPr>
        <w:t>Q. Dois-je maintenir enfoncé le bouton d</w:t>
      </w:r>
      <w:r w:rsidR="004C1C98" w:rsidRPr="00D742B6">
        <w:rPr>
          <w:b/>
          <w:lang w:val="fr-FR"/>
        </w:rPr>
        <w:t>’</w:t>
      </w:r>
      <w:r w:rsidRPr="00D742B6">
        <w:rPr>
          <w:b/>
          <w:lang w:val="fr-FR"/>
        </w:rPr>
        <w:t>injection bleu jusqu</w:t>
      </w:r>
      <w:r w:rsidR="004C1C98" w:rsidRPr="00D742B6">
        <w:rPr>
          <w:b/>
          <w:lang w:val="fr-FR"/>
        </w:rPr>
        <w:t>’</w:t>
      </w:r>
      <w:r w:rsidRPr="00D742B6">
        <w:rPr>
          <w:b/>
          <w:lang w:val="fr-FR"/>
        </w:rPr>
        <w:t>à ce que l</w:t>
      </w:r>
      <w:r w:rsidR="004C1C98" w:rsidRPr="00D742B6">
        <w:rPr>
          <w:b/>
          <w:lang w:val="fr-FR"/>
        </w:rPr>
        <w:t>’</w:t>
      </w:r>
      <w:r w:rsidRPr="00D742B6">
        <w:rPr>
          <w:b/>
          <w:lang w:val="fr-FR"/>
        </w:rPr>
        <w:t>injection soit terminée ?</w:t>
      </w:r>
    </w:p>
    <w:p w14:paraId="4D47AC72" w14:textId="75AEFDEF" w:rsidR="005C0F66" w:rsidRPr="00D742B6" w:rsidRDefault="005C0F66" w:rsidP="005C0F66">
      <w:pPr>
        <w:tabs>
          <w:tab w:val="clear" w:pos="567"/>
        </w:tabs>
        <w:spacing w:line="240" w:lineRule="auto"/>
        <w:rPr>
          <w:lang w:val="fr-FR"/>
        </w:rPr>
      </w:pPr>
      <w:r w:rsidRPr="00D742B6">
        <w:rPr>
          <w:b/>
          <w:lang w:val="fr-FR"/>
        </w:rPr>
        <w:t>R.</w:t>
      </w:r>
      <w:r w:rsidRPr="00D742B6">
        <w:rPr>
          <w:lang w:val="fr-FR"/>
        </w:rPr>
        <w:t xml:space="preserve"> Vous n</w:t>
      </w:r>
      <w:r w:rsidR="004C1C98" w:rsidRPr="00D742B6">
        <w:rPr>
          <w:lang w:val="fr-FR"/>
        </w:rPr>
        <w:t>’</w:t>
      </w:r>
      <w:r w:rsidRPr="00D742B6">
        <w:rPr>
          <w:lang w:val="fr-FR"/>
        </w:rPr>
        <w:t>avez pas besoin de maintenir le bouton d</w:t>
      </w:r>
      <w:r w:rsidR="004C1C98" w:rsidRPr="00D742B6">
        <w:rPr>
          <w:lang w:val="fr-FR"/>
        </w:rPr>
        <w:t>’</w:t>
      </w:r>
      <w:r w:rsidRPr="00D742B6">
        <w:rPr>
          <w:lang w:val="fr-FR"/>
        </w:rPr>
        <w:t>injection bleu enfoncé, mais cela peut vous aider à maintenir le stylo stable et ferme contre votre peau.</w:t>
      </w:r>
    </w:p>
    <w:p w14:paraId="51AF6BDA" w14:textId="77777777" w:rsidR="005C0F66" w:rsidRPr="00D742B6" w:rsidRDefault="005C0F66" w:rsidP="005C0F66">
      <w:pPr>
        <w:tabs>
          <w:tab w:val="clear" w:pos="567"/>
        </w:tabs>
        <w:spacing w:line="240" w:lineRule="auto"/>
        <w:rPr>
          <w:b/>
          <w:bCs/>
          <w:lang w:val="fr-FR"/>
        </w:rPr>
      </w:pPr>
    </w:p>
    <w:p w14:paraId="51C96D40" w14:textId="7158260D" w:rsidR="005C0F66" w:rsidRPr="00D742B6" w:rsidRDefault="005C0F66" w:rsidP="005C0F66">
      <w:pPr>
        <w:tabs>
          <w:tab w:val="clear" w:pos="567"/>
        </w:tabs>
        <w:spacing w:line="240" w:lineRule="auto"/>
        <w:rPr>
          <w:b/>
          <w:bCs/>
          <w:lang w:val="fr-FR"/>
        </w:rPr>
      </w:pPr>
      <w:r w:rsidRPr="00D742B6">
        <w:rPr>
          <w:b/>
          <w:lang w:val="fr-FR"/>
        </w:rPr>
        <w:t>Q. Que faire si l</w:t>
      </w:r>
      <w:r w:rsidR="004C1C98" w:rsidRPr="00D742B6">
        <w:rPr>
          <w:b/>
          <w:lang w:val="fr-FR"/>
        </w:rPr>
        <w:t>’</w:t>
      </w:r>
      <w:r w:rsidRPr="00D742B6">
        <w:rPr>
          <w:b/>
          <w:lang w:val="fr-FR"/>
        </w:rPr>
        <w:t>aiguille ne s</w:t>
      </w:r>
      <w:r w:rsidR="004C1C98" w:rsidRPr="00D742B6">
        <w:rPr>
          <w:b/>
          <w:lang w:val="fr-FR"/>
        </w:rPr>
        <w:t>’</w:t>
      </w:r>
      <w:r w:rsidRPr="00D742B6">
        <w:rPr>
          <w:b/>
          <w:lang w:val="fr-FR"/>
        </w:rPr>
        <w:t>est pas rétractée après mon injection ?</w:t>
      </w:r>
    </w:p>
    <w:p w14:paraId="37710F09" w14:textId="52DC5AB3" w:rsidR="005C0F66" w:rsidRPr="00D742B6" w:rsidRDefault="005C0F66" w:rsidP="005C0F66">
      <w:pPr>
        <w:tabs>
          <w:tab w:val="clear" w:pos="567"/>
        </w:tabs>
        <w:spacing w:line="240" w:lineRule="auto"/>
        <w:rPr>
          <w:lang w:val="fr-FR"/>
        </w:rPr>
      </w:pPr>
      <w:r w:rsidRPr="00D742B6">
        <w:rPr>
          <w:b/>
          <w:lang w:val="fr-FR"/>
        </w:rPr>
        <w:t>R.</w:t>
      </w:r>
      <w:r w:rsidRPr="00D742B6">
        <w:rPr>
          <w:lang w:val="fr-FR"/>
        </w:rPr>
        <w:t xml:space="preserve"> </w:t>
      </w:r>
      <w:r w:rsidRPr="00D742B6">
        <w:rPr>
          <w:b/>
          <w:lang w:val="fr-FR"/>
        </w:rPr>
        <w:t xml:space="preserve">Ne </w:t>
      </w:r>
      <w:r w:rsidRPr="00D742B6">
        <w:rPr>
          <w:lang w:val="fr-FR"/>
        </w:rPr>
        <w:t xml:space="preserve">touchez </w:t>
      </w:r>
      <w:r w:rsidRPr="00D742B6">
        <w:rPr>
          <w:b/>
          <w:lang w:val="fr-FR"/>
        </w:rPr>
        <w:t>pas</w:t>
      </w:r>
      <w:r w:rsidRPr="00D742B6">
        <w:rPr>
          <w:lang w:val="fr-FR"/>
        </w:rPr>
        <w:t xml:space="preserve"> l</w:t>
      </w:r>
      <w:r w:rsidR="004C1C98" w:rsidRPr="00D742B6">
        <w:rPr>
          <w:lang w:val="fr-FR"/>
        </w:rPr>
        <w:t>’</w:t>
      </w:r>
      <w:r w:rsidRPr="00D742B6">
        <w:rPr>
          <w:lang w:val="fr-FR"/>
        </w:rPr>
        <w:t xml:space="preserve">aiguille et </w:t>
      </w:r>
      <w:r w:rsidRPr="00D742B6">
        <w:rPr>
          <w:b/>
          <w:lang w:val="fr-FR"/>
        </w:rPr>
        <w:t>ne</w:t>
      </w:r>
      <w:r w:rsidRPr="00D742B6">
        <w:rPr>
          <w:lang w:val="fr-FR"/>
        </w:rPr>
        <w:t xml:space="preserve"> remettez </w:t>
      </w:r>
      <w:r w:rsidRPr="00D742B6">
        <w:rPr>
          <w:b/>
          <w:lang w:val="fr-FR"/>
        </w:rPr>
        <w:t>pas</w:t>
      </w:r>
      <w:r w:rsidRPr="00D742B6">
        <w:rPr>
          <w:lang w:val="fr-FR"/>
        </w:rPr>
        <w:t xml:space="preserve"> le capuchon gris de la base. Conservez le stylo dans un endroit sûr pour éviter une piqûre accidentelle et contactez votre médecin, votre pharmacien ou votre infirmier/ère.</w:t>
      </w:r>
    </w:p>
    <w:p w14:paraId="075A9D7F" w14:textId="77777777" w:rsidR="005C0F66" w:rsidRPr="00D742B6" w:rsidRDefault="005C0F66" w:rsidP="005C0F66">
      <w:pPr>
        <w:tabs>
          <w:tab w:val="clear" w:pos="567"/>
        </w:tabs>
        <w:spacing w:line="240" w:lineRule="auto"/>
        <w:rPr>
          <w:b/>
          <w:bCs/>
          <w:lang w:val="fr-FR"/>
        </w:rPr>
      </w:pPr>
    </w:p>
    <w:p w14:paraId="3A58C0B8" w14:textId="5BBCC5FE" w:rsidR="005C0F66" w:rsidRPr="00D742B6" w:rsidRDefault="005C0F66" w:rsidP="005C0F66">
      <w:pPr>
        <w:tabs>
          <w:tab w:val="clear" w:pos="567"/>
        </w:tabs>
        <w:spacing w:line="240" w:lineRule="auto"/>
        <w:rPr>
          <w:b/>
          <w:bCs/>
          <w:lang w:val="fr-FR"/>
        </w:rPr>
      </w:pPr>
      <w:r w:rsidRPr="00D742B6">
        <w:rPr>
          <w:b/>
          <w:lang w:val="fr-FR"/>
        </w:rPr>
        <w:t>Q. Que faire s</w:t>
      </w:r>
      <w:r w:rsidR="004C1C98" w:rsidRPr="00D742B6">
        <w:rPr>
          <w:b/>
          <w:lang w:val="fr-FR"/>
        </w:rPr>
        <w:t>’</w:t>
      </w:r>
      <w:r w:rsidRPr="00D742B6">
        <w:rPr>
          <w:b/>
          <w:lang w:val="fr-FR"/>
        </w:rPr>
        <w:t>il y a une goutte de liquide ou de sang sur ma peau après mon injection ?</w:t>
      </w:r>
    </w:p>
    <w:p w14:paraId="79E6136E" w14:textId="49AF5F2D" w:rsidR="005C0F66" w:rsidRPr="00D742B6" w:rsidRDefault="005C0F66" w:rsidP="005C0F66">
      <w:pPr>
        <w:tabs>
          <w:tab w:val="clear" w:pos="567"/>
        </w:tabs>
        <w:spacing w:line="240" w:lineRule="auto"/>
        <w:rPr>
          <w:lang w:val="fr-FR"/>
        </w:rPr>
      </w:pPr>
      <w:r w:rsidRPr="00D742B6">
        <w:rPr>
          <w:b/>
          <w:lang w:val="fr-FR"/>
        </w:rPr>
        <w:t xml:space="preserve">R. </w:t>
      </w:r>
      <w:r w:rsidRPr="00D742B6">
        <w:rPr>
          <w:lang w:val="fr-FR"/>
        </w:rPr>
        <w:t>C</w:t>
      </w:r>
      <w:r w:rsidR="004C1C98" w:rsidRPr="00D742B6">
        <w:rPr>
          <w:lang w:val="fr-FR"/>
        </w:rPr>
        <w:t>’</w:t>
      </w:r>
      <w:r w:rsidRPr="00D742B6">
        <w:rPr>
          <w:lang w:val="fr-FR"/>
        </w:rPr>
        <w:t>est normal. Appuyez avec un morceau de coton ou de gaze sur le site d</w:t>
      </w:r>
      <w:r w:rsidR="004C1C98" w:rsidRPr="00D742B6">
        <w:rPr>
          <w:lang w:val="fr-FR"/>
        </w:rPr>
        <w:t>’</w:t>
      </w:r>
      <w:r w:rsidRPr="00D742B6">
        <w:rPr>
          <w:lang w:val="fr-FR"/>
        </w:rPr>
        <w:t xml:space="preserve">injection. </w:t>
      </w:r>
      <w:r w:rsidRPr="00D742B6">
        <w:rPr>
          <w:b/>
          <w:lang w:val="fr-FR"/>
        </w:rPr>
        <w:t>Ne</w:t>
      </w:r>
      <w:r w:rsidRPr="00D742B6">
        <w:rPr>
          <w:lang w:val="fr-FR"/>
        </w:rPr>
        <w:t xml:space="preserve"> frottez </w:t>
      </w:r>
      <w:r w:rsidRPr="00D742B6">
        <w:rPr>
          <w:b/>
          <w:lang w:val="fr-FR"/>
        </w:rPr>
        <w:t>pas</w:t>
      </w:r>
      <w:r w:rsidRPr="00D742B6">
        <w:rPr>
          <w:lang w:val="fr-FR"/>
        </w:rPr>
        <w:t xml:space="preserve"> le site d</w:t>
      </w:r>
      <w:r w:rsidR="004C1C98" w:rsidRPr="00D742B6">
        <w:rPr>
          <w:lang w:val="fr-FR"/>
        </w:rPr>
        <w:t>’</w:t>
      </w:r>
      <w:r w:rsidRPr="00D742B6">
        <w:rPr>
          <w:lang w:val="fr-FR"/>
        </w:rPr>
        <w:t>injection.</w:t>
      </w:r>
    </w:p>
    <w:p w14:paraId="0A8452D5" w14:textId="77777777" w:rsidR="005C0F66" w:rsidRPr="00D742B6" w:rsidRDefault="005C0F66" w:rsidP="005C0F66">
      <w:pPr>
        <w:tabs>
          <w:tab w:val="clear" w:pos="567"/>
        </w:tabs>
        <w:spacing w:line="240" w:lineRule="auto"/>
        <w:rPr>
          <w:lang w:val="fr-FR"/>
        </w:rPr>
      </w:pPr>
    </w:p>
    <w:p w14:paraId="116A7033" w14:textId="1C3E75CA" w:rsidR="005C0F66" w:rsidRPr="00D742B6" w:rsidRDefault="005C0F66" w:rsidP="005C0F66">
      <w:pPr>
        <w:tabs>
          <w:tab w:val="clear" w:pos="567"/>
        </w:tabs>
        <w:spacing w:line="240" w:lineRule="auto"/>
        <w:rPr>
          <w:b/>
          <w:bCs/>
          <w:lang w:val="fr-FR"/>
        </w:rPr>
      </w:pPr>
      <w:r w:rsidRPr="00D742B6">
        <w:rPr>
          <w:b/>
          <w:lang w:val="fr-FR"/>
        </w:rPr>
        <w:t>Q. Que faire si j</w:t>
      </w:r>
      <w:r w:rsidR="004C1C98" w:rsidRPr="00D742B6">
        <w:rPr>
          <w:b/>
          <w:lang w:val="fr-FR"/>
        </w:rPr>
        <w:t>’</w:t>
      </w:r>
      <w:r w:rsidRPr="00D742B6">
        <w:rPr>
          <w:b/>
          <w:lang w:val="fr-FR"/>
        </w:rPr>
        <w:t>entends plus de 2 clics pendant mon injection – 2 clics forts et un léger. Ai-je reçu mon injection complète ?</w:t>
      </w:r>
    </w:p>
    <w:p w14:paraId="3B5F1E8F" w14:textId="63D18F6A" w:rsidR="005C0F66" w:rsidRPr="00D742B6" w:rsidRDefault="005C0F66" w:rsidP="005C0F66">
      <w:pPr>
        <w:tabs>
          <w:tab w:val="clear" w:pos="567"/>
        </w:tabs>
        <w:spacing w:line="240" w:lineRule="auto"/>
        <w:rPr>
          <w:lang w:val="fr-FR"/>
        </w:rPr>
      </w:pPr>
      <w:r w:rsidRPr="00D742B6">
        <w:rPr>
          <w:b/>
          <w:lang w:val="fr-FR"/>
        </w:rPr>
        <w:t>R.</w:t>
      </w:r>
      <w:r w:rsidRPr="00D742B6">
        <w:rPr>
          <w:lang w:val="fr-FR"/>
        </w:rPr>
        <w:t xml:space="preserve"> Certains patients peuvent entendre un léger clic juste avant le deuxième clic fort. C</w:t>
      </w:r>
      <w:r w:rsidR="004C1C98" w:rsidRPr="00D742B6">
        <w:rPr>
          <w:lang w:val="fr-FR"/>
        </w:rPr>
        <w:t>’</w:t>
      </w:r>
      <w:r w:rsidRPr="00D742B6">
        <w:rPr>
          <w:lang w:val="fr-FR"/>
        </w:rPr>
        <w:t xml:space="preserve">est le fonctionnement normal du stylo. </w:t>
      </w:r>
      <w:r w:rsidRPr="00D742B6">
        <w:rPr>
          <w:b/>
          <w:lang w:val="fr-FR"/>
        </w:rPr>
        <w:t>Ne</w:t>
      </w:r>
      <w:r w:rsidRPr="00D742B6">
        <w:rPr>
          <w:lang w:val="fr-FR"/>
        </w:rPr>
        <w:t xml:space="preserve"> retirez </w:t>
      </w:r>
      <w:r w:rsidRPr="00D742B6">
        <w:rPr>
          <w:b/>
          <w:lang w:val="fr-FR"/>
        </w:rPr>
        <w:t>pas</w:t>
      </w:r>
      <w:r w:rsidRPr="00D742B6">
        <w:rPr>
          <w:lang w:val="fr-FR"/>
        </w:rPr>
        <w:t xml:space="preserve"> le stylo de votre peau avant d</w:t>
      </w:r>
      <w:r w:rsidR="004C1C98" w:rsidRPr="00D742B6">
        <w:rPr>
          <w:lang w:val="fr-FR"/>
        </w:rPr>
        <w:t>’</w:t>
      </w:r>
      <w:r w:rsidRPr="00D742B6">
        <w:rPr>
          <w:lang w:val="fr-FR"/>
        </w:rPr>
        <w:t>avoir entendu le deuxième clic fort.</w:t>
      </w:r>
    </w:p>
    <w:p w14:paraId="4B24191C" w14:textId="77777777" w:rsidR="005C0F66" w:rsidRPr="00D742B6" w:rsidRDefault="005C0F66" w:rsidP="005C0F66">
      <w:pPr>
        <w:tabs>
          <w:tab w:val="clear" w:pos="567"/>
        </w:tabs>
        <w:spacing w:line="240" w:lineRule="auto"/>
        <w:rPr>
          <w:b/>
          <w:bCs/>
          <w:lang w:val="fr-FR"/>
        </w:rPr>
      </w:pPr>
    </w:p>
    <w:p w14:paraId="42E413C0" w14:textId="77777777" w:rsidR="005C0F66" w:rsidRPr="00D742B6" w:rsidRDefault="005C0F66" w:rsidP="005C0F66">
      <w:pPr>
        <w:tabs>
          <w:tab w:val="clear" w:pos="567"/>
        </w:tabs>
        <w:spacing w:line="240" w:lineRule="auto"/>
        <w:rPr>
          <w:b/>
          <w:bCs/>
          <w:lang w:val="fr-FR"/>
        </w:rPr>
      </w:pPr>
      <w:r w:rsidRPr="00D742B6">
        <w:rPr>
          <w:b/>
          <w:lang w:val="fr-FR"/>
        </w:rPr>
        <w:t>Q. Comment puis-je savoir si mon injection est terminée ?</w:t>
      </w:r>
    </w:p>
    <w:p w14:paraId="42D678A7" w14:textId="761330F6" w:rsidR="005C0F66" w:rsidRPr="00D742B6" w:rsidRDefault="005C0F66" w:rsidP="005C0F66">
      <w:pPr>
        <w:tabs>
          <w:tab w:val="clear" w:pos="567"/>
        </w:tabs>
        <w:spacing w:line="240" w:lineRule="auto"/>
        <w:rPr>
          <w:lang w:val="fr-FR"/>
        </w:rPr>
      </w:pPr>
      <w:r w:rsidRPr="00D742B6">
        <w:rPr>
          <w:b/>
          <w:lang w:val="fr-FR"/>
        </w:rPr>
        <w:t xml:space="preserve">R. </w:t>
      </w:r>
      <w:r w:rsidRPr="00D742B6">
        <w:rPr>
          <w:lang w:val="fr-FR"/>
        </w:rPr>
        <w:t>Après avoir appuyé sur le bouton d</w:t>
      </w:r>
      <w:r w:rsidR="004C1C98" w:rsidRPr="00D742B6">
        <w:rPr>
          <w:lang w:val="fr-FR"/>
        </w:rPr>
        <w:t>’</w:t>
      </w:r>
      <w:r w:rsidRPr="00D742B6">
        <w:rPr>
          <w:lang w:val="fr-FR"/>
        </w:rPr>
        <w:t>injection bleu, vous entendrez 2 clics forts. Le deuxième clic fort vous indique que votre injection est terminée. Vous verrez également le piston gris en haut de la base transparente.</w:t>
      </w:r>
    </w:p>
    <w:p w14:paraId="38DF7895" w14:textId="77777777" w:rsidR="005C0F66" w:rsidRPr="00D742B6" w:rsidRDefault="005C0F66" w:rsidP="005C0F66">
      <w:pPr>
        <w:tabs>
          <w:tab w:val="clear" w:pos="567"/>
        </w:tabs>
        <w:spacing w:line="240" w:lineRule="auto"/>
        <w:rPr>
          <w:b/>
          <w:bCs/>
          <w:lang w:val="fr-FR"/>
        </w:rPr>
      </w:pPr>
    </w:p>
    <w:p w14:paraId="7021C4C4" w14:textId="77777777" w:rsidR="005C0F66" w:rsidRPr="00D742B6" w:rsidRDefault="005C0F66" w:rsidP="005C0F66">
      <w:pPr>
        <w:tabs>
          <w:tab w:val="clear" w:pos="567"/>
        </w:tabs>
        <w:spacing w:line="240" w:lineRule="auto"/>
        <w:rPr>
          <w:b/>
          <w:bCs/>
          <w:lang w:val="fr-FR"/>
        </w:rPr>
      </w:pPr>
      <w:r w:rsidRPr="00D742B6">
        <w:rPr>
          <w:b/>
          <w:lang w:val="fr-FR"/>
        </w:rPr>
        <w:t>Lisez l’intégralité de la notice d'Omvoh dans cette boîte pour en savoir plus sur votre médicament.</w:t>
      </w:r>
    </w:p>
    <w:p w14:paraId="5A868ED5" w14:textId="77777777" w:rsidR="005C0F66" w:rsidRPr="00D742B6" w:rsidRDefault="005C0F66" w:rsidP="005C0F66">
      <w:pPr>
        <w:tabs>
          <w:tab w:val="clear" w:pos="567"/>
        </w:tabs>
        <w:spacing w:line="240" w:lineRule="auto"/>
        <w:rPr>
          <w:b/>
          <w:bCs/>
          <w:lang w:val="fr-FR"/>
        </w:rPr>
      </w:pPr>
    </w:p>
    <w:p w14:paraId="7722767D" w14:textId="77777777" w:rsidR="005C0F66" w:rsidRPr="00D742B6" w:rsidRDefault="005C0F66" w:rsidP="005C0F66">
      <w:pPr>
        <w:tabs>
          <w:tab w:val="clear" w:pos="567"/>
        </w:tabs>
        <w:spacing w:line="240" w:lineRule="auto"/>
        <w:rPr>
          <w:b/>
          <w:bCs/>
        </w:rPr>
      </w:pPr>
      <w:r w:rsidRPr="00D742B6">
        <w:rPr>
          <w:b/>
        </w:rPr>
        <w:t>Dernière révision le</w:t>
      </w:r>
    </w:p>
    <w:p w14:paraId="7B374ECD" w14:textId="09A974F6" w:rsidR="00434E6C" w:rsidRPr="00D742B6" w:rsidRDefault="00434E6C" w:rsidP="002032EC">
      <w:pPr>
        <w:tabs>
          <w:tab w:val="clear" w:pos="567"/>
        </w:tabs>
        <w:spacing w:line="240" w:lineRule="auto"/>
        <w:rPr>
          <w:b/>
        </w:rPr>
      </w:pPr>
    </w:p>
    <w:sectPr w:rsidR="00434E6C" w:rsidRPr="00D742B6" w:rsidSect="008139F8">
      <w:footerReference w:type="default" r:id="rId81"/>
      <w:footerReference w:type="first" r:id="rId82"/>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410D6" w14:textId="77777777" w:rsidR="004E6697" w:rsidRDefault="004E6697">
      <w:pPr>
        <w:spacing w:line="240" w:lineRule="auto"/>
      </w:pPr>
      <w:r>
        <w:separator/>
      </w:r>
    </w:p>
  </w:endnote>
  <w:endnote w:type="continuationSeparator" w:id="0">
    <w:p w14:paraId="2368CC28" w14:textId="77777777" w:rsidR="004E6697" w:rsidRDefault="004E6697">
      <w:pPr>
        <w:spacing w:line="240" w:lineRule="auto"/>
      </w:pPr>
      <w:r>
        <w:continuationSeparator/>
      </w:r>
    </w:p>
  </w:endnote>
  <w:endnote w:type="continuationNotice" w:id="1">
    <w:p w14:paraId="18AC02F1" w14:textId="77777777" w:rsidR="004E6697" w:rsidRDefault="004E66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UI Semibold">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TimesNewRoman">
    <w:altName w:val="Yu Gothic"/>
    <w:panose1 w:val="00000000000000000000"/>
    <w:charset w:val="80"/>
    <w:family w:val="auto"/>
    <w:notTrueType/>
    <w:pitch w:val="default"/>
    <w:sig w:usb0="00000003" w:usb1="08070000" w:usb2="00000010" w:usb3="00000000" w:csb0="0002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D176" w14:textId="77777777" w:rsidR="00991D93" w:rsidRDefault="007A50CB">
    <w:pPr>
      <w:pStyle w:val="Pieddepage1"/>
      <w:tabs>
        <w:tab w:val="right" w:pos="8931"/>
      </w:tabs>
      <w:ind w:right="96"/>
      <w:jc w:val="center"/>
    </w:pPr>
    <w:r>
      <w:fldChar w:fldCharType="begin"/>
    </w:r>
    <w:r>
      <w:instrText xml:space="preserve"> EQ </w:instrText>
    </w:r>
    <w:r w:rsidR="00F57B28">
      <w:fldChar w:fldCharType="separate"/>
    </w:r>
    <w:r>
      <w:fldChar w:fldCharType="end"/>
    </w:r>
    <w:r w:rsidRPr="0091676B">
      <w:rPr>
        <w:rStyle w:val="Numrodepage1"/>
      </w:rPr>
      <w:fldChar w:fldCharType="begin"/>
    </w:r>
    <w:r>
      <w:rPr>
        <w:rStyle w:val="Numrodepage1"/>
        <w:rFonts w:cs="Arial"/>
      </w:rPr>
      <w:instrText xml:space="preserve">PAGE  </w:instrText>
    </w:r>
    <w:r w:rsidRPr="0091676B">
      <w:rPr>
        <w:rStyle w:val="Numrodepage1"/>
      </w:rPr>
      <w:fldChar w:fldCharType="separate"/>
    </w:r>
    <w:r w:rsidR="006D1602">
      <w:rPr>
        <w:rStyle w:val="Numrodepage1"/>
        <w:rFonts w:cs="Arial"/>
      </w:rPr>
      <w:t>9</w:t>
    </w:r>
    <w:r w:rsidRPr="0091676B">
      <w:rPr>
        <w:rStyle w:val="Numrodepage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C463" w14:textId="77777777" w:rsidR="00991D93" w:rsidRDefault="007A50CB">
    <w:pPr>
      <w:pStyle w:val="Pieddepage1"/>
      <w:tabs>
        <w:tab w:val="right" w:pos="8931"/>
      </w:tabs>
      <w:ind w:right="96"/>
      <w:jc w:val="center"/>
    </w:pPr>
    <w:r>
      <w:fldChar w:fldCharType="begin"/>
    </w:r>
    <w:r>
      <w:instrText xml:space="preserve"> EQ </w:instrText>
    </w:r>
    <w:r w:rsidR="00F57B28">
      <w:fldChar w:fldCharType="separate"/>
    </w:r>
    <w:r>
      <w:fldChar w:fldCharType="end"/>
    </w:r>
    <w:r w:rsidRPr="0091676B">
      <w:rPr>
        <w:rStyle w:val="Numrodepage1"/>
      </w:rPr>
      <w:fldChar w:fldCharType="begin"/>
    </w:r>
    <w:r w:rsidRPr="0091676B">
      <w:rPr>
        <w:rStyle w:val="Numrodepage1"/>
      </w:rPr>
      <w:instrText xml:space="preserve">PAGE  </w:instrText>
    </w:r>
    <w:r w:rsidRPr="0091676B">
      <w:rPr>
        <w:rStyle w:val="Numrodepage1"/>
      </w:rPr>
      <w:fldChar w:fldCharType="separate"/>
    </w:r>
    <w:r w:rsidR="006D1602">
      <w:rPr>
        <w:rStyle w:val="Numrodepage1"/>
      </w:rPr>
      <w:t>1</w:t>
    </w:r>
    <w:r w:rsidRPr="0091676B">
      <w:rPr>
        <w:rStyle w:val="Numrodepag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DE91F" w14:textId="77777777" w:rsidR="004E6697" w:rsidRDefault="004E6697">
      <w:pPr>
        <w:spacing w:line="240" w:lineRule="auto"/>
      </w:pPr>
      <w:r>
        <w:separator/>
      </w:r>
    </w:p>
  </w:footnote>
  <w:footnote w:type="continuationSeparator" w:id="0">
    <w:p w14:paraId="635F28AA" w14:textId="77777777" w:rsidR="004E6697" w:rsidRDefault="004E6697">
      <w:pPr>
        <w:spacing w:line="240" w:lineRule="auto"/>
      </w:pPr>
      <w:r>
        <w:continuationSeparator/>
      </w:r>
    </w:p>
  </w:footnote>
  <w:footnote w:type="continuationNotice" w:id="1">
    <w:p w14:paraId="46CE4C2F" w14:textId="77777777" w:rsidR="004E6697" w:rsidRDefault="004E669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F5626"/>
    <w:multiLevelType w:val="hybridMultilevel"/>
    <w:tmpl w:val="232C917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C37231"/>
    <w:multiLevelType w:val="hybridMultilevel"/>
    <w:tmpl w:val="04D6D8C2"/>
    <w:lvl w:ilvl="0" w:tplc="D9588A6E">
      <w:numFmt w:val="bullet"/>
      <w:lvlText w:val="•"/>
      <w:lvlJc w:val="left"/>
      <w:pPr>
        <w:ind w:left="720" w:hanging="360"/>
      </w:pPr>
      <w:rPr>
        <w:rFonts w:ascii="Times New Roman" w:eastAsia="Times New Roman" w:hAnsi="Times New Roman" w:cs="Times New Roman" w:hint="default"/>
      </w:rPr>
    </w:lvl>
    <w:lvl w:ilvl="1" w:tplc="FF88D200" w:tentative="1">
      <w:start w:val="1"/>
      <w:numFmt w:val="bullet"/>
      <w:lvlText w:val="o"/>
      <w:lvlJc w:val="left"/>
      <w:pPr>
        <w:ind w:left="1440" w:hanging="360"/>
      </w:pPr>
      <w:rPr>
        <w:rFonts w:ascii="Courier New" w:hAnsi="Courier New" w:cs="Courier New" w:hint="default"/>
      </w:rPr>
    </w:lvl>
    <w:lvl w:ilvl="2" w:tplc="E14A924C" w:tentative="1">
      <w:start w:val="1"/>
      <w:numFmt w:val="bullet"/>
      <w:lvlText w:val=""/>
      <w:lvlJc w:val="left"/>
      <w:pPr>
        <w:ind w:left="2160" w:hanging="360"/>
      </w:pPr>
      <w:rPr>
        <w:rFonts w:ascii="Wingdings" w:hAnsi="Wingdings" w:hint="default"/>
      </w:rPr>
    </w:lvl>
    <w:lvl w:ilvl="3" w:tplc="FD0E89AE" w:tentative="1">
      <w:start w:val="1"/>
      <w:numFmt w:val="bullet"/>
      <w:lvlText w:val=""/>
      <w:lvlJc w:val="left"/>
      <w:pPr>
        <w:ind w:left="2880" w:hanging="360"/>
      </w:pPr>
      <w:rPr>
        <w:rFonts w:ascii="Symbol" w:hAnsi="Symbol" w:hint="default"/>
      </w:rPr>
    </w:lvl>
    <w:lvl w:ilvl="4" w:tplc="4B78977A" w:tentative="1">
      <w:start w:val="1"/>
      <w:numFmt w:val="bullet"/>
      <w:lvlText w:val="o"/>
      <w:lvlJc w:val="left"/>
      <w:pPr>
        <w:ind w:left="3600" w:hanging="360"/>
      </w:pPr>
      <w:rPr>
        <w:rFonts w:ascii="Courier New" w:hAnsi="Courier New" w:cs="Courier New" w:hint="default"/>
      </w:rPr>
    </w:lvl>
    <w:lvl w:ilvl="5" w:tplc="8B362EB0" w:tentative="1">
      <w:start w:val="1"/>
      <w:numFmt w:val="bullet"/>
      <w:lvlText w:val=""/>
      <w:lvlJc w:val="left"/>
      <w:pPr>
        <w:ind w:left="4320" w:hanging="360"/>
      </w:pPr>
      <w:rPr>
        <w:rFonts w:ascii="Wingdings" w:hAnsi="Wingdings" w:hint="default"/>
      </w:rPr>
    </w:lvl>
    <w:lvl w:ilvl="6" w:tplc="6A04B7C0" w:tentative="1">
      <w:start w:val="1"/>
      <w:numFmt w:val="bullet"/>
      <w:lvlText w:val=""/>
      <w:lvlJc w:val="left"/>
      <w:pPr>
        <w:ind w:left="5040" w:hanging="360"/>
      </w:pPr>
      <w:rPr>
        <w:rFonts w:ascii="Symbol" w:hAnsi="Symbol" w:hint="default"/>
      </w:rPr>
    </w:lvl>
    <w:lvl w:ilvl="7" w:tplc="D098D80E" w:tentative="1">
      <w:start w:val="1"/>
      <w:numFmt w:val="bullet"/>
      <w:lvlText w:val="o"/>
      <w:lvlJc w:val="left"/>
      <w:pPr>
        <w:ind w:left="5760" w:hanging="360"/>
      </w:pPr>
      <w:rPr>
        <w:rFonts w:ascii="Courier New" w:hAnsi="Courier New" w:cs="Courier New" w:hint="default"/>
      </w:rPr>
    </w:lvl>
    <w:lvl w:ilvl="8" w:tplc="4790CD50" w:tentative="1">
      <w:start w:val="1"/>
      <w:numFmt w:val="bullet"/>
      <w:lvlText w:val=""/>
      <w:lvlJc w:val="left"/>
      <w:pPr>
        <w:ind w:left="6480" w:hanging="360"/>
      </w:pPr>
      <w:rPr>
        <w:rFonts w:ascii="Wingdings" w:hAnsi="Wingdings" w:hint="default"/>
      </w:rPr>
    </w:lvl>
  </w:abstractNum>
  <w:abstractNum w:abstractNumId="3" w15:restartNumberingAfterBreak="0">
    <w:nsid w:val="011532F7"/>
    <w:multiLevelType w:val="multilevel"/>
    <w:tmpl w:val="E9CC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6E7FB5"/>
    <w:multiLevelType w:val="hybridMultilevel"/>
    <w:tmpl w:val="36B2B78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01857A3C"/>
    <w:multiLevelType w:val="hybridMultilevel"/>
    <w:tmpl w:val="D2A23ADA"/>
    <w:lvl w:ilvl="0" w:tplc="D514E74C">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1C93C25"/>
    <w:multiLevelType w:val="hybridMultilevel"/>
    <w:tmpl w:val="2522F8D8"/>
    <w:lvl w:ilvl="0" w:tplc="0407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023D1357"/>
    <w:multiLevelType w:val="hybridMultilevel"/>
    <w:tmpl w:val="B4C43290"/>
    <w:lvl w:ilvl="0" w:tplc="3CC82DCA">
      <w:start w:val="1"/>
      <w:numFmt w:val="decimal"/>
      <w:lvlText w:val="%1."/>
      <w:lvlJc w:val="left"/>
      <w:pPr>
        <w:ind w:left="708" w:hanging="708"/>
      </w:pPr>
      <w:rPr>
        <w:rFonts w:hint="default"/>
        <w:b w:val="0"/>
        <w:bCs w:val="0"/>
        <w:i w:val="0"/>
        <w:iCs/>
      </w:rPr>
    </w:lvl>
    <w:lvl w:ilvl="1" w:tplc="FFFFFFFF" w:tentative="1">
      <w:start w:val="1"/>
      <w:numFmt w:val="lowerLetter"/>
      <w:lvlText w:val="%2."/>
      <w:lvlJc w:val="left"/>
      <w:pPr>
        <w:ind w:left="447" w:hanging="360"/>
      </w:pPr>
    </w:lvl>
    <w:lvl w:ilvl="2" w:tplc="FFFFFFFF" w:tentative="1">
      <w:start w:val="1"/>
      <w:numFmt w:val="lowerRoman"/>
      <w:lvlText w:val="%3."/>
      <w:lvlJc w:val="right"/>
      <w:pPr>
        <w:ind w:left="1167" w:hanging="180"/>
      </w:pPr>
    </w:lvl>
    <w:lvl w:ilvl="3" w:tplc="FFFFFFFF" w:tentative="1">
      <w:start w:val="1"/>
      <w:numFmt w:val="decimal"/>
      <w:lvlText w:val="%4."/>
      <w:lvlJc w:val="left"/>
      <w:pPr>
        <w:ind w:left="1887" w:hanging="360"/>
      </w:pPr>
    </w:lvl>
    <w:lvl w:ilvl="4" w:tplc="FFFFFFFF" w:tentative="1">
      <w:start w:val="1"/>
      <w:numFmt w:val="lowerLetter"/>
      <w:lvlText w:val="%5."/>
      <w:lvlJc w:val="left"/>
      <w:pPr>
        <w:ind w:left="2607" w:hanging="360"/>
      </w:pPr>
    </w:lvl>
    <w:lvl w:ilvl="5" w:tplc="FFFFFFFF" w:tentative="1">
      <w:start w:val="1"/>
      <w:numFmt w:val="lowerRoman"/>
      <w:lvlText w:val="%6."/>
      <w:lvlJc w:val="right"/>
      <w:pPr>
        <w:ind w:left="3327" w:hanging="180"/>
      </w:pPr>
    </w:lvl>
    <w:lvl w:ilvl="6" w:tplc="FFFFFFFF" w:tentative="1">
      <w:start w:val="1"/>
      <w:numFmt w:val="decimal"/>
      <w:lvlText w:val="%7."/>
      <w:lvlJc w:val="left"/>
      <w:pPr>
        <w:ind w:left="4047" w:hanging="360"/>
      </w:pPr>
    </w:lvl>
    <w:lvl w:ilvl="7" w:tplc="FFFFFFFF" w:tentative="1">
      <w:start w:val="1"/>
      <w:numFmt w:val="lowerLetter"/>
      <w:lvlText w:val="%8."/>
      <w:lvlJc w:val="left"/>
      <w:pPr>
        <w:ind w:left="4767" w:hanging="360"/>
      </w:pPr>
    </w:lvl>
    <w:lvl w:ilvl="8" w:tplc="FFFFFFFF" w:tentative="1">
      <w:start w:val="1"/>
      <w:numFmt w:val="lowerRoman"/>
      <w:lvlText w:val="%9."/>
      <w:lvlJc w:val="right"/>
      <w:pPr>
        <w:ind w:left="5487" w:hanging="180"/>
      </w:pPr>
    </w:lvl>
  </w:abstractNum>
  <w:abstractNum w:abstractNumId="8" w15:restartNumberingAfterBreak="0">
    <w:nsid w:val="025D52AC"/>
    <w:multiLevelType w:val="multilevel"/>
    <w:tmpl w:val="A2DC592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29A0797"/>
    <w:multiLevelType w:val="hybridMultilevel"/>
    <w:tmpl w:val="4F42F96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2BE507E"/>
    <w:multiLevelType w:val="hybridMultilevel"/>
    <w:tmpl w:val="D8A6F6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CD32C5"/>
    <w:multiLevelType w:val="hybridMultilevel"/>
    <w:tmpl w:val="BA4A2518"/>
    <w:lvl w:ilvl="0" w:tplc="971462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2D24E93"/>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511F0"/>
    <w:multiLevelType w:val="hybridMultilevel"/>
    <w:tmpl w:val="A8346EA8"/>
    <w:lvl w:ilvl="0" w:tplc="226AC55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309299E"/>
    <w:multiLevelType w:val="multilevel"/>
    <w:tmpl w:val="BA7A54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F56F1F"/>
    <w:multiLevelType w:val="hybridMultilevel"/>
    <w:tmpl w:val="758AA7BC"/>
    <w:lvl w:ilvl="0" w:tplc="A2423EBC">
      <w:numFmt w:val="bullet"/>
      <w:lvlText w:val="•"/>
      <w:lvlJc w:val="left"/>
      <w:pPr>
        <w:ind w:left="720" w:hanging="360"/>
      </w:pPr>
      <w:rPr>
        <w:rFonts w:ascii="Times New Roman" w:eastAsia="Times New Roman" w:hAnsi="Times New Roman" w:cs="Times New Roman" w:hint="default"/>
      </w:rPr>
    </w:lvl>
    <w:lvl w:ilvl="1" w:tplc="01183ADC" w:tentative="1">
      <w:start w:val="1"/>
      <w:numFmt w:val="bullet"/>
      <w:lvlText w:val="o"/>
      <w:lvlJc w:val="left"/>
      <w:pPr>
        <w:ind w:left="1440" w:hanging="360"/>
      </w:pPr>
      <w:rPr>
        <w:rFonts w:ascii="Courier New" w:hAnsi="Courier New" w:cs="Courier New" w:hint="default"/>
      </w:rPr>
    </w:lvl>
    <w:lvl w:ilvl="2" w:tplc="7BBA22F0" w:tentative="1">
      <w:start w:val="1"/>
      <w:numFmt w:val="bullet"/>
      <w:lvlText w:val=""/>
      <w:lvlJc w:val="left"/>
      <w:pPr>
        <w:ind w:left="2160" w:hanging="360"/>
      </w:pPr>
      <w:rPr>
        <w:rFonts w:ascii="Wingdings" w:hAnsi="Wingdings" w:hint="default"/>
      </w:rPr>
    </w:lvl>
    <w:lvl w:ilvl="3" w:tplc="B5C6047C" w:tentative="1">
      <w:start w:val="1"/>
      <w:numFmt w:val="bullet"/>
      <w:lvlText w:val=""/>
      <w:lvlJc w:val="left"/>
      <w:pPr>
        <w:ind w:left="2880" w:hanging="360"/>
      </w:pPr>
      <w:rPr>
        <w:rFonts w:ascii="Symbol" w:hAnsi="Symbol" w:hint="default"/>
      </w:rPr>
    </w:lvl>
    <w:lvl w:ilvl="4" w:tplc="489E4B80" w:tentative="1">
      <w:start w:val="1"/>
      <w:numFmt w:val="bullet"/>
      <w:lvlText w:val="o"/>
      <w:lvlJc w:val="left"/>
      <w:pPr>
        <w:ind w:left="3600" w:hanging="360"/>
      </w:pPr>
      <w:rPr>
        <w:rFonts w:ascii="Courier New" w:hAnsi="Courier New" w:cs="Courier New" w:hint="default"/>
      </w:rPr>
    </w:lvl>
    <w:lvl w:ilvl="5" w:tplc="C1A8C6EE" w:tentative="1">
      <w:start w:val="1"/>
      <w:numFmt w:val="bullet"/>
      <w:lvlText w:val=""/>
      <w:lvlJc w:val="left"/>
      <w:pPr>
        <w:ind w:left="4320" w:hanging="360"/>
      </w:pPr>
      <w:rPr>
        <w:rFonts w:ascii="Wingdings" w:hAnsi="Wingdings" w:hint="default"/>
      </w:rPr>
    </w:lvl>
    <w:lvl w:ilvl="6" w:tplc="4A8C5E14" w:tentative="1">
      <w:start w:val="1"/>
      <w:numFmt w:val="bullet"/>
      <w:lvlText w:val=""/>
      <w:lvlJc w:val="left"/>
      <w:pPr>
        <w:ind w:left="5040" w:hanging="360"/>
      </w:pPr>
      <w:rPr>
        <w:rFonts w:ascii="Symbol" w:hAnsi="Symbol" w:hint="default"/>
      </w:rPr>
    </w:lvl>
    <w:lvl w:ilvl="7" w:tplc="8B7EE088" w:tentative="1">
      <w:start w:val="1"/>
      <w:numFmt w:val="bullet"/>
      <w:lvlText w:val="o"/>
      <w:lvlJc w:val="left"/>
      <w:pPr>
        <w:ind w:left="5760" w:hanging="360"/>
      </w:pPr>
      <w:rPr>
        <w:rFonts w:ascii="Courier New" w:hAnsi="Courier New" w:cs="Courier New" w:hint="default"/>
      </w:rPr>
    </w:lvl>
    <w:lvl w:ilvl="8" w:tplc="837CCDF0" w:tentative="1">
      <w:start w:val="1"/>
      <w:numFmt w:val="bullet"/>
      <w:lvlText w:val=""/>
      <w:lvlJc w:val="left"/>
      <w:pPr>
        <w:ind w:left="6480" w:hanging="360"/>
      </w:pPr>
      <w:rPr>
        <w:rFonts w:ascii="Wingdings" w:hAnsi="Wingdings" w:hint="default"/>
      </w:rPr>
    </w:lvl>
  </w:abstractNum>
  <w:abstractNum w:abstractNumId="16" w15:restartNumberingAfterBreak="0">
    <w:nsid w:val="04CA6E48"/>
    <w:multiLevelType w:val="hybridMultilevel"/>
    <w:tmpl w:val="3DBCE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4DE73FD"/>
    <w:multiLevelType w:val="hybridMultilevel"/>
    <w:tmpl w:val="D30CF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5BD4986"/>
    <w:multiLevelType w:val="hybridMultilevel"/>
    <w:tmpl w:val="9EDE2362"/>
    <w:lvl w:ilvl="0" w:tplc="A22E648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61F7876"/>
    <w:multiLevelType w:val="multilevel"/>
    <w:tmpl w:val="3D52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7447A44"/>
    <w:multiLevelType w:val="hybridMultilevel"/>
    <w:tmpl w:val="918E666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07A16521"/>
    <w:multiLevelType w:val="multilevel"/>
    <w:tmpl w:val="EFEE2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43172F"/>
    <w:multiLevelType w:val="hybridMultilevel"/>
    <w:tmpl w:val="57805F7A"/>
    <w:lvl w:ilvl="0" w:tplc="418611CC">
      <w:start w:val="1"/>
      <w:numFmt w:val="upperLetter"/>
      <w:lvlText w:val="%1."/>
      <w:lvlJc w:val="left"/>
      <w:pPr>
        <w:ind w:left="1701"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24" w15:restartNumberingAfterBreak="0">
    <w:nsid w:val="08D21756"/>
    <w:multiLevelType w:val="hybridMultilevel"/>
    <w:tmpl w:val="09323B6E"/>
    <w:lvl w:ilvl="0" w:tplc="ED3477CC">
      <w:start w:val="1"/>
      <w:numFmt w:val="decimal"/>
      <w:lvlText w:val="%1."/>
      <w:lvlJc w:val="left"/>
      <w:pPr>
        <w:ind w:left="1620" w:hanging="360"/>
      </w:pPr>
    </w:lvl>
    <w:lvl w:ilvl="1" w:tplc="53DA605E" w:tentative="1">
      <w:start w:val="1"/>
      <w:numFmt w:val="lowerLetter"/>
      <w:lvlText w:val="%2."/>
      <w:lvlJc w:val="left"/>
      <w:pPr>
        <w:ind w:left="2340" w:hanging="360"/>
      </w:pPr>
    </w:lvl>
    <w:lvl w:ilvl="2" w:tplc="4B8CB420" w:tentative="1">
      <w:start w:val="1"/>
      <w:numFmt w:val="lowerRoman"/>
      <w:lvlText w:val="%3."/>
      <w:lvlJc w:val="right"/>
      <w:pPr>
        <w:ind w:left="3060" w:hanging="180"/>
      </w:pPr>
    </w:lvl>
    <w:lvl w:ilvl="3" w:tplc="B1D6055A" w:tentative="1">
      <w:start w:val="1"/>
      <w:numFmt w:val="decimal"/>
      <w:lvlText w:val="%4."/>
      <w:lvlJc w:val="left"/>
      <w:pPr>
        <w:ind w:left="3780" w:hanging="360"/>
      </w:pPr>
    </w:lvl>
    <w:lvl w:ilvl="4" w:tplc="A5345F86" w:tentative="1">
      <w:start w:val="1"/>
      <w:numFmt w:val="lowerLetter"/>
      <w:lvlText w:val="%5."/>
      <w:lvlJc w:val="left"/>
      <w:pPr>
        <w:ind w:left="4500" w:hanging="360"/>
      </w:pPr>
    </w:lvl>
    <w:lvl w:ilvl="5" w:tplc="F76CA1B8" w:tentative="1">
      <w:start w:val="1"/>
      <w:numFmt w:val="lowerRoman"/>
      <w:lvlText w:val="%6."/>
      <w:lvlJc w:val="right"/>
      <w:pPr>
        <w:ind w:left="5220" w:hanging="180"/>
      </w:pPr>
    </w:lvl>
    <w:lvl w:ilvl="6" w:tplc="A78AFF2C" w:tentative="1">
      <w:start w:val="1"/>
      <w:numFmt w:val="decimal"/>
      <w:lvlText w:val="%7."/>
      <w:lvlJc w:val="left"/>
      <w:pPr>
        <w:ind w:left="5940" w:hanging="360"/>
      </w:pPr>
    </w:lvl>
    <w:lvl w:ilvl="7" w:tplc="F45CEE3A" w:tentative="1">
      <w:start w:val="1"/>
      <w:numFmt w:val="lowerLetter"/>
      <w:lvlText w:val="%8."/>
      <w:lvlJc w:val="left"/>
      <w:pPr>
        <w:ind w:left="6660" w:hanging="360"/>
      </w:pPr>
    </w:lvl>
    <w:lvl w:ilvl="8" w:tplc="D2CC5EEA" w:tentative="1">
      <w:start w:val="1"/>
      <w:numFmt w:val="lowerRoman"/>
      <w:lvlText w:val="%9."/>
      <w:lvlJc w:val="right"/>
      <w:pPr>
        <w:ind w:left="7380" w:hanging="180"/>
      </w:pPr>
    </w:lvl>
  </w:abstractNum>
  <w:abstractNum w:abstractNumId="25" w15:restartNumberingAfterBreak="0">
    <w:nsid w:val="09582F1B"/>
    <w:multiLevelType w:val="multilevel"/>
    <w:tmpl w:val="C17A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9813B0E"/>
    <w:multiLevelType w:val="multilevel"/>
    <w:tmpl w:val="CB728A4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09C44CC1"/>
    <w:multiLevelType w:val="hybridMultilevel"/>
    <w:tmpl w:val="7FF2C56E"/>
    <w:lvl w:ilvl="0" w:tplc="9714620E">
      <w:start w:val="1"/>
      <w:numFmt w:val="bullet"/>
      <w:lvlText w:val=""/>
      <w:lvlJc w:val="left"/>
      <w:pPr>
        <w:tabs>
          <w:tab w:val="num" w:pos="720"/>
        </w:tabs>
        <w:ind w:left="720" w:hanging="360"/>
      </w:pPr>
      <w:rPr>
        <w:rFonts w:ascii="Symbol" w:hAnsi="Symbol" w:hint="default"/>
      </w:rPr>
    </w:lvl>
    <w:lvl w:ilvl="1" w:tplc="0830521A" w:tentative="1">
      <w:start w:val="1"/>
      <w:numFmt w:val="bullet"/>
      <w:lvlText w:val="o"/>
      <w:lvlJc w:val="left"/>
      <w:pPr>
        <w:tabs>
          <w:tab w:val="num" w:pos="1440"/>
        </w:tabs>
        <w:ind w:left="1440" w:hanging="360"/>
      </w:pPr>
      <w:rPr>
        <w:rFonts w:ascii="Courier New" w:hAnsi="Courier New" w:cs="Courier New" w:hint="default"/>
      </w:rPr>
    </w:lvl>
    <w:lvl w:ilvl="2" w:tplc="368AAB9C" w:tentative="1">
      <w:start w:val="1"/>
      <w:numFmt w:val="bullet"/>
      <w:lvlText w:val=""/>
      <w:lvlJc w:val="left"/>
      <w:pPr>
        <w:tabs>
          <w:tab w:val="num" w:pos="2160"/>
        </w:tabs>
        <w:ind w:left="2160" w:hanging="360"/>
      </w:pPr>
      <w:rPr>
        <w:rFonts w:ascii="Wingdings" w:hAnsi="Wingdings" w:hint="default"/>
      </w:rPr>
    </w:lvl>
    <w:lvl w:ilvl="3" w:tplc="18A23FE8" w:tentative="1">
      <w:start w:val="1"/>
      <w:numFmt w:val="bullet"/>
      <w:lvlText w:val=""/>
      <w:lvlJc w:val="left"/>
      <w:pPr>
        <w:tabs>
          <w:tab w:val="num" w:pos="2880"/>
        </w:tabs>
        <w:ind w:left="2880" w:hanging="360"/>
      </w:pPr>
      <w:rPr>
        <w:rFonts w:ascii="Symbol" w:hAnsi="Symbol" w:hint="default"/>
      </w:rPr>
    </w:lvl>
    <w:lvl w:ilvl="4" w:tplc="F9E44916" w:tentative="1">
      <w:start w:val="1"/>
      <w:numFmt w:val="bullet"/>
      <w:lvlText w:val="o"/>
      <w:lvlJc w:val="left"/>
      <w:pPr>
        <w:tabs>
          <w:tab w:val="num" w:pos="3600"/>
        </w:tabs>
        <w:ind w:left="3600" w:hanging="360"/>
      </w:pPr>
      <w:rPr>
        <w:rFonts w:ascii="Courier New" w:hAnsi="Courier New" w:cs="Courier New" w:hint="default"/>
      </w:rPr>
    </w:lvl>
    <w:lvl w:ilvl="5" w:tplc="2320009A" w:tentative="1">
      <w:start w:val="1"/>
      <w:numFmt w:val="bullet"/>
      <w:lvlText w:val=""/>
      <w:lvlJc w:val="left"/>
      <w:pPr>
        <w:tabs>
          <w:tab w:val="num" w:pos="4320"/>
        </w:tabs>
        <w:ind w:left="4320" w:hanging="360"/>
      </w:pPr>
      <w:rPr>
        <w:rFonts w:ascii="Wingdings" w:hAnsi="Wingdings" w:hint="default"/>
      </w:rPr>
    </w:lvl>
    <w:lvl w:ilvl="6" w:tplc="539E4CE8" w:tentative="1">
      <w:start w:val="1"/>
      <w:numFmt w:val="bullet"/>
      <w:lvlText w:val=""/>
      <w:lvlJc w:val="left"/>
      <w:pPr>
        <w:tabs>
          <w:tab w:val="num" w:pos="5040"/>
        </w:tabs>
        <w:ind w:left="5040" w:hanging="360"/>
      </w:pPr>
      <w:rPr>
        <w:rFonts w:ascii="Symbol" w:hAnsi="Symbol" w:hint="default"/>
      </w:rPr>
    </w:lvl>
    <w:lvl w:ilvl="7" w:tplc="BEA2DD58" w:tentative="1">
      <w:start w:val="1"/>
      <w:numFmt w:val="bullet"/>
      <w:lvlText w:val="o"/>
      <w:lvlJc w:val="left"/>
      <w:pPr>
        <w:tabs>
          <w:tab w:val="num" w:pos="5760"/>
        </w:tabs>
        <w:ind w:left="5760" w:hanging="360"/>
      </w:pPr>
      <w:rPr>
        <w:rFonts w:ascii="Courier New" w:hAnsi="Courier New" w:cs="Courier New" w:hint="default"/>
      </w:rPr>
    </w:lvl>
    <w:lvl w:ilvl="8" w:tplc="3570889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9E25D37"/>
    <w:multiLevelType w:val="hybridMultilevel"/>
    <w:tmpl w:val="6DD85E22"/>
    <w:lvl w:ilvl="0" w:tplc="226AC55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A273297"/>
    <w:multiLevelType w:val="hybridMultilevel"/>
    <w:tmpl w:val="69A8F3F2"/>
    <w:lvl w:ilvl="0" w:tplc="AE6E5462">
      <w:start w:val="1"/>
      <w:numFmt w:val="bullet"/>
      <w:lvlText w:val=""/>
      <w:lvlJc w:val="left"/>
      <w:pPr>
        <w:ind w:left="786" w:hanging="360"/>
      </w:pPr>
      <w:rPr>
        <w:rFonts w:ascii="Symbol" w:hAnsi="Symbol" w:hint="default"/>
      </w:rPr>
    </w:lvl>
    <w:lvl w:ilvl="1" w:tplc="9C6C61A4" w:tentative="1">
      <w:start w:val="1"/>
      <w:numFmt w:val="bullet"/>
      <w:lvlText w:val="o"/>
      <w:lvlJc w:val="left"/>
      <w:pPr>
        <w:ind w:left="1506" w:hanging="360"/>
      </w:pPr>
      <w:rPr>
        <w:rFonts w:ascii="Courier New" w:hAnsi="Courier New" w:cs="Courier New" w:hint="default"/>
      </w:rPr>
    </w:lvl>
    <w:lvl w:ilvl="2" w:tplc="41BA0196" w:tentative="1">
      <w:start w:val="1"/>
      <w:numFmt w:val="bullet"/>
      <w:lvlText w:val=""/>
      <w:lvlJc w:val="left"/>
      <w:pPr>
        <w:ind w:left="2226" w:hanging="360"/>
      </w:pPr>
      <w:rPr>
        <w:rFonts w:ascii="Wingdings" w:hAnsi="Wingdings" w:hint="default"/>
      </w:rPr>
    </w:lvl>
    <w:lvl w:ilvl="3" w:tplc="3EB07A60" w:tentative="1">
      <w:start w:val="1"/>
      <w:numFmt w:val="bullet"/>
      <w:lvlText w:val=""/>
      <w:lvlJc w:val="left"/>
      <w:pPr>
        <w:ind w:left="2946" w:hanging="360"/>
      </w:pPr>
      <w:rPr>
        <w:rFonts w:ascii="Symbol" w:hAnsi="Symbol" w:hint="default"/>
      </w:rPr>
    </w:lvl>
    <w:lvl w:ilvl="4" w:tplc="34B67B80" w:tentative="1">
      <w:start w:val="1"/>
      <w:numFmt w:val="bullet"/>
      <w:lvlText w:val="o"/>
      <w:lvlJc w:val="left"/>
      <w:pPr>
        <w:ind w:left="3666" w:hanging="360"/>
      </w:pPr>
      <w:rPr>
        <w:rFonts w:ascii="Courier New" w:hAnsi="Courier New" w:cs="Courier New" w:hint="default"/>
      </w:rPr>
    </w:lvl>
    <w:lvl w:ilvl="5" w:tplc="4C921562" w:tentative="1">
      <w:start w:val="1"/>
      <w:numFmt w:val="bullet"/>
      <w:lvlText w:val=""/>
      <w:lvlJc w:val="left"/>
      <w:pPr>
        <w:ind w:left="4386" w:hanging="360"/>
      </w:pPr>
      <w:rPr>
        <w:rFonts w:ascii="Wingdings" w:hAnsi="Wingdings" w:hint="default"/>
      </w:rPr>
    </w:lvl>
    <w:lvl w:ilvl="6" w:tplc="BC046066" w:tentative="1">
      <w:start w:val="1"/>
      <w:numFmt w:val="bullet"/>
      <w:lvlText w:val=""/>
      <w:lvlJc w:val="left"/>
      <w:pPr>
        <w:ind w:left="5106" w:hanging="360"/>
      </w:pPr>
      <w:rPr>
        <w:rFonts w:ascii="Symbol" w:hAnsi="Symbol" w:hint="default"/>
      </w:rPr>
    </w:lvl>
    <w:lvl w:ilvl="7" w:tplc="A20E8A02" w:tentative="1">
      <w:start w:val="1"/>
      <w:numFmt w:val="bullet"/>
      <w:lvlText w:val="o"/>
      <w:lvlJc w:val="left"/>
      <w:pPr>
        <w:ind w:left="5826" w:hanging="360"/>
      </w:pPr>
      <w:rPr>
        <w:rFonts w:ascii="Courier New" w:hAnsi="Courier New" w:cs="Courier New" w:hint="default"/>
      </w:rPr>
    </w:lvl>
    <w:lvl w:ilvl="8" w:tplc="16E6B810" w:tentative="1">
      <w:start w:val="1"/>
      <w:numFmt w:val="bullet"/>
      <w:lvlText w:val=""/>
      <w:lvlJc w:val="left"/>
      <w:pPr>
        <w:ind w:left="6546" w:hanging="360"/>
      </w:pPr>
      <w:rPr>
        <w:rFonts w:ascii="Wingdings" w:hAnsi="Wingdings" w:hint="default"/>
      </w:rPr>
    </w:lvl>
  </w:abstractNum>
  <w:abstractNum w:abstractNumId="30" w15:restartNumberingAfterBreak="0">
    <w:nsid w:val="0A64413B"/>
    <w:multiLevelType w:val="hybridMultilevel"/>
    <w:tmpl w:val="80CEE470"/>
    <w:lvl w:ilvl="0" w:tplc="953CC2DC">
      <w:start w:val="1"/>
      <w:numFmt w:val="decimal"/>
      <w:lvlText w:val="%1."/>
      <w:lvlJc w:val="left"/>
      <w:pPr>
        <w:tabs>
          <w:tab w:val="num" w:pos="930"/>
        </w:tabs>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0BC06ECC"/>
    <w:multiLevelType w:val="hybridMultilevel"/>
    <w:tmpl w:val="949EFE38"/>
    <w:lvl w:ilvl="0" w:tplc="DA06ACBA">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0BDC1DC4"/>
    <w:multiLevelType w:val="multilevel"/>
    <w:tmpl w:val="58B2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C9862F5"/>
    <w:multiLevelType w:val="hybridMultilevel"/>
    <w:tmpl w:val="17FA3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0CEA1A3A"/>
    <w:multiLevelType w:val="multilevel"/>
    <w:tmpl w:val="B41E65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3C6DB7"/>
    <w:multiLevelType w:val="hybridMultilevel"/>
    <w:tmpl w:val="6C28A30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D536086"/>
    <w:multiLevelType w:val="hybridMultilevel"/>
    <w:tmpl w:val="F592A23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DBC05E1"/>
    <w:multiLevelType w:val="multilevel"/>
    <w:tmpl w:val="97AAD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BC28CC"/>
    <w:multiLevelType w:val="hybridMultilevel"/>
    <w:tmpl w:val="F93C0860"/>
    <w:lvl w:ilvl="0" w:tplc="0CEABE32">
      <w:numFmt w:val="bullet"/>
      <w:lvlText w:val="•"/>
      <w:lvlJc w:val="left"/>
      <w:pPr>
        <w:ind w:left="720" w:hanging="360"/>
      </w:pPr>
      <w:rPr>
        <w:rFonts w:ascii="Times New Roman" w:eastAsia="Times New Roman" w:hAnsi="Times New Roman" w:cs="Times New Roman" w:hint="default"/>
      </w:rPr>
    </w:lvl>
    <w:lvl w:ilvl="1" w:tplc="F6442D50" w:tentative="1">
      <w:start w:val="1"/>
      <w:numFmt w:val="bullet"/>
      <w:lvlText w:val="o"/>
      <w:lvlJc w:val="left"/>
      <w:pPr>
        <w:ind w:left="1440" w:hanging="360"/>
      </w:pPr>
      <w:rPr>
        <w:rFonts w:ascii="Courier New" w:hAnsi="Courier New" w:cs="Courier New" w:hint="default"/>
      </w:rPr>
    </w:lvl>
    <w:lvl w:ilvl="2" w:tplc="CEBCA008" w:tentative="1">
      <w:start w:val="1"/>
      <w:numFmt w:val="bullet"/>
      <w:lvlText w:val=""/>
      <w:lvlJc w:val="left"/>
      <w:pPr>
        <w:ind w:left="2160" w:hanging="360"/>
      </w:pPr>
      <w:rPr>
        <w:rFonts w:ascii="Wingdings" w:hAnsi="Wingdings" w:hint="default"/>
      </w:rPr>
    </w:lvl>
    <w:lvl w:ilvl="3" w:tplc="DB829130" w:tentative="1">
      <w:start w:val="1"/>
      <w:numFmt w:val="bullet"/>
      <w:lvlText w:val=""/>
      <w:lvlJc w:val="left"/>
      <w:pPr>
        <w:ind w:left="2880" w:hanging="360"/>
      </w:pPr>
      <w:rPr>
        <w:rFonts w:ascii="Symbol" w:hAnsi="Symbol" w:hint="default"/>
      </w:rPr>
    </w:lvl>
    <w:lvl w:ilvl="4" w:tplc="63CE6466" w:tentative="1">
      <w:start w:val="1"/>
      <w:numFmt w:val="bullet"/>
      <w:lvlText w:val="o"/>
      <w:lvlJc w:val="left"/>
      <w:pPr>
        <w:ind w:left="3600" w:hanging="360"/>
      </w:pPr>
      <w:rPr>
        <w:rFonts w:ascii="Courier New" w:hAnsi="Courier New" w:cs="Courier New" w:hint="default"/>
      </w:rPr>
    </w:lvl>
    <w:lvl w:ilvl="5" w:tplc="2D403AC4" w:tentative="1">
      <w:start w:val="1"/>
      <w:numFmt w:val="bullet"/>
      <w:lvlText w:val=""/>
      <w:lvlJc w:val="left"/>
      <w:pPr>
        <w:ind w:left="4320" w:hanging="360"/>
      </w:pPr>
      <w:rPr>
        <w:rFonts w:ascii="Wingdings" w:hAnsi="Wingdings" w:hint="default"/>
      </w:rPr>
    </w:lvl>
    <w:lvl w:ilvl="6" w:tplc="0554B83A" w:tentative="1">
      <w:start w:val="1"/>
      <w:numFmt w:val="bullet"/>
      <w:lvlText w:val=""/>
      <w:lvlJc w:val="left"/>
      <w:pPr>
        <w:ind w:left="5040" w:hanging="360"/>
      </w:pPr>
      <w:rPr>
        <w:rFonts w:ascii="Symbol" w:hAnsi="Symbol" w:hint="default"/>
      </w:rPr>
    </w:lvl>
    <w:lvl w:ilvl="7" w:tplc="3E9080E6" w:tentative="1">
      <w:start w:val="1"/>
      <w:numFmt w:val="bullet"/>
      <w:lvlText w:val="o"/>
      <w:lvlJc w:val="left"/>
      <w:pPr>
        <w:ind w:left="5760" w:hanging="360"/>
      </w:pPr>
      <w:rPr>
        <w:rFonts w:ascii="Courier New" w:hAnsi="Courier New" w:cs="Courier New" w:hint="default"/>
      </w:rPr>
    </w:lvl>
    <w:lvl w:ilvl="8" w:tplc="9008FBF8" w:tentative="1">
      <w:start w:val="1"/>
      <w:numFmt w:val="bullet"/>
      <w:lvlText w:val=""/>
      <w:lvlJc w:val="left"/>
      <w:pPr>
        <w:ind w:left="6480" w:hanging="360"/>
      </w:pPr>
      <w:rPr>
        <w:rFonts w:ascii="Wingdings" w:hAnsi="Wingdings" w:hint="default"/>
      </w:rPr>
    </w:lvl>
  </w:abstractNum>
  <w:abstractNum w:abstractNumId="40" w15:restartNumberingAfterBreak="0">
    <w:nsid w:val="0DCD1E85"/>
    <w:multiLevelType w:val="hybridMultilevel"/>
    <w:tmpl w:val="BFD6EF62"/>
    <w:lvl w:ilvl="0" w:tplc="DA06ACBA">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E8821D2"/>
    <w:multiLevelType w:val="hybridMultilevel"/>
    <w:tmpl w:val="611251BC"/>
    <w:lvl w:ilvl="0" w:tplc="971462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ED52C45"/>
    <w:multiLevelType w:val="hybridMultilevel"/>
    <w:tmpl w:val="432E8F6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0F210A07"/>
    <w:multiLevelType w:val="multilevel"/>
    <w:tmpl w:val="C7C4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0BE7B3F"/>
    <w:multiLevelType w:val="multilevel"/>
    <w:tmpl w:val="C23A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20A32AA"/>
    <w:multiLevelType w:val="multilevel"/>
    <w:tmpl w:val="AC8CE4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2F44357"/>
    <w:multiLevelType w:val="hybridMultilevel"/>
    <w:tmpl w:val="0376206C"/>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13C342C3"/>
    <w:multiLevelType w:val="hybridMultilevel"/>
    <w:tmpl w:val="8B8638EA"/>
    <w:lvl w:ilvl="0" w:tplc="9F0CFF68">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118324A" w:tentative="1">
      <w:start w:val="1"/>
      <w:numFmt w:val="lowerRoman"/>
      <w:lvlText w:val="%3."/>
      <w:lvlJc w:val="right"/>
      <w:pPr>
        <w:ind w:left="2160" w:hanging="180"/>
      </w:pPr>
    </w:lvl>
    <w:lvl w:ilvl="3" w:tplc="CA14F6D4" w:tentative="1">
      <w:start w:val="1"/>
      <w:numFmt w:val="decimal"/>
      <w:lvlText w:val="%4."/>
      <w:lvlJc w:val="left"/>
      <w:pPr>
        <w:ind w:left="2880" w:hanging="360"/>
      </w:pPr>
    </w:lvl>
    <w:lvl w:ilvl="4" w:tplc="D1DEE61A" w:tentative="1">
      <w:start w:val="1"/>
      <w:numFmt w:val="lowerLetter"/>
      <w:lvlText w:val="%5."/>
      <w:lvlJc w:val="left"/>
      <w:pPr>
        <w:ind w:left="3600" w:hanging="360"/>
      </w:pPr>
    </w:lvl>
    <w:lvl w:ilvl="5" w:tplc="EF8A2B8A" w:tentative="1">
      <w:start w:val="1"/>
      <w:numFmt w:val="lowerRoman"/>
      <w:lvlText w:val="%6."/>
      <w:lvlJc w:val="right"/>
      <w:pPr>
        <w:ind w:left="4320" w:hanging="180"/>
      </w:pPr>
    </w:lvl>
    <w:lvl w:ilvl="6" w:tplc="A4389FE4" w:tentative="1">
      <w:start w:val="1"/>
      <w:numFmt w:val="decimal"/>
      <w:lvlText w:val="%7."/>
      <w:lvlJc w:val="left"/>
      <w:pPr>
        <w:ind w:left="5040" w:hanging="360"/>
      </w:pPr>
    </w:lvl>
    <w:lvl w:ilvl="7" w:tplc="69A2C7AE" w:tentative="1">
      <w:start w:val="1"/>
      <w:numFmt w:val="lowerLetter"/>
      <w:lvlText w:val="%8."/>
      <w:lvlJc w:val="left"/>
      <w:pPr>
        <w:ind w:left="5760" w:hanging="360"/>
      </w:pPr>
    </w:lvl>
    <w:lvl w:ilvl="8" w:tplc="EF2276DE" w:tentative="1">
      <w:start w:val="1"/>
      <w:numFmt w:val="lowerRoman"/>
      <w:lvlText w:val="%9."/>
      <w:lvlJc w:val="right"/>
      <w:pPr>
        <w:ind w:left="6480" w:hanging="180"/>
      </w:pPr>
    </w:lvl>
  </w:abstractNum>
  <w:abstractNum w:abstractNumId="48"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13F67EF3"/>
    <w:multiLevelType w:val="multilevel"/>
    <w:tmpl w:val="2082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4B64D43"/>
    <w:multiLevelType w:val="hybridMultilevel"/>
    <w:tmpl w:val="B3CACAF4"/>
    <w:lvl w:ilvl="0" w:tplc="418611CC">
      <w:start w:val="1"/>
      <w:numFmt w:val="upperLetter"/>
      <w:lvlText w:val="%1."/>
      <w:lvlJc w:val="left"/>
      <w:pPr>
        <w:ind w:left="1701"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151202F1"/>
    <w:multiLevelType w:val="hybridMultilevel"/>
    <w:tmpl w:val="2B5CF1AE"/>
    <w:lvl w:ilvl="0" w:tplc="FFFFFFFF">
      <w:start w:val="1"/>
      <w:numFmt w:val="decimal"/>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52" w15:restartNumberingAfterBreak="0">
    <w:nsid w:val="151B65ED"/>
    <w:multiLevelType w:val="hybridMultilevel"/>
    <w:tmpl w:val="0F46308A"/>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5267EB5"/>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5A0570D"/>
    <w:multiLevelType w:val="multilevel"/>
    <w:tmpl w:val="8B14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5E2260E"/>
    <w:multiLevelType w:val="hybridMultilevel"/>
    <w:tmpl w:val="064627D2"/>
    <w:lvl w:ilvl="0" w:tplc="DA06ACB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5E6510B"/>
    <w:multiLevelType w:val="multilevel"/>
    <w:tmpl w:val="B12A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6AF7E0C"/>
    <w:multiLevelType w:val="hybridMultilevel"/>
    <w:tmpl w:val="28BC1E42"/>
    <w:lvl w:ilvl="0" w:tplc="FFFFFFFF">
      <w:start w:val="1"/>
      <w:numFmt w:val="decimal"/>
      <w:lvlText w:val="%1."/>
      <w:lvlJc w:val="left"/>
      <w:pPr>
        <w:ind w:left="930" w:hanging="57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90103BF"/>
    <w:multiLevelType w:val="multilevel"/>
    <w:tmpl w:val="E8E667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0D44A1"/>
    <w:multiLevelType w:val="hybridMultilevel"/>
    <w:tmpl w:val="37AC5138"/>
    <w:lvl w:ilvl="0" w:tplc="DA06ACBA">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194938C5"/>
    <w:multiLevelType w:val="multilevel"/>
    <w:tmpl w:val="2900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99355FB"/>
    <w:multiLevelType w:val="hybridMultilevel"/>
    <w:tmpl w:val="6DD85E22"/>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199F176A"/>
    <w:multiLevelType w:val="hybridMultilevel"/>
    <w:tmpl w:val="ED90534E"/>
    <w:lvl w:ilvl="0" w:tplc="82384338">
      <w:start w:val="1"/>
      <w:numFmt w:val="lowerLetter"/>
      <w:lvlText w:val="%1)"/>
      <w:lvlJc w:val="left"/>
      <w:pPr>
        <w:ind w:left="4755" w:hanging="360"/>
      </w:pPr>
      <w:rPr>
        <w:rFonts w:hint="default"/>
        <w:color w:val="000000"/>
      </w:rPr>
    </w:lvl>
    <w:lvl w:ilvl="1" w:tplc="207E07CE" w:tentative="1">
      <w:start w:val="1"/>
      <w:numFmt w:val="lowerLetter"/>
      <w:lvlText w:val="%2."/>
      <w:lvlJc w:val="left"/>
      <w:pPr>
        <w:ind w:left="1440" w:hanging="360"/>
      </w:pPr>
    </w:lvl>
    <w:lvl w:ilvl="2" w:tplc="BC64ECDE" w:tentative="1">
      <w:start w:val="1"/>
      <w:numFmt w:val="lowerRoman"/>
      <w:lvlText w:val="%3."/>
      <w:lvlJc w:val="right"/>
      <w:pPr>
        <w:ind w:left="2160" w:hanging="180"/>
      </w:pPr>
    </w:lvl>
    <w:lvl w:ilvl="3" w:tplc="9ABE1976" w:tentative="1">
      <w:start w:val="1"/>
      <w:numFmt w:val="decimal"/>
      <w:lvlText w:val="%4."/>
      <w:lvlJc w:val="left"/>
      <w:pPr>
        <w:ind w:left="2880" w:hanging="360"/>
      </w:pPr>
    </w:lvl>
    <w:lvl w:ilvl="4" w:tplc="3E66570E" w:tentative="1">
      <w:start w:val="1"/>
      <w:numFmt w:val="lowerLetter"/>
      <w:lvlText w:val="%5."/>
      <w:lvlJc w:val="left"/>
      <w:pPr>
        <w:ind w:left="3600" w:hanging="360"/>
      </w:pPr>
    </w:lvl>
    <w:lvl w:ilvl="5" w:tplc="2F6CADC2" w:tentative="1">
      <w:start w:val="1"/>
      <w:numFmt w:val="lowerRoman"/>
      <w:lvlText w:val="%6."/>
      <w:lvlJc w:val="right"/>
      <w:pPr>
        <w:ind w:left="4320" w:hanging="180"/>
      </w:pPr>
    </w:lvl>
    <w:lvl w:ilvl="6" w:tplc="95D8E6C4" w:tentative="1">
      <w:start w:val="1"/>
      <w:numFmt w:val="decimal"/>
      <w:lvlText w:val="%7."/>
      <w:lvlJc w:val="left"/>
      <w:pPr>
        <w:ind w:left="5040" w:hanging="360"/>
      </w:pPr>
    </w:lvl>
    <w:lvl w:ilvl="7" w:tplc="B2AAD068" w:tentative="1">
      <w:start w:val="1"/>
      <w:numFmt w:val="lowerLetter"/>
      <w:lvlText w:val="%8."/>
      <w:lvlJc w:val="left"/>
      <w:pPr>
        <w:ind w:left="5760" w:hanging="360"/>
      </w:pPr>
    </w:lvl>
    <w:lvl w:ilvl="8" w:tplc="C024D644" w:tentative="1">
      <w:start w:val="1"/>
      <w:numFmt w:val="lowerRoman"/>
      <w:lvlText w:val="%9."/>
      <w:lvlJc w:val="right"/>
      <w:pPr>
        <w:ind w:left="6480" w:hanging="180"/>
      </w:pPr>
    </w:lvl>
  </w:abstractNum>
  <w:abstractNum w:abstractNumId="63" w15:restartNumberingAfterBreak="0">
    <w:nsid w:val="19B56B92"/>
    <w:multiLevelType w:val="hybridMultilevel"/>
    <w:tmpl w:val="232C9178"/>
    <w:lvl w:ilvl="0" w:tplc="FFFFFFFF">
      <w:start w:val="1"/>
      <w:numFmt w:val="decimal"/>
      <w:lvlText w:val="%1."/>
      <w:lvlJc w:val="left"/>
      <w:pPr>
        <w:ind w:left="57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9FB606E"/>
    <w:multiLevelType w:val="hybridMultilevel"/>
    <w:tmpl w:val="B00AE9E4"/>
    <w:lvl w:ilvl="0" w:tplc="226AC558">
      <w:start w:val="1"/>
      <w:numFmt w:val="decimal"/>
      <w:lvlText w:val="%1."/>
      <w:lvlJc w:val="left"/>
      <w:pPr>
        <w:ind w:left="426" w:hanging="420"/>
      </w:pPr>
      <w:rPr>
        <w:rFonts w:hint="default"/>
        <w:b w:val="0"/>
        <w:bCs w:val="0"/>
      </w:rPr>
    </w:lvl>
    <w:lvl w:ilvl="1" w:tplc="040C0019" w:tentative="1">
      <w:start w:val="1"/>
      <w:numFmt w:val="lowerLetter"/>
      <w:lvlText w:val="%2."/>
      <w:lvlJc w:val="left"/>
      <w:pPr>
        <w:ind w:left="1086" w:hanging="360"/>
      </w:pPr>
    </w:lvl>
    <w:lvl w:ilvl="2" w:tplc="040C001B" w:tentative="1">
      <w:start w:val="1"/>
      <w:numFmt w:val="lowerRoman"/>
      <w:lvlText w:val="%3."/>
      <w:lvlJc w:val="right"/>
      <w:pPr>
        <w:ind w:left="1806" w:hanging="180"/>
      </w:pPr>
    </w:lvl>
    <w:lvl w:ilvl="3" w:tplc="040C000F" w:tentative="1">
      <w:start w:val="1"/>
      <w:numFmt w:val="decimal"/>
      <w:lvlText w:val="%4."/>
      <w:lvlJc w:val="left"/>
      <w:pPr>
        <w:ind w:left="2526" w:hanging="360"/>
      </w:pPr>
    </w:lvl>
    <w:lvl w:ilvl="4" w:tplc="040C0019" w:tentative="1">
      <w:start w:val="1"/>
      <w:numFmt w:val="lowerLetter"/>
      <w:lvlText w:val="%5."/>
      <w:lvlJc w:val="left"/>
      <w:pPr>
        <w:ind w:left="3246" w:hanging="360"/>
      </w:pPr>
    </w:lvl>
    <w:lvl w:ilvl="5" w:tplc="040C001B" w:tentative="1">
      <w:start w:val="1"/>
      <w:numFmt w:val="lowerRoman"/>
      <w:lvlText w:val="%6."/>
      <w:lvlJc w:val="right"/>
      <w:pPr>
        <w:ind w:left="3966" w:hanging="180"/>
      </w:pPr>
    </w:lvl>
    <w:lvl w:ilvl="6" w:tplc="040C000F" w:tentative="1">
      <w:start w:val="1"/>
      <w:numFmt w:val="decimal"/>
      <w:lvlText w:val="%7."/>
      <w:lvlJc w:val="left"/>
      <w:pPr>
        <w:ind w:left="4686" w:hanging="360"/>
      </w:pPr>
    </w:lvl>
    <w:lvl w:ilvl="7" w:tplc="040C0019" w:tentative="1">
      <w:start w:val="1"/>
      <w:numFmt w:val="lowerLetter"/>
      <w:lvlText w:val="%8."/>
      <w:lvlJc w:val="left"/>
      <w:pPr>
        <w:ind w:left="5406" w:hanging="360"/>
      </w:pPr>
    </w:lvl>
    <w:lvl w:ilvl="8" w:tplc="040C001B" w:tentative="1">
      <w:start w:val="1"/>
      <w:numFmt w:val="lowerRoman"/>
      <w:lvlText w:val="%9."/>
      <w:lvlJc w:val="right"/>
      <w:pPr>
        <w:ind w:left="6126" w:hanging="180"/>
      </w:pPr>
    </w:lvl>
  </w:abstractNum>
  <w:abstractNum w:abstractNumId="65" w15:restartNumberingAfterBreak="0">
    <w:nsid w:val="1A4D3AC9"/>
    <w:multiLevelType w:val="multilevel"/>
    <w:tmpl w:val="4F642CB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15:restartNumberingAfterBreak="0">
    <w:nsid w:val="1A725073"/>
    <w:multiLevelType w:val="hybridMultilevel"/>
    <w:tmpl w:val="3B500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1D840265"/>
    <w:multiLevelType w:val="multilevel"/>
    <w:tmpl w:val="2EA49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D8667D5"/>
    <w:multiLevelType w:val="multilevel"/>
    <w:tmpl w:val="5B36C4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DA74C26"/>
    <w:multiLevelType w:val="multilevel"/>
    <w:tmpl w:val="0F92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E986101"/>
    <w:multiLevelType w:val="hybridMultilevel"/>
    <w:tmpl w:val="75EA15B6"/>
    <w:lvl w:ilvl="0" w:tplc="A22E648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1EF2616D"/>
    <w:multiLevelType w:val="hybridMultilevel"/>
    <w:tmpl w:val="6354F648"/>
    <w:lvl w:ilvl="0" w:tplc="A22E648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1FBE7F96"/>
    <w:multiLevelType w:val="hybridMultilevel"/>
    <w:tmpl w:val="1806E65A"/>
    <w:lvl w:ilvl="0" w:tplc="293C3552">
      <w:start w:val="1"/>
      <w:numFmt w:val="decimal"/>
      <w:lvlText w:val="%1."/>
      <w:lvlJc w:val="left"/>
      <w:pPr>
        <w:ind w:left="930" w:hanging="570"/>
      </w:pPr>
      <w:rPr>
        <w:rFonts w:hint="default"/>
      </w:rPr>
    </w:lvl>
    <w:lvl w:ilvl="1" w:tplc="DEB8BD42" w:tentative="1">
      <w:start w:val="1"/>
      <w:numFmt w:val="lowerLetter"/>
      <w:lvlText w:val="%2."/>
      <w:lvlJc w:val="left"/>
      <w:pPr>
        <w:ind w:left="1440" w:hanging="360"/>
      </w:pPr>
    </w:lvl>
    <w:lvl w:ilvl="2" w:tplc="064865D2" w:tentative="1">
      <w:start w:val="1"/>
      <w:numFmt w:val="lowerRoman"/>
      <w:lvlText w:val="%3."/>
      <w:lvlJc w:val="right"/>
      <w:pPr>
        <w:ind w:left="2160" w:hanging="180"/>
      </w:pPr>
    </w:lvl>
    <w:lvl w:ilvl="3" w:tplc="A0B00202" w:tentative="1">
      <w:start w:val="1"/>
      <w:numFmt w:val="decimal"/>
      <w:lvlText w:val="%4."/>
      <w:lvlJc w:val="left"/>
      <w:pPr>
        <w:ind w:left="2880" w:hanging="360"/>
      </w:pPr>
    </w:lvl>
    <w:lvl w:ilvl="4" w:tplc="599649AC" w:tentative="1">
      <w:start w:val="1"/>
      <w:numFmt w:val="lowerLetter"/>
      <w:lvlText w:val="%5."/>
      <w:lvlJc w:val="left"/>
      <w:pPr>
        <w:ind w:left="3600" w:hanging="360"/>
      </w:pPr>
    </w:lvl>
    <w:lvl w:ilvl="5" w:tplc="C04E007A" w:tentative="1">
      <w:start w:val="1"/>
      <w:numFmt w:val="lowerRoman"/>
      <w:lvlText w:val="%6."/>
      <w:lvlJc w:val="right"/>
      <w:pPr>
        <w:ind w:left="4320" w:hanging="180"/>
      </w:pPr>
    </w:lvl>
    <w:lvl w:ilvl="6" w:tplc="A39620A0" w:tentative="1">
      <w:start w:val="1"/>
      <w:numFmt w:val="decimal"/>
      <w:lvlText w:val="%7."/>
      <w:lvlJc w:val="left"/>
      <w:pPr>
        <w:ind w:left="5040" w:hanging="360"/>
      </w:pPr>
    </w:lvl>
    <w:lvl w:ilvl="7" w:tplc="01B8628A" w:tentative="1">
      <w:start w:val="1"/>
      <w:numFmt w:val="lowerLetter"/>
      <w:lvlText w:val="%8."/>
      <w:lvlJc w:val="left"/>
      <w:pPr>
        <w:ind w:left="5760" w:hanging="360"/>
      </w:pPr>
    </w:lvl>
    <w:lvl w:ilvl="8" w:tplc="B380D2C6" w:tentative="1">
      <w:start w:val="1"/>
      <w:numFmt w:val="lowerRoman"/>
      <w:lvlText w:val="%9."/>
      <w:lvlJc w:val="right"/>
      <w:pPr>
        <w:ind w:left="6480" w:hanging="180"/>
      </w:pPr>
    </w:lvl>
  </w:abstractNum>
  <w:abstractNum w:abstractNumId="73" w15:restartNumberingAfterBreak="0">
    <w:nsid w:val="22361FFB"/>
    <w:multiLevelType w:val="multilevel"/>
    <w:tmpl w:val="3588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2B07DC1"/>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30C3F77"/>
    <w:multiLevelType w:val="hybridMultilevel"/>
    <w:tmpl w:val="FDFC7450"/>
    <w:lvl w:ilvl="0" w:tplc="FFFFFFFF">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15:restartNumberingAfterBreak="0">
    <w:nsid w:val="23761B84"/>
    <w:multiLevelType w:val="hybridMultilevel"/>
    <w:tmpl w:val="232C917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37C72EE"/>
    <w:multiLevelType w:val="hybridMultilevel"/>
    <w:tmpl w:val="B574CC98"/>
    <w:lvl w:ilvl="0" w:tplc="9B1853B0">
      <w:start w:val="1"/>
      <w:numFmt w:val="bullet"/>
      <w:lvlText w:val=""/>
      <w:lvlJc w:val="left"/>
      <w:pPr>
        <w:ind w:left="720" w:hanging="360"/>
      </w:pPr>
      <w:rPr>
        <w:rFonts w:ascii="Symbol" w:hAnsi="Symbol" w:hint="default"/>
      </w:rPr>
    </w:lvl>
    <w:lvl w:ilvl="1" w:tplc="05B09FDE" w:tentative="1">
      <w:start w:val="1"/>
      <w:numFmt w:val="bullet"/>
      <w:lvlText w:val="o"/>
      <w:lvlJc w:val="left"/>
      <w:pPr>
        <w:ind w:left="1440" w:hanging="360"/>
      </w:pPr>
      <w:rPr>
        <w:rFonts w:ascii="Courier New" w:hAnsi="Courier New" w:cs="Courier New" w:hint="default"/>
      </w:rPr>
    </w:lvl>
    <w:lvl w:ilvl="2" w:tplc="AB5EDEDA" w:tentative="1">
      <w:start w:val="1"/>
      <w:numFmt w:val="bullet"/>
      <w:lvlText w:val=""/>
      <w:lvlJc w:val="left"/>
      <w:pPr>
        <w:ind w:left="2160" w:hanging="360"/>
      </w:pPr>
      <w:rPr>
        <w:rFonts w:ascii="Wingdings" w:hAnsi="Wingdings" w:hint="default"/>
      </w:rPr>
    </w:lvl>
    <w:lvl w:ilvl="3" w:tplc="FD32EC80" w:tentative="1">
      <w:start w:val="1"/>
      <w:numFmt w:val="bullet"/>
      <w:lvlText w:val=""/>
      <w:lvlJc w:val="left"/>
      <w:pPr>
        <w:ind w:left="2880" w:hanging="360"/>
      </w:pPr>
      <w:rPr>
        <w:rFonts w:ascii="Symbol" w:hAnsi="Symbol" w:hint="default"/>
      </w:rPr>
    </w:lvl>
    <w:lvl w:ilvl="4" w:tplc="9A38DF82" w:tentative="1">
      <w:start w:val="1"/>
      <w:numFmt w:val="bullet"/>
      <w:lvlText w:val="o"/>
      <w:lvlJc w:val="left"/>
      <w:pPr>
        <w:ind w:left="3600" w:hanging="360"/>
      </w:pPr>
      <w:rPr>
        <w:rFonts w:ascii="Courier New" w:hAnsi="Courier New" w:cs="Courier New" w:hint="default"/>
      </w:rPr>
    </w:lvl>
    <w:lvl w:ilvl="5" w:tplc="FB5220B4" w:tentative="1">
      <w:start w:val="1"/>
      <w:numFmt w:val="bullet"/>
      <w:lvlText w:val=""/>
      <w:lvlJc w:val="left"/>
      <w:pPr>
        <w:ind w:left="4320" w:hanging="360"/>
      </w:pPr>
      <w:rPr>
        <w:rFonts w:ascii="Wingdings" w:hAnsi="Wingdings" w:hint="default"/>
      </w:rPr>
    </w:lvl>
    <w:lvl w:ilvl="6" w:tplc="0D7CCAA0" w:tentative="1">
      <w:start w:val="1"/>
      <w:numFmt w:val="bullet"/>
      <w:lvlText w:val=""/>
      <w:lvlJc w:val="left"/>
      <w:pPr>
        <w:ind w:left="5040" w:hanging="360"/>
      </w:pPr>
      <w:rPr>
        <w:rFonts w:ascii="Symbol" w:hAnsi="Symbol" w:hint="default"/>
      </w:rPr>
    </w:lvl>
    <w:lvl w:ilvl="7" w:tplc="18D4D9F0" w:tentative="1">
      <w:start w:val="1"/>
      <w:numFmt w:val="bullet"/>
      <w:lvlText w:val="o"/>
      <w:lvlJc w:val="left"/>
      <w:pPr>
        <w:ind w:left="5760" w:hanging="360"/>
      </w:pPr>
      <w:rPr>
        <w:rFonts w:ascii="Courier New" w:hAnsi="Courier New" w:cs="Courier New" w:hint="default"/>
      </w:rPr>
    </w:lvl>
    <w:lvl w:ilvl="8" w:tplc="8D9E603A" w:tentative="1">
      <w:start w:val="1"/>
      <w:numFmt w:val="bullet"/>
      <w:lvlText w:val=""/>
      <w:lvlJc w:val="left"/>
      <w:pPr>
        <w:ind w:left="6480" w:hanging="360"/>
      </w:pPr>
      <w:rPr>
        <w:rFonts w:ascii="Wingdings" w:hAnsi="Wingdings" w:hint="default"/>
      </w:rPr>
    </w:lvl>
  </w:abstractNum>
  <w:abstractNum w:abstractNumId="78" w15:restartNumberingAfterBreak="0">
    <w:nsid w:val="24330278"/>
    <w:multiLevelType w:val="hybridMultilevel"/>
    <w:tmpl w:val="B8A4DA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249E0855"/>
    <w:multiLevelType w:val="multilevel"/>
    <w:tmpl w:val="8990CD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724DBE"/>
    <w:multiLevelType w:val="multilevel"/>
    <w:tmpl w:val="796C8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FF5FDB"/>
    <w:multiLevelType w:val="hybridMultilevel"/>
    <w:tmpl w:val="27E2635A"/>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2" w15:restartNumberingAfterBreak="0">
    <w:nsid w:val="261536DE"/>
    <w:multiLevelType w:val="hybridMultilevel"/>
    <w:tmpl w:val="6FC0A652"/>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78C5E15"/>
    <w:multiLevelType w:val="multilevel"/>
    <w:tmpl w:val="38800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8573DAF"/>
    <w:multiLevelType w:val="multilevel"/>
    <w:tmpl w:val="555C0E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15:restartNumberingAfterBreak="0">
    <w:nsid w:val="287969C0"/>
    <w:multiLevelType w:val="hybridMultilevel"/>
    <w:tmpl w:val="91749838"/>
    <w:lvl w:ilvl="0" w:tplc="0407000F">
      <w:start w:val="1"/>
      <w:numFmt w:val="decimal"/>
      <w:lvlText w:val="%1."/>
      <w:lvlJc w:val="left"/>
      <w:pPr>
        <w:tabs>
          <w:tab w:val="num" w:pos="930"/>
        </w:tabs>
        <w:ind w:left="930" w:hanging="570"/>
      </w:pPr>
      <w:rPr>
        <w:rFonts w:hint="default"/>
      </w:rPr>
    </w:lvl>
    <w:lvl w:ilvl="1" w:tplc="FF12F888" w:tentative="1">
      <w:start w:val="1"/>
      <w:numFmt w:val="lowerLetter"/>
      <w:lvlText w:val="%2."/>
      <w:lvlJc w:val="left"/>
      <w:pPr>
        <w:ind w:left="1440" w:hanging="360"/>
      </w:pPr>
    </w:lvl>
    <w:lvl w:ilvl="2" w:tplc="3C166CFC" w:tentative="1">
      <w:start w:val="1"/>
      <w:numFmt w:val="lowerRoman"/>
      <w:lvlText w:val="%3."/>
      <w:lvlJc w:val="right"/>
      <w:pPr>
        <w:ind w:left="2160" w:hanging="180"/>
      </w:pPr>
    </w:lvl>
    <w:lvl w:ilvl="3" w:tplc="9DDC91C8" w:tentative="1">
      <w:start w:val="1"/>
      <w:numFmt w:val="decimal"/>
      <w:lvlText w:val="%4."/>
      <w:lvlJc w:val="left"/>
      <w:pPr>
        <w:ind w:left="2880" w:hanging="360"/>
      </w:pPr>
    </w:lvl>
    <w:lvl w:ilvl="4" w:tplc="0D3648E8" w:tentative="1">
      <w:start w:val="1"/>
      <w:numFmt w:val="lowerLetter"/>
      <w:lvlText w:val="%5."/>
      <w:lvlJc w:val="left"/>
      <w:pPr>
        <w:ind w:left="3600" w:hanging="360"/>
      </w:pPr>
    </w:lvl>
    <w:lvl w:ilvl="5" w:tplc="44CA8C0A" w:tentative="1">
      <w:start w:val="1"/>
      <w:numFmt w:val="lowerRoman"/>
      <w:lvlText w:val="%6."/>
      <w:lvlJc w:val="right"/>
      <w:pPr>
        <w:ind w:left="4320" w:hanging="180"/>
      </w:pPr>
    </w:lvl>
    <w:lvl w:ilvl="6" w:tplc="D4A8B324" w:tentative="1">
      <w:start w:val="1"/>
      <w:numFmt w:val="decimal"/>
      <w:lvlText w:val="%7."/>
      <w:lvlJc w:val="left"/>
      <w:pPr>
        <w:ind w:left="5040" w:hanging="360"/>
      </w:pPr>
    </w:lvl>
    <w:lvl w:ilvl="7" w:tplc="0DBE8D4E" w:tentative="1">
      <w:start w:val="1"/>
      <w:numFmt w:val="lowerLetter"/>
      <w:lvlText w:val="%8."/>
      <w:lvlJc w:val="left"/>
      <w:pPr>
        <w:ind w:left="5760" w:hanging="360"/>
      </w:pPr>
    </w:lvl>
    <w:lvl w:ilvl="8" w:tplc="8AAC8CF6" w:tentative="1">
      <w:start w:val="1"/>
      <w:numFmt w:val="lowerRoman"/>
      <w:lvlText w:val="%9."/>
      <w:lvlJc w:val="right"/>
      <w:pPr>
        <w:ind w:left="6480" w:hanging="180"/>
      </w:pPr>
    </w:lvl>
  </w:abstractNum>
  <w:abstractNum w:abstractNumId="86" w15:restartNumberingAfterBreak="0">
    <w:nsid w:val="28D114A9"/>
    <w:multiLevelType w:val="hybridMultilevel"/>
    <w:tmpl w:val="94145772"/>
    <w:lvl w:ilvl="0" w:tplc="0952094C">
      <w:start w:val="1"/>
      <w:numFmt w:val="decimal"/>
      <w:lvlText w:val="%1."/>
      <w:lvlJc w:val="left"/>
      <w:pPr>
        <w:ind w:left="928"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87" w15:restartNumberingAfterBreak="0">
    <w:nsid w:val="28E51D0F"/>
    <w:multiLevelType w:val="hybridMultilevel"/>
    <w:tmpl w:val="B05E904E"/>
    <w:lvl w:ilvl="0" w:tplc="4A2E33E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2945774C"/>
    <w:multiLevelType w:val="hybridMultilevel"/>
    <w:tmpl w:val="D50AA010"/>
    <w:lvl w:ilvl="0" w:tplc="B3DCA4C6">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BC90225"/>
    <w:multiLevelType w:val="hybridMultilevel"/>
    <w:tmpl w:val="C73E18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2CC840F7"/>
    <w:multiLevelType w:val="hybridMultilevel"/>
    <w:tmpl w:val="FFE0C628"/>
    <w:lvl w:ilvl="0" w:tplc="DA06ACBA">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2CF45620"/>
    <w:multiLevelType w:val="hybridMultilevel"/>
    <w:tmpl w:val="A8925DA0"/>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2D3F14CF"/>
    <w:multiLevelType w:val="hybridMultilevel"/>
    <w:tmpl w:val="6FC0A652"/>
    <w:lvl w:ilvl="0" w:tplc="6548D2E6">
      <w:start w:val="1"/>
      <w:numFmt w:val="decimal"/>
      <w:lvlText w:val="%1."/>
      <w:lvlJc w:val="left"/>
      <w:pPr>
        <w:ind w:left="780" w:hanging="420"/>
      </w:pPr>
      <w:rPr>
        <w:rFonts w:hint="default"/>
      </w:rPr>
    </w:lvl>
    <w:lvl w:ilvl="1" w:tplc="7CE604D0" w:tentative="1">
      <w:start w:val="1"/>
      <w:numFmt w:val="lowerLetter"/>
      <w:lvlText w:val="%2."/>
      <w:lvlJc w:val="left"/>
      <w:pPr>
        <w:ind w:left="1440" w:hanging="360"/>
      </w:pPr>
    </w:lvl>
    <w:lvl w:ilvl="2" w:tplc="E4C6251C" w:tentative="1">
      <w:start w:val="1"/>
      <w:numFmt w:val="lowerRoman"/>
      <w:lvlText w:val="%3."/>
      <w:lvlJc w:val="right"/>
      <w:pPr>
        <w:ind w:left="2160" w:hanging="180"/>
      </w:pPr>
    </w:lvl>
    <w:lvl w:ilvl="3" w:tplc="1F660906" w:tentative="1">
      <w:start w:val="1"/>
      <w:numFmt w:val="decimal"/>
      <w:lvlText w:val="%4."/>
      <w:lvlJc w:val="left"/>
      <w:pPr>
        <w:ind w:left="2880" w:hanging="360"/>
      </w:pPr>
    </w:lvl>
    <w:lvl w:ilvl="4" w:tplc="99A495A4" w:tentative="1">
      <w:start w:val="1"/>
      <w:numFmt w:val="lowerLetter"/>
      <w:lvlText w:val="%5."/>
      <w:lvlJc w:val="left"/>
      <w:pPr>
        <w:ind w:left="3600" w:hanging="360"/>
      </w:pPr>
    </w:lvl>
    <w:lvl w:ilvl="5" w:tplc="3AF0903E" w:tentative="1">
      <w:start w:val="1"/>
      <w:numFmt w:val="lowerRoman"/>
      <w:lvlText w:val="%6."/>
      <w:lvlJc w:val="right"/>
      <w:pPr>
        <w:ind w:left="4320" w:hanging="180"/>
      </w:pPr>
    </w:lvl>
    <w:lvl w:ilvl="6" w:tplc="3B662D40" w:tentative="1">
      <w:start w:val="1"/>
      <w:numFmt w:val="decimal"/>
      <w:lvlText w:val="%7."/>
      <w:lvlJc w:val="left"/>
      <w:pPr>
        <w:ind w:left="5040" w:hanging="360"/>
      </w:pPr>
    </w:lvl>
    <w:lvl w:ilvl="7" w:tplc="4DE6DD1E" w:tentative="1">
      <w:start w:val="1"/>
      <w:numFmt w:val="lowerLetter"/>
      <w:lvlText w:val="%8."/>
      <w:lvlJc w:val="left"/>
      <w:pPr>
        <w:ind w:left="5760" w:hanging="360"/>
      </w:pPr>
    </w:lvl>
    <w:lvl w:ilvl="8" w:tplc="7C88DB5C" w:tentative="1">
      <w:start w:val="1"/>
      <w:numFmt w:val="lowerRoman"/>
      <w:lvlText w:val="%9."/>
      <w:lvlJc w:val="right"/>
      <w:pPr>
        <w:ind w:left="6480" w:hanging="180"/>
      </w:pPr>
    </w:lvl>
  </w:abstractNum>
  <w:abstractNum w:abstractNumId="94" w15:restartNumberingAfterBreak="0">
    <w:nsid w:val="2E541609"/>
    <w:multiLevelType w:val="hybridMultilevel"/>
    <w:tmpl w:val="28F80738"/>
    <w:lvl w:ilvl="0" w:tplc="6844781A">
      <w:start w:val="1"/>
      <w:numFmt w:val="decimal"/>
      <w:lvlText w:val="%1."/>
      <w:lvlJc w:val="left"/>
      <w:pPr>
        <w:tabs>
          <w:tab w:val="num" w:pos="570"/>
        </w:tabs>
        <w:ind w:left="570" w:hanging="570"/>
      </w:pPr>
      <w:rPr>
        <w:rFonts w:hint="default"/>
      </w:rPr>
    </w:lvl>
    <w:lvl w:ilvl="1" w:tplc="10A2683E" w:tentative="1">
      <w:start w:val="1"/>
      <w:numFmt w:val="lowerLetter"/>
      <w:lvlText w:val="%2."/>
      <w:lvlJc w:val="left"/>
      <w:pPr>
        <w:tabs>
          <w:tab w:val="num" w:pos="1080"/>
        </w:tabs>
        <w:ind w:left="1080" w:hanging="360"/>
      </w:pPr>
    </w:lvl>
    <w:lvl w:ilvl="2" w:tplc="9678EFC0" w:tentative="1">
      <w:start w:val="1"/>
      <w:numFmt w:val="lowerRoman"/>
      <w:lvlText w:val="%3."/>
      <w:lvlJc w:val="right"/>
      <w:pPr>
        <w:tabs>
          <w:tab w:val="num" w:pos="1800"/>
        </w:tabs>
        <w:ind w:left="1800" w:hanging="180"/>
      </w:pPr>
    </w:lvl>
    <w:lvl w:ilvl="3" w:tplc="36C456F2" w:tentative="1">
      <w:start w:val="1"/>
      <w:numFmt w:val="decimal"/>
      <w:lvlText w:val="%4."/>
      <w:lvlJc w:val="left"/>
      <w:pPr>
        <w:tabs>
          <w:tab w:val="num" w:pos="2520"/>
        </w:tabs>
        <w:ind w:left="2520" w:hanging="360"/>
      </w:pPr>
    </w:lvl>
    <w:lvl w:ilvl="4" w:tplc="0C384178" w:tentative="1">
      <w:start w:val="1"/>
      <w:numFmt w:val="lowerLetter"/>
      <w:lvlText w:val="%5."/>
      <w:lvlJc w:val="left"/>
      <w:pPr>
        <w:tabs>
          <w:tab w:val="num" w:pos="3240"/>
        </w:tabs>
        <w:ind w:left="3240" w:hanging="360"/>
      </w:pPr>
    </w:lvl>
    <w:lvl w:ilvl="5" w:tplc="1D2679BA" w:tentative="1">
      <w:start w:val="1"/>
      <w:numFmt w:val="lowerRoman"/>
      <w:lvlText w:val="%6."/>
      <w:lvlJc w:val="right"/>
      <w:pPr>
        <w:tabs>
          <w:tab w:val="num" w:pos="3960"/>
        </w:tabs>
        <w:ind w:left="3960" w:hanging="180"/>
      </w:pPr>
    </w:lvl>
    <w:lvl w:ilvl="6" w:tplc="38464054" w:tentative="1">
      <w:start w:val="1"/>
      <w:numFmt w:val="decimal"/>
      <w:lvlText w:val="%7."/>
      <w:lvlJc w:val="left"/>
      <w:pPr>
        <w:tabs>
          <w:tab w:val="num" w:pos="4680"/>
        </w:tabs>
        <w:ind w:left="4680" w:hanging="360"/>
      </w:pPr>
    </w:lvl>
    <w:lvl w:ilvl="7" w:tplc="66066996" w:tentative="1">
      <w:start w:val="1"/>
      <w:numFmt w:val="lowerLetter"/>
      <w:lvlText w:val="%8."/>
      <w:lvlJc w:val="left"/>
      <w:pPr>
        <w:tabs>
          <w:tab w:val="num" w:pos="5400"/>
        </w:tabs>
        <w:ind w:left="5400" w:hanging="360"/>
      </w:pPr>
    </w:lvl>
    <w:lvl w:ilvl="8" w:tplc="241A4AEA" w:tentative="1">
      <w:start w:val="1"/>
      <w:numFmt w:val="lowerRoman"/>
      <w:lvlText w:val="%9."/>
      <w:lvlJc w:val="right"/>
      <w:pPr>
        <w:tabs>
          <w:tab w:val="num" w:pos="6120"/>
        </w:tabs>
        <w:ind w:left="6120" w:hanging="180"/>
      </w:pPr>
    </w:lvl>
  </w:abstractNum>
  <w:abstractNum w:abstractNumId="95" w15:restartNumberingAfterBreak="0">
    <w:nsid w:val="2E7453B6"/>
    <w:multiLevelType w:val="multilevel"/>
    <w:tmpl w:val="FDF0AF04"/>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F49342F"/>
    <w:multiLevelType w:val="multilevel"/>
    <w:tmpl w:val="6B88C0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01677DE"/>
    <w:multiLevelType w:val="multilevel"/>
    <w:tmpl w:val="C17AE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02B20A0"/>
    <w:multiLevelType w:val="hybridMultilevel"/>
    <w:tmpl w:val="F52C1998"/>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309C0446"/>
    <w:multiLevelType w:val="hybridMultilevel"/>
    <w:tmpl w:val="B20E620E"/>
    <w:lvl w:ilvl="0" w:tplc="F800A4AE">
      <w:start w:val="1"/>
      <w:numFmt w:val="decimal"/>
      <w:lvlText w:val="%1."/>
      <w:lvlJc w:val="left"/>
      <w:pPr>
        <w:ind w:left="930" w:hanging="570"/>
      </w:pPr>
      <w:rPr>
        <w:rFonts w:hint="default"/>
        <w:b/>
      </w:rPr>
    </w:lvl>
    <w:lvl w:ilvl="1" w:tplc="2A8211BE" w:tentative="1">
      <w:start w:val="1"/>
      <w:numFmt w:val="lowerLetter"/>
      <w:lvlText w:val="%2."/>
      <w:lvlJc w:val="left"/>
      <w:pPr>
        <w:ind w:left="1440" w:hanging="360"/>
      </w:pPr>
    </w:lvl>
    <w:lvl w:ilvl="2" w:tplc="1EC85CC2" w:tentative="1">
      <w:start w:val="1"/>
      <w:numFmt w:val="lowerRoman"/>
      <w:lvlText w:val="%3."/>
      <w:lvlJc w:val="right"/>
      <w:pPr>
        <w:ind w:left="2160" w:hanging="180"/>
      </w:pPr>
    </w:lvl>
    <w:lvl w:ilvl="3" w:tplc="053663D8" w:tentative="1">
      <w:start w:val="1"/>
      <w:numFmt w:val="decimal"/>
      <w:lvlText w:val="%4."/>
      <w:lvlJc w:val="left"/>
      <w:pPr>
        <w:ind w:left="2880" w:hanging="360"/>
      </w:pPr>
    </w:lvl>
    <w:lvl w:ilvl="4" w:tplc="DCE4D728" w:tentative="1">
      <w:start w:val="1"/>
      <w:numFmt w:val="lowerLetter"/>
      <w:lvlText w:val="%5."/>
      <w:lvlJc w:val="left"/>
      <w:pPr>
        <w:ind w:left="3600" w:hanging="360"/>
      </w:pPr>
    </w:lvl>
    <w:lvl w:ilvl="5" w:tplc="BF7A32E4" w:tentative="1">
      <w:start w:val="1"/>
      <w:numFmt w:val="lowerRoman"/>
      <w:lvlText w:val="%6."/>
      <w:lvlJc w:val="right"/>
      <w:pPr>
        <w:ind w:left="4320" w:hanging="180"/>
      </w:pPr>
    </w:lvl>
    <w:lvl w:ilvl="6" w:tplc="D2629572" w:tentative="1">
      <w:start w:val="1"/>
      <w:numFmt w:val="decimal"/>
      <w:lvlText w:val="%7."/>
      <w:lvlJc w:val="left"/>
      <w:pPr>
        <w:ind w:left="5040" w:hanging="360"/>
      </w:pPr>
    </w:lvl>
    <w:lvl w:ilvl="7" w:tplc="B8EA6C60" w:tentative="1">
      <w:start w:val="1"/>
      <w:numFmt w:val="lowerLetter"/>
      <w:lvlText w:val="%8."/>
      <w:lvlJc w:val="left"/>
      <w:pPr>
        <w:ind w:left="5760" w:hanging="360"/>
      </w:pPr>
    </w:lvl>
    <w:lvl w:ilvl="8" w:tplc="0DDC1FC2" w:tentative="1">
      <w:start w:val="1"/>
      <w:numFmt w:val="lowerRoman"/>
      <w:lvlText w:val="%9."/>
      <w:lvlJc w:val="right"/>
      <w:pPr>
        <w:ind w:left="6480" w:hanging="180"/>
      </w:pPr>
    </w:lvl>
  </w:abstractNum>
  <w:abstractNum w:abstractNumId="100" w15:restartNumberingAfterBreak="0">
    <w:nsid w:val="31746350"/>
    <w:multiLevelType w:val="multilevel"/>
    <w:tmpl w:val="28B63CB0"/>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1" w15:restartNumberingAfterBreak="0">
    <w:nsid w:val="31D618EF"/>
    <w:multiLevelType w:val="hybridMultilevel"/>
    <w:tmpl w:val="7818B0AC"/>
    <w:lvl w:ilvl="0" w:tplc="6A7C9F60">
      <w:start w:val="1"/>
      <w:numFmt w:val="decimal"/>
      <w:lvlText w:val="%1."/>
      <w:lvlJc w:val="left"/>
      <w:pPr>
        <w:ind w:left="708" w:hanging="708"/>
      </w:pPr>
      <w:rPr>
        <w:rFonts w:hint="default"/>
        <w:b/>
        <w:bCs/>
      </w:rPr>
    </w:lvl>
    <w:lvl w:ilvl="1" w:tplc="FFFFFFFF">
      <w:start w:val="1"/>
      <w:numFmt w:val="decimal"/>
      <w:lvlText w:val="%2."/>
      <w:lvlJc w:val="left"/>
      <w:pPr>
        <w:ind w:left="1290" w:hanging="57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32040F9A"/>
    <w:multiLevelType w:val="multilevel"/>
    <w:tmpl w:val="147AF3C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2273DF4"/>
    <w:multiLevelType w:val="hybridMultilevel"/>
    <w:tmpl w:val="DE04EA94"/>
    <w:lvl w:ilvl="0" w:tplc="CBEA4B52">
      <w:start w:val="1"/>
      <w:numFmt w:val="bullet"/>
      <w:lvlText w:val="-"/>
      <w:lvlJc w:val="left"/>
      <w:pPr>
        <w:ind w:left="6455" w:hanging="360"/>
      </w:pPr>
      <w:rPr>
        <w:rFonts w:ascii="Courier New" w:hAnsi="Courier New" w:hint="default"/>
      </w:rPr>
    </w:lvl>
    <w:lvl w:ilvl="1" w:tplc="DF94EFCC" w:tentative="1">
      <w:start w:val="1"/>
      <w:numFmt w:val="bullet"/>
      <w:lvlText w:val="o"/>
      <w:lvlJc w:val="left"/>
      <w:pPr>
        <w:ind w:left="1440" w:hanging="360"/>
      </w:pPr>
      <w:rPr>
        <w:rFonts w:ascii="Courier New" w:hAnsi="Courier New" w:cs="Courier New" w:hint="default"/>
      </w:rPr>
    </w:lvl>
    <w:lvl w:ilvl="2" w:tplc="EF10DEAC" w:tentative="1">
      <w:start w:val="1"/>
      <w:numFmt w:val="bullet"/>
      <w:lvlText w:val=""/>
      <w:lvlJc w:val="left"/>
      <w:pPr>
        <w:ind w:left="2160" w:hanging="360"/>
      </w:pPr>
      <w:rPr>
        <w:rFonts w:ascii="Wingdings" w:hAnsi="Wingdings" w:hint="default"/>
      </w:rPr>
    </w:lvl>
    <w:lvl w:ilvl="3" w:tplc="282C7C10" w:tentative="1">
      <w:start w:val="1"/>
      <w:numFmt w:val="bullet"/>
      <w:lvlText w:val=""/>
      <w:lvlJc w:val="left"/>
      <w:pPr>
        <w:ind w:left="2880" w:hanging="360"/>
      </w:pPr>
      <w:rPr>
        <w:rFonts w:ascii="Symbol" w:hAnsi="Symbol" w:hint="default"/>
      </w:rPr>
    </w:lvl>
    <w:lvl w:ilvl="4" w:tplc="DEC019FC" w:tentative="1">
      <w:start w:val="1"/>
      <w:numFmt w:val="bullet"/>
      <w:lvlText w:val="o"/>
      <w:lvlJc w:val="left"/>
      <w:pPr>
        <w:ind w:left="3600" w:hanging="360"/>
      </w:pPr>
      <w:rPr>
        <w:rFonts w:ascii="Courier New" w:hAnsi="Courier New" w:cs="Courier New" w:hint="default"/>
      </w:rPr>
    </w:lvl>
    <w:lvl w:ilvl="5" w:tplc="5D38C0B2" w:tentative="1">
      <w:start w:val="1"/>
      <w:numFmt w:val="bullet"/>
      <w:lvlText w:val=""/>
      <w:lvlJc w:val="left"/>
      <w:pPr>
        <w:ind w:left="4320" w:hanging="360"/>
      </w:pPr>
      <w:rPr>
        <w:rFonts w:ascii="Wingdings" w:hAnsi="Wingdings" w:hint="default"/>
      </w:rPr>
    </w:lvl>
    <w:lvl w:ilvl="6" w:tplc="23AA8254" w:tentative="1">
      <w:start w:val="1"/>
      <w:numFmt w:val="bullet"/>
      <w:lvlText w:val=""/>
      <w:lvlJc w:val="left"/>
      <w:pPr>
        <w:ind w:left="5040" w:hanging="360"/>
      </w:pPr>
      <w:rPr>
        <w:rFonts w:ascii="Symbol" w:hAnsi="Symbol" w:hint="default"/>
      </w:rPr>
    </w:lvl>
    <w:lvl w:ilvl="7" w:tplc="57060A18" w:tentative="1">
      <w:start w:val="1"/>
      <w:numFmt w:val="bullet"/>
      <w:lvlText w:val="o"/>
      <w:lvlJc w:val="left"/>
      <w:pPr>
        <w:ind w:left="5760" w:hanging="360"/>
      </w:pPr>
      <w:rPr>
        <w:rFonts w:ascii="Courier New" w:hAnsi="Courier New" w:cs="Courier New" w:hint="default"/>
      </w:rPr>
    </w:lvl>
    <w:lvl w:ilvl="8" w:tplc="AEA8FC94" w:tentative="1">
      <w:start w:val="1"/>
      <w:numFmt w:val="bullet"/>
      <w:lvlText w:val=""/>
      <w:lvlJc w:val="left"/>
      <w:pPr>
        <w:ind w:left="6480" w:hanging="360"/>
      </w:pPr>
      <w:rPr>
        <w:rFonts w:ascii="Wingdings" w:hAnsi="Wingdings" w:hint="default"/>
      </w:rPr>
    </w:lvl>
  </w:abstractNum>
  <w:abstractNum w:abstractNumId="104" w15:restartNumberingAfterBreak="0">
    <w:nsid w:val="32B20481"/>
    <w:multiLevelType w:val="hybridMultilevel"/>
    <w:tmpl w:val="CB1A17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5" w15:restartNumberingAfterBreak="0">
    <w:nsid w:val="32FE65DB"/>
    <w:multiLevelType w:val="hybridMultilevel"/>
    <w:tmpl w:val="232C917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3AE651E"/>
    <w:multiLevelType w:val="hybridMultilevel"/>
    <w:tmpl w:val="F53CAB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3453011A"/>
    <w:multiLevelType w:val="hybridMultilevel"/>
    <w:tmpl w:val="D114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48227BB"/>
    <w:multiLevelType w:val="hybridMultilevel"/>
    <w:tmpl w:val="232C917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4AA250A"/>
    <w:multiLevelType w:val="multilevel"/>
    <w:tmpl w:val="5964AA2C"/>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4EB66FD"/>
    <w:multiLevelType w:val="hybridMultilevel"/>
    <w:tmpl w:val="7146E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34FE411C"/>
    <w:multiLevelType w:val="hybridMultilevel"/>
    <w:tmpl w:val="D85E16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35DD14AC"/>
    <w:multiLevelType w:val="hybridMultilevel"/>
    <w:tmpl w:val="1CE8481E"/>
    <w:lvl w:ilvl="0" w:tplc="226AC558">
      <w:start w:val="1"/>
      <w:numFmt w:val="decimal"/>
      <w:lvlText w:val="%1."/>
      <w:lvlJc w:val="left"/>
      <w:pPr>
        <w:ind w:left="780" w:hanging="4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35FF341E"/>
    <w:multiLevelType w:val="hybridMultilevel"/>
    <w:tmpl w:val="232C9178"/>
    <w:lvl w:ilvl="0" w:tplc="262A7DD8">
      <w:start w:val="1"/>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361166BC"/>
    <w:multiLevelType w:val="multilevel"/>
    <w:tmpl w:val="0A5A7F34"/>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116" w15:restartNumberingAfterBreak="0">
    <w:nsid w:val="36562FB2"/>
    <w:multiLevelType w:val="multilevel"/>
    <w:tmpl w:val="EA7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37492605"/>
    <w:multiLevelType w:val="hybridMultilevel"/>
    <w:tmpl w:val="99B41F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375A2992"/>
    <w:multiLevelType w:val="hybridMultilevel"/>
    <w:tmpl w:val="C242D258"/>
    <w:lvl w:ilvl="0" w:tplc="09AA3B08">
      <w:start w:val="1"/>
      <w:numFmt w:val="decimal"/>
      <w:lvlText w:val="%1."/>
      <w:lvlJc w:val="left"/>
      <w:pPr>
        <w:ind w:left="850" w:hanging="708"/>
      </w:pPr>
      <w:rPr>
        <w:rFonts w:hint="default"/>
        <w:b w:val="0"/>
        <w:bCs w:val="0"/>
        <w:i w:val="0"/>
        <w:iCs/>
      </w:rPr>
    </w:lvl>
    <w:lvl w:ilvl="1" w:tplc="FFFFFFFF">
      <w:start w:val="1"/>
      <w:numFmt w:val="decimal"/>
      <w:lvlText w:val="%2."/>
      <w:lvlJc w:val="left"/>
      <w:pPr>
        <w:ind w:left="1290" w:hanging="57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120" w15:restartNumberingAfterBreak="0">
    <w:nsid w:val="37A86E90"/>
    <w:multiLevelType w:val="hybridMultilevel"/>
    <w:tmpl w:val="7A0EC73E"/>
    <w:lvl w:ilvl="0" w:tplc="DA06ACB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38F41D24"/>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39552E03"/>
    <w:multiLevelType w:val="hybridMultilevel"/>
    <w:tmpl w:val="AFA6EE48"/>
    <w:lvl w:ilvl="0" w:tplc="971462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39ED673E"/>
    <w:multiLevelType w:val="multilevel"/>
    <w:tmpl w:val="11A08CEC"/>
    <w:styleLink w:val="Listeactuelle1"/>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24" w15:restartNumberingAfterBreak="0">
    <w:nsid w:val="3AC84A40"/>
    <w:multiLevelType w:val="hybridMultilevel"/>
    <w:tmpl w:val="6C28A308"/>
    <w:lvl w:ilvl="0" w:tplc="262A7DD8">
      <w:start w:val="1"/>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3AF2209C"/>
    <w:multiLevelType w:val="hybridMultilevel"/>
    <w:tmpl w:val="7EFE48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3B706A74"/>
    <w:multiLevelType w:val="multilevel"/>
    <w:tmpl w:val="7AE069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B7D7359"/>
    <w:multiLevelType w:val="hybridMultilevel"/>
    <w:tmpl w:val="232C917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3BFA32B3"/>
    <w:multiLevelType w:val="hybridMultilevel"/>
    <w:tmpl w:val="69C4FF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3C39252D"/>
    <w:multiLevelType w:val="hybridMultilevel"/>
    <w:tmpl w:val="BD2CD178"/>
    <w:lvl w:ilvl="0" w:tplc="226AC55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3C4145DA"/>
    <w:multiLevelType w:val="multilevel"/>
    <w:tmpl w:val="10B2D7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1" w15:restartNumberingAfterBreak="0">
    <w:nsid w:val="3C652182"/>
    <w:multiLevelType w:val="hybridMultilevel"/>
    <w:tmpl w:val="6444E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2" w15:restartNumberingAfterBreak="0">
    <w:nsid w:val="3D3E450C"/>
    <w:multiLevelType w:val="multilevel"/>
    <w:tmpl w:val="6770A51A"/>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EC4BAE"/>
    <w:multiLevelType w:val="multilevel"/>
    <w:tmpl w:val="3436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ECC5B85"/>
    <w:multiLevelType w:val="multilevel"/>
    <w:tmpl w:val="8558EE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ED668E8"/>
    <w:multiLevelType w:val="multilevel"/>
    <w:tmpl w:val="DD3C0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FB544C2"/>
    <w:multiLevelType w:val="multilevel"/>
    <w:tmpl w:val="9CC6D53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2"/>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05117A3"/>
    <w:multiLevelType w:val="hybridMultilevel"/>
    <w:tmpl w:val="200E42AA"/>
    <w:lvl w:ilvl="0" w:tplc="3B52192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8" w15:restartNumberingAfterBreak="0">
    <w:nsid w:val="40B9360A"/>
    <w:multiLevelType w:val="hybridMultilevel"/>
    <w:tmpl w:val="AA2027BA"/>
    <w:lvl w:ilvl="0" w:tplc="A9AEFE8E">
      <w:start w:val="1"/>
      <w:numFmt w:val="bullet"/>
      <w:lvlText w:val=""/>
      <w:lvlJc w:val="left"/>
      <w:pPr>
        <w:ind w:left="1260" w:hanging="360"/>
      </w:pPr>
      <w:rPr>
        <w:rFonts w:ascii="Symbol" w:hAnsi="Symbol" w:hint="default"/>
      </w:rPr>
    </w:lvl>
    <w:lvl w:ilvl="1" w:tplc="21E6F146" w:tentative="1">
      <w:start w:val="1"/>
      <w:numFmt w:val="bullet"/>
      <w:lvlText w:val="o"/>
      <w:lvlJc w:val="left"/>
      <w:pPr>
        <w:ind w:left="1980" w:hanging="360"/>
      </w:pPr>
      <w:rPr>
        <w:rFonts w:ascii="Courier New" w:hAnsi="Courier New" w:cs="Courier New" w:hint="default"/>
      </w:rPr>
    </w:lvl>
    <w:lvl w:ilvl="2" w:tplc="B35EC6EC" w:tentative="1">
      <w:start w:val="1"/>
      <w:numFmt w:val="bullet"/>
      <w:lvlText w:val=""/>
      <w:lvlJc w:val="left"/>
      <w:pPr>
        <w:ind w:left="2700" w:hanging="360"/>
      </w:pPr>
      <w:rPr>
        <w:rFonts w:ascii="Wingdings" w:hAnsi="Wingdings" w:hint="default"/>
      </w:rPr>
    </w:lvl>
    <w:lvl w:ilvl="3" w:tplc="CD0E2E88" w:tentative="1">
      <w:start w:val="1"/>
      <w:numFmt w:val="bullet"/>
      <w:lvlText w:val=""/>
      <w:lvlJc w:val="left"/>
      <w:pPr>
        <w:ind w:left="3420" w:hanging="360"/>
      </w:pPr>
      <w:rPr>
        <w:rFonts w:ascii="Symbol" w:hAnsi="Symbol" w:hint="default"/>
      </w:rPr>
    </w:lvl>
    <w:lvl w:ilvl="4" w:tplc="77E651CC" w:tentative="1">
      <w:start w:val="1"/>
      <w:numFmt w:val="bullet"/>
      <w:lvlText w:val="o"/>
      <w:lvlJc w:val="left"/>
      <w:pPr>
        <w:ind w:left="4140" w:hanging="360"/>
      </w:pPr>
      <w:rPr>
        <w:rFonts w:ascii="Courier New" w:hAnsi="Courier New" w:cs="Courier New" w:hint="default"/>
      </w:rPr>
    </w:lvl>
    <w:lvl w:ilvl="5" w:tplc="781C3322" w:tentative="1">
      <w:start w:val="1"/>
      <w:numFmt w:val="bullet"/>
      <w:lvlText w:val=""/>
      <w:lvlJc w:val="left"/>
      <w:pPr>
        <w:ind w:left="4860" w:hanging="360"/>
      </w:pPr>
      <w:rPr>
        <w:rFonts w:ascii="Wingdings" w:hAnsi="Wingdings" w:hint="default"/>
      </w:rPr>
    </w:lvl>
    <w:lvl w:ilvl="6" w:tplc="F3D017EE" w:tentative="1">
      <w:start w:val="1"/>
      <w:numFmt w:val="bullet"/>
      <w:lvlText w:val=""/>
      <w:lvlJc w:val="left"/>
      <w:pPr>
        <w:ind w:left="5580" w:hanging="360"/>
      </w:pPr>
      <w:rPr>
        <w:rFonts w:ascii="Symbol" w:hAnsi="Symbol" w:hint="default"/>
      </w:rPr>
    </w:lvl>
    <w:lvl w:ilvl="7" w:tplc="500C613E" w:tentative="1">
      <w:start w:val="1"/>
      <w:numFmt w:val="bullet"/>
      <w:lvlText w:val="o"/>
      <w:lvlJc w:val="left"/>
      <w:pPr>
        <w:ind w:left="6300" w:hanging="360"/>
      </w:pPr>
      <w:rPr>
        <w:rFonts w:ascii="Courier New" w:hAnsi="Courier New" w:cs="Courier New" w:hint="default"/>
      </w:rPr>
    </w:lvl>
    <w:lvl w:ilvl="8" w:tplc="1FE2AADE" w:tentative="1">
      <w:start w:val="1"/>
      <w:numFmt w:val="bullet"/>
      <w:lvlText w:val=""/>
      <w:lvlJc w:val="left"/>
      <w:pPr>
        <w:ind w:left="7020" w:hanging="360"/>
      </w:pPr>
      <w:rPr>
        <w:rFonts w:ascii="Wingdings" w:hAnsi="Wingdings" w:hint="default"/>
      </w:rPr>
    </w:lvl>
  </w:abstractNum>
  <w:abstractNum w:abstractNumId="139" w15:restartNumberingAfterBreak="0">
    <w:nsid w:val="413B28D9"/>
    <w:multiLevelType w:val="hybridMultilevel"/>
    <w:tmpl w:val="818AEFAE"/>
    <w:lvl w:ilvl="0" w:tplc="9714620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41452958"/>
    <w:multiLevelType w:val="multilevel"/>
    <w:tmpl w:val="B7A8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31C58B0"/>
    <w:multiLevelType w:val="multilevel"/>
    <w:tmpl w:val="0F349384"/>
    <w:lvl w:ilvl="0">
      <w:start w:val="1"/>
      <w:numFmt w:val="bullet"/>
      <w:lvlText w:val="-"/>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2" w15:restartNumberingAfterBreak="0">
    <w:nsid w:val="44A4784A"/>
    <w:multiLevelType w:val="multilevel"/>
    <w:tmpl w:val="1BFCD3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B2286A"/>
    <w:multiLevelType w:val="hybridMultilevel"/>
    <w:tmpl w:val="C846B382"/>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45047549"/>
    <w:multiLevelType w:val="hybridMultilevel"/>
    <w:tmpl w:val="66C62A48"/>
    <w:lvl w:ilvl="0" w:tplc="8654EDCC">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4540609E"/>
    <w:multiLevelType w:val="multilevel"/>
    <w:tmpl w:val="B9CA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67C3F14"/>
    <w:multiLevelType w:val="multilevel"/>
    <w:tmpl w:val="74F8C464"/>
    <w:lvl w:ilvl="0">
      <w:start w:val="1"/>
      <w:numFmt w:val="decimal"/>
      <w:lvlText w:val="%1."/>
      <w:lvlJc w:val="left"/>
      <w:pPr>
        <w:ind w:left="930" w:hanging="930"/>
      </w:pPr>
      <w:rPr>
        <w:rFonts w:hint="default"/>
        <w:b/>
        <w:i w:val="0"/>
        <w:iCs/>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47" w15:restartNumberingAfterBreak="0">
    <w:nsid w:val="46B72EC7"/>
    <w:multiLevelType w:val="hybridMultilevel"/>
    <w:tmpl w:val="8188B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46EB70D9"/>
    <w:multiLevelType w:val="hybridMultilevel"/>
    <w:tmpl w:val="FA9E347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9" w15:restartNumberingAfterBreak="0">
    <w:nsid w:val="475255C3"/>
    <w:multiLevelType w:val="multilevel"/>
    <w:tmpl w:val="B628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478A4776"/>
    <w:multiLevelType w:val="multilevel"/>
    <w:tmpl w:val="28B63CB0"/>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1" w15:restartNumberingAfterBreak="0">
    <w:nsid w:val="4C9C5021"/>
    <w:multiLevelType w:val="multilevel"/>
    <w:tmpl w:val="B2FE48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2" w15:restartNumberingAfterBreak="0">
    <w:nsid w:val="4CBC7EA5"/>
    <w:multiLevelType w:val="multilevel"/>
    <w:tmpl w:val="C4405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DE465DA"/>
    <w:multiLevelType w:val="hybridMultilevel"/>
    <w:tmpl w:val="3FEA6F38"/>
    <w:lvl w:ilvl="0" w:tplc="418611CC">
      <w:start w:val="1"/>
      <w:numFmt w:val="upperLetter"/>
      <w:lvlText w:val="%1."/>
      <w:lvlJc w:val="left"/>
      <w:pPr>
        <w:ind w:left="1701"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4EAE38B6"/>
    <w:multiLevelType w:val="hybridMultilevel"/>
    <w:tmpl w:val="6A20B238"/>
    <w:lvl w:ilvl="0" w:tplc="394A4A30">
      <w:start w:val="9"/>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5" w15:restartNumberingAfterBreak="0">
    <w:nsid w:val="4F4A0A81"/>
    <w:multiLevelType w:val="multilevel"/>
    <w:tmpl w:val="664E40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F9C53E1"/>
    <w:multiLevelType w:val="hybridMultilevel"/>
    <w:tmpl w:val="52586E7C"/>
    <w:lvl w:ilvl="0" w:tplc="226AC55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15:restartNumberingAfterBreak="0">
    <w:nsid w:val="50547B65"/>
    <w:multiLevelType w:val="hybridMultilevel"/>
    <w:tmpl w:val="6D8E4144"/>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52776C4D"/>
    <w:multiLevelType w:val="hybridMultilevel"/>
    <w:tmpl w:val="232C917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2C508CE"/>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2CD56B0"/>
    <w:multiLevelType w:val="hybridMultilevel"/>
    <w:tmpl w:val="D540AE02"/>
    <w:lvl w:ilvl="0" w:tplc="025CE5D8">
      <w:start w:val="3"/>
      <w:numFmt w:val="decimal"/>
      <w:lvlText w:val="%1."/>
      <w:lvlJc w:val="left"/>
      <w:pPr>
        <w:tabs>
          <w:tab w:val="num" w:pos="570"/>
        </w:tabs>
        <w:ind w:left="57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1" w15:restartNumberingAfterBreak="0">
    <w:nsid w:val="547F6627"/>
    <w:multiLevelType w:val="multilevel"/>
    <w:tmpl w:val="5322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55E33E7B"/>
    <w:multiLevelType w:val="multilevel"/>
    <w:tmpl w:val="64708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67C10FF"/>
    <w:multiLevelType w:val="hybridMultilevel"/>
    <w:tmpl w:val="232C917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72D1742"/>
    <w:multiLevelType w:val="hybridMultilevel"/>
    <w:tmpl w:val="262A8C8C"/>
    <w:lvl w:ilvl="0" w:tplc="D64A76D2">
      <w:start w:val="1"/>
      <w:numFmt w:val="bullet"/>
      <w:lvlText w:val=""/>
      <w:lvlJc w:val="left"/>
      <w:pPr>
        <w:ind w:left="720" w:hanging="360"/>
      </w:pPr>
      <w:rPr>
        <w:rFonts w:ascii="Symbol" w:hAnsi="Symbol" w:hint="default"/>
      </w:rPr>
    </w:lvl>
    <w:lvl w:ilvl="1" w:tplc="F314DD5E" w:tentative="1">
      <w:start w:val="1"/>
      <w:numFmt w:val="bullet"/>
      <w:lvlText w:val="o"/>
      <w:lvlJc w:val="left"/>
      <w:pPr>
        <w:ind w:left="1440" w:hanging="360"/>
      </w:pPr>
      <w:rPr>
        <w:rFonts w:ascii="Courier New" w:hAnsi="Courier New" w:cs="Courier New" w:hint="default"/>
      </w:rPr>
    </w:lvl>
    <w:lvl w:ilvl="2" w:tplc="DDFE0D82" w:tentative="1">
      <w:start w:val="1"/>
      <w:numFmt w:val="bullet"/>
      <w:lvlText w:val=""/>
      <w:lvlJc w:val="left"/>
      <w:pPr>
        <w:ind w:left="2160" w:hanging="360"/>
      </w:pPr>
      <w:rPr>
        <w:rFonts w:ascii="Wingdings" w:hAnsi="Wingdings" w:hint="default"/>
      </w:rPr>
    </w:lvl>
    <w:lvl w:ilvl="3" w:tplc="933C0DDC" w:tentative="1">
      <w:start w:val="1"/>
      <w:numFmt w:val="bullet"/>
      <w:lvlText w:val=""/>
      <w:lvlJc w:val="left"/>
      <w:pPr>
        <w:ind w:left="2880" w:hanging="360"/>
      </w:pPr>
      <w:rPr>
        <w:rFonts w:ascii="Symbol" w:hAnsi="Symbol" w:hint="default"/>
      </w:rPr>
    </w:lvl>
    <w:lvl w:ilvl="4" w:tplc="F788B9B6" w:tentative="1">
      <w:start w:val="1"/>
      <w:numFmt w:val="bullet"/>
      <w:lvlText w:val="o"/>
      <w:lvlJc w:val="left"/>
      <w:pPr>
        <w:ind w:left="3600" w:hanging="360"/>
      </w:pPr>
      <w:rPr>
        <w:rFonts w:ascii="Courier New" w:hAnsi="Courier New" w:cs="Courier New" w:hint="default"/>
      </w:rPr>
    </w:lvl>
    <w:lvl w:ilvl="5" w:tplc="254C2F6A" w:tentative="1">
      <w:start w:val="1"/>
      <w:numFmt w:val="bullet"/>
      <w:lvlText w:val=""/>
      <w:lvlJc w:val="left"/>
      <w:pPr>
        <w:ind w:left="4320" w:hanging="360"/>
      </w:pPr>
      <w:rPr>
        <w:rFonts w:ascii="Wingdings" w:hAnsi="Wingdings" w:hint="default"/>
      </w:rPr>
    </w:lvl>
    <w:lvl w:ilvl="6" w:tplc="74649984" w:tentative="1">
      <w:start w:val="1"/>
      <w:numFmt w:val="bullet"/>
      <w:lvlText w:val=""/>
      <w:lvlJc w:val="left"/>
      <w:pPr>
        <w:ind w:left="5040" w:hanging="360"/>
      </w:pPr>
      <w:rPr>
        <w:rFonts w:ascii="Symbol" w:hAnsi="Symbol" w:hint="default"/>
      </w:rPr>
    </w:lvl>
    <w:lvl w:ilvl="7" w:tplc="04B26E84" w:tentative="1">
      <w:start w:val="1"/>
      <w:numFmt w:val="bullet"/>
      <w:lvlText w:val="o"/>
      <w:lvlJc w:val="left"/>
      <w:pPr>
        <w:ind w:left="5760" w:hanging="360"/>
      </w:pPr>
      <w:rPr>
        <w:rFonts w:ascii="Courier New" w:hAnsi="Courier New" w:cs="Courier New" w:hint="default"/>
      </w:rPr>
    </w:lvl>
    <w:lvl w:ilvl="8" w:tplc="5400E494" w:tentative="1">
      <w:start w:val="1"/>
      <w:numFmt w:val="bullet"/>
      <w:lvlText w:val=""/>
      <w:lvlJc w:val="left"/>
      <w:pPr>
        <w:ind w:left="6480" w:hanging="360"/>
      </w:pPr>
      <w:rPr>
        <w:rFonts w:ascii="Wingdings" w:hAnsi="Wingdings" w:hint="default"/>
      </w:rPr>
    </w:lvl>
  </w:abstractNum>
  <w:abstractNum w:abstractNumId="165" w15:restartNumberingAfterBreak="0">
    <w:nsid w:val="57400A91"/>
    <w:multiLevelType w:val="hybridMultilevel"/>
    <w:tmpl w:val="2272E4E2"/>
    <w:lvl w:ilvl="0" w:tplc="418611CC">
      <w:start w:val="1"/>
      <w:numFmt w:val="upperLetter"/>
      <w:lvlText w:val="%1."/>
      <w:lvlJc w:val="left"/>
      <w:pPr>
        <w:ind w:left="1701" w:hanging="708"/>
      </w:pPr>
      <w:rPr>
        <w:rFonts w:hint="default"/>
      </w:rPr>
    </w:lvl>
    <w:lvl w:ilvl="1" w:tplc="46F23E0A">
      <w:start w:val="1"/>
      <w:numFmt w:val="decimal"/>
      <w:lvlText w:val="%2."/>
      <w:lvlJc w:val="left"/>
      <w:pPr>
        <w:ind w:left="2283" w:hanging="570"/>
      </w:pPr>
      <w:rPr>
        <w:rFonts w:hint="default"/>
      </w:rPr>
    </w:lvl>
    <w:lvl w:ilvl="2" w:tplc="70A4C57C" w:tentative="1">
      <w:start w:val="1"/>
      <w:numFmt w:val="lowerRoman"/>
      <w:lvlText w:val="%3."/>
      <w:lvlJc w:val="right"/>
      <w:pPr>
        <w:ind w:left="2793" w:hanging="180"/>
      </w:pPr>
    </w:lvl>
    <w:lvl w:ilvl="3" w:tplc="D64A93BC" w:tentative="1">
      <w:start w:val="1"/>
      <w:numFmt w:val="decimal"/>
      <w:lvlText w:val="%4."/>
      <w:lvlJc w:val="left"/>
      <w:pPr>
        <w:ind w:left="3513" w:hanging="360"/>
      </w:pPr>
    </w:lvl>
    <w:lvl w:ilvl="4" w:tplc="2584A634" w:tentative="1">
      <w:start w:val="1"/>
      <w:numFmt w:val="lowerLetter"/>
      <w:lvlText w:val="%5."/>
      <w:lvlJc w:val="left"/>
      <w:pPr>
        <w:ind w:left="4233" w:hanging="360"/>
      </w:pPr>
    </w:lvl>
    <w:lvl w:ilvl="5" w:tplc="81BC7C6A" w:tentative="1">
      <w:start w:val="1"/>
      <w:numFmt w:val="lowerRoman"/>
      <w:lvlText w:val="%6."/>
      <w:lvlJc w:val="right"/>
      <w:pPr>
        <w:ind w:left="4953" w:hanging="180"/>
      </w:pPr>
    </w:lvl>
    <w:lvl w:ilvl="6" w:tplc="7CE044EC" w:tentative="1">
      <w:start w:val="1"/>
      <w:numFmt w:val="decimal"/>
      <w:lvlText w:val="%7."/>
      <w:lvlJc w:val="left"/>
      <w:pPr>
        <w:ind w:left="5673" w:hanging="360"/>
      </w:pPr>
    </w:lvl>
    <w:lvl w:ilvl="7" w:tplc="8294D682" w:tentative="1">
      <w:start w:val="1"/>
      <w:numFmt w:val="lowerLetter"/>
      <w:lvlText w:val="%8."/>
      <w:lvlJc w:val="left"/>
      <w:pPr>
        <w:ind w:left="6393" w:hanging="360"/>
      </w:pPr>
    </w:lvl>
    <w:lvl w:ilvl="8" w:tplc="D5582530" w:tentative="1">
      <w:start w:val="1"/>
      <w:numFmt w:val="lowerRoman"/>
      <w:lvlText w:val="%9."/>
      <w:lvlJc w:val="right"/>
      <w:pPr>
        <w:ind w:left="7113" w:hanging="180"/>
      </w:pPr>
    </w:lvl>
  </w:abstractNum>
  <w:abstractNum w:abstractNumId="166" w15:restartNumberingAfterBreak="0">
    <w:nsid w:val="57AC2F09"/>
    <w:multiLevelType w:val="multilevel"/>
    <w:tmpl w:val="83222B88"/>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580A3E55"/>
    <w:multiLevelType w:val="hybridMultilevel"/>
    <w:tmpl w:val="3ED2632C"/>
    <w:lvl w:ilvl="0" w:tplc="1B38B48C">
      <w:start w:val="1"/>
      <w:numFmt w:val="decimal"/>
      <w:lvlText w:val="%1."/>
      <w:lvlJc w:val="left"/>
      <w:pPr>
        <w:ind w:left="720" w:hanging="360"/>
      </w:pPr>
      <w:rPr>
        <w:rFonts w:hint="default"/>
      </w:rPr>
    </w:lvl>
    <w:lvl w:ilvl="1" w:tplc="D8C23AEA" w:tentative="1">
      <w:start w:val="1"/>
      <w:numFmt w:val="lowerLetter"/>
      <w:lvlText w:val="%2."/>
      <w:lvlJc w:val="left"/>
      <w:pPr>
        <w:ind w:left="1440" w:hanging="360"/>
      </w:pPr>
    </w:lvl>
    <w:lvl w:ilvl="2" w:tplc="965CD3CA" w:tentative="1">
      <w:start w:val="1"/>
      <w:numFmt w:val="lowerRoman"/>
      <w:lvlText w:val="%3."/>
      <w:lvlJc w:val="right"/>
      <w:pPr>
        <w:ind w:left="2160" w:hanging="180"/>
      </w:pPr>
    </w:lvl>
    <w:lvl w:ilvl="3" w:tplc="9EAEE920" w:tentative="1">
      <w:start w:val="1"/>
      <w:numFmt w:val="decimal"/>
      <w:lvlText w:val="%4."/>
      <w:lvlJc w:val="left"/>
      <w:pPr>
        <w:ind w:left="2880" w:hanging="360"/>
      </w:pPr>
    </w:lvl>
    <w:lvl w:ilvl="4" w:tplc="2670F31C" w:tentative="1">
      <w:start w:val="1"/>
      <w:numFmt w:val="lowerLetter"/>
      <w:lvlText w:val="%5."/>
      <w:lvlJc w:val="left"/>
      <w:pPr>
        <w:ind w:left="3600" w:hanging="360"/>
      </w:pPr>
    </w:lvl>
    <w:lvl w:ilvl="5" w:tplc="07EE874A" w:tentative="1">
      <w:start w:val="1"/>
      <w:numFmt w:val="lowerRoman"/>
      <w:lvlText w:val="%6."/>
      <w:lvlJc w:val="right"/>
      <w:pPr>
        <w:ind w:left="4320" w:hanging="180"/>
      </w:pPr>
    </w:lvl>
    <w:lvl w:ilvl="6" w:tplc="92FEAE94" w:tentative="1">
      <w:start w:val="1"/>
      <w:numFmt w:val="decimal"/>
      <w:lvlText w:val="%7."/>
      <w:lvlJc w:val="left"/>
      <w:pPr>
        <w:ind w:left="5040" w:hanging="360"/>
      </w:pPr>
    </w:lvl>
    <w:lvl w:ilvl="7" w:tplc="F4146210" w:tentative="1">
      <w:start w:val="1"/>
      <w:numFmt w:val="lowerLetter"/>
      <w:lvlText w:val="%8."/>
      <w:lvlJc w:val="left"/>
      <w:pPr>
        <w:ind w:left="5760" w:hanging="360"/>
      </w:pPr>
    </w:lvl>
    <w:lvl w:ilvl="8" w:tplc="9D14B572" w:tentative="1">
      <w:start w:val="1"/>
      <w:numFmt w:val="lowerRoman"/>
      <w:lvlText w:val="%9."/>
      <w:lvlJc w:val="right"/>
      <w:pPr>
        <w:ind w:left="6480" w:hanging="180"/>
      </w:pPr>
    </w:lvl>
  </w:abstractNum>
  <w:abstractNum w:abstractNumId="168" w15:restartNumberingAfterBreak="0">
    <w:nsid w:val="58AF7EB3"/>
    <w:multiLevelType w:val="multilevel"/>
    <w:tmpl w:val="43E4F606"/>
    <w:lvl w:ilvl="0">
      <w:start w:val="1"/>
      <w:numFmt w:val="bullet"/>
      <w:lvlText w:val=""/>
      <w:lvlJc w:val="left"/>
      <w:pPr>
        <w:tabs>
          <w:tab w:val="num" w:pos="360"/>
        </w:tabs>
        <w:ind w:left="360" w:hanging="360"/>
      </w:pPr>
      <w:rPr>
        <w:rFonts w:ascii="Symbol" w:hAnsi="Symbol" w:hint="default"/>
        <w:sz w:val="20"/>
      </w:rPr>
    </w:lvl>
    <w:lvl w:ilvl="1">
      <w:start w:val="15"/>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9" w15:restartNumberingAfterBreak="0">
    <w:nsid w:val="58B56C73"/>
    <w:multiLevelType w:val="hybridMultilevel"/>
    <w:tmpl w:val="5BA42128"/>
    <w:lvl w:ilvl="0" w:tplc="6BC83722">
      <w:start w:val="2"/>
      <w:numFmt w:val="decimal"/>
      <w:lvlText w:val="%1."/>
      <w:lvlJc w:val="left"/>
      <w:pPr>
        <w:tabs>
          <w:tab w:val="num" w:pos="570"/>
        </w:tabs>
        <w:ind w:left="570" w:hanging="570"/>
      </w:pPr>
      <w:rPr>
        <w:rFonts w:hint="default"/>
      </w:rPr>
    </w:lvl>
    <w:lvl w:ilvl="1" w:tplc="7A00E9DE" w:tentative="1">
      <w:start w:val="1"/>
      <w:numFmt w:val="lowerLetter"/>
      <w:lvlText w:val="%2."/>
      <w:lvlJc w:val="left"/>
      <w:pPr>
        <w:tabs>
          <w:tab w:val="num" w:pos="1080"/>
        </w:tabs>
        <w:ind w:left="1080" w:hanging="360"/>
      </w:pPr>
    </w:lvl>
    <w:lvl w:ilvl="2" w:tplc="AC081CC2" w:tentative="1">
      <w:start w:val="1"/>
      <w:numFmt w:val="lowerRoman"/>
      <w:lvlText w:val="%3."/>
      <w:lvlJc w:val="right"/>
      <w:pPr>
        <w:tabs>
          <w:tab w:val="num" w:pos="1800"/>
        </w:tabs>
        <w:ind w:left="1800" w:hanging="180"/>
      </w:pPr>
    </w:lvl>
    <w:lvl w:ilvl="3" w:tplc="B8A0720C" w:tentative="1">
      <w:start w:val="1"/>
      <w:numFmt w:val="decimal"/>
      <w:lvlText w:val="%4."/>
      <w:lvlJc w:val="left"/>
      <w:pPr>
        <w:tabs>
          <w:tab w:val="num" w:pos="2520"/>
        </w:tabs>
        <w:ind w:left="2520" w:hanging="360"/>
      </w:pPr>
    </w:lvl>
    <w:lvl w:ilvl="4" w:tplc="DAC8C288" w:tentative="1">
      <w:start w:val="1"/>
      <w:numFmt w:val="lowerLetter"/>
      <w:lvlText w:val="%5."/>
      <w:lvlJc w:val="left"/>
      <w:pPr>
        <w:tabs>
          <w:tab w:val="num" w:pos="3240"/>
        </w:tabs>
        <w:ind w:left="3240" w:hanging="360"/>
      </w:pPr>
    </w:lvl>
    <w:lvl w:ilvl="5" w:tplc="5EE01702" w:tentative="1">
      <w:start w:val="1"/>
      <w:numFmt w:val="lowerRoman"/>
      <w:lvlText w:val="%6."/>
      <w:lvlJc w:val="right"/>
      <w:pPr>
        <w:tabs>
          <w:tab w:val="num" w:pos="3960"/>
        </w:tabs>
        <w:ind w:left="3960" w:hanging="180"/>
      </w:pPr>
    </w:lvl>
    <w:lvl w:ilvl="6" w:tplc="E918EE0A" w:tentative="1">
      <w:start w:val="1"/>
      <w:numFmt w:val="decimal"/>
      <w:lvlText w:val="%7."/>
      <w:lvlJc w:val="left"/>
      <w:pPr>
        <w:tabs>
          <w:tab w:val="num" w:pos="4680"/>
        </w:tabs>
        <w:ind w:left="4680" w:hanging="360"/>
      </w:pPr>
    </w:lvl>
    <w:lvl w:ilvl="7" w:tplc="B04E4C2E" w:tentative="1">
      <w:start w:val="1"/>
      <w:numFmt w:val="lowerLetter"/>
      <w:lvlText w:val="%8."/>
      <w:lvlJc w:val="left"/>
      <w:pPr>
        <w:tabs>
          <w:tab w:val="num" w:pos="5400"/>
        </w:tabs>
        <w:ind w:left="5400" w:hanging="360"/>
      </w:pPr>
    </w:lvl>
    <w:lvl w:ilvl="8" w:tplc="075CA37E" w:tentative="1">
      <w:start w:val="1"/>
      <w:numFmt w:val="lowerRoman"/>
      <w:lvlText w:val="%9."/>
      <w:lvlJc w:val="right"/>
      <w:pPr>
        <w:tabs>
          <w:tab w:val="num" w:pos="6120"/>
        </w:tabs>
        <w:ind w:left="6120" w:hanging="180"/>
      </w:pPr>
    </w:lvl>
  </w:abstractNum>
  <w:abstractNum w:abstractNumId="170" w15:restartNumberingAfterBreak="0">
    <w:nsid w:val="5900156F"/>
    <w:multiLevelType w:val="multilevel"/>
    <w:tmpl w:val="ECAC0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9927F30"/>
    <w:multiLevelType w:val="hybridMultilevel"/>
    <w:tmpl w:val="5E5EB766"/>
    <w:lvl w:ilvl="0" w:tplc="B3601B2C">
      <w:start w:val="2"/>
      <w:numFmt w:val="decimal"/>
      <w:lvlText w:val="%1."/>
      <w:lvlJc w:val="left"/>
      <w:pPr>
        <w:tabs>
          <w:tab w:val="num" w:pos="570"/>
        </w:tabs>
        <w:ind w:left="570" w:hanging="570"/>
      </w:pPr>
      <w:rPr>
        <w:rFonts w:hint="default"/>
      </w:rPr>
    </w:lvl>
    <w:lvl w:ilvl="1" w:tplc="DB30561A" w:tentative="1">
      <w:start w:val="1"/>
      <w:numFmt w:val="lowerLetter"/>
      <w:lvlText w:val="%2."/>
      <w:lvlJc w:val="left"/>
      <w:pPr>
        <w:ind w:left="1440" w:hanging="360"/>
      </w:pPr>
    </w:lvl>
    <w:lvl w:ilvl="2" w:tplc="7856DB36" w:tentative="1">
      <w:start w:val="1"/>
      <w:numFmt w:val="lowerRoman"/>
      <w:lvlText w:val="%3."/>
      <w:lvlJc w:val="right"/>
      <w:pPr>
        <w:ind w:left="2160" w:hanging="180"/>
      </w:pPr>
    </w:lvl>
    <w:lvl w:ilvl="3" w:tplc="2B3CEEB8" w:tentative="1">
      <w:start w:val="1"/>
      <w:numFmt w:val="decimal"/>
      <w:lvlText w:val="%4."/>
      <w:lvlJc w:val="left"/>
      <w:pPr>
        <w:ind w:left="2880" w:hanging="360"/>
      </w:pPr>
    </w:lvl>
    <w:lvl w:ilvl="4" w:tplc="8A742540" w:tentative="1">
      <w:start w:val="1"/>
      <w:numFmt w:val="lowerLetter"/>
      <w:lvlText w:val="%5."/>
      <w:lvlJc w:val="left"/>
      <w:pPr>
        <w:ind w:left="3600" w:hanging="360"/>
      </w:pPr>
    </w:lvl>
    <w:lvl w:ilvl="5" w:tplc="7E7A7B14" w:tentative="1">
      <w:start w:val="1"/>
      <w:numFmt w:val="lowerRoman"/>
      <w:lvlText w:val="%6."/>
      <w:lvlJc w:val="right"/>
      <w:pPr>
        <w:ind w:left="4320" w:hanging="180"/>
      </w:pPr>
    </w:lvl>
    <w:lvl w:ilvl="6" w:tplc="0DB2DE7E" w:tentative="1">
      <w:start w:val="1"/>
      <w:numFmt w:val="decimal"/>
      <w:lvlText w:val="%7."/>
      <w:lvlJc w:val="left"/>
      <w:pPr>
        <w:ind w:left="5040" w:hanging="360"/>
      </w:pPr>
    </w:lvl>
    <w:lvl w:ilvl="7" w:tplc="2EC465F2" w:tentative="1">
      <w:start w:val="1"/>
      <w:numFmt w:val="lowerLetter"/>
      <w:lvlText w:val="%8."/>
      <w:lvlJc w:val="left"/>
      <w:pPr>
        <w:ind w:left="5760" w:hanging="360"/>
      </w:pPr>
    </w:lvl>
    <w:lvl w:ilvl="8" w:tplc="78409D74" w:tentative="1">
      <w:start w:val="1"/>
      <w:numFmt w:val="lowerRoman"/>
      <w:lvlText w:val="%9."/>
      <w:lvlJc w:val="right"/>
      <w:pPr>
        <w:ind w:left="6480" w:hanging="180"/>
      </w:pPr>
    </w:lvl>
  </w:abstractNum>
  <w:abstractNum w:abstractNumId="172" w15:restartNumberingAfterBreak="0">
    <w:nsid w:val="59C4767F"/>
    <w:multiLevelType w:val="multilevel"/>
    <w:tmpl w:val="B5A4DD6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3" w15:restartNumberingAfterBreak="0">
    <w:nsid w:val="5A5D5B3F"/>
    <w:multiLevelType w:val="multilevel"/>
    <w:tmpl w:val="A7F26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AA819F8"/>
    <w:multiLevelType w:val="hybridMultilevel"/>
    <w:tmpl w:val="232C917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5BC44A0C"/>
    <w:multiLevelType w:val="hybridMultilevel"/>
    <w:tmpl w:val="35461B54"/>
    <w:lvl w:ilvl="0" w:tplc="6394C4F2">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5BD002AA"/>
    <w:multiLevelType w:val="multilevel"/>
    <w:tmpl w:val="404E4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CD1074F"/>
    <w:multiLevelType w:val="hybridMultilevel"/>
    <w:tmpl w:val="312A8474"/>
    <w:lvl w:ilvl="0" w:tplc="ECD42654">
      <w:start w:val="5"/>
      <w:numFmt w:val="decimal"/>
      <w:lvlText w:val="%1."/>
      <w:lvlJc w:val="left"/>
      <w:pPr>
        <w:ind w:left="9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8" w15:restartNumberingAfterBreak="0">
    <w:nsid w:val="5E077D9D"/>
    <w:multiLevelType w:val="multilevel"/>
    <w:tmpl w:val="888C0C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E856D6E"/>
    <w:multiLevelType w:val="multilevel"/>
    <w:tmpl w:val="D42C16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EB80486"/>
    <w:multiLevelType w:val="hybridMultilevel"/>
    <w:tmpl w:val="13BC889E"/>
    <w:lvl w:ilvl="0" w:tplc="FFFFFFFF">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1" w15:restartNumberingAfterBreak="0">
    <w:nsid w:val="5EBE6B54"/>
    <w:multiLevelType w:val="hybridMultilevel"/>
    <w:tmpl w:val="E570B992"/>
    <w:lvl w:ilvl="0" w:tplc="DA06AC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619C77EB"/>
    <w:multiLevelType w:val="hybridMultilevel"/>
    <w:tmpl w:val="5546BFD6"/>
    <w:lvl w:ilvl="0" w:tplc="DA06ACBA">
      <w:start w:val="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3" w15:restartNumberingAfterBreak="0">
    <w:nsid w:val="61A71A41"/>
    <w:multiLevelType w:val="hybridMultilevel"/>
    <w:tmpl w:val="632AD5BE"/>
    <w:lvl w:ilvl="0" w:tplc="66241132">
      <w:start w:val="1"/>
      <w:numFmt w:val="decimal"/>
      <w:lvlText w:val="%1."/>
      <w:lvlJc w:val="left"/>
      <w:pPr>
        <w:ind w:left="426" w:hanging="420"/>
      </w:pPr>
      <w:rPr>
        <w:rFonts w:hint="default"/>
        <w:b/>
        <w:bCs/>
      </w:rPr>
    </w:lvl>
    <w:lvl w:ilvl="1" w:tplc="FFFFFFFF" w:tentative="1">
      <w:start w:val="1"/>
      <w:numFmt w:val="lowerLetter"/>
      <w:lvlText w:val="%2."/>
      <w:lvlJc w:val="left"/>
      <w:pPr>
        <w:ind w:left="1086" w:hanging="360"/>
      </w:pPr>
    </w:lvl>
    <w:lvl w:ilvl="2" w:tplc="FFFFFFFF" w:tentative="1">
      <w:start w:val="1"/>
      <w:numFmt w:val="lowerRoman"/>
      <w:lvlText w:val="%3."/>
      <w:lvlJc w:val="right"/>
      <w:pPr>
        <w:ind w:left="1806" w:hanging="180"/>
      </w:pPr>
    </w:lvl>
    <w:lvl w:ilvl="3" w:tplc="FFFFFFFF" w:tentative="1">
      <w:start w:val="1"/>
      <w:numFmt w:val="decimal"/>
      <w:lvlText w:val="%4."/>
      <w:lvlJc w:val="left"/>
      <w:pPr>
        <w:ind w:left="2526" w:hanging="360"/>
      </w:pPr>
    </w:lvl>
    <w:lvl w:ilvl="4" w:tplc="FFFFFFFF" w:tentative="1">
      <w:start w:val="1"/>
      <w:numFmt w:val="lowerLetter"/>
      <w:lvlText w:val="%5."/>
      <w:lvlJc w:val="left"/>
      <w:pPr>
        <w:ind w:left="3246" w:hanging="360"/>
      </w:pPr>
    </w:lvl>
    <w:lvl w:ilvl="5" w:tplc="FFFFFFFF" w:tentative="1">
      <w:start w:val="1"/>
      <w:numFmt w:val="lowerRoman"/>
      <w:lvlText w:val="%6."/>
      <w:lvlJc w:val="right"/>
      <w:pPr>
        <w:ind w:left="3966" w:hanging="180"/>
      </w:pPr>
    </w:lvl>
    <w:lvl w:ilvl="6" w:tplc="FFFFFFFF" w:tentative="1">
      <w:start w:val="1"/>
      <w:numFmt w:val="decimal"/>
      <w:lvlText w:val="%7."/>
      <w:lvlJc w:val="left"/>
      <w:pPr>
        <w:ind w:left="4686" w:hanging="360"/>
      </w:pPr>
    </w:lvl>
    <w:lvl w:ilvl="7" w:tplc="FFFFFFFF" w:tentative="1">
      <w:start w:val="1"/>
      <w:numFmt w:val="lowerLetter"/>
      <w:lvlText w:val="%8."/>
      <w:lvlJc w:val="left"/>
      <w:pPr>
        <w:ind w:left="5406" w:hanging="360"/>
      </w:pPr>
    </w:lvl>
    <w:lvl w:ilvl="8" w:tplc="FFFFFFFF" w:tentative="1">
      <w:start w:val="1"/>
      <w:numFmt w:val="lowerRoman"/>
      <w:lvlText w:val="%9."/>
      <w:lvlJc w:val="right"/>
      <w:pPr>
        <w:ind w:left="6126" w:hanging="180"/>
      </w:pPr>
    </w:lvl>
  </w:abstractNum>
  <w:abstractNum w:abstractNumId="184" w15:restartNumberingAfterBreak="0">
    <w:nsid w:val="61F70FAB"/>
    <w:multiLevelType w:val="hybridMultilevel"/>
    <w:tmpl w:val="9D16CF08"/>
    <w:lvl w:ilvl="0" w:tplc="DA06ACBA">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627B4E70"/>
    <w:multiLevelType w:val="hybridMultilevel"/>
    <w:tmpl w:val="DAC2FDA6"/>
    <w:lvl w:ilvl="0" w:tplc="7CC86E00">
      <w:start w:val="3"/>
      <w:numFmt w:val="decimal"/>
      <w:lvlText w:val="%1."/>
      <w:lvlJc w:val="left"/>
      <w:pPr>
        <w:tabs>
          <w:tab w:val="num" w:pos="570"/>
        </w:tabs>
        <w:ind w:left="57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6" w15:restartNumberingAfterBreak="0">
    <w:nsid w:val="629C55AD"/>
    <w:multiLevelType w:val="hybridMultilevel"/>
    <w:tmpl w:val="26840C3E"/>
    <w:lvl w:ilvl="0" w:tplc="226AC55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638F1E4B"/>
    <w:multiLevelType w:val="hybridMultilevel"/>
    <w:tmpl w:val="0E565F3C"/>
    <w:lvl w:ilvl="0" w:tplc="040C000F">
      <w:start w:val="1"/>
      <w:numFmt w:val="decimal"/>
      <w:lvlText w:val="%1."/>
      <w:lvlJc w:val="left"/>
      <w:pPr>
        <w:ind w:left="708" w:hanging="708"/>
      </w:pPr>
      <w:rPr>
        <w:rFonts w:hint="default"/>
      </w:rPr>
    </w:lvl>
    <w:lvl w:ilvl="1" w:tplc="FFFFFFFF">
      <w:start w:val="1"/>
      <w:numFmt w:val="decimal"/>
      <w:lvlText w:val="%2."/>
      <w:lvlJc w:val="left"/>
      <w:pPr>
        <w:ind w:left="1290" w:hanging="57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89" w15:restartNumberingAfterBreak="0">
    <w:nsid w:val="64C51700"/>
    <w:multiLevelType w:val="hybridMultilevel"/>
    <w:tmpl w:val="D0640FAE"/>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15:restartNumberingAfterBreak="0">
    <w:nsid w:val="65FE1983"/>
    <w:multiLevelType w:val="multilevel"/>
    <w:tmpl w:val="BB683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1" w15:restartNumberingAfterBreak="0">
    <w:nsid w:val="66A05E11"/>
    <w:multiLevelType w:val="multilevel"/>
    <w:tmpl w:val="011E4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6A45FF6"/>
    <w:multiLevelType w:val="hybridMultilevel"/>
    <w:tmpl w:val="392E08CC"/>
    <w:lvl w:ilvl="0" w:tplc="473AD9F8">
      <w:start w:val="1"/>
      <w:numFmt w:val="lowerLetter"/>
      <w:lvlText w:val="%1)"/>
      <w:lvlJc w:val="left"/>
      <w:pPr>
        <w:ind w:left="720" w:hanging="360"/>
      </w:pPr>
    </w:lvl>
    <w:lvl w:ilvl="1" w:tplc="9C4CA1A4" w:tentative="1">
      <w:start w:val="1"/>
      <w:numFmt w:val="lowerLetter"/>
      <w:lvlText w:val="%2."/>
      <w:lvlJc w:val="left"/>
      <w:pPr>
        <w:ind w:left="1440" w:hanging="360"/>
      </w:pPr>
    </w:lvl>
    <w:lvl w:ilvl="2" w:tplc="86BA1AC2" w:tentative="1">
      <w:start w:val="1"/>
      <w:numFmt w:val="lowerRoman"/>
      <w:lvlText w:val="%3."/>
      <w:lvlJc w:val="right"/>
      <w:pPr>
        <w:ind w:left="2160" w:hanging="180"/>
      </w:pPr>
    </w:lvl>
    <w:lvl w:ilvl="3" w:tplc="D310875C" w:tentative="1">
      <w:start w:val="1"/>
      <w:numFmt w:val="decimal"/>
      <w:lvlText w:val="%4."/>
      <w:lvlJc w:val="left"/>
      <w:pPr>
        <w:ind w:left="2880" w:hanging="360"/>
      </w:pPr>
    </w:lvl>
    <w:lvl w:ilvl="4" w:tplc="51C68D8E" w:tentative="1">
      <w:start w:val="1"/>
      <w:numFmt w:val="lowerLetter"/>
      <w:lvlText w:val="%5."/>
      <w:lvlJc w:val="left"/>
      <w:pPr>
        <w:ind w:left="3600" w:hanging="360"/>
      </w:pPr>
    </w:lvl>
    <w:lvl w:ilvl="5" w:tplc="03B6CBF4" w:tentative="1">
      <w:start w:val="1"/>
      <w:numFmt w:val="lowerRoman"/>
      <w:lvlText w:val="%6."/>
      <w:lvlJc w:val="right"/>
      <w:pPr>
        <w:ind w:left="4320" w:hanging="180"/>
      </w:pPr>
    </w:lvl>
    <w:lvl w:ilvl="6" w:tplc="EF1E1330" w:tentative="1">
      <w:start w:val="1"/>
      <w:numFmt w:val="decimal"/>
      <w:lvlText w:val="%7."/>
      <w:lvlJc w:val="left"/>
      <w:pPr>
        <w:ind w:left="5040" w:hanging="360"/>
      </w:pPr>
    </w:lvl>
    <w:lvl w:ilvl="7" w:tplc="85E8A464" w:tentative="1">
      <w:start w:val="1"/>
      <w:numFmt w:val="lowerLetter"/>
      <w:lvlText w:val="%8."/>
      <w:lvlJc w:val="left"/>
      <w:pPr>
        <w:ind w:left="5760" w:hanging="360"/>
      </w:pPr>
    </w:lvl>
    <w:lvl w:ilvl="8" w:tplc="381A9376" w:tentative="1">
      <w:start w:val="1"/>
      <w:numFmt w:val="lowerRoman"/>
      <w:lvlText w:val="%9."/>
      <w:lvlJc w:val="right"/>
      <w:pPr>
        <w:ind w:left="6480" w:hanging="180"/>
      </w:pPr>
    </w:lvl>
  </w:abstractNum>
  <w:abstractNum w:abstractNumId="193" w15:restartNumberingAfterBreak="0">
    <w:nsid w:val="67805F2C"/>
    <w:multiLevelType w:val="hybridMultilevel"/>
    <w:tmpl w:val="A9384E42"/>
    <w:lvl w:ilvl="0" w:tplc="418611CC">
      <w:start w:val="1"/>
      <w:numFmt w:val="upperLetter"/>
      <w:lvlText w:val="%1."/>
      <w:lvlJc w:val="left"/>
      <w:pPr>
        <w:ind w:left="1701"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67D644B8"/>
    <w:multiLevelType w:val="multilevel"/>
    <w:tmpl w:val="232E2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9F057B5"/>
    <w:multiLevelType w:val="multilevel"/>
    <w:tmpl w:val="F692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6A2966B9"/>
    <w:multiLevelType w:val="hybridMultilevel"/>
    <w:tmpl w:val="0812FE74"/>
    <w:lvl w:ilvl="0" w:tplc="CBEA4B52">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7" w15:restartNumberingAfterBreak="0">
    <w:nsid w:val="6A7E4060"/>
    <w:multiLevelType w:val="multilevel"/>
    <w:tmpl w:val="804ECBF6"/>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6A841E13"/>
    <w:multiLevelType w:val="multilevel"/>
    <w:tmpl w:val="DD30FE9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9" w15:restartNumberingAfterBreak="0">
    <w:nsid w:val="6AF925B2"/>
    <w:multiLevelType w:val="multilevel"/>
    <w:tmpl w:val="B032EF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B1848A3"/>
    <w:multiLevelType w:val="multilevel"/>
    <w:tmpl w:val="A0BA7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B840627"/>
    <w:multiLevelType w:val="hybridMultilevel"/>
    <w:tmpl w:val="6D6412F8"/>
    <w:lvl w:ilvl="0" w:tplc="DA06ACBA">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6C9E3BB5"/>
    <w:multiLevelType w:val="hybridMultilevel"/>
    <w:tmpl w:val="232C917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6CB23936"/>
    <w:multiLevelType w:val="multilevel"/>
    <w:tmpl w:val="FC9230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4" w15:restartNumberingAfterBreak="0">
    <w:nsid w:val="6CCA4D84"/>
    <w:multiLevelType w:val="multilevel"/>
    <w:tmpl w:val="2932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6D41185A"/>
    <w:multiLevelType w:val="hybridMultilevel"/>
    <w:tmpl w:val="E6D2C2B4"/>
    <w:lvl w:ilvl="0" w:tplc="226AC55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6" w15:restartNumberingAfterBreak="0">
    <w:nsid w:val="6E341EAB"/>
    <w:multiLevelType w:val="hybridMultilevel"/>
    <w:tmpl w:val="D1D224AC"/>
    <w:lvl w:ilvl="0" w:tplc="04070001">
      <w:start w:val="1"/>
      <w:numFmt w:val="bullet"/>
      <w:lvlText w:val=""/>
      <w:lvlJc w:val="left"/>
      <w:pPr>
        <w:ind w:left="644" w:hanging="360"/>
      </w:pPr>
      <w:rPr>
        <w:rFonts w:ascii="Symbol" w:hAnsi="Symbol"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7" w15:restartNumberingAfterBreak="0">
    <w:nsid w:val="6E823194"/>
    <w:multiLevelType w:val="multilevel"/>
    <w:tmpl w:val="50E8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E95264C"/>
    <w:multiLevelType w:val="multilevel"/>
    <w:tmpl w:val="E7C0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6F600AA3"/>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6F9337D0"/>
    <w:multiLevelType w:val="hybridMultilevel"/>
    <w:tmpl w:val="B6C885E6"/>
    <w:lvl w:ilvl="0" w:tplc="35B4B0E2">
      <w:start w:val="1"/>
      <w:numFmt w:val="bullet"/>
      <w:lvlText w:val=""/>
      <w:lvlJc w:val="left"/>
      <w:pPr>
        <w:tabs>
          <w:tab w:val="num" w:pos="720"/>
        </w:tabs>
        <w:ind w:left="720" w:hanging="360"/>
      </w:pPr>
      <w:rPr>
        <w:rFonts w:ascii="Symbol" w:hAnsi="Symbol" w:hint="default"/>
      </w:rPr>
    </w:lvl>
    <w:lvl w:ilvl="1" w:tplc="4BAC5690" w:tentative="1">
      <w:start w:val="1"/>
      <w:numFmt w:val="bullet"/>
      <w:lvlText w:val="o"/>
      <w:lvlJc w:val="left"/>
      <w:pPr>
        <w:tabs>
          <w:tab w:val="num" w:pos="1440"/>
        </w:tabs>
        <w:ind w:left="1440" w:hanging="360"/>
      </w:pPr>
      <w:rPr>
        <w:rFonts w:ascii="Courier New" w:hAnsi="Courier New" w:cs="Courier New" w:hint="default"/>
      </w:rPr>
    </w:lvl>
    <w:lvl w:ilvl="2" w:tplc="6672C3D0" w:tentative="1">
      <w:start w:val="1"/>
      <w:numFmt w:val="bullet"/>
      <w:lvlText w:val=""/>
      <w:lvlJc w:val="left"/>
      <w:pPr>
        <w:tabs>
          <w:tab w:val="num" w:pos="2160"/>
        </w:tabs>
        <w:ind w:left="2160" w:hanging="360"/>
      </w:pPr>
      <w:rPr>
        <w:rFonts w:ascii="Wingdings" w:hAnsi="Wingdings" w:hint="default"/>
      </w:rPr>
    </w:lvl>
    <w:lvl w:ilvl="3" w:tplc="AD08BCF6" w:tentative="1">
      <w:start w:val="1"/>
      <w:numFmt w:val="bullet"/>
      <w:lvlText w:val=""/>
      <w:lvlJc w:val="left"/>
      <w:pPr>
        <w:tabs>
          <w:tab w:val="num" w:pos="2880"/>
        </w:tabs>
        <w:ind w:left="2880" w:hanging="360"/>
      </w:pPr>
      <w:rPr>
        <w:rFonts w:ascii="Symbol" w:hAnsi="Symbol" w:hint="default"/>
      </w:rPr>
    </w:lvl>
    <w:lvl w:ilvl="4" w:tplc="C1068276" w:tentative="1">
      <w:start w:val="1"/>
      <w:numFmt w:val="bullet"/>
      <w:lvlText w:val="o"/>
      <w:lvlJc w:val="left"/>
      <w:pPr>
        <w:tabs>
          <w:tab w:val="num" w:pos="3600"/>
        </w:tabs>
        <w:ind w:left="3600" w:hanging="360"/>
      </w:pPr>
      <w:rPr>
        <w:rFonts w:ascii="Courier New" w:hAnsi="Courier New" w:cs="Courier New" w:hint="default"/>
      </w:rPr>
    </w:lvl>
    <w:lvl w:ilvl="5" w:tplc="859E79F8" w:tentative="1">
      <w:start w:val="1"/>
      <w:numFmt w:val="bullet"/>
      <w:lvlText w:val=""/>
      <w:lvlJc w:val="left"/>
      <w:pPr>
        <w:tabs>
          <w:tab w:val="num" w:pos="4320"/>
        </w:tabs>
        <w:ind w:left="4320" w:hanging="360"/>
      </w:pPr>
      <w:rPr>
        <w:rFonts w:ascii="Wingdings" w:hAnsi="Wingdings" w:hint="default"/>
      </w:rPr>
    </w:lvl>
    <w:lvl w:ilvl="6" w:tplc="944CC890" w:tentative="1">
      <w:start w:val="1"/>
      <w:numFmt w:val="bullet"/>
      <w:lvlText w:val=""/>
      <w:lvlJc w:val="left"/>
      <w:pPr>
        <w:tabs>
          <w:tab w:val="num" w:pos="5040"/>
        </w:tabs>
        <w:ind w:left="5040" w:hanging="360"/>
      </w:pPr>
      <w:rPr>
        <w:rFonts w:ascii="Symbol" w:hAnsi="Symbol" w:hint="default"/>
      </w:rPr>
    </w:lvl>
    <w:lvl w:ilvl="7" w:tplc="F65A93BC" w:tentative="1">
      <w:start w:val="1"/>
      <w:numFmt w:val="bullet"/>
      <w:lvlText w:val="o"/>
      <w:lvlJc w:val="left"/>
      <w:pPr>
        <w:tabs>
          <w:tab w:val="num" w:pos="5760"/>
        </w:tabs>
        <w:ind w:left="5760" w:hanging="360"/>
      </w:pPr>
      <w:rPr>
        <w:rFonts w:ascii="Courier New" w:hAnsi="Courier New" w:cs="Courier New" w:hint="default"/>
      </w:rPr>
    </w:lvl>
    <w:lvl w:ilvl="8" w:tplc="242E8638"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0025130"/>
    <w:multiLevelType w:val="hybridMultilevel"/>
    <w:tmpl w:val="DD3844DE"/>
    <w:lvl w:ilvl="0" w:tplc="226AC55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706342E5"/>
    <w:multiLevelType w:val="hybridMultilevel"/>
    <w:tmpl w:val="327ACFA6"/>
    <w:lvl w:ilvl="0" w:tplc="DA06ACBA">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15:restartNumberingAfterBreak="0">
    <w:nsid w:val="706641D4"/>
    <w:multiLevelType w:val="hybridMultilevel"/>
    <w:tmpl w:val="189ED978"/>
    <w:lvl w:ilvl="0" w:tplc="226AC558">
      <w:start w:val="1"/>
      <w:numFmt w:val="decimal"/>
      <w:lvlText w:val="%1."/>
      <w:lvlJc w:val="left"/>
      <w:pPr>
        <w:ind w:left="1701" w:hanging="708"/>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0955045"/>
    <w:multiLevelType w:val="multilevel"/>
    <w:tmpl w:val="57862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0A40656"/>
    <w:multiLevelType w:val="hybridMultilevel"/>
    <w:tmpl w:val="C2EEB7E6"/>
    <w:lvl w:ilvl="0" w:tplc="0CFA56BC">
      <w:start w:val="1"/>
      <w:numFmt w:val="lowerLetter"/>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216" w15:restartNumberingAfterBreak="0">
    <w:nsid w:val="71441EAF"/>
    <w:multiLevelType w:val="multilevel"/>
    <w:tmpl w:val="ADC02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27B1DCD"/>
    <w:multiLevelType w:val="hybridMultilevel"/>
    <w:tmpl w:val="2CF659E2"/>
    <w:lvl w:ilvl="0" w:tplc="443E81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15:restartNumberingAfterBreak="0">
    <w:nsid w:val="733E64A9"/>
    <w:multiLevelType w:val="multilevel"/>
    <w:tmpl w:val="07E07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388783A"/>
    <w:multiLevelType w:val="hybridMultilevel"/>
    <w:tmpl w:val="4E58F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75297642"/>
    <w:multiLevelType w:val="hybridMultilevel"/>
    <w:tmpl w:val="04628FD6"/>
    <w:lvl w:ilvl="0" w:tplc="541C0C2E">
      <w:numFmt w:val="bullet"/>
      <w:lvlText w:val="•"/>
      <w:lvlJc w:val="left"/>
      <w:pPr>
        <w:ind w:left="539" w:hanging="360"/>
      </w:pPr>
      <w:rPr>
        <w:rFonts w:ascii="Times New Roman" w:eastAsia="Times New Roman" w:hAnsi="Times New Roman" w:cs="Times New Roman" w:hint="default"/>
      </w:rPr>
    </w:lvl>
    <w:lvl w:ilvl="1" w:tplc="A8FE9C8E" w:tentative="1">
      <w:start w:val="1"/>
      <w:numFmt w:val="bullet"/>
      <w:lvlText w:val="o"/>
      <w:lvlJc w:val="left"/>
      <w:pPr>
        <w:ind w:left="1259" w:hanging="360"/>
      </w:pPr>
      <w:rPr>
        <w:rFonts w:ascii="Courier New" w:hAnsi="Courier New" w:cs="Courier New" w:hint="default"/>
      </w:rPr>
    </w:lvl>
    <w:lvl w:ilvl="2" w:tplc="6F9663E4" w:tentative="1">
      <w:start w:val="1"/>
      <w:numFmt w:val="bullet"/>
      <w:lvlText w:val=""/>
      <w:lvlJc w:val="left"/>
      <w:pPr>
        <w:ind w:left="1979" w:hanging="360"/>
      </w:pPr>
      <w:rPr>
        <w:rFonts w:ascii="Wingdings" w:hAnsi="Wingdings" w:hint="default"/>
      </w:rPr>
    </w:lvl>
    <w:lvl w:ilvl="3" w:tplc="987A2CC2" w:tentative="1">
      <w:start w:val="1"/>
      <w:numFmt w:val="bullet"/>
      <w:lvlText w:val=""/>
      <w:lvlJc w:val="left"/>
      <w:pPr>
        <w:ind w:left="2699" w:hanging="360"/>
      </w:pPr>
      <w:rPr>
        <w:rFonts w:ascii="Symbol" w:hAnsi="Symbol" w:hint="default"/>
      </w:rPr>
    </w:lvl>
    <w:lvl w:ilvl="4" w:tplc="6374DD46" w:tentative="1">
      <w:start w:val="1"/>
      <w:numFmt w:val="bullet"/>
      <w:lvlText w:val="o"/>
      <w:lvlJc w:val="left"/>
      <w:pPr>
        <w:ind w:left="3419" w:hanging="360"/>
      </w:pPr>
      <w:rPr>
        <w:rFonts w:ascii="Courier New" w:hAnsi="Courier New" w:cs="Courier New" w:hint="default"/>
      </w:rPr>
    </w:lvl>
    <w:lvl w:ilvl="5" w:tplc="50D6A2A6" w:tentative="1">
      <w:start w:val="1"/>
      <w:numFmt w:val="bullet"/>
      <w:lvlText w:val=""/>
      <w:lvlJc w:val="left"/>
      <w:pPr>
        <w:ind w:left="4139" w:hanging="360"/>
      </w:pPr>
      <w:rPr>
        <w:rFonts w:ascii="Wingdings" w:hAnsi="Wingdings" w:hint="default"/>
      </w:rPr>
    </w:lvl>
    <w:lvl w:ilvl="6" w:tplc="30DCD826" w:tentative="1">
      <w:start w:val="1"/>
      <w:numFmt w:val="bullet"/>
      <w:lvlText w:val=""/>
      <w:lvlJc w:val="left"/>
      <w:pPr>
        <w:ind w:left="4859" w:hanging="360"/>
      </w:pPr>
      <w:rPr>
        <w:rFonts w:ascii="Symbol" w:hAnsi="Symbol" w:hint="default"/>
      </w:rPr>
    </w:lvl>
    <w:lvl w:ilvl="7" w:tplc="D096ADBE" w:tentative="1">
      <w:start w:val="1"/>
      <w:numFmt w:val="bullet"/>
      <w:lvlText w:val="o"/>
      <w:lvlJc w:val="left"/>
      <w:pPr>
        <w:ind w:left="5579" w:hanging="360"/>
      </w:pPr>
      <w:rPr>
        <w:rFonts w:ascii="Courier New" w:hAnsi="Courier New" w:cs="Courier New" w:hint="default"/>
      </w:rPr>
    </w:lvl>
    <w:lvl w:ilvl="8" w:tplc="FB5812E8" w:tentative="1">
      <w:start w:val="1"/>
      <w:numFmt w:val="bullet"/>
      <w:lvlText w:val=""/>
      <w:lvlJc w:val="left"/>
      <w:pPr>
        <w:ind w:left="6299" w:hanging="360"/>
      </w:pPr>
      <w:rPr>
        <w:rFonts w:ascii="Wingdings" w:hAnsi="Wingdings" w:hint="default"/>
      </w:rPr>
    </w:lvl>
  </w:abstractNum>
  <w:abstractNum w:abstractNumId="221" w15:restartNumberingAfterBreak="0">
    <w:nsid w:val="753B1D84"/>
    <w:multiLevelType w:val="multilevel"/>
    <w:tmpl w:val="F28A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75AE5343"/>
    <w:multiLevelType w:val="hybridMultilevel"/>
    <w:tmpl w:val="D96823B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75F47264"/>
    <w:multiLevelType w:val="hybridMultilevel"/>
    <w:tmpl w:val="50005E54"/>
    <w:lvl w:ilvl="0" w:tplc="226AC55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4" w15:restartNumberingAfterBreak="0">
    <w:nsid w:val="772D3FD9"/>
    <w:multiLevelType w:val="multilevel"/>
    <w:tmpl w:val="6A2A45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8424AA3"/>
    <w:multiLevelType w:val="hybridMultilevel"/>
    <w:tmpl w:val="1AF23C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A100D28"/>
    <w:multiLevelType w:val="hybridMultilevel"/>
    <w:tmpl w:val="2F94C0BA"/>
    <w:lvl w:ilvl="0" w:tplc="F7E25A9A">
      <w:start w:val="1"/>
      <w:numFmt w:val="upperLetter"/>
      <w:lvlText w:val="%1."/>
      <w:lvlJc w:val="left"/>
      <w:pPr>
        <w:ind w:left="5670" w:hanging="5670"/>
      </w:pPr>
      <w:rPr>
        <w:rFonts w:hint="default"/>
        <w:b/>
      </w:rPr>
    </w:lvl>
    <w:lvl w:ilvl="1" w:tplc="262A7DD8">
      <w:start w:val="1"/>
      <w:numFmt w:val="decimal"/>
      <w:lvlText w:val="%2."/>
      <w:lvlJc w:val="left"/>
      <w:pPr>
        <w:ind w:left="1650" w:hanging="570"/>
      </w:pPr>
      <w:rPr>
        <w:rFonts w:hint="default"/>
        <w:b/>
        <w:i w:val="0"/>
      </w:rPr>
    </w:lvl>
    <w:lvl w:ilvl="2" w:tplc="354CF2A6" w:tentative="1">
      <w:start w:val="1"/>
      <w:numFmt w:val="lowerRoman"/>
      <w:lvlText w:val="%3."/>
      <w:lvlJc w:val="right"/>
      <w:pPr>
        <w:ind w:left="2160" w:hanging="180"/>
      </w:pPr>
    </w:lvl>
    <w:lvl w:ilvl="3" w:tplc="641C1FA4" w:tentative="1">
      <w:start w:val="1"/>
      <w:numFmt w:val="decimal"/>
      <w:lvlText w:val="%4."/>
      <w:lvlJc w:val="left"/>
      <w:pPr>
        <w:ind w:left="2880" w:hanging="360"/>
      </w:pPr>
    </w:lvl>
    <w:lvl w:ilvl="4" w:tplc="44583AC4" w:tentative="1">
      <w:start w:val="1"/>
      <w:numFmt w:val="lowerLetter"/>
      <w:lvlText w:val="%5."/>
      <w:lvlJc w:val="left"/>
      <w:pPr>
        <w:ind w:left="3600" w:hanging="360"/>
      </w:pPr>
    </w:lvl>
    <w:lvl w:ilvl="5" w:tplc="E39211D6" w:tentative="1">
      <w:start w:val="1"/>
      <w:numFmt w:val="lowerRoman"/>
      <w:lvlText w:val="%6."/>
      <w:lvlJc w:val="right"/>
      <w:pPr>
        <w:ind w:left="4320" w:hanging="180"/>
      </w:pPr>
    </w:lvl>
    <w:lvl w:ilvl="6" w:tplc="AA5865F2" w:tentative="1">
      <w:start w:val="1"/>
      <w:numFmt w:val="decimal"/>
      <w:lvlText w:val="%7."/>
      <w:lvlJc w:val="left"/>
      <w:pPr>
        <w:ind w:left="5040" w:hanging="360"/>
      </w:pPr>
    </w:lvl>
    <w:lvl w:ilvl="7" w:tplc="596C1EE8" w:tentative="1">
      <w:start w:val="1"/>
      <w:numFmt w:val="lowerLetter"/>
      <w:lvlText w:val="%8."/>
      <w:lvlJc w:val="left"/>
      <w:pPr>
        <w:ind w:left="5760" w:hanging="360"/>
      </w:pPr>
    </w:lvl>
    <w:lvl w:ilvl="8" w:tplc="152E0D50" w:tentative="1">
      <w:start w:val="1"/>
      <w:numFmt w:val="lowerRoman"/>
      <w:lvlText w:val="%9."/>
      <w:lvlJc w:val="right"/>
      <w:pPr>
        <w:ind w:left="6480" w:hanging="180"/>
      </w:pPr>
    </w:lvl>
  </w:abstractNum>
  <w:abstractNum w:abstractNumId="227" w15:restartNumberingAfterBreak="0">
    <w:nsid w:val="7A1848D0"/>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7A23563D"/>
    <w:multiLevelType w:val="hybridMultilevel"/>
    <w:tmpl w:val="3D460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9" w15:restartNumberingAfterBreak="0">
    <w:nsid w:val="7A915A5B"/>
    <w:multiLevelType w:val="hybridMultilevel"/>
    <w:tmpl w:val="4BFA0D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0" w15:restartNumberingAfterBreak="0">
    <w:nsid w:val="7B791832"/>
    <w:multiLevelType w:val="multilevel"/>
    <w:tmpl w:val="CA84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7C6F6FE3"/>
    <w:multiLevelType w:val="hybridMultilevel"/>
    <w:tmpl w:val="329629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2" w15:restartNumberingAfterBreak="0">
    <w:nsid w:val="7C6F7D8E"/>
    <w:multiLevelType w:val="hybridMultilevel"/>
    <w:tmpl w:val="FABA7040"/>
    <w:lvl w:ilvl="0" w:tplc="0CA8D50E">
      <w:start w:val="1"/>
      <w:numFmt w:val="bullet"/>
      <w:lvlText w:val=""/>
      <w:lvlJc w:val="left"/>
      <w:pPr>
        <w:ind w:left="720" w:hanging="360"/>
      </w:pPr>
      <w:rPr>
        <w:rFonts w:ascii="Symbol" w:hAnsi="Symbol" w:hint="default"/>
      </w:rPr>
    </w:lvl>
    <w:lvl w:ilvl="1" w:tplc="F77ABF00" w:tentative="1">
      <w:start w:val="1"/>
      <w:numFmt w:val="bullet"/>
      <w:lvlText w:val="o"/>
      <w:lvlJc w:val="left"/>
      <w:pPr>
        <w:ind w:left="1440" w:hanging="360"/>
      </w:pPr>
      <w:rPr>
        <w:rFonts w:ascii="Courier New" w:hAnsi="Courier New" w:cs="Courier New" w:hint="default"/>
      </w:rPr>
    </w:lvl>
    <w:lvl w:ilvl="2" w:tplc="DE308988" w:tentative="1">
      <w:start w:val="1"/>
      <w:numFmt w:val="bullet"/>
      <w:lvlText w:val=""/>
      <w:lvlJc w:val="left"/>
      <w:pPr>
        <w:ind w:left="2160" w:hanging="360"/>
      </w:pPr>
      <w:rPr>
        <w:rFonts w:ascii="Wingdings" w:hAnsi="Wingdings" w:hint="default"/>
      </w:rPr>
    </w:lvl>
    <w:lvl w:ilvl="3" w:tplc="C3D6767A" w:tentative="1">
      <w:start w:val="1"/>
      <w:numFmt w:val="bullet"/>
      <w:lvlText w:val=""/>
      <w:lvlJc w:val="left"/>
      <w:pPr>
        <w:ind w:left="2880" w:hanging="360"/>
      </w:pPr>
      <w:rPr>
        <w:rFonts w:ascii="Symbol" w:hAnsi="Symbol" w:hint="default"/>
      </w:rPr>
    </w:lvl>
    <w:lvl w:ilvl="4" w:tplc="8C8E8CBE" w:tentative="1">
      <w:start w:val="1"/>
      <w:numFmt w:val="bullet"/>
      <w:lvlText w:val="o"/>
      <w:lvlJc w:val="left"/>
      <w:pPr>
        <w:ind w:left="3600" w:hanging="360"/>
      </w:pPr>
      <w:rPr>
        <w:rFonts w:ascii="Courier New" w:hAnsi="Courier New" w:cs="Courier New" w:hint="default"/>
      </w:rPr>
    </w:lvl>
    <w:lvl w:ilvl="5" w:tplc="F33CDC0C" w:tentative="1">
      <w:start w:val="1"/>
      <w:numFmt w:val="bullet"/>
      <w:lvlText w:val=""/>
      <w:lvlJc w:val="left"/>
      <w:pPr>
        <w:ind w:left="4320" w:hanging="360"/>
      </w:pPr>
      <w:rPr>
        <w:rFonts w:ascii="Wingdings" w:hAnsi="Wingdings" w:hint="default"/>
      </w:rPr>
    </w:lvl>
    <w:lvl w:ilvl="6" w:tplc="53402B8A" w:tentative="1">
      <w:start w:val="1"/>
      <w:numFmt w:val="bullet"/>
      <w:lvlText w:val=""/>
      <w:lvlJc w:val="left"/>
      <w:pPr>
        <w:ind w:left="5040" w:hanging="360"/>
      </w:pPr>
      <w:rPr>
        <w:rFonts w:ascii="Symbol" w:hAnsi="Symbol" w:hint="default"/>
      </w:rPr>
    </w:lvl>
    <w:lvl w:ilvl="7" w:tplc="9AB6C6BA" w:tentative="1">
      <w:start w:val="1"/>
      <w:numFmt w:val="bullet"/>
      <w:lvlText w:val="o"/>
      <w:lvlJc w:val="left"/>
      <w:pPr>
        <w:ind w:left="5760" w:hanging="360"/>
      </w:pPr>
      <w:rPr>
        <w:rFonts w:ascii="Courier New" w:hAnsi="Courier New" w:cs="Courier New" w:hint="default"/>
      </w:rPr>
    </w:lvl>
    <w:lvl w:ilvl="8" w:tplc="5A6C6C84" w:tentative="1">
      <w:start w:val="1"/>
      <w:numFmt w:val="bullet"/>
      <w:lvlText w:val=""/>
      <w:lvlJc w:val="left"/>
      <w:pPr>
        <w:ind w:left="6480" w:hanging="360"/>
      </w:pPr>
      <w:rPr>
        <w:rFonts w:ascii="Wingdings" w:hAnsi="Wingdings" w:hint="default"/>
      </w:rPr>
    </w:lvl>
  </w:abstractNum>
  <w:abstractNum w:abstractNumId="233" w15:restartNumberingAfterBreak="0">
    <w:nsid w:val="7D09253F"/>
    <w:multiLevelType w:val="multilevel"/>
    <w:tmpl w:val="64C6704E"/>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7D3C30F4"/>
    <w:multiLevelType w:val="hybridMultilevel"/>
    <w:tmpl w:val="D8A6F6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7D561985"/>
    <w:multiLevelType w:val="hybridMultilevel"/>
    <w:tmpl w:val="1A582736"/>
    <w:lvl w:ilvl="0" w:tplc="040C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36" w15:restartNumberingAfterBreak="0">
    <w:nsid w:val="7DA32E8E"/>
    <w:multiLevelType w:val="hybridMultilevel"/>
    <w:tmpl w:val="03CCFB10"/>
    <w:lvl w:ilvl="0" w:tplc="DA06ACBA">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15:restartNumberingAfterBreak="0">
    <w:nsid w:val="7DE63F83"/>
    <w:multiLevelType w:val="hybridMultilevel"/>
    <w:tmpl w:val="7AE66E70"/>
    <w:lvl w:ilvl="0" w:tplc="D79C3698">
      <w:start w:val="1"/>
      <w:numFmt w:val="decimal"/>
      <w:lvlText w:val="%1."/>
      <w:lvlJc w:val="left"/>
      <w:pPr>
        <w:ind w:left="720" w:hanging="360"/>
      </w:pPr>
    </w:lvl>
    <w:lvl w:ilvl="1" w:tplc="BEE29A10" w:tentative="1">
      <w:start w:val="1"/>
      <w:numFmt w:val="lowerLetter"/>
      <w:lvlText w:val="%2."/>
      <w:lvlJc w:val="left"/>
      <w:pPr>
        <w:ind w:left="1440" w:hanging="360"/>
      </w:pPr>
    </w:lvl>
    <w:lvl w:ilvl="2" w:tplc="DB14068C" w:tentative="1">
      <w:start w:val="1"/>
      <w:numFmt w:val="lowerRoman"/>
      <w:lvlText w:val="%3."/>
      <w:lvlJc w:val="right"/>
      <w:pPr>
        <w:ind w:left="2160" w:hanging="180"/>
      </w:pPr>
    </w:lvl>
    <w:lvl w:ilvl="3" w:tplc="6FB60548" w:tentative="1">
      <w:start w:val="1"/>
      <w:numFmt w:val="decimal"/>
      <w:lvlText w:val="%4."/>
      <w:lvlJc w:val="left"/>
      <w:pPr>
        <w:ind w:left="2880" w:hanging="360"/>
      </w:pPr>
    </w:lvl>
    <w:lvl w:ilvl="4" w:tplc="ED14B330" w:tentative="1">
      <w:start w:val="1"/>
      <w:numFmt w:val="lowerLetter"/>
      <w:lvlText w:val="%5."/>
      <w:lvlJc w:val="left"/>
      <w:pPr>
        <w:ind w:left="3600" w:hanging="360"/>
      </w:pPr>
    </w:lvl>
    <w:lvl w:ilvl="5" w:tplc="B7746714" w:tentative="1">
      <w:start w:val="1"/>
      <w:numFmt w:val="lowerRoman"/>
      <w:lvlText w:val="%6."/>
      <w:lvlJc w:val="right"/>
      <w:pPr>
        <w:ind w:left="4320" w:hanging="180"/>
      </w:pPr>
    </w:lvl>
    <w:lvl w:ilvl="6" w:tplc="013A7648" w:tentative="1">
      <w:start w:val="1"/>
      <w:numFmt w:val="decimal"/>
      <w:lvlText w:val="%7."/>
      <w:lvlJc w:val="left"/>
      <w:pPr>
        <w:ind w:left="5040" w:hanging="360"/>
      </w:pPr>
    </w:lvl>
    <w:lvl w:ilvl="7" w:tplc="0BF4F996" w:tentative="1">
      <w:start w:val="1"/>
      <w:numFmt w:val="lowerLetter"/>
      <w:lvlText w:val="%8."/>
      <w:lvlJc w:val="left"/>
      <w:pPr>
        <w:ind w:left="5760" w:hanging="360"/>
      </w:pPr>
    </w:lvl>
    <w:lvl w:ilvl="8" w:tplc="B6F2DC24" w:tentative="1">
      <w:start w:val="1"/>
      <w:numFmt w:val="lowerRoman"/>
      <w:lvlText w:val="%9."/>
      <w:lvlJc w:val="right"/>
      <w:pPr>
        <w:ind w:left="6480" w:hanging="180"/>
      </w:pPr>
    </w:lvl>
  </w:abstractNum>
  <w:abstractNum w:abstractNumId="238" w15:restartNumberingAfterBreak="0">
    <w:nsid w:val="7DF16216"/>
    <w:multiLevelType w:val="hybridMultilevel"/>
    <w:tmpl w:val="5100BE80"/>
    <w:lvl w:ilvl="0" w:tplc="9A7C00A8">
      <w:numFmt w:val="bullet"/>
      <w:lvlText w:val="•"/>
      <w:lvlJc w:val="left"/>
      <w:pPr>
        <w:ind w:left="720" w:hanging="360"/>
      </w:pPr>
      <w:rPr>
        <w:rFonts w:ascii="Times New Roman" w:eastAsia="Times New Roman" w:hAnsi="Times New Roman" w:cs="Times New Roman" w:hint="default"/>
      </w:rPr>
    </w:lvl>
    <w:lvl w:ilvl="1" w:tplc="63F055B4" w:tentative="1">
      <w:start w:val="1"/>
      <w:numFmt w:val="bullet"/>
      <w:lvlText w:val="o"/>
      <w:lvlJc w:val="left"/>
      <w:pPr>
        <w:ind w:left="1440" w:hanging="360"/>
      </w:pPr>
      <w:rPr>
        <w:rFonts w:ascii="Courier New" w:hAnsi="Courier New" w:cs="Courier New" w:hint="default"/>
      </w:rPr>
    </w:lvl>
    <w:lvl w:ilvl="2" w:tplc="6E5E7CB2" w:tentative="1">
      <w:start w:val="1"/>
      <w:numFmt w:val="bullet"/>
      <w:lvlText w:val=""/>
      <w:lvlJc w:val="left"/>
      <w:pPr>
        <w:ind w:left="2160" w:hanging="360"/>
      </w:pPr>
      <w:rPr>
        <w:rFonts w:ascii="Wingdings" w:hAnsi="Wingdings" w:hint="default"/>
      </w:rPr>
    </w:lvl>
    <w:lvl w:ilvl="3" w:tplc="3A96F17A" w:tentative="1">
      <w:start w:val="1"/>
      <w:numFmt w:val="bullet"/>
      <w:lvlText w:val=""/>
      <w:lvlJc w:val="left"/>
      <w:pPr>
        <w:ind w:left="2880" w:hanging="360"/>
      </w:pPr>
      <w:rPr>
        <w:rFonts w:ascii="Symbol" w:hAnsi="Symbol" w:hint="default"/>
      </w:rPr>
    </w:lvl>
    <w:lvl w:ilvl="4" w:tplc="937A56E8" w:tentative="1">
      <w:start w:val="1"/>
      <w:numFmt w:val="bullet"/>
      <w:lvlText w:val="o"/>
      <w:lvlJc w:val="left"/>
      <w:pPr>
        <w:ind w:left="3600" w:hanging="360"/>
      </w:pPr>
      <w:rPr>
        <w:rFonts w:ascii="Courier New" w:hAnsi="Courier New" w:cs="Courier New" w:hint="default"/>
      </w:rPr>
    </w:lvl>
    <w:lvl w:ilvl="5" w:tplc="668C8CEE" w:tentative="1">
      <w:start w:val="1"/>
      <w:numFmt w:val="bullet"/>
      <w:lvlText w:val=""/>
      <w:lvlJc w:val="left"/>
      <w:pPr>
        <w:ind w:left="4320" w:hanging="360"/>
      </w:pPr>
      <w:rPr>
        <w:rFonts w:ascii="Wingdings" w:hAnsi="Wingdings" w:hint="default"/>
      </w:rPr>
    </w:lvl>
    <w:lvl w:ilvl="6" w:tplc="FC0AC81A" w:tentative="1">
      <w:start w:val="1"/>
      <w:numFmt w:val="bullet"/>
      <w:lvlText w:val=""/>
      <w:lvlJc w:val="left"/>
      <w:pPr>
        <w:ind w:left="5040" w:hanging="360"/>
      </w:pPr>
      <w:rPr>
        <w:rFonts w:ascii="Symbol" w:hAnsi="Symbol" w:hint="default"/>
      </w:rPr>
    </w:lvl>
    <w:lvl w:ilvl="7" w:tplc="36DE358E" w:tentative="1">
      <w:start w:val="1"/>
      <w:numFmt w:val="bullet"/>
      <w:lvlText w:val="o"/>
      <w:lvlJc w:val="left"/>
      <w:pPr>
        <w:ind w:left="5760" w:hanging="360"/>
      </w:pPr>
      <w:rPr>
        <w:rFonts w:ascii="Courier New" w:hAnsi="Courier New" w:cs="Courier New" w:hint="default"/>
      </w:rPr>
    </w:lvl>
    <w:lvl w:ilvl="8" w:tplc="FBE64574" w:tentative="1">
      <w:start w:val="1"/>
      <w:numFmt w:val="bullet"/>
      <w:lvlText w:val=""/>
      <w:lvlJc w:val="left"/>
      <w:pPr>
        <w:ind w:left="6480" w:hanging="360"/>
      </w:pPr>
      <w:rPr>
        <w:rFonts w:ascii="Wingdings" w:hAnsi="Wingdings" w:hint="default"/>
      </w:rPr>
    </w:lvl>
  </w:abstractNum>
  <w:abstractNum w:abstractNumId="239" w15:restartNumberingAfterBreak="0">
    <w:nsid w:val="7E654580"/>
    <w:multiLevelType w:val="multilevel"/>
    <w:tmpl w:val="007E5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F6F2052"/>
    <w:multiLevelType w:val="hybridMultilevel"/>
    <w:tmpl w:val="F1BC6F88"/>
    <w:lvl w:ilvl="0" w:tplc="503C7FB0">
      <w:start w:val="7"/>
      <w:numFmt w:val="bullet"/>
      <w:lvlText w:val="-"/>
      <w:lvlJc w:val="left"/>
      <w:pPr>
        <w:ind w:left="720" w:hanging="360"/>
      </w:pPr>
      <w:rPr>
        <w:rFonts w:ascii="Calibri" w:eastAsia="Calibri" w:hAnsi="Calibri" w:cs="Calibri" w:hint="default"/>
        <w:i/>
        <w:color w:val="00000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1" w15:restartNumberingAfterBreak="0">
    <w:nsid w:val="7FC63420"/>
    <w:multiLevelType w:val="multilevel"/>
    <w:tmpl w:val="C8609E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FF22CAF"/>
    <w:multiLevelType w:val="hybridMultilevel"/>
    <w:tmpl w:val="10803E36"/>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7"/>
  </w:num>
  <w:num w:numId="2">
    <w:abstractNumId w:val="210"/>
  </w:num>
  <w:num w:numId="3">
    <w:abstractNumId w:val="210"/>
  </w:num>
  <w:num w:numId="4">
    <w:abstractNumId w:val="188"/>
  </w:num>
  <w:num w:numId="5">
    <w:abstractNumId w:val="165"/>
  </w:num>
  <w:num w:numId="6">
    <w:abstractNumId w:val="226"/>
  </w:num>
  <w:num w:numId="7">
    <w:abstractNumId w:val="72"/>
  </w:num>
  <w:num w:numId="8">
    <w:abstractNumId w:val="99"/>
  </w:num>
  <w:num w:numId="9">
    <w:abstractNumId w:val="93"/>
  </w:num>
  <w:num w:numId="10">
    <w:abstractNumId w:val="28"/>
  </w:num>
  <w:num w:numId="11">
    <w:abstractNumId w:val="106"/>
  </w:num>
  <w:num w:numId="12">
    <w:abstractNumId w:val="52"/>
  </w:num>
  <w:num w:numId="13">
    <w:abstractNumId w:val="146"/>
  </w:num>
  <w:num w:numId="14">
    <w:abstractNumId w:val="113"/>
  </w:num>
  <w:num w:numId="15">
    <w:abstractNumId w:val="63"/>
  </w:num>
  <w:num w:numId="16">
    <w:abstractNumId w:val="174"/>
  </w:num>
  <w:num w:numId="17">
    <w:abstractNumId w:val="57"/>
  </w:num>
  <w:num w:numId="18">
    <w:abstractNumId w:val="105"/>
  </w:num>
  <w:num w:numId="19">
    <w:abstractNumId w:val="76"/>
  </w:num>
  <w:num w:numId="20">
    <w:abstractNumId w:val="163"/>
  </w:num>
  <w:num w:numId="21">
    <w:abstractNumId w:val="121"/>
  </w:num>
  <w:num w:numId="22">
    <w:abstractNumId w:val="18"/>
  </w:num>
  <w:num w:numId="23">
    <w:abstractNumId w:val="17"/>
  </w:num>
  <w:num w:numId="24">
    <w:abstractNumId w:val="70"/>
  </w:num>
  <w:num w:numId="25">
    <w:abstractNumId w:val="71"/>
  </w:num>
  <w:num w:numId="26">
    <w:abstractNumId w:val="234"/>
  </w:num>
  <w:num w:numId="27">
    <w:abstractNumId w:val="10"/>
  </w:num>
  <w:num w:numId="28">
    <w:abstractNumId w:val="53"/>
  </w:num>
  <w:num w:numId="29">
    <w:abstractNumId w:val="82"/>
  </w:num>
  <w:num w:numId="30">
    <w:abstractNumId w:val="232"/>
  </w:num>
  <w:num w:numId="31">
    <w:abstractNumId w:val="77"/>
  </w:num>
  <w:num w:numId="32">
    <w:abstractNumId w:val="220"/>
  </w:num>
  <w:num w:numId="33">
    <w:abstractNumId w:val="238"/>
  </w:num>
  <w:num w:numId="34">
    <w:abstractNumId w:val="15"/>
  </w:num>
  <w:num w:numId="35">
    <w:abstractNumId w:val="2"/>
  </w:num>
  <w:num w:numId="36">
    <w:abstractNumId w:val="39"/>
  </w:num>
  <w:num w:numId="37">
    <w:abstractNumId w:val="139"/>
  </w:num>
  <w:num w:numId="38">
    <w:abstractNumId w:val="122"/>
  </w:num>
  <w:num w:numId="39">
    <w:abstractNumId w:val="31"/>
  </w:num>
  <w:num w:numId="40">
    <w:abstractNumId w:val="41"/>
  </w:num>
  <w:num w:numId="41">
    <w:abstractNumId w:val="11"/>
  </w:num>
  <w:num w:numId="42">
    <w:abstractNumId w:val="147"/>
  </w:num>
  <w:num w:numId="43">
    <w:abstractNumId w:val="225"/>
  </w:num>
  <w:num w:numId="44">
    <w:abstractNumId w:val="112"/>
  </w:num>
  <w:num w:numId="45">
    <w:abstractNumId w:val="12"/>
  </w:num>
  <w:num w:numId="46">
    <w:abstractNumId w:val="23"/>
  </w:num>
  <w:num w:numId="47">
    <w:abstractNumId w:val="46"/>
  </w:num>
  <w:num w:numId="48">
    <w:abstractNumId w:val="103"/>
  </w:num>
  <w:num w:numId="49">
    <w:abstractNumId w:val="169"/>
  </w:num>
  <w:num w:numId="50">
    <w:abstractNumId w:val="94"/>
  </w:num>
  <w:num w:numId="51">
    <w:abstractNumId w:val="0"/>
    <w:lvlOverride w:ilvl="0">
      <w:lvl w:ilvl="0">
        <w:start w:val="1"/>
        <w:numFmt w:val="bullet"/>
        <w:lvlText w:val="-"/>
        <w:lvlJc w:val="left"/>
        <w:pPr>
          <w:ind w:left="720" w:hanging="360"/>
        </w:pPr>
      </w:lvl>
    </w:lvlOverride>
  </w:num>
  <w:num w:numId="52">
    <w:abstractNumId w:val="115"/>
  </w:num>
  <w:num w:numId="53">
    <w:abstractNumId w:val="138"/>
  </w:num>
  <w:num w:numId="54">
    <w:abstractNumId w:val="86"/>
  </w:num>
  <w:num w:numId="55">
    <w:abstractNumId w:val="119"/>
  </w:num>
  <w:num w:numId="56">
    <w:abstractNumId w:val="190"/>
  </w:num>
  <w:num w:numId="57">
    <w:abstractNumId w:val="29"/>
  </w:num>
  <w:num w:numId="58">
    <w:abstractNumId w:val="167"/>
  </w:num>
  <w:num w:numId="59">
    <w:abstractNumId w:val="85"/>
  </w:num>
  <w:num w:numId="60">
    <w:abstractNumId w:val="171"/>
  </w:num>
  <w:num w:numId="61">
    <w:abstractNumId w:val="24"/>
  </w:num>
  <w:num w:numId="62">
    <w:abstractNumId w:val="47"/>
  </w:num>
  <w:num w:numId="63">
    <w:abstractNumId w:val="164"/>
  </w:num>
  <w:num w:numId="64">
    <w:abstractNumId w:val="215"/>
  </w:num>
  <w:num w:numId="65">
    <w:abstractNumId w:val="237"/>
  </w:num>
  <w:num w:numId="66">
    <w:abstractNumId w:val="192"/>
  </w:num>
  <w:num w:numId="67">
    <w:abstractNumId w:val="62"/>
  </w:num>
  <w:num w:numId="68">
    <w:abstractNumId w:val="240"/>
  </w:num>
  <w:num w:numId="69">
    <w:abstractNumId w:val="206"/>
  </w:num>
  <w:num w:numId="70">
    <w:abstractNumId w:val="0"/>
    <w:lvlOverride w:ilvl="0">
      <w:lvl w:ilvl="0">
        <w:start w:val="1"/>
        <w:numFmt w:val="bullet"/>
        <w:lvlText w:val="-"/>
        <w:lvlJc w:val="left"/>
        <w:pPr>
          <w:ind w:left="720" w:hanging="360"/>
        </w:pPr>
      </w:lvl>
    </w:lvlOverride>
  </w:num>
  <w:num w:numId="71">
    <w:abstractNumId w:val="90"/>
  </w:num>
  <w:num w:numId="72">
    <w:abstractNumId w:val="34"/>
  </w:num>
  <w:num w:numId="73">
    <w:abstractNumId w:val="48"/>
  </w:num>
  <w:num w:numId="74">
    <w:abstractNumId w:val="110"/>
  </w:num>
  <w:num w:numId="75">
    <w:abstractNumId w:val="131"/>
  </w:num>
  <w:num w:numId="76">
    <w:abstractNumId w:val="228"/>
  </w:num>
  <w:num w:numId="77">
    <w:abstractNumId w:val="89"/>
  </w:num>
  <w:num w:numId="78">
    <w:abstractNumId w:val="107"/>
  </w:num>
  <w:num w:numId="79">
    <w:abstractNumId w:val="196"/>
  </w:num>
  <w:num w:numId="80">
    <w:abstractNumId w:val="20"/>
  </w:num>
  <w:num w:numId="81">
    <w:abstractNumId w:val="229"/>
  </w:num>
  <w:num w:numId="82">
    <w:abstractNumId w:val="227"/>
  </w:num>
  <w:num w:numId="83">
    <w:abstractNumId w:val="209"/>
  </w:num>
  <w:num w:numId="84">
    <w:abstractNumId w:val="219"/>
  </w:num>
  <w:num w:numId="85">
    <w:abstractNumId w:val="222"/>
  </w:num>
  <w:num w:numId="86">
    <w:abstractNumId w:val="159"/>
  </w:num>
  <w:num w:numId="87">
    <w:abstractNumId w:val="51"/>
  </w:num>
  <w:num w:numId="88">
    <w:abstractNumId w:val="177"/>
  </w:num>
  <w:num w:numId="89">
    <w:abstractNumId w:val="180"/>
  </w:num>
  <w:num w:numId="90">
    <w:abstractNumId w:val="92"/>
  </w:num>
  <w:num w:numId="91">
    <w:abstractNumId w:val="30"/>
  </w:num>
  <w:num w:numId="92">
    <w:abstractNumId w:val="160"/>
  </w:num>
  <w:num w:numId="93">
    <w:abstractNumId w:val="185"/>
  </w:num>
  <w:num w:numId="94">
    <w:abstractNumId w:val="137"/>
  </w:num>
  <w:num w:numId="95">
    <w:abstractNumId w:val="114"/>
  </w:num>
  <w:num w:numId="96">
    <w:abstractNumId w:val="207"/>
    <w:lvlOverride w:ilvl="0">
      <w:startOverride w:val="1"/>
    </w:lvlOverride>
  </w:num>
  <w:num w:numId="97">
    <w:abstractNumId w:val="60"/>
    <w:lvlOverride w:ilvl="0">
      <w:startOverride w:val="1"/>
    </w:lvlOverride>
  </w:num>
  <w:num w:numId="98">
    <w:abstractNumId w:val="109"/>
  </w:num>
  <w:num w:numId="99">
    <w:abstractNumId w:val="19"/>
  </w:num>
  <w:num w:numId="100">
    <w:abstractNumId w:val="136"/>
  </w:num>
  <w:num w:numId="101">
    <w:abstractNumId w:val="173"/>
  </w:num>
  <w:num w:numId="102">
    <w:abstractNumId w:val="241"/>
  </w:num>
  <w:num w:numId="103">
    <w:abstractNumId w:val="200"/>
  </w:num>
  <w:num w:numId="104">
    <w:abstractNumId w:val="178"/>
  </w:num>
  <w:num w:numId="105">
    <w:abstractNumId w:val="194"/>
  </w:num>
  <w:num w:numId="106">
    <w:abstractNumId w:val="179"/>
  </w:num>
  <w:num w:numId="107">
    <w:abstractNumId w:val="45"/>
  </w:num>
  <w:num w:numId="108">
    <w:abstractNumId w:val="224"/>
  </w:num>
  <w:num w:numId="109">
    <w:abstractNumId w:val="54"/>
  </w:num>
  <w:num w:numId="110">
    <w:abstractNumId w:val="145"/>
  </w:num>
  <w:num w:numId="111">
    <w:abstractNumId w:val="14"/>
  </w:num>
  <w:num w:numId="112">
    <w:abstractNumId w:val="152"/>
  </w:num>
  <w:num w:numId="113">
    <w:abstractNumId w:val="216"/>
  </w:num>
  <w:num w:numId="114">
    <w:abstractNumId w:val="239"/>
  </w:num>
  <w:num w:numId="115">
    <w:abstractNumId w:val="214"/>
  </w:num>
  <w:num w:numId="116">
    <w:abstractNumId w:val="58"/>
  </w:num>
  <w:num w:numId="117">
    <w:abstractNumId w:val="149"/>
  </w:num>
  <w:num w:numId="118">
    <w:abstractNumId w:val="38"/>
    <w:lvlOverride w:ilvl="0">
      <w:startOverride w:val="1"/>
    </w:lvlOverride>
  </w:num>
  <w:num w:numId="119">
    <w:abstractNumId w:val="140"/>
    <w:lvlOverride w:ilvl="0">
      <w:startOverride w:val="1"/>
    </w:lvlOverride>
  </w:num>
  <w:num w:numId="120">
    <w:abstractNumId w:val="233"/>
  </w:num>
  <w:num w:numId="121">
    <w:abstractNumId w:val="73"/>
  </w:num>
  <w:num w:numId="122">
    <w:abstractNumId w:val="161"/>
  </w:num>
  <w:num w:numId="123">
    <w:abstractNumId w:val="170"/>
    <w:lvlOverride w:ilvl="0">
      <w:startOverride w:val="1"/>
    </w:lvlOverride>
  </w:num>
  <w:num w:numId="124">
    <w:abstractNumId w:val="150"/>
    <w:lvlOverride w:ilvl="0">
      <w:startOverride w:val="1"/>
    </w:lvlOverride>
  </w:num>
  <w:num w:numId="125">
    <w:abstractNumId w:val="230"/>
  </w:num>
  <w:num w:numId="126">
    <w:abstractNumId w:val="43"/>
  </w:num>
  <w:num w:numId="127">
    <w:abstractNumId w:val="83"/>
  </w:num>
  <w:num w:numId="128">
    <w:abstractNumId w:val="218"/>
  </w:num>
  <w:num w:numId="129">
    <w:abstractNumId w:val="49"/>
  </w:num>
  <w:num w:numId="130">
    <w:abstractNumId w:val="3"/>
  </w:num>
  <w:num w:numId="131">
    <w:abstractNumId w:val="69"/>
  </w:num>
  <w:num w:numId="132">
    <w:abstractNumId w:val="133"/>
  </w:num>
  <w:num w:numId="133">
    <w:abstractNumId w:val="84"/>
    <w:lvlOverride w:ilvl="0">
      <w:startOverride w:val="1"/>
    </w:lvlOverride>
  </w:num>
  <w:num w:numId="134">
    <w:abstractNumId w:val="117"/>
  </w:num>
  <w:num w:numId="135">
    <w:abstractNumId w:val="204"/>
  </w:num>
  <w:num w:numId="136">
    <w:abstractNumId w:val="56"/>
  </w:num>
  <w:num w:numId="137">
    <w:abstractNumId w:val="25"/>
  </w:num>
  <w:num w:numId="138">
    <w:abstractNumId w:val="203"/>
  </w:num>
  <w:num w:numId="139">
    <w:abstractNumId w:val="96"/>
  </w:num>
  <w:num w:numId="140">
    <w:abstractNumId w:val="155"/>
  </w:num>
  <w:num w:numId="141">
    <w:abstractNumId w:val="126"/>
  </w:num>
  <w:num w:numId="142">
    <w:abstractNumId w:val="162"/>
  </w:num>
  <w:num w:numId="143">
    <w:abstractNumId w:val="79"/>
  </w:num>
  <w:num w:numId="144">
    <w:abstractNumId w:val="199"/>
  </w:num>
  <w:num w:numId="145">
    <w:abstractNumId w:val="97"/>
  </w:num>
  <w:num w:numId="146">
    <w:abstractNumId w:val="21"/>
  </w:num>
  <w:num w:numId="147">
    <w:abstractNumId w:val="130"/>
  </w:num>
  <w:num w:numId="148">
    <w:abstractNumId w:val="168"/>
  </w:num>
  <w:num w:numId="149">
    <w:abstractNumId w:val="134"/>
  </w:num>
  <w:num w:numId="150">
    <w:abstractNumId w:val="67"/>
  </w:num>
  <w:num w:numId="151">
    <w:abstractNumId w:val="80"/>
  </w:num>
  <w:num w:numId="152">
    <w:abstractNumId w:val="68"/>
  </w:num>
  <w:num w:numId="153">
    <w:abstractNumId w:val="142"/>
  </w:num>
  <w:num w:numId="154">
    <w:abstractNumId w:val="35"/>
  </w:num>
  <w:num w:numId="155">
    <w:abstractNumId w:val="151"/>
  </w:num>
  <w:num w:numId="156">
    <w:abstractNumId w:val="191"/>
  </w:num>
  <w:num w:numId="157">
    <w:abstractNumId w:val="172"/>
  </w:num>
  <w:num w:numId="158">
    <w:abstractNumId w:val="176"/>
    <w:lvlOverride w:ilvl="0">
      <w:startOverride w:val="1"/>
    </w:lvlOverride>
  </w:num>
  <w:num w:numId="159">
    <w:abstractNumId w:val="208"/>
  </w:num>
  <w:num w:numId="160">
    <w:abstractNumId w:val="116"/>
  </w:num>
  <w:num w:numId="161">
    <w:abstractNumId w:val="33"/>
  </w:num>
  <w:num w:numId="162">
    <w:abstractNumId w:val="65"/>
  </w:num>
  <w:num w:numId="163">
    <w:abstractNumId w:val="135"/>
    <w:lvlOverride w:ilvl="0">
      <w:startOverride w:val="1"/>
    </w:lvlOverride>
  </w:num>
  <w:num w:numId="164">
    <w:abstractNumId w:val="26"/>
  </w:num>
  <w:num w:numId="165">
    <w:abstractNumId w:val="44"/>
  </w:num>
  <w:num w:numId="166">
    <w:abstractNumId w:val="195"/>
  </w:num>
  <w:num w:numId="167">
    <w:abstractNumId w:val="198"/>
  </w:num>
  <w:num w:numId="168">
    <w:abstractNumId w:val="8"/>
  </w:num>
  <w:num w:numId="169">
    <w:abstractNumId w:val="221"/>
  </w:num>
  <w:num w:numId="170">
    <w:abstractNumId w:val="42"/>
  </w:num>
  <w:num w:numId="171">
    <w:abstractNumId w:val="231"/>
  </w:num>
  <w:num w:numId="172">
    <w:abstractNumId w:val="148"/>
  </w:num>
  <w:num w:numId="173">
    <w:abstractNumId w:val="6"/>
  </w:num>
  <w:num w:numId="174">
    <w:abstractNumId w:val="166"/>
  </w:num>
  <w:num w:numId="175">
    <w:abstractNumId w:val="157"/>
  </w:num>
  <w:num w:numId="176">
    <w:abstractNumId w:val="100"/>
  </w:num>
  <w:num w:numId="177">
    <w:abstractNumId w:val="75"/>
  </w:num>
  <w:num w:numId="178">
    <w:abstractNumId w:val="197"/>
  </w:num>
  <w:num w:numId="179">
    <w:abstractNumId w:val="81"/>
  </w:num>
  <w:num w:numId="180">
    <w:abstractNumId w:val="4"/>
  </w:num>
  <w:num w:numId="181">
    <w:abstractNumId w:val="141"/>
  </w:num>
  <w:num w:numId="182">
    <w:abstractNumId w:val="95"/>
  </w:num>
  <w:num w:numId="183">
    <w:abstractNumId w:val="102"/>
  </w:num>
  <w:num w:numId="184">
    <w:abstractNumId w:val="132"/>
  </w:num>
  <w:num w:numId="185">
    <w:abstractNumId w:val="66"/>
  </w:num>
  <w:num w:numId="186">
    <w:abstractNumId w:val="235"/>
  </w:num>
  <w:num w:numId="187">
    <w:abstractNumId w:val="124"/>
  </w:num>
  <w:num w:numId="188">
    <w:abstractNumId w:val="36"/>
  </w:num>
  <w:num w:numId="189">
    <w:abstractNumId w:val="16"/>
  </w:num>
  <w:num w:numId="190">
    <w:abstractNumId w:val="175"/>
  </w:num>
  <w:num w:numId="191">
    <w:abstractNumId w:val="242"/>
  </w:num>
  <w:num w:numId="192">
    <w:abstractNumId w:val="123"/>
  </w:num>
  <w:num w:numId="193">
    <w:abstractNumId w:val="98"/>
  </w:num>
  <w:num w:numId="194">
    <w:abstractNumId w:val="154"/>
  </w:num>
  <w:num w:numId="195">
    <w:abstractNumId w:val="189"/>
  </w:num>
  <w:num w:numId="196">
    <w:abstractNumId w:val="143"/>
  </w:num>
  <w:num w:numId="197">
    <w:abstractNumId w:val="217"/>
  </w:num>
  <w:num w:numId="198">
    <w:abstractNumId w:val="64"/>
  </w:num>
  <w:num w:numId="199">
    <w:abstractNumId w:val="183"/>
  </w:num>
  <w:num w:numId="200">
    <w:abstractNumId w:val="118"/>
  </w:num>
  <w:num w:numId="201">
    <w:abstractNumId w:val="144"/>
  </w:num>
  <w:num w:numId="202">
    <w:abstractNumId w:val="236"/>
  </w:num>
  <w:num w:numId="203">
    <w:abstractNumId w:val="32"/>
  </w:num>
  <w:num w:numId="204">
    <w:abstractNumId w:val="59"/>
  </w:num>
  <w:num w:numId="205">
    <w:abstractNumId w:val="201"/>
  </w:num>
  <w:num w:numId="206">
    <w:abstractNumId w:val="40"/>
  </w:num>
  <w:num w:numId="207">
    <w:abstractNumId w:val="212"/>
  </w:num>
  <w:num w:numId="208">
    <w:abstractNumId w:val="91"/>
  </w:num>
  <w:num w:numId="209">
    <w:abstractNumId w:val="37"/>
  </w:num>
  <w:num w:numId="210">
    <w:abstractNumId w:val="9"/>
  </w:num>
  <w:num w:numId="211">
    <w:abstractNumId w:val="22"/>
  </w:num>
  <w:num w:numId="212">
    <w:abstractNumId w:val="7"/>
  </w:num>
  <w:num w:numId="213">
    <w:abstractNumId w:val="61"/>
  </w:num>
  <w:num w:numId="214">
    <w:abstractNumId w:val="104"/>
  </w:num>
  <w:num w:numId="215">
    <w:abstractNumId w:val="78"/>
  </w:num>
  <w:num w:numId="216">
    <w:abstractNumId w:val="181"/>
  </w:num>
  <w:num w:numId="217">
    <w:abstractNumId w:val="55"/>
  </w:num>
  <w:num w:numId="218">
    <w:abstractNumId w:val="120"/>
  </w:num>
  <w:num w:numId="219">
    <w:abstractNumId w:val="182"/>
  </w:num>
  <w:num w:numId="220">
    <w:abstractNumId w:val="50"/>
  </w:num>
  <w:num w:numId="221">
    <w:abstractNumId w:val="193"/>
  </w:num>
  <w:num w:numId="222">
    <w:abstractNumId w:val="5"/>
  </w:num>
  <w:num w:numId="223">
    <w:abstractNumId w:val="153"/>
  </w:num>
  <w:num w:numId="224">
    <w:abstractNumId w:val="213"/>
  </w:num>
  <w:num w:numId="225">
    <w:abstractNumId w:val="184"/>
  </w:num>
  <w:num w:numId="226">
    <w:abstractNumId w:val="187"/>
  </w:num>
  <w:num w:numId="227">
    <w:abstractNumId w:val="205"/>
  </w:num>
  <w:num w:numId="228">
    <w:abstractNumId w:val="211"/>
  </w:num>
  <w:num w:numId="229">
    <w:abstractNumId w:val="223"/>
  </w:num>
  <w:num w:numId="230">
    <w:abstractNumId w:val="156"/>
  </w:num>
  <w:num w:numId="231">
    <w:abstractNumId w:val="186"/>
  </w:num>
  <w:num w:numId="232">
    <w:abstractNumId w:val="13"/>
  </w:num>
  <w:num w:numId="233">
    <w:abstractNumId w:val="129"/>
  </w:num>
  <w:num w:numId="234">
    <w:abstractNumId w:val="88"/>
  </w:num>
  <w:num w:numId="235">
    <w:abstractNumId w:val="111"/>
  </w:num>
  <w:num w:numId="236">
    <w:abstractNumId w:val="101"/>
  </w:num>
  <w:num w:numId="237">
    <w:abstractNumId w:val="125"/>
  </w:num>
  <w:num w:numId="238">
    <w:abstractNumId w:val="128"/>
  </w:num>
  <w:num w:numId="239">
    <w:abstractNumId w:val="1"/>
  </w:num>
  <w:num w:numId="240">
    <w:abstractNumId w:val="158"/>
  </w:num>
  <w:num w:numId="241">
    <w:abstractNumId w:val="202"/>
  </w:num>
  <w:num w:numId="242">
    <w:abstractNumId w:val="127"/>
  </w:num>
  <w:num w:numId="243">
    <w:abstractNumId w:val="87"/>
  </w:num>
  <w:num w:numId="244">
    <w:abstractNumId w:val="108"/>
  </w:num>
  <w:num w:numId="245">
    <w:abstractNumId w:val="74"/>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215d15-dcf0-4863-9eb9-e02a21aa876f" w:val=" "/>
    <w:docVar w:name="VAULT_ND_00428747-ea43-4c0e-9001-5259c922ca24" w:val=" "/>
    <w:docVar w:name="vault_nd_004445ef-d5e7-42a9-a036-6fc0ad3310b8" w:val=" "/>
    <w:docVar w:name="VAULT_ND_011d5ed4-f10d-4f70-acc6-815514009d04" w:val=" "/>
    <w:docVar w:name="VAULT_ND_014f535d-f6ed-446a-88cc-d45760fd3ba0" w:val=" "/>
    <w:docVar w:name="vault_nd_0173dcad-795d-4e4e-be6d-7104c351049f" w:val=" "/>
    <w:docVar w:name="VAULT_ND_02661925-f130-4cf7-82c3-8dd8a386e10d" w:val=" "/>
    <w:docVar w:name="VAULT_ND_0289ce34-20b1-4ff4-aff7-c02bd69bc597" w:val=" "/>
    <w:docVar w:name="vault_nd_02c25fbd-b7d3-4772-895d-f175b020a5ff" w:val=" "/>
    <w:docVar w:name="VAULT_ND_02d52e32-6e0a-462c-b028-39a663f0686d" w:val=" "/>
    <w:docVar w:name="VAULT_ND_02e27977-984c-4a83-a4cc-d1c7c376612e" w:val=" "/>
    <w:docVar w:name="VAULT_ND_0347579e-7fdb-48ed-98c5-c87096630640" w:val=" "/>
    <w:docVar w:name="vault_nd_0379bf5e-30cd-46e9-a508-fe93d21d3ea6" w:val=" "/>
    <w:docVar w:name="vault_nd_048c8d86-9cf2-4fae-a4ad-ebaf31114beb" w:val=" "/>
    <w:docVar w:name="vault_nd_049d9275-3d51-4718-a31f-ab9d60652434" w:val=" "/>
    <w:docVar w:name="VAULT_ND_04ba62ec-2a02-4d03-ad83-fc4bcff357e5" w:val=" "/>
    <w:docVar w:name="vault_nd_0576727f-8c6f-4cf8-b1bd-605030114f56" w:val=" "/>
    <w:docVar w:name="VAULT_ND_061dba53-659f-4526-9210-1c482a01118d" w:val=" "/>
    <w:docVar w:name="VAULT_ND_07282ebe-2808-4cf3-8fc5-ab3d20606306" w:val=" "/>
    <w:docVar w:name="vault_nd_07616e52-347a-4526-a54e-6d68758e5f3d" w:val=" "/>
    <w:docVar w:name="VAULT_ND_07787b39-c7ad-40f6-b901-0fd46570d0fe" w:val=" "/>
    <w:docVar w:name="VAULT_ND_0782e889-7b1f-4862-b115-c9cad0ffb85a" w:val=" "/>
    <w:docVar w:name="vault_nd_07c5ef44-fc2e-4b38-82a1-5d0e2b2dabb0" w:val=" "/>
    <w:docVar w:name="vault_nd_07f33127-50f1-41ca-b668-4406b904a3e1" w:val=" "/>
    <w:docVar w:name="VAULT_ND_08fd3b3c-3913-43f3-aa60-cd174f4eb7ff" w:val=" "/>
    <w:docVar w:name="vault_nd_09548656-f925-4190-b34b-8306aa23e580" w:val=" "/>
    <w:docVar w:name="VAULT_ND_098eb7c8-37fc-4484-94bd-008be07664cf" w:val=" "/>
    <w:docVar w:name="VAULT_ND_0a8e366e-0691-47a7-bf35-454c3008aae4" w:val=" "/>
    <w:docVar w:name="vault_nd_0b4ac532-250c-4d01-9141-b8916d4960b4" w:val=" "/>
    <w:docVar w:name="VAULT_ND_0b516991-ed9d-42df-aec8-5c872b059c66" w:val=" "/>
    <w:docVar w:name="vault_nd_0bbadd29-9b02-4c53-9fec-19a09b263e04" w:val=" "/>
    <w:docVar w:name="VAULT_ND_0bca34b1-330a-497d-91e8-db03ca975df3" w:val=" "/>
    <w:docVar w:name="VAULT_ND_0bdc79d8-50ab-47b4-a58a-57f754481418" w:val=" "/>
    <w:docVar w:name="VAULT_ND_0be6c53b-69fe-4432-a653-44ae9eefdd32" w:val=" "/>
    <w:docVar w:name="VAULT_ND_0c3311e9-40de-47ef-9b4f-5c04544b912f" w:val=" "/>
    <w:docVar w:name="VAULT_ND_0ca29fe5-2274-4d73-ae24-c23d1e6cc866" w:val=" "/>
    <w:docVar w:name="vault_nd_0d2b104a-6ac2-4d9a-a2b6-ed70c05df67a" w:val=" "/>
    <w:docVar w:name="VAULT_ND_0d685911-3274-49b7-9360-06f930ccac04" w:val=" "/>
    <w:docVar w:name="VAULT_ND_0d6916d0-2ec6-4798-a983-871a8034188f" w:val=" "/>
    <w:docVar w:name="VAULT_ND_0d8e881e-d021-4368-bf6f-b97e56752974" w:val=" "/>
    <w:docVar w:name="VAULT_ND_0d930aed-3103-45d5-9da6-1a8e43bbc414" w:val=" "/>
    <w:docVar w:name="vault_nd_0db6564a-ea83-49a2-a758-64244eced0de" w:val=" "/>
    <w:docVar w:name="VAULT_ND_0dec77af-2ad9-46e3-9048-68e02840980c" w:val=" "/>
    <w:docVar w:name="vault_nd_0ead30cc-2698-43bd-b59e-5218b8c7d61e" w:val=" "/>
    <w:docVar w:name="vault_nd_0ed34e57-6a4d-4fc7-b6b1-2913cd0e4d8f" w:val=" "/>
    <w:docVar w:name="vault_nd_1007359f-a636-45ee-a58d-cb76059ec297" w:val=" "/>
    <w:docVar w:name="VAULT_ND_105426d7-565a-402e-b041-5bce3925736a" w:val=" "/>
    <w:docVar w:name="VAULT_ND_105a3f17-a825-4190-a0f4-13a844f6e42a" w:val=" "/>
    <w:docVar w:name="VAULT_ND_10b8e4be-3eac-40df-88d6-850aee29ed29" w:val=" "/>
    <w:docVar w:name="VAULT_ND_10f73f66-525a-4964-80a5-a1f8c53c8cc0" w:val=" "/>
    <w:docVar w:name="VAULT_ND_11021cf7-9c56-4213-af41-ef77e09725e6" w:val=" "/>
    <w:docVar w:name="VAULT_ND_1144b5e1-84ea-4b27-8bad-a5d2e8414b64" w:val=" "/>
    <w:docVar w:name="vault_nd_117720f3-601c-48ff-a6cd-6330db21fe03" w:val=" "/>
    <w:docVar w:name="vault_nd_11ef9476-20b2-46a9-8e27-2085b0a6592b" w:val=" "/>
    <w:docVar w:name="vault_nd_121553ff-453b-4955-9fd9-3ff46aa20f3d" w:val=" "/>
    <w:docVar w:name="vault_nd_125a5bea-2a99-4c71-9790-0592d50d34a5" w:val=" "/>
    <w:docVar w:name="VAULT_ND_12bdb229-1e24-4ef3-9171-4cccd3daefc9" w:val=" "/>
    <w:docVar w:name="vault_nd_12c243dc-30d3-4efd-b2b4-0e6da221059d" w:val=" "/>
    <w:docVar w:name="VAULT_ND_12cd9702-4b99-4621-b320-37695d060565" w:val=" "/>
    <w:docVar w:name="vault_nd_12fe3810-d82a-43e0-ba9f-ed9702a81a8f" w:val=" "/>
    <w:docVar w:name="vault_nd_13098802-5a77-484a-893f-76bf25a5c9f5" w:val=" "/>
    <w:docVar w:name="vault_nd_13379f85-41a7-4f08-a653-9a6ffb40d2d3" w:val=" "/>
    <w:docVar w:name="VAULT_ND_134307c8-4164-444b-9e4a-3851c1575022" w:val=" "/>
    <w:docVar w:name="VAULT_ND_147d9570-71da-4a73-9659-fada0448c2c6" w:val=" "/>
    <w:docVar w:name="VAULT_ND_149ba84e-7eba-4044-8c20-097d10be2881" w:val=" "/>
    <w:docVar w:name="VAULT_ND_14c945bf-b03f-44d4-b460-018870342367" w:val=" "/>
    <w:docVar w:name="vault_nd_15273f03-0efd-441a-ac3f-358fdcbf8c23" w:val=" "/>
    <w:docVar w:name="vault_nd_155a42a9-2675-4a3e-b137-9e365c93516f" w:val=" "/>
    <w:docVar w:name="vault_nd_15885bf3-a6a5-4b6a-9ab3-fd574aead981" w:val=" "/>
    <w:docVar w:name="vault_nd_15f2af2a-8f05-44e6-8a2b-b7846fa305ba" w:val=" "/>
    <w:docVar w:name="VAULT_ND_16121e0b-f3d6-448b-92cf-a9c3a377e240" w:val=" "/>
    <w:docVar w:name="vault_nd_17362f09-9b79-447c-8d16-aad69b9016e2" w:val=" "/>
    <w:docVar w:name="VAULT_ND_18194899-8993-4ec5-855f-da1f03789b05" w:val=" "/>
    <w:docVar w:name="vault_nd_182097b8-1cd0-4ded-b1f8-7ee48a4ada44" w:val=" "/>
    <w:docVar w:name="vault_nd_183e6aad-663b-4fee-bac5-21158a4bc208" w:val=" "/>
    <w:docVar w:name="vault_nd_189b4247-f959-49fe-8ea5-dab25c8b0be0" w:val=" "/>
    <w:docVar w:name="vault_nd_18acc083-2da3-4443-a777-64cc13c3872e" w:val=" "/>
    <w:docVar w:name="vault_nd_198953ce-72e8-41c9-ab8a-ac07b5206547" w:val=" "/>
    <w:docVar w:name="VAULT_ND_1a1988cc-a4ef-4853-b575-584cd9cf3ed4" w:val=" "/>
    <w:docVar w:name="vault_nd_1a3d810f-f9be-4031-abd3-77bb6e121810" w:val=" "/>
    <w:docVar w:name="vault_nd_1ae5d635-ce45-4b0c-8092-18d519fab44f" w:val=" "/>
    <w:docVar w:name="VAULT_ND_1b49fa82-c2d5-4001-9bef-9e16796c54e8" w:val=" "/>
    <w:docVar w:name="VAULT_ND_1bae01b9-7d80-4ab9-ae4b-e60a277f6ed1" w:val=" "/>
    <w:docVar w:name="vault_nd_1c0bd5db-d9d7-425d-a90c-37a8e414868e" w:val=" "/>
    <w:docVar w:name="VAULT_ND_1c522da1-8275-4f50-ac84-2c31a3e94e61" w:val=" "/>
    <w:docVar w:name="VAULT_ND_1c5eba25-8ab0-461b-b779-8dbb7ce9f141" w:val=" "/>
    <w:docVar w:name="VAULT_ND_1c622ab8-aeac-47ea-a436-47d35f556f37" w:val=" "/>
    <w:docVar w:name="VAULT_ND_1caa0ab2-72b0-48cb-b6a0-48e69f1383b7" w:val=" "/>
    <w:docVar w:name="VAULT_ND_1ce5e93c-3ee9-4160-b5e4-8812d8421fe8" w:val=" "/>
    <w:docVar w:name="VAULT_ND_1d74cbde-b7e7-49cc-92db-5064695cd333" w:val=" "/>
    <w:docVar w:name="vault_nd_1d9b9e0b-df45-47c0-9674-9cfe055b774a" w:val=" "/>
    <w:docVar w:name="VAULT_ND_1dadce64-bf7a-44b3-964c-7f82337de6d6" w:val=" "/>
    <w:docVar w:name="VAULT_ND_1e00f62b-e9bf-4727-9843-367ed10a41c6" w:val=" "/>
    <w:docVar w:name="VAULT_ND_1e685557-4c79-4a37-ab01-a5210d2ea5e5" w:val=" "/>
    <w:docVar w:name="VAULT_ND_1e747417-90f1-44ef-a23d-eae61cbff3a4" w:val=" "/>
    <w:docVar w:name="vault_nd_1ee9c0aa-ac91-47af-8a90-ac3e620e5474" w:val=" "/>
    <w:docVar w:name="VAULT_ND_1f18053c-9caf-4444-a89e-20f8ae656080" w:val=" "/>
    <w:docVar w:name="VAULT_ND_202a0f5c-85f7-4915-942c-93ffca2c264d" w:val=" "/>
    <w:docVar w:name="vault_nd_20ba6fe7-5eb6-4cef-b8ab-9935511712e2" w:val=" "/>
    <w:docVar w:name="VAULT_ND_21d52753-048b-43d4-9cf4-739b0b2ecc36" w:val=" "/>
    <w:docVar w:name="VAULT_ND_230e2c0c-85c6-430e-9d35-6f54efa30d6a" w:val=" "/>
    <w:docVar w:name="VAULT_ND_2322d8a5-ee4c-4983-a03b-472bd7c42064" w:val=" "/>
    <w:docVar w:name="VAULT_ND_234c0479-1edb-4fea-b6bd-33e5e103e017" w:val=" "/>
    <w:docVar w:name="VAULT_ND_23908949-d30e-440f-abe1-343c15401cca" w:val=" "/>
    <w:docVar w:name="VAULT_ND_239e9203-56a3-40ef-940a-26ad99f499c6" w:val=" "/>
    <w:docVar w:name="VAULT_ND_23fc7644-09da-4e21-bab5-bc81a30d5cde" w:val=" "/>
    <w:docVar w:name="VAULT_ND_24dd3d73-bba8-4343-b928-3d4fa55362ca" w:val=" "/>
    <w:docVar w:name="VAULT_ND_24eaf466-9843-4b22-a707-3cabcca12beb" w:val=" "/>
    <w:docVar w:name="VAULT_ND_25491304-4197-4ed4-95b2-6439513ebbc7" w:val=" "/>
    <w:docVar w:name="VAULT_ND_256ed6af-c062-48bb-80ae-43b65dc9fb0c" w:val=" "/>
    <w:docVar w:name="VAULT_ND_25dc0f1d-73af-4234-bb11-825d3ad821f4" w:val=" "/>
    <w:docVar w:name="VAULT_ND_262fc838-953b-45b3-8800-31457106cc8b" w:val=" "/>
    <w:docVar w:name="VAULT_ND_2685f136-7a34-4b10-859e-142a09598caf" w:val=" "/>
    <w:docVar w:name="VAULT_ND_272efda3-bdbb-42da-8a0b-40a3d10c0fad" w:val=" "/>
    <w:docVar w:name="vault_nd_2730e79d-797b-4bea-b315-731f91b9c177" w:val=" "/>
    <w:docVar w:name="vault_nd_27445485-b016-4e0b-95c2-265d5cc8febe" w:val=" "/>
    <w:docVar w:name="VAULT_ND_274ea5b7-a3f1-4177-bd20-4a9aa0a8c58f" w:val=" "/>
    <w:docVar w:name="VAULT_ND_27722b3d-7d23-49c5-80b7-d389a402746d" w:val=" "/>
    <w:docVar w:name="vault_nd_27c2ca01-c3d1-4913-9aa7-950c4f5a2563" w:val=" "/>
    <w:docVar w:name="vault_nd_2811ccf5-5080-48df-9919-5451564d3afb" w:val=" "/>
    <w:docVar w:name="vault_nd_281803ba-93df-4344-80fa-5faeaacf3086" w:val=" "/>
    <w:docVar w:name="VAULT_ND_28481337-e225-4d72-a6c8-bac0b383736b" w:val=" "/>
    <w:docVar w:name="VAULT_ND_28b55b7b-4280-4c8d-b5c6-a9a0abd00ba1" w:val=" "/>
    <w:docVar w:name="VAULT_ND_291d1a3c-d502-44e2-b181-697224d27155" w:val=" "/>
    <w:docVar w:name="VAULT_ND_29273779-0a7e-4b56-93c0-c00a2eb71f78" w:val=" "/>
    <w:docVar w:name="VAULT_ND_29351cf4-f676-4286-8007-a28a93d2f017" w:val=" "/>
    <w:docVar w:name="vault_nd_29dd0442-d7f1-41df-89f4-a4dce270cb07" w:val=" "/>
    <w:docVar w:name="VAULT_ND_29fd8a3b-6c6b-4f46-a33e-30ab2ddfe949" w:val=" "/>
    <w:docVar w:name="vault_nd_2a722257-6089-4610-94e4-a780abe9ce86" w:val=" "/>
    <w:docVar w:name="VAULT_ND_2b0bf0b6-2827-4642-ac48-ccd7a76dec9c" w:val=" "/>
    <w:docVar w:name="VAULT_ND_2b56b49b-efa2-48f7-8ff8-4eb041a89904" w:val=" "/>
    <w:docVar w:name="VAULT_ND_2bb0794b-f2d0-485b-b28b-26c481f267d3" w:val=" "/>
    <w:docVar w:name="VAULT_ND_2ca4892b-4ef1-446a-8f40-8a843c3bbebc" w:val=" "/>
    <w:docVar w:name="VAULT_ND_2d2de4d9-30b3-4b6e-b617-555bf108a1bd" w:val=" "/>
    <w:docVar w:name="vault_nd_2d4dea2a-dc8e-4d37-ab8e-fe6ba4a0f084" w:val=" "/>
    <w:docVar w:name="VAULT_ND_2dc1e18f-acaf-46af-8003-d2f233d68eb2" w:val=" "/>
    <w:docVar w:name="vault_nd_2dcfff03-d3ce-44a1-8a3f-4ee237c9ef9c" w:val=" "/>
    <w:docVar w:name="vault_nd_2e4cc284-7661-4054-a36c-a47a1be1fc85" w:val=" "/>
    <w:docVar w:name="vault_nd_2e7ced35-2bb1-476e-8e38-fdac329ecfe2" w:val=" "/>
    <w:docVar w:name="VAULT_ND_2e8762de-a849-45f9-8dd7-b87c01c45582" w:val=" "/>
    <w:docVar w:name="VAULT_ND_2e893320-cb1d-4e08-bcaf-9c7dcbed1dd7" w:val=" "/>
    <w:docVar w:name="vault_nd_2e9b865e-018a-4754-b0b5-0b363e5097b7" w:val=" "/>
    <w:docVar w:name="vault_nd_2ea78ec0-15f8-421a-b615-c64649075002" w:val=" "/>
    <w:docVar w:name="VAULT_ND_2eb603f0-ee01-4aaf-bfeb-f5f3c578d01b" w:val=" "/>
    <w:docVar w:name="VAULT_ND_2f5549da-6e8c-4a83-b470-7b62f7b8c4fc" w:val=" "/>
    <w:docVar w:name="VAULT_ND_2fc25c17-216b-45f1-bb95-968fb738c663" w:val=" "/>
    <w:docVar w:name="VAULT_ND_2fe680e0-77ee-48f4-931a-0b34fdc71425" w:val=" "/>
    <w:docVar w:name="VAULT_ND_3002301e-3b1f-4640-be86-f65feed2ae63" w:val=" "/>
    <w:docVar w:name="VAULT_ND_31c8b616-2de8-4b8e-b37a-f34a46de3489" w:val=" "/>
    <w:docVar w:name="VAULT_ND_326ef16f-73c2-491d-8d62-0ac9acd130c6" w:val=" "/>
    <w:docVar w:name="VAULT_ND_32c342bc-d061-4f60-9db1-9fbac5fb1ed2" w:val=" "/>
    <w:docVar w:name="VAULT_ND_33653354-3fac-45d6-afbe-5b29022a9f74" w:val=" "/>
    <w:docVar w:name="vault_nd_33aa5e36-3ba3-486a-a220-2e0f24cd277f" w:val=" "/>
    <w:docVar w:name="vault_nd_34424ab2-9145-4899-a4d6-6b3f5c629570" w:val=" "/>
    <w:docVar w:name="vault_nd_3454d6f9-2ae1-48db-81a0-ca73efcaf7cb" w:val=" "/>
    <w:docVar w:name="VAULT_ND_354815c7-52b7-455d-acb5-5a208e3c9327" w:val=" "/>
    <w:docVar w:name="VAULT_ND_35686065-9744-4776-91db-1e0b30ad9cc9" w:val=" "/>
    <w:docVar w:name="VAULT_ND_37179d96-49c6-4e0d-8e70-a3c9a77cf28a" w:val=" "/>
    <w:docVar w:name="VAULT_ND_37b486fc-3dac-47f0-9e67-398f48310071" w:val=" "/>
    <w:docVar w:name="VAULT_ND_38b8089d-8ad4-4e46-a867-da6556af1c80" w:val=" "/>
    <w:docVar w:name="vault_nd_38ca6893-b350-4deb-81b4-e33376ca6e1d" w:val=" "/>
    <w:docVar w:name="VAULT_ND_38cc9004-7a65-4695-b799-f87c199414f3" w:val=" "/>
    <w:docVar w:name="VAULT_ND_39117bf0-e7fe-4ed1-b326-77b9c847f3fb" w:val=" "/>
    <w:docVar w:name="VAULT_ND_39f88ac8-4f48-4fae-89c7-208b33423cf2" w:val=" "/>
    <w:docVar w:name="VAULT_ND_3a0c6077-8781-4a74-8881-15e83ea8bf3e" w:val=" "/>
    <w:docVar w:name="VAULT_ND_3a67399b-f931-4108-9834-47389b24bb02" w:val=" "/>
    <w:docVar w:name="vault_nd_3ad1bf2e-63c9-47e7-a144-1a42160de24a" w:val=" "/>
    <w:docVar w:name="VAULT_ND_3b141521-ec93-4e84-a9f3-0ef15c696431" w:val=" "/>
    <w:docVar w:name="vault_nd_3b234941-5047-4058-8874-8cf051e99072" w:val=" "/>
    <w:docVar w:name="VAULT_ND_3ce8b981-5694-4222-84fc-ea07ac8c2ddb" w:val=" "/>
    <w:docVar w:name="VAULT_ND_3d31b6df-bcd6-4bac-bb12-89cca9876283" w:val=" "/>
    <w:docVar w:name="vault_nd_3d8329cc-0690-4427-b8b4-adc7d9d11db2" w:val=" "/>
    <w:docVar w:name="vault_nd_3d9bd4ef-196b-49b2-88de-1c214e48d462" w:val=" "/>
    <w:docVar w:name="VAULT_ND_3e374cb5-3235-4905-9343-059b0871ae80" w:val=" "/>
    <w:docVar w:name="VAULT_ND_3e69cb17-93b5-415c-93fa-2ded9f4f8573" w:val=" "/>
    <w:docVar w:name="VAULT_ND_3ece2876-7a9a-4e52-a172-69e8380801c2" w:val=" "/>
    <w:docVar w:name="vault_nd_3f331319-b89f-45f6-b26b-a02d6aa3369c" w:val=" "/>
    <w:docVar w:name="vault_nd_3f3a8cbe-75ed-49fb-8461-fbfc3e877499" w:val=" "/>
    <w:docVar w:name="VAULT_ND_3f57f855-2647-4869-9753-cb09218f3a43" w:val=" "/>
    <w:docVar w:name="VAULT_ND_3f5e175b-c26d-483c-a71b-ec012f489e72" w:val=" "/>
    <w:docVar w:name="VAULT_ND_3fd42f21-7824-4a2d-aa6c-3ded20d2ff5c" w:val=" "/>
    <w:docVar w:name="VAULT_ND_40296588-6d68-4266-b19e-2d1eadd195c5" w:val=" "/>
    <w:docVar w:name="vault_nd_426b0cba-8efa-4b36-bdb9-f72103dccd3c" w:val=" "/>
    <w:docVar w:name="VAULT_ND_42b0230f-4ab3-4827-a44b-7a7fa671a71b" w:val=" "/>
    <w:docVar w:name="VAULT_ND_42cf14ff-abb4-4aca-91b6-3a65f9ecf14c" w:val=" "/>
    <w:docVar w:name="vault_nd_432d4c20-bdf9-47d5-b8ef-e86f264f61dd" w:val=" "/>
    <w:docVar w:name="VAULT_ND_432da095-19f4-401d-a552-98d3672c85b8" w:val=" "/>
    <w:docVar w:name="VAULT_ND_433f795b-8545-4ede-98af-fb345733d6d9" w:val=" "/>
    <w:docVar w:name="VAULT_ND_435f099a-226a-4635-b874-e32d1fd0f51a" w:val=" "/>
    <w:docVar w:name="vault_nd_4391c3da-dc0f-45ae-99b1-055692df7048" w:val=" "/>
    <w:docVar w:name="vault_nd_44244f4d-bb04-4589-8178-c8e8406f239d" w:val=" "/>
    <w:docVar w:name="VAULT_ND_444e3128-ebcb-4946-97aa-7341a8cddaa9" w:val=" "/>
    <w:docVar w:name="VAULT_ND_44aa5f94-916f-46e1-ad58-2353d1c9f0f1" w:val=" "/>
    <w:docVar w:name="VAULT_ND_4501776d-1aa9-4705-bda3-6eb75f80df41" w:val=" "/>
    <w:docVar w:name="VAULT_ND_456f6ff8-6247-4a08-b37f-b9e9a062fc4b" w:val=" "/>
    <w:docVar w:name="vault_nd_4614e327-e011-4075-9db7-5895512ae1d7" w:val=" "/>
    <w:docVar w:name="vault_nd_466d4294-f0fe-47a0-ad18-9a3a83764859" w:val=" "/>
    <w:docVar w:name="VAULT_ND_46749578-12f6-47a9-9932-959a611c6b04" w:val=" "/>
    <w:docVar w:name="VAULT_ND_467d9a4d-5fda-4858-b9df-01bfecd75353" w:val=" "/>
    <w:docVar w:name="vault_nd_468ff7a0-6dd6-470f-b2a7-0155bf79e3c8" w:val=" "/>
    <w:docVar w:name="VAULT_ND_470442d4-3de9-48a9-8ea1-8d12e91f2f13" w:val=" "/>
    <w:docVar w:name="VAULT_ND_4710830c-b75d-4d8a-932b-17b098231728" w:val=" "/>
    <w:docVar w:name="VAULT_ND_479cfbf4-1a7e-409e-b1c2-13306239ef4d" w:val=" "/>
    <w:docVar w:name="vault_nd_47ebec44-d192-47de-9d2c-2427c739e4d6" w:val=" "/>
    <w:docVar w:name="VAULT_ND_47f20d0d-2bfe-4515-91d1-362d99b281d6" w:val=" "/>
    <w:docVar w:name="VAULT_ND_494a14cd-e427-42ad-90f7-789346df89a9" w:val=" "/>
    <w:docVar w:name="VAULT_ND_4969fbe8-2ff3-4863-aa84-5ddb8774b4a5" w:val=" "/>
    <w:docVar w:name="VAULT_ND_496dff07-3b26-4e93-994f-db7c3fb062a2" w:val=" "/>
    <w:docVar w:name="vault_nd_4981d8e9-39ef-4190-bea4-d4eda1ab997a" w:val=" "/>
    <w:docVar w:name="VAULT_ND_49ace287-540a-4da9-8160-406e50e91813" w:val=" "/>
    <w:docVar w:name="vault_nd_49afe8c8-c343-49a2-8ca4-6e3376cbb51b" w:val=" "/>
    <w:docVar w:name="VAULT_ND_4a1a47ca-43c7-4e32-89e3-02a0967fe26e" w:val=" "/>
    <w:docVar w:name="VAULT_ND_4a6d2be3-1c97-42ca-bef4-ceac3d4913fd" w:val=" "/>
    <w:docVar w:name="VAULT_ND_4a72d569-761d-4cb0-9acd-c42b8888951d" w:val=" "/>
    <w:docVar w:name="vault_nd_4a9c493c-ebe7-4a24-b2b8-331a9fe70302" w:val=" "/>
    <w:docVar w:name="VAULT_ND_4b4c5482-99b3-4523-9203-fbfb39d51560" w:val=" "/>
    <w:docVar w:name="vault_nd_4bde93f8-a2db-4c66-8ab6-d8f0e76ab7d8" w:val=" "/>
    <w:docVar w:name="VAULT_ND_4ccb8566-c0a0-4e56-9432-f9f618a807e7" w:val=" "/>
    <w:docVar w:name="vault_nd_4d6c7846-d7db-41c1-83e9-8ceea93ba301" w:val=" "/>
    <w:docVar w:name="vault_nd_4d99e1e4-d2e8-4dcf-ac83-492bd83c6a3d" w:val=" "/>
    <w:docVar w:name="VAULT_ND_4e1b8c91-dc46-485a-804d-9c569756f0b9" w:val=" "/>
    <w:docVar w:name="VAULT_ND_4e2548f5-ba13-4fce-862b-5bb3d8f1622b" w:val=" "/>
    <w:docVar w:name="VAULT_ND_4e372c51-8256-4bc1-8216-b19f70d0a8ff" w:val=" "/>
    <w:docVar w:name="VAULT_ND_4e61523b-a5c1-4f76-a994-b2a0787e5e39" w:val=" "/>
    <w:docVar w:name="VAULT_ND_4ed23c93-f1da-4034-bd95-6d9638960fd4" w:val=" "/>
    <w:docVar w:name="VAULT_ND_501846e6-1230-4abd-b5c8-26bc0d901202" w:val=" "/>
    <w:docVar w:name="VAULT_ND_5177a6dd-66eb-4d7e-8890-10e4ccfe5d71" w:val=" "/>
    <w:docVar w:name="vault_nd_51d34adb-a8af-457b-9247-72a29f2fee82" w:val=" "/>
    <w:docVar w:name="VAULT_ND_524eea53-dad5-4a0f-901b-38697bc4592e" w:val=" "/>
    <w:docVar w:name="VAULT_ND_52d2d914-8107-4c77-b312-262551bc3122" w:val=" "/>
    <w:docVar w:name="VAULT_ND_531f8975-30f1-4621-b3ab-7456ea82f246" w:val=" "/>
    <w:docVar w:name="VAULT_ND_531fd0ef-7090-4875-8ebe-6ac40845b382" w:val=" "/>
    <w:docVar w:name="vault_nd_532bac10-d7c1-4e9f-8462-93a86818601e" w:val=" "/>
    <w:docVar w:name="VAULT_ND_536da0a7-4386-45f0-85d1-4e6afa41800d" w:val=" "/>
    <w:docVar w:name="VAULT_ND_53aecc86-7ca7-4929-b1ef-2a5c6a25ee94" w:val=" "/>
    <w:docVar w:name="vault_nd_54176a5c-acfd-4853-8361-16e41a9e28bb" w:val=" "/>
    <w:docVar w:name="vault_nd_547b7c99-e490-4120-9798-1ef1200778be" w:val=" "/>
    <w:docVar w:name="vault_nd_54930372-618f-4747-bad5-010d49aaef50" w:val=" "/>
    <w:docVar w:name="VAULT_ND_54a0450c-0dd7-423f-af85-8b6c00b331f5" w:val=" "/>
    <w:docVar w:name="VAULT_ND_54bc1857-909e-4d70-93f2-b438c2dbebb4" w:val=" "/>
    <w:docVar w:name="vault_nd_54dca1b8-8bd2-42c1-a994-cb38a2c6c109" w:val=" "/>
    <w:docVar w:name="VAULT_ND_5509e63b-a83e-47f3-b4da-b7fb7d652aa0" w:val=" "/>
    <w:docVar w:name="VAULT_ND_55b85b70-b8ab-42a5-b279-a085f5a82078" w:val=" "/>
    <w:docVar w:name="VAULT_ND_55e9d7ae-a219-4ae2-8f0d-cca55e15ec4c" w:val=" "/>
    <w:docVar w:name="vault_nd_586957c2-352c-4cab-9d09-84b26cc8b9cf" w:val=" "/>
    <w:docVar w:name="vault_nd_58900589-2157-4efb-adf6-1c3b46d64156" w:val=" "/>
    <w:docVar w:name="VAULT_ND_58f2e2da-c1ed-4254-983c-3128cb441fe2" w:val=" "/>
    <w:docVar w:name="VAULT_ND_597268ea-0eae-4af4-9239-e3b0776e7caf" w:val=" "/>
    <w:docVar w:name="vault_nd_59768267-c5d7-4557-9e17-cd2f84b5578d" w:val=" "/>
    <w:docVar w:name="vault_nd_5b7dd1fe-9ca9-4c7a-8e0d-808cbd363805" w:val=" "/>
    <w:docVar w:name="vault_nd_5bb1deb9-6aea-4327-b1f0-d6aa220afba7" w:val=" "/>
    <w:docVar w:name="VAULT_ND_5c8c4561-b59e-4146-ae76-6050767fa1fb" w:val=" "/>
    <w:docVar w:name="VAULT_ND_5ccf723f-bce9-4a8d-9ddb-b27ac6bb1d44" w:val=" "/>
    <w:docVar w:name="vault_nd_5cd25059-3a15-4d6b-b0cd-70619d282f8d" w:val=" "/>
    <w:docVar w:name="VAULT_ND_5cdc034a-43a1-423d-9206-9ed43adcfd0c" w:val=" "/>
    <w:docVar w:name="VAULT_ND_5cf1764e-b8a9-4435-a8fd-8bbbe25651d1" w:val=" "/>
    <w:docVar w:name="VAULT_ND_5d8480af-4c7a-4182-9c99-804b1ec963c6" w:val=" "/>
    <w:docVar w:name="VAULT_ND_5df34c87-bf06-4061-adf4-837d8fcbb8e6" w:val=" "/>
    <w:docVar w:name="VAULT_ND_5e1be9ad-2e03-47d9-8b03-8dd823af6f93" w:val=" "/>
    <w:docVar w:name="VAULT_ND_5e4869f0-f83e-4166-818c-f74dc1d331ac" w:val=" "/>
    <w:docVar w:name="VAULT_ND_5f68ab63-3574-431d-beea-b112a519cba7" w:val=" "/>
    <w:docVar w:name="vault_nd_5f78cd53-ef5b-4f99-b349-f46eb15c930a" w:val=" "/>
    <w:docVar w:name="vault_nd_5fdccc6c-4536-4d44-bbe1-1847fc25801a" w:val=" "/>
    <w:docVar w:name="vault_nd_5feff8d3-c197-4bde-886e-32aefc8464ad" w:val=" "/>
    <w:docVar w:name="VAULT_ND_602b4405-5083-432f-b1bc-857caf52478b" w:val=" "/>
    <w:docVar w:name="VAULT_ND_6103636b-f773-455e-b2f0-6574a0949339" w:val=" "/>
    <w:docVar w:name="VAULT_ND_6174b5d5-875b-4949-a65b-84d119308d21" w:val=" "/>
    <w:docVar w:name="vault_nd_617f0b98-61f4-435d-8dcb-7b5ce36dffcd" w:val=" "/>
    <w:docVar w:name="VAULT_ND_6184546d-b239-4c34-a87d-8006a8525b1c" w:val=" "/>
    <w:docVar w:name="vault_nd_618981ba-5a3c-48c1-b4bd-faf166108fef" w:val=" "/>
    <w:docVar w:name="VAULT_ND_61d82f2c-93dc-46eb-ba8b-ea33af442026" w:val=" "/>
    <w:docVar w:name="VAULT_ND_62fb10f9-f5c7-4bb6-bee0-fa65f4a8abfd" w:val=" "/>
    <w:docVar w:name="vault_nd_649b5803-bc00-40cc-a542-4d8d49a78c39" w:val=" "/>
    <w:docVar w:name="VAULT_ND_64d5d7e8-6b34-4e94-b2ee-b29b1923f7d8" w:val=" "/>
    <w:docVar w:name="VAULT_ND_657c0b5e-0fb2-45ec-9c9b-634a02579999" w:val=" "/>
    <w:docVar w:name="vault_nd_657e613a-047b-4822-8a1e-36b1131689b3" w:val=" "/>
    <w:docVar w:name="VAULT_ND_65c0b620-3de2-4a11-a291-60a51a1b938f" w:val=" "/>
    <w:docVar w:name="VAULT_ND_662d475d-6e4b-4576-8c97-191d71b7f6a3" w:val=" "/>
    <w:docVar w:name="VAULT_ND_66616eb1-5931-4ccd-8d4c-391612c3120d" w:val=" "/>
    <w:docVar w:name="vault_nd_66c9a188-0923-4f70-a21b-1c1844e39acd" w:val=" "/>
    <w:docVar w:name="vault_nd_66d11265-83ae-4b77-a9d1-afac28c9aab9" w:val=" "/>
    <w:docVar w:name="VAULT_ND_67c4422a-a17c-47ae-b52d-d8495bff1c53" w:val=" "/>
    <w:docVar w:name="VAULT_ND_67e49661-712e-4840-9cc0-f8782526e9d1" w:val=" "/>
    <w:docVar w:name="VAULT_ND_681d7a18-0296-486b-b17a-8b08b987e7e5" w:val=" "/>
    <w:docVar w:name="VAULT_ND_68587f8a-b535-42b6-b549-0c5d686940b6" w:val=" "/>
    <w:docVar w:name="VAULT_ND_687b6ccc-f2e1-4c4a-ad5f-3946a4f34720" w:val=" "/>
    <w:docVar w:name="VAULT_ND_68cbe2ab-d5b2-4a7c-8547-e1c41a54f54f" w:val=" "/>
    <w:docVar w:name="VAULT_ND_692d231d-5c47-4943-a6ef-7cc12253c1c6" w:val=" "/>
    <w:docVar w:name="VAULT_ND_693e68f8-aa20-4c79-8d66-5d476748f2cd" w:val=" "/>
    <w:docVar w:name="vault_nd_6956f397-c6ff-4f23-9eca-94ae530b82cc" w:val=" "/>
    <w:docVar w:name="VAULT_ND_697ff32e-c34d-4041-ad4a-a5842bfb87d1" w:val=" "/>
    <w:docVar w:name="vault_nd_69927d27-e0b6-43ef-8b42-2580248f4f09" w:val=" "/>
    <w:docVar w:name="VAULT_ND_69f3e82f-79f0-4897-bbfe-c2458f4024d0" w:val=" "/>
    <w:docVar w:name="VAULT_ND_6adc0fb5-16b6-435f-81e0-1abb96233e03" w:val=" "/>
    <w:docVar w:name="VAULT_ND_6ba48926-9d63-4ec6-9998-c64a342b8caf" w:val=" "/>
    <w:docVar w:name="vault_nd_6bfa6a07-a5b0-4581-9ebc-2ca2a7352573" w:val=" "/>
    <w:docVar w:name="vault_nd_6c1c29f0-d302-4603-b7ee-7da8f00a482f" w:val=" "/>
    <w:docVar w:name="vault_nd_6c3a9f1a-a9b6-4605-872f-60ce1a3ad21a" w:val=" "/>
    <w:docVar w:name="vault_nd_6c5df213-6427-4295-a30e-9f096c9d6ade" w:val=" "/>
    <w:docVar w:name="vault_nd_6d85a390-344b-4407-9733-81c6a277fb02" w:val=" "/>
    <w:docVar w:name="vault_nd_6dcd3013-98d6-4041-8d03-563361b401ed" w:val=" "/>
    <w:docVar w:name="VAULT_ND_6e247a3f-9cd6-461e-9402-4ee042a06542" w:val=" "/>
    <w:docVar w:name="VAULT_ND_6e880357-851d-48d1-932b-fae5ec94c602" w:val=" "/>
    <w:docVar w:name="VAULT_ND_6ed0f79f-be37-4203-8ee4-e55d96a41a22" w:val=" "/>
    <w:docVar w:name="vault_nd_6f0bef7b-f83f-4325-bb9f-3fb53fdb75e0" w:val=" "/>
    <w:docVar w:name="VAULT_ND_6f0f912b-9a83-44a5-9b65-13e160b839a8" w:val=" "/>
    <w:docVar w:name="vault_nd_6f254fbf-b0d4-4b67-a52c-dfe6940cc42d" w:val=" "/>
    <w:docVar w:name="VAULT_ND_6f5f6ea6-8509-4b51-8ab7-e183570cff92" w:val=" "/>
    <w:docVar w:name="VAULT_ND_6f7c8ecb-6d59-49c4-b49a-7f0d36b7b3eb" w:val=" "/>
    <w:docVar w:name="VAULT_ND_707db024-8f7f-409d-93f2-243c2dfb069b" w:val=" "/>
    <w:docVar w:name="vault_nd_722de870-ac65-48ac-b3d1-9116acaf47f5" w:val=" "/>
    <w:docVar w:name="vault_nd_72b294ed-9cdb-4f8b-a1b8-168f806faeda" w:val=" "/>
    <w:docVar w:name="vault_nd_72c03a9b-a1be-41c3-8f5e-8c7a5c234b6c" w:val=" "/>
    <w:docVar w:name="VAULT_ND_72f50daa-78a4-4871-a808-530daa5d9b89" w:val=" "/>
    <w:docVar w:name="VAULT_ND_72f97345-c66f-4ef9-8274-adb08f496109" w:val=" "/>
    <w:docVar w:name="vault_nd_73175eff-ed9d-42fa-8975-46ae16e39e2b" w:val=" "/>
    <w:docVar w:name="VAULT_ND_73edf3cf-15f8-44a2-90b4-8fe33e402964" w:val=" "/>
    <w:docVar w:name="VAULT_ND_7491065d-a4e0-47d8-beb9-7f18565e69fd" w:val=" "/>
    <w:docVar w:name="VAULT_ND_7547407b-f17b-4ee7-8cc6-7f60fd75361b" w:val=" "/>
    <w:docVar w:name="vault_nd_7583e443-4ca5-4a8c-a49e-0e33dd3d8b8b" w:val=" "/>
    <w:docVar w:name="VAULT_ND_75d3231f-7818-4013-8d39-c25cea50ffeb" w:val=" "/>
    <w:docVar w:name="VAULT_ND_7633b758-88c9-4570-bb88-f1870bb9af57" w:val=" "/>
    <w:docVar w:name="VAULT_ND_78a007eb-3073-4b4e-ba9e-d918bfb20522" w:val=" "/>
    <w:docVar w:name="VAULT_ND_78aa6471-b122-479f-87fa-1ee0bfef3fc6" w:val=" "/>
    <w:docVar w:name="VAULT_ND_7952b155-0885-4b37-a86b-0de29ec2b345" w:val=" "/>
    <w:docVar w:name="VAULT_ND_79c60296-40ca-4eae-9912-5869076b2193" w:val=" "/>
    <w:docVar w:name="vault_nd_7a210976-398f-451c-9519-760aa61f9b42" w:val=" "/>
    <w:docVar w:name="VAULT_ND_7a578fdb-7b37-452b-b2e8-6d32365bd7c3" w:val=" "/>
    <w:docVar w:name="VAULT_ND_7acca2bd-88d2-4023-aa74-0698e4362abf" w:val=" "/>
    <w:docVar w:name="VAULT_ND_7af8379e-dc03-4c7b-a3bd-1e8c194cbb9a" w:val=" "/>
    <w:docVar w:name="VAULT_ND_7bc01c51-26ec-4c72-9017-2fbc53d29077" w:val=" "/>
    <w:docVar w:name="VAULT_ND_7be2adaa-2e08-49f6-9aad-acdc9b61df62" w:val=" "/>
    <w:docVar w:name="VAULT_ND_7c22ee4c-1147-4c2a-85f0-89fe0ed65caf" w:val=" "/>
    <w:docVar w:name="vault_nd_7c2da19d-26d6-47e7-b214-89fb50147355" w:val=" "/>
    <w:docVar w:name="vault_nd_7c36da3d-72b9-4da5-bfaf-3d3e987cd80c" w:val=" "/>
    <w:docVar w:name="vault_nd_7c38822d-dcc4-43dd-ad85-cb6d0e18dcde" w:val=" "/>
    <w:docVar w:name="vault_nd_7d59fb47-c9ea-4e33-926a-c155fd085c62" w:val=" "/>
    <w:docVar w:name="VAULT_ND_7d637791-ca70-4dc8-a6b5-41b35f15dafc" w:val=" "/>
    <w:docVar w:name="VAULT_ND_7d804703-108e-4e78-9da3-8d9c8edb3781" w:val=" "/>
    <w:docVar w:name="vault_nd_7dbd03b3-01a6-43dd-8e05-88c116e03552" w:val=" "/>
    <w:docVar w:name="vault_nd_7dcb5dc6-d78c-4ca0-b3fc-4013b54118bc" w:val=" "/>
    <w:docVar w:name="vault_nd_7f7a9d5c-8f42-44a1-b036-ccdc6f0f30bf" w:val=" "/>
    <w:docVar w:name="VAULT_ND_7fa803ab-b345-4433-b522-65e87d0bc778" w:val=" "/>
    <w:docVar w:name="VAULT_ND_7fcbee79-f08f-469a-97c6-3bf6d21020aa" w:val=" "/>
    <w:docVar w:name="VAULT_ND_80964a12-a355-4c03-aa27-a39d45f3512d" w:val=" "/>
    <w:docVar w:name="VAULT_ND_809a4b45-66fa-4575-b15f-f89a154da20a" w:val=" "/>
    <w:docVar w:name="VAULT_ND_809dcce1-0b29-4c6a-9fa8-1d30bc15201f" w:val=" "/>
    <w:docVar w:name="vault_nd_81754c43-fc19-465a-813a-4e0911339a72" w:val=" "/>
    <w:docVar w:name="VAULT_ND_81a88cb3-94bc-42dd-b05d-feca6e09acc8" w:val=" "/>
    <w:docVar w:name="VAULT_ND_81ccde56-3c76-48f5-8972-d6f6d10ab730" w:val=" "/>
    <w:docVar w:name="vault_nd_825a2226-6eef-4ffe-9fda-66169645fb1d" w:val=" "/>
    <w:docVar w:name="VAULT_ND_8291b9c2-5c39-49ac-a192-6695324ec822" w:val=" "/>
    <w:docVar w:name="vault_nd_830caa7f-8d41-478a-8175-2b2dc6fa8e4e" w:val=" "/>
    <w:docVar w:name="vault_nd_8325ce87-1bae-412f-9e95-31593babaeb4" w:val=" "/>
    <w:docVar w:name="vault_nd_83352799-2307-4583-9d53-25ca23ec513a" w:val=" "/>
    <w:docVar w:name="vault_nd_846b34a0-dff8-41b1-bf11-d3388a4e3aa7" w:val=" "/>
    <w:docVar w:name="VAULT_ND_85fe9cc7-4717-4dc7-9b8f-bd1812dc1cee" w:val=" "/>
    <w:docVar w:name="vault_nd_8653275c-0a05-4728-a481-ec1169e3a4c1" w:val=" "/>
    <w:docVar w:name="VAULT_ND_877e215b-68fd-47bb-b708-f73694c3c2e5" w:val=" "/>
    <w:docVar w:name="VAULT_ND_8819af04-74a1-4576-9fc4-b64f7a759852" w:val=" "/>
    <w:docVar w:name="vault_nd_88d91374-1681-47bf-abaf-f48e1c52e12f" w:val=" "/>
    <w:docVar w:name="vault_nd_8906e3fb-c89c-4e0a-9f3f-e7cd1a656337" w:val=" "/>
    <w:docVar w:name="vault_nd_89231098-6d2b-4077-8c96-df477ef86b3a" w:val=" "/>
    <w:docVar w:name="vault_nd_89259a13-a651-4ba5-a319-d20f356a0144" w:val=" "/>
    <w:docVar w:name="VAULT_ND_892d8bea-088f-42a4-b354-fa774e558947" w:val=" "/>
    <w:docVar w:name="vault_nd_89fc5a10-8c62-4191-b01a-5c3fbf3a70e3" w:val=" "/>
    <w:docVar w:name="VAULT_ND_8a730aba-c20c-4719-b20b-2c15cca77504" w:val=" "/>
    <w:docVar w:name="vault_nd_8a7e3c62-38e3-4305-bffd-05dd1c248b67" w:val=" "/>
    <w:docVar w:name="vault_nd_8ad7f438-5d58-47a5-97fb-d7cc09c85a3e" w:val=" "/>
    <w:docVar w:name="VAULT_ND_8b233c22-7236-4a74-8101-35feca11ffbd" w:val=" "/>
    <w:docVar w:name="VAULT_ND_8b31bcec-eb18-4ce9-8aaa-f19a99b14226" w:val=" "/>
    <w:docVar w:name="VAULT_ND_8c2445b8-4ca0-4c8f-9bda-72bc910e5885" w:val=" "/>
    <w:docVar w:name="VAULT_ND_8c68d050-739d-49db-8d48-c8fc550c0445" w:val=" "/>
    <w:docVar w:name="vault_nd_8c75fd3f-985c-4235-8390-f685a260d04c" w:val=" "/>
    <w:docVar w:name="VAULT_ND_8cfbb8ac-40f7-48d5-ae1c-ca4b99e9f5e0" w:val=" "/>
    <w:docVar w:name="VAULT_ND_8d9d9b16-db77-43d2-a429-5672321d6db8" w:val=" "/>
    <w:docVar w:name="VAULT_ND_8dcf19a5-c906-463b-afe7-c73e384309a1" w:val=" "/>
    <w:docVar w:name="vault_nd_8e500b8a-b717-4fb8-9104-9ba78016d41a" w:val=" "/>
    <w:docVar w:name="VAULT_ND_8f6566b3-2044-4b33-8679-abfce77312fc" w:val=" "/>
    <w:docVar w:name="VAULT_ND_8f93d2c8-16b1-41c8-81a1-cf95a8389201" w:val=" "/>
    <w:docVar w:name="VAULT_ND_8fc094d2-e615-4f93-9c16-3748cdc5ecf5" w:val=" "/>
    <w:docVar w:name="VAULT_ND_901574f3-ee43-4122-af19-bd35a9ba9319" w:val=" "/>
    <w:docVar w:name="VAULT_ND_904550ad-95c1-4724-8870-3e307a1e374d" w:val=" "/>
    <w:docVar w:name="VAULT_ND_90dc39ef-2dc6-46ad-b8c6-0a1351581476" w:val=" "/>
    <w:docVar w:name="VAULT_ND_91d39acd-7c92-45a0-8cc1-3c64b50fe251" w:val=" "/>
    <w:docVar w:name="vault_nd_920c0595-17e0-4663-acd5-7cbba0a6665c" w:val=" "/>
    <w:docVar w:name="VAULT_ND_920c4b98-19bf-4c25-9ad6-20d74f5db29f" w:val=" "/>
    <w:docVar w:name="VAULT_ND_92153bc2-71e5-41d9-a2b6-e8cc2cc2bdf0" w:val=" "/>
    <w:docVar w:name="vault_nd_92409251-f31a-40c1-962e-df5cd018d78d" w:val=" "/>
    <w:docVar w:name="VAULT_ND_928e41cc-9cc7-4fd3-8398-0a3752bedbb1" w:val=" "/>
    <w:docVar w:name="VAULT_ND_938cafcf-3fb9-441a-b158-4f0bf8891665" w:val=" "/>
    <w:docVar w:name="VAULT_ND_93e06965-d1e4-484c-bf66-bc7cfafac7a5" w:val=" "/>
    <w:docVar w:name="VAULT_ND_9400cd5b-42e6-4269-8404-60ff3af96860" w:val=" "/>
    <w:docVar w:name="VAULT_ND_941b9ce5-30ba-4ee1-a296-23cfe41991ab" w:val=" "/>
    <w:docVar w:name="VAULT_ND_948c9dcd-369c-4137-95e6-5c8ef750dc28" w:val=" "/>
    <w:docVar w:name="vault_nd_94b830f9-5d32-47eb-a070-1c681a657958" w:val=" "/>
    <w:docVar w:name="VAULT_ND_94cb8cc1-2be6-46f2-b3d7-982982e72e1b" w:val=" "/>
    <w:docVar w:name="VAULT_ND_94d4021c-4288-4c25-921c-3ca4303b1278" w:val=" "/>
    <w:docVar w:name="vault_nd_94fdbae5-0ecf-4d7f-8981-741a78fd6305" w:val=" "/>
    <w:docVar w:name="vault_nd_95d2871f-19fd-4f8c-ac7a-48d6aed13f19" w:val=" "/>
    <w:docVar w:name="VAULT_ND_96b455bb-b8a0-4ba0-ae17-b7c8bee5bca6" w:val=" "/>
    <w:docVar w:name="vault_nd_97362af6-3da6-4425-a38a-6a2b2883b517" w:val=" "/>
    <w:docVar w:name="vault_nd_9746f0b4-698e-4cc5-aa14-3627f8826a0b" w:val=" "/>
    <w:docVar w:name="vault_nd_97f43c17-e5f9-4374-84ee-1686584e65eb" w:val=" "/>
    <w:docVar w:name="VAULT_ND_982e2ae5-809a-48e5-99d9-07dae7f84c5a" w:val=" "/>
    <w:docVar w:name="VAULT_ND_984cc45c-eb93-42d5-93fc-2e18c76d9547" w:val=" "/>
    <w:docVar w:name="VAULT_ND_9888015f-f34a-4fe4-a11b-6cca6111a996" w:val=" "/>
    <w:docVar w:name="vault_nd_98cf31c4-af33-4b10-a5cf-b8905ea76365" w:val=" "/>
    <w:docVar w:name="vault_nd_99fcb03e-f2c6-4e77-84ae-ee70f5e5e724" w:val=" "/>
    <w:docVar w:name="VAULT_ND_9a9688d1-a1ad-4e19-a2ef-79a269059ecd" w:val=" "/>
    <w:docVar w:name="VAULT_ND_9b2bdbc0-5479-47c3-8ed9-e89cc726e906" w:val=" "/>
    <w:docVar w:name="vault_nd_9bb72790-38e1-44e5-9f8e-f2bf497cf928" w:val=" "/>
    <w:docVar w:name="vault_nd_9c3f6297-c6bf-4395-9b30-7a2fe7543cfc" w:val=" "/>
    <w:docVar w:name="VAULT_ND_9c66e458-3458-4d35-97b8-0ff2fb78f18a" w:val=" "/>
    <w:docVar w:name="VAULT_ND_9c8020bc-0595-419c-ab9c-9a64a4a5eab3" w:val=" "/>
    <w:docVar w:name="vault_nd_9d563c0b-273e-46a9-9f73-1f0684daa093" w:val=" "/>
    <w:docVar w:name="VAULT_ND_9db0c2d6-bc11-4d6e-bba4-c4060034089b" w:val=" "/>
    <w:docVar w:name="VAULT_ND_9e56dac2-9e46-421b-8212-68d48e0dedb6" w:val=" "/>
    <w:docVar w:name="VAULT_ND_9eb3468f-b4a9-4e26-ae4c-f928826cd8ee" w:val=" "/>
    <w:docVar w:name="VAULT_ND_9ee824ce-1350-45ae-b66e-834beaf8dea1" w:val=" "/>
    <w:docVar w:name="VAULT_ND_9ee9a520-515e-427b-9f32-6e3e43abd7a3" w:val=" "/>
    <w:docVar w:name="vault_nd_9f0afc55-835a-4f34-9498-043f41a53571" w:val=" "/>
    <w:docVar w:name="VAULT_ND_9f6a80ec-dbbd-4560-94ad-246b3513f74a" w:val=" "/>
    <w:docVar w:name="VAULT_ND_a0b22efc-91c7-42b5-a284-fc2ffe543a00" w:val=" "/>
    <w:docVar w:name="VAULT_ND_a0dd00cb-b6f6-46bc-9e02-66299ecc2fac" w:val=" "/>
    <w:docVar w:name="vault_nd_a1643815-a7b1-44d5-b1df-a8c6812ae7b3" w:val=" "/>
    <w:docVar w:name="VAULT_ND_a1d7ac33-1d8d-4a2a-86a7-90284d7ad269" w:val=" "/>
    <w:docVar w:name="VAULT_ND_a2ef9d26-d4e8-4ae1-aad7-fa7396b1c821" w:val=" "/>
    <w:docVar w:name="vault_nd_a33ddf13-821a-494f-83ec-58a08d7e45ed" w:val=" "/>
    <w:docVar w:name="vault_nd_a3b7bf52-ba2e-4616-a96b-3aaf2da232a0" w:val=" "/>
    <w:docVar w:name="VAULT_ND_a3c88847-700d-4188-8091-d0d21856115d" w:val=" "/>
    <w:docVar w:name="vault_nd_a40160fe-492a-44c8-9ab2-33645823f15f" w:val=" "/>
    <w:docVar w:name="vault_nd_a537530a-d114-4313-8e10-232b3825c276" w:val=" "/>
    <w:docVar w:name="VAULT_ND_a63a29c5-518d-4927-88c0-1aaef3c24389" w:val=" "/>
    <w:docVar w:name="VAULT_ND_a69e911d-6ed7-4fe3-901a-90df9b13afe2" w:val=" "/>
    <w:docVar w:name="VAULT_ND_a6afcddd-af4b-45df-850c-b2c8c21c953f" w:val=" "/>
    <w:docVar w:name="vault_nd_a6fa58f0-d6e2-41e1-826f-74cf7d8f5c64" w:val=" "/>
    <w:docVar w:name="VAULT_ND_a72a98b7-1d53-441d-9fd2-969557d2a5fb" w:val=" "/>
    <w:docVar w:name="VAULT_ND_a74c0e5f-2a60-4515-99ae-e011c8bda502" w:val=" "/>
    <w:docVar w:name="VAULT_ND_a944752a-bac8-4ade-88ed-432a38eaacc8" w:val=" "/>
    <w:docVar w:name="vault_nd_a9da155c-b094-4328-89d2-53a0efd0458b" w:val=" "/>
    <w:docVar w:name="vault_nd_a9fbe57d-ab60-4a4c-a1ed-a894fc6b5c15" w:val=" "/>
    <w:docVar w:name="VAULT_ND_aa401842-ef6a-40e3-bc05-e4e38de8a8d9" w:val=" "/>
    <w:docVar w:name="VAULT_ND_aa857500-b549-47cd-be23-ac5d4c03b257" w:val=" "/>
    <w:docVar w:name="vault_nd_aab9b22e-41b4-4bab-8d24-c6f913bb64c1" w:val=" "/>
    <w:docVar w:name="VAULT_ND_aaf4d6c1-5bd9-48b7-b8fb-afc0026986e1" w:val=" "/>
    <w:docVar w:name="VAULT_ND_ab7a7d47-6ac5-4742-b909-785472c757b1" w:val=" "/>
    <w:docVar w:name="VAULT_ND_abcc30e0-7155-40f5-b23c-74f0c525cdd8" w:val=" "/>
    <w:docVar w:name="VAULT_ND_abd10360-3cd1-41a5-a792-be6847a470e2" w:val=" "/>
    <w:docVar w:name="VAULT_ND_ac1d0a06-12bd-4bae-a9be-7df97675f222" w:val=" "/>
    <w:docVar w:name="VAULT_ND_ac5d8cc8-8550-4d98-bbae-b9329465deed" w:val=" "/>
    <w:docVar w:name="vault_nd_ac72b553-67dc-4375-b903-3bd64af39874" w:val=" "/>
    <w:docVar w:name="VAULT_ND_aca35bbe-a600-426e-ab17-38a17a07a9c2" w:val=" "/>
    <w:docVar w:name="vault_nd_ad9f8f3f-8be4-48b1-ba98-242070666c57" w:val=" "/>
    <w:docVar w:name="VAULT_ND_adaaaacf-f01c-49f2-a260-977221403e0e" w:val=" "/>
    <w:docVar w:name="VAULT_ND_ae3746e0-0d35-4dee-a929-712e9ca82b29" w:val=" "/>
    <w:docVar w:name="VAULT_ND_ae5f73c9-904e-48c4-ad48-242ab97be23b" w:val=" "/>
    <w:docVar w:name="vault_nd_aed59918-1f25-40cd-9d94-be40dfa2fdf9" w:val=" "/>
    <w:docVar w:name="VAULT_ND_af009807-d64d-4766-9fba-b8b9a519c81b" w:val=" "/>
    <w:docVar w:name="vault_nd_afaa41b8-ffe6-4fa8-a9c7-5990ce7a29b2" w:val=" "/>
    <w:docVar w:name="vault_nd_afb54b1c-4ef7-43a9-9254-ffb05783f997" w:val=" "/>
    <w:docVar w:name="vault_nd_afdcb9de-b4c0-439c-aebf-a0b318a85f86" w:val=" "/>
    <w:docVar w:name="VAULT_ND_aff8fc6d-7099-4057-b00f-d86f212fc0d6" w:val=" "/>
    <w:docVar w:name="vault_nd_b00666fd-1442-4a17-bf1e-6b1cab555d58" w:val=" "/>
    <w:docVar w:name="vault_nd_b0139309-5fd0-4859-a2a4-abd0564772bd" w:val=" "/>
    <w:docVar w:name="vault_nd_b03c15ee-9e68-4c9c-92fc-d5579363ebcc" w:val=" "/>
    <w:docVar w:name="VAULT_ND_b2b91e24-7bf6-4023-bb20-52c6b97670c8" w:val=" "/>
    <w:docVar w:name="VAULT_ND_b2ed1d37-d3df-4a4b-b784-9ae0339aea7c" w:val=" "/>
    <w:docVar w:name="vault_nd_b3512352-ebaa-429c-b127-95c0321db066" w:val=" "/>
    <w:docVar w:name="vault_nd_b359f4a2-7689-4628-9454-463a3cd005b8" w:val=" "/>
    <w:docVar w:name="vault_nd_b3ad6f80-20f4-49e6-a5d8-6bb8e7261f8e" w:val=" "/>
    <w:docVar w:name="VAULT_ND_b51f86c2-36a4-4153-b08c-312345b49910" w:val=" "/>
    <w:docVar w:name="vault_nd_b6104019-ec08-4a17-a74c-b3f53e08a6ca" w:val=" "/>
    <w:docVar w:name="VAULT_ND_b67010c1-9b9a-4540-bfbb-fe3721217abd" w:val=" "/>
    <w:docVar w:name="vault_nd_b6ba18d7-d299-48e3-8a15-966e55883259" w:val=" "/>
    <w:docVar w:name="VAULT_ND_b6d396c6-e49f-474a-8f98-c1d8c6ee764c" w:val=" "/>
    <w:docVar w:name="VAULT_ND_b7f8aa5f-a4ca-46e0-92b6-2a577d3e0edc" w:val=" "/>
    <w:docVar w:name="VAULT_ND_b82df634-a20d-4ee0-ac50-5bc9ad2fe27a" w:val=" "/>
    <w:docVar w:name="vault_nd_b848a3f1-383b-47f1-b7cf-2f4a6c25be8b" w:val=" "/>
    <w:docVar w:name="vault_nd_b854ed63-7307-4f9a-bc72-0df8360b8062" w:val=" "/>
    <w:docVar w:name="VAULT_ND_b8967676-00fc-4c20-8b55-1fae46ba9207" w:val=" "/>
    <w:docVar w:name="VAULT_ND_b8af457a-8f8c-4fe6-8a50-0660e2774d6d" w:val=" "/>
    <w:docVar w:name="VAULT_ND_b8b84ba4-9398-4eab-af84-00f599700d64" w:val=" "/>
    <w:docVar w:name="VAULT_ND_b906f655-6c72-45dd-a380-94b210e511e2" w:val=" "/>
    <w:docVar w:name="vault_nd_ba20a378-2407-478e-a3be-85568078403c" w:val=" "/>
    <w:docVar w:name="vault_nd_bb038959-b952-4cf7-b26b-c1fa24ca56fb" w:val=" "/>
    <w:docVar w:name="VAULT_ND_bb06eda9-cf4b-499e-8a6a-17894749a6c7" w:val=" "/>
    <w:docVar w:name="VAULT_ND_bb424070-7873-42c5-bd9f-fb92de42c975" w:val=" "/>
    <w:docVar w:name="vault_nd_bb6fd336-d188-4df2-977f-2e7559144e50" w:val=" "/>
    <w:docVar w:name="vault_nd_bc18f907-323b-4117-8705-886cba430969" w:val=" "/>
    <w:docVar w:name="vault_nd_bc4e1121-8962-49bb-a973-92281a681974" w:val=" "/>
    <w:docVar w:name="VAULT_ND_bccffb87-6401-44ab-bc65-b2b2607d26f0" w:val=" "/>
    <w:docVar w:name="vault_nd_bd53eb6b-4750-4f0d-aaf1-20960018bc07" w:val=" "/>
    <w:docVar w:name="VAULT_ND_bd5751b4-94e5-4fc1-a936-c25eeb80c191" w:val=" "/>
    <w:docVar w:name="vault_nd_bd9011f4-74ae-4828-aede-5002422a8fa9" w:val=" "/>
    <w:docVar w:name="vault_nd_bdc4fa9e-e21d-4cbf-8c8d-13ecab918689" w:val=" "/>
    <w:docVar w:name="vault_nd_bde27cde-c7fb-4101-992e-6945c0e87544" w:val=" "/>
    <w:docVar w:name="VAULT_ND_beaaac72-a18e-4b6b-9efe-d9ef4db9bf01" w:val=" "/>
    <w:docVar w:name="VAULT_ND_bec0c90f-c45d-480e-b374-304747b16775" w:val=" "/>
    <w:docVar w:name="VAULT_ND_bec0dbe3-ee94-4222-9d45-98104443443e" w:val=" "/>
    <w:docVar w:name="VAULT_ND_bee1166c-fc6f-4ee7-9f13-b7a0437b375c" w:val=" "/>
    <w:docVar w:name="VAULT_ND_bf36546c-fa14-4fa7-a799-b23490ddae6a" w:val=" "/>
    <w:docVar w:name="VAULT_ND_bf7ca169-be2f-445f-8c04-c285ba6c710e" w:val=" "/>
    <w:docVar w:name="VAULT_ND_bf900423-bc87-4d0e-b122-18c8e36b5e10" w:val=" "/>
    <w:docVar w:name="VAULT_ND_c0116f5f-b73a-46df-9b35-bee0758cf33d" w:val=" "/>
    <w:docVar w:name="VAULT_ND_c09e1894-b24b-4e2e-ade5-27aa34b7164f" w:val=" "/>
    <w:docVar w:name="vault_nd_c0f56f1a-d1de-4d11-9e11-91ace869c2a1" w:val=" "/>
    <w:docVar w:name="VAULT_ND_c1c64afe-bb03-45f4-9143-4df6fe99fd49" w:val=" "/>
    <w:docVar w:name="vault_nd_c2229962-12de-43d8-9570-8d826331bb1d" w:val=" "/>
    <w:docVar w:name="VAULT_ND_c2d8d049-407d-4dee-8cb5-1b1cfbebeb97" w:val=" "/>
    <w:docVar w:name="vault_nd_c2e40a20-9d64-4b66-b922-18553da6c926" w:val=" "/>
    <w:docVar w:name="VAULT_ND_c2efc741-0046-4d36-8123-d20ef520d09b" w:val=" "/>
    <w:docVar w:name="VAULT_ND_c3757bbe-ad01-40be-81c7-d4041564da9d" w:val=" "/>
    <w:docVar w:name="VAULT_ND_c3769b31-3612-4a17-acc7-06e0589254a0" w:val=" "/>
    <w:docVar w:name="VAULT_ND_c4f57426-e490-4f2c-bb3d-c0529f0614c6" w:val=" "/>
    <w:docVar w:name="VAULT_ND_c51ff229-f58e-4963-ba05-a356bdb9e1cc" w:val=" "/>
    <w:docVar w:name="VAULT_ND_c539b62c-03a6-49dd-856a-7c236f5e622a" w:val=" "/>
    <w:docVar w:name="vault_nd_c57eb8d0-818d-470d-b5e9-6be01388009b" w:val=" "/>
    <w:docVar w:name="vault_nd_c59303fc-b2b2-48da-9609-ebf2266ada47" w:val=" "/>
    <w:docVar w:name="VAULT_ND_c634d8c1-5dc7-4cb3-8c45-cc7b2cea7d90" w:val=" "/>
    <w:docVar w:name="VAULT_ND_c63f04ee-68d3-4b9b-b195-5a3cec295297" w:val=" "/>
    <w:docVar w:name="VAULT_ND_c6875ed1-f0b9-48e5-a8b8-6a3a31011816" w:val=" "/>
    <w:docVar w:name="VAULT_ND_c6f274dd-70cf-4d0a-a2b1-9442d390bf36" w:val=" "/>
    <w:docVar w:name="vault_nd_c6fccc71-768c-4c3d-96fe-46f0769a46b5" w:val=" "/>
    <w:docVar w:name="VAULT_ND_c74f17e2-0c37-4c1d-9281-a6868b52848c" w:val=" "/>
    <w:docVar w:name="vault_nd_c75b238d-e7f9-4529-96a1-069452ed29ff" w:val=" "/>
    <w:docVar w:name="VAULT_ND_c78bc1dc-b1d4-4d61-a7e3-33062a99186d" w:val=" "/>
    <w:docVar w:name="vault_nd_c7cffdb0-b247-4483-82c9-7f0b1f5f27bf" w:val=" "/>
    <w:docVar w:name="VAULT_ND_c7dbccf2-1c72-4c98-8f9c-361e485dacee" w:val=" "/>
    <w:docVar w:name="vault_nd_c802ee2c-1b92-459d-9a98-c1baee683695" w:val=" "/>
    <w:docVar w:name="vault_nd_c9ffd35b-2e7c-474e-b645-6e79ac0ae49f" w:val=" "/>
    <w:docVar w:name="VAULT_ND_ca5f205e-7c58-49ad-8f3f-92150d0dd0d3" w:val=" "/>
    <w:docVar w:name="VAULT_ND_ca65e12d-d291-4e98-a728-1b4d45a8b7a6" w:val=" "/>
    <w:docVar w:name="VAULT_ND_ca7e8fe9-4872-4c71-a85f-9153ed7e455c" w:val=" "/>
    <w:docVar w:name="VAULT_ND_cb8c8fc7-4078-4000-b312-4eb0e362404e" w:val=" "/>
    <w:docVar w:name="VAULT_ND_cbc12263-19a6-47b4-b3d0-f07f19e63d3b" w:val=" "/>
    <w:docVar w:name="VAULT_ND_cbe549bb-b153-43c0-b7b2-b7e4e073d9b5" w:val=" "/>
    <w:docVar w:name="VAULT_ND_cbf7297d-6d35-4bc0-aa92-fdb69a84d1fc" w:val=" "/>
    <w:docVar w:name="VAULT_ND_cc4a1f7d-0428-49bf-ac2a-a13b97fbda22" w:val=" "/>
    <w:docVar w:name="VAULT_ND_cc55a101-0856-4d95-8417-130810c5193f" w:val=" "/>
    <w:docVar w:name="vault_nd_cd19a8d7-f636-49c0-aeb3-0f80cb0fcf83" w:val=" "/>
    <w:docVar w:name="VAULT_ND_cd1a6f09-9848-47fd-a477-a609774bba49" w:val=" "/>
    <w:docVar w:name="vault_nd_ce727b06-c5d3-4a39-99dd-6a4215dc7433" w:val=" "/>
    <w:docVar w:name="VAULT_ND_ce9a37ad-92cd-491f-8091-1db273a9cb6d" w:val=" "/>
    <w:docVar w:name="VAULT_ND_cf55e921-c306-4b5a-b8bd-2a036a7a859d" w:val=" "/>
    <w:docVar w:name="vault_nd_cf68c30c-552d-4ea2-b13d-6eb3fb06437e" w:val=" "/>
    <w:docVar w:name="VAULT_ND_d045f206-d718-427b-810c-979b81538dbe" w:val=" "/>
    <w:docVar w:name="VAULT_ND_d070071f-8cc9-4101-b085-c5a0a8a080eb" w:val=" "/>
    <w:docVar w:name="VAULT_ND_d07bac82-bff5-4575-8c5e-6c5c328408db" w:val=" "/>
    <w:docVar w:name="VAULT_ND_d122a4f7-de6c-4917-8d4d-34f1c6f2c1d1" w:val=" "/>
    <w:docVar w:name="VAULT_ND_d24d60d9-0465-4a1e-bc42-d7a2c7b60ad0" w:val=" "/>
    <w:docVar w:name="vault_nd_d2b298e4-4c8b-4259-877f-2bc010c966b6" w:val=" "/>
    <w:docVar w:name="VAULT_ND_d2b49e32-be83-4ef5-b0fe-1496039d6784" w:val=" "/>
    <w:docVar w:name="vault_nd_d2b9643b-0cdb-4481-ad08-f596e5a466c8" w:val=" "/>
    <w:docVar w:name="VAULT_ND_d2c88e96-142d-40fa-9608-233271e703b9" w:val=" "/>
    <w:docVar w:name="VAULT_ND_d304fed9-e326-4267-b5d1-74d06f3eb97b" w:val=" "/>
    <w:docVar w:name="VAULT_ND_d3185a48-5229-4f68-bf9f-b27aeacb2ed3" w:val=" "/>
    <w:docVar w:name="VAULT_ND_d322fee9-327a-4da9-9751-1a09764c2194" w:val=" "/>
    <w:docVar w:name="VAULT_ND_d3832795-bf68-4797-a068-ae464afc834f" w:val=" "/>
    <w:docVar w:name="VAULT_ND_d38bf8d0-3ae1-4080-9a82-5748b2893be4" w:val=" "/>
    <w:docVar w:name="vault_nd_d3b4e04e-dbb5-4935-b02e-4204de5b04b2" w:val=" "/>
    <w:docVar w:name="vault_nd_d51ad19a-820c-4934-a302-a1d5de1681a5" w:val=" "/>
    <w:docVar w:name="VAULT_ND_d5336883-35ad-4ccc-81d2-2c1a17087a2c" w:val=" "/>
    <w:docVar w:name="VAULT_ND_d5483f37-8c01-4d60-9760-9eb5fec58921" w:val=" "/>
    <w:docVar w:name="VAULT_ND_d58d0108-b99c-4d14-baee-16b457137635" w:val=" "/>
    <w:docVar w:name="VAULT_ND_d59d4c50-5c98-4518-b0aa-44710387cee8" w:val=" "/>
    <w:docVar w:name="VAULT_ND_d5a64f21-4e57-41dc-819b-5aa97ebe2884" w:val=" "/>
    <w:docVar w:name="vault_nd_d6564b8b-c264-4cc9-b2a3-6ec530aca0e6" w:val=" "/>
    <w:docVar w:name="vault_nd_d66274f4-6eb5-470d-9d42-27e38b06294f" w:val=" "/>
    <w:docVar w:name="VAULT_ND_d6af3c0b-c8c6-44ee-8a97-c545877a0d31" w:val=" "/>
    <w:docVar w:name="vault_nd_d6d2cae3-3d4f-469b-8a09-f1c3b4ca66c1" w:val=" "/>
    <w:docVar w:name="VAULT_ND_d71c1bd9-b521-47da-a5a0-67a84ae04c02" w:val=" "/>
    <w:docVar w:name="vault_nd_d7d2e8bb-098b-400e-8fec-dc7759a2e2dc" w:val=" "/>
    <w:docVar w:name="VAULT_ND_d7e82841-93b5-417f-b7e7-d019511d439a" w:val=" "/>
    <w:docVar w:name="VAULT_ND_d7ee0abc-b216-486d-8d09-a26db5d8a0c7" w:val=" "/>
    <w:docVar w:name="vault_nd_d803d795-77a7-4411-b9a3-8b64e07cb292" w:val=" "/>
    <w:docVar w:name="vault_nd_d8479022-e0dc-433d-a3f4-f964072d230b" w:val=" "/>
    <w:docVar w:name="VAULT_ND_d85b7a59-45f0-4cdd-8b56-6a7fbf6ad6b1" w:val=" "/>
    <w:docVar w:name="VAULT_ND_d8773ba0-dedb-4975-bdbd-cc3467a6bbee" w:val=" "/>
    <w:docVar w:name="VAULT_ND_d9a2d7f4-a657-4bd8-bca6-21695bd77a5d" w:val=" "/>
    <w:docVar w:name="VAULT_ND_d9f59ee7-521e-4dd9-bb46-7c6a78d1b6e2" w:val=" "/>
    <w:docVar w:name="vault_nd_da299a21-3e73-4f8e-8406-bef3989b7e18" w:val=" "/>
    <w:docVar w:name="VAULT_ND_da44740d-493f-4038-87d5-53fc1b4a6860" w:val=" "/>
    <w:docVar w:name="vault_nd_da7d300d-c1a0-4a27-8494-2b760f4ee2bb" w:val=" "/>
    <w:docVar w:name="VAULT_ND_dac85d30-9133-4820-97ae-d4341da8de21" w:val=" "/>
    <w:docVar w:name="vault_nd_db239800-82ac-461c-bd5b-2df38e17315a" w:val=" "/>
    <w:docVar w:name="vault_nd_dc64af40-4e42-46cb-a97f-8618cb984bb5" w:val=" "/>
    <w:docVar w:name="vault_nd_dcbef953-7085-4fa3-b6d4-9a641c644fef" w:val=" "/>
    <w:docVar w:name="VAULT_ND_dcee4241-9836-4bc2-a282-c2a787099a28" w:val=" "/>
    <w:docVar w:name="VAULT_ND_dd483025-e62e-4473-abf6-c131f5d5610e" w:val=" "/>
    <w:docVar w:name="VAULT_ND_dd8ec25a-b273-448b-98f1-26f25a1c1295" w:val=" "/>
    <w:docVar w:name="vault_nd_ddb07908-9cd1-474c-8ddd-52662329e80f" w:val=" "/>
    <w:docVar w:name="VAULT_ND_ded9f82c-f8b4-4c15-abc5-bd782ef44bf3" w:val=" "/>
    <w:docVar w:name="vault_nd_df0d3666-b5be-4875-9ac9-3bd377e15ccd" w:val=" "/>
    <w:docVar w:name="VAULT_ND_e066c1d1-21b5-40a2-936a-36988b15fc63" w:val=" "/>
    <w:docVar w:name="vault_nd_e069d7fb-3497-4b9f-ab14-dee47da2ee0c" w:val=" "/>
    <w:docVar w:name="VAULT_ND_e0958567-34c8-44ff-89a7-5be182dd6e75" w:val=" "/>
    <w:docVar w:name="vault_nd_e0d5c123-f58c-4249-8fa4-ea15cc1194c8" w:val=" "/>
    <w:docVar w:name="VAULT_ND_e0da1585-fd4e-4f3c-af92-86d54a021679" w:val=" "/>
    <w:docVar w:name="vault_nd_e14b7da8-7c27-4976-a3de-1681c5f95835" w:val=" "/>
    <w:docVar w:name="vault_nd_e248d6b1-3c4f-4846-a664-aedf0401fece" w:val=" "/>
    <w:docVar w:name="vault_nd_e2cd138f-0249-4bea-8c5d-c6826648f583" w:val=" "/>
    <w:docVar w:name="VAULT_ND_e36c4cbf-94d6-489e-8bb7-cf76b9bfd2ea" w:val=" "/>
    <w:docVar w:name="VAULT_ND_e3978979-e760-4462-9edd-e73c494fa614" w:val=" "/>
    <w:docVar w:name="VAULT_ND_e3c140ba-2c12-4b52-9dea-23d5e0c920f4" w:val=" "/>
    <w:docVar w:name="VAULT_ND_e47badfe-9e64-408d-8749-b6629bca503f" w:val=" "/>
    <w:docVar w:name="VAULT_ND_e49bbe36-2690-4207-921b-817b587d7ba9" w:val=" "/>
    <w:docVar w:name="vault_nd_e53d50f9-1b2b-464e-b0f6-2cc471011fc7" w:val=" "/>
    <w:docVar w:name="VAULT_ND_e6e3ce60-f986-42b8-b935-40ae87b0b7fd" w:val=" "/>
    <w:docVar w:name="VAULT_ND_e6fb8590-89b3-467e-9191-ac44ca9bba1d" w:val=" "/>
    <w:docVar w:name="vault_nd_e70219f7-126e-4232-aec6-6ce4d6e0a0ed" w:val=" "/>
    <w:docVar w:name="vault_nd_e77e5916-9f69-49fc-a756-073fe58d2da8" w:val=" "/>
    <w:docVar w:name="VAULT_ND_e7857104-02fb-4f1a-a41f-fc4cce7f8c58" w:val=" "/>
    <w:docVar w:name="VAULT_ND_e7b5551a-5150-4f54-a9cb-591f2e9470b7" w:val=" "/>
    <w:docVar w:name="vault_nd_e843bb2c-f363-450b-ab72-b054795c47d2" w:val=" "/>
    <w:docVar w:name="VAULT_ND_e89356f7-f92b-48f0-a6bc-2bda3b3a716f" w:val=" "/>
    <w:docVar w:name="vault_nd_e9a548da-9393-4bd9-acce-1b7b854ca17a" w:val=" "/>
    <w:docVar w:name="vault_nd_e9ad6e29-34db-46c4-9915-d2d5876d0c7e" w:val=" "/>
    <w:docVar w:name="vault_nd_e9c9594e-54cb-4efa-abfa-0593374154d1" w:val=" "/>
    <w:docVar w:name="VAULT_ND_e9cf9cd9-690a-42c0-a519-256bb69bc6f0" w:val=" "/>
    <w:docVar w:name="VAULT_ND_e9deef66-1587-468b-8a60-a75422f09e5e" w:val=" "/>
    <w:docVar w:name="VAULT_ND_eaf25ed2-0ea0-4f53-9484-c4b19df31233" w:val=" "/>
    <w:docVar w:name="VAULT_ND_eb3b4a46-619f-42bc-bc6d-a3824b44488b" w:val=" "/>
    <w:docVar w:name="vault_nd_eb6f4491-d752-4340-828d-861fbef4ba98" w:val=" "/>
    <w:docVar w:name="VAULT_ND_eb8f5ee4-2893-4509-8109-24e5de9f66b8" w:val=" "/>
    <w:docVar w:name="vault_nd_ec27070a-d485-40d4-8412-b2da2e02c3d0" w:val=" "/>
    <w:docVar w:name="VAULT_ND_ec8a943b-5a1b-4939-a2f1-f0b4a4d8a612" w:val=" "/>
    <w:docVar w:name="vault_nd_ecf3d24d-4ab5-4667-bbbd-f07a2f1614a5" w:val=" "/>
    <w:docVar w:name="vault_nd_ed17311e-c6c0-4868-8e1a-ee17c38243a2" w:val=" "/>
    <w:docVar w:name="VAULT_ND_ed196ace-1b2a-42e7-86f7-9b0c0492fd61" w:val=" "/>
    <w:docVar w:name="VAULT_ND_ed37e9ab-0b37-4052-a19d-5935355f9acd" w:val=" "/>
    <w:docVar w:name="VAULT_ND_ee21a3d0-ead9-46d8-8d7d-810d5fe75131" w:val=" "/>
    <w:docVar w:name="vault_nd_ee9007bf-2a4f-42f6-991b-2f1853d6bad2" w:val=" "/>
    <w:docVar w:name="VAULT_ND_ef0da34f-87cd-4e2c-bf5b-d52f068d3355" w:val=" "/>
    <w:docVar w:name="VAULT_ND_ef53e2db-11d5-43df-b26a-7442954c8dd9" w:val=" "/>
    <w:docVar w:name="VAULT_ND_ef7037e8-19e6-4778-bd23-d6bfe18ff32b" w:val=" "/>
    <w:docVar w:name="VAULT_ND_efd23524-5ea7-4492-9282-eac988398e5a" w:val=" "/>
    <w:docVar w:name="VAULT_ND_f060634d-2cfc-459d-9767-8faa139814d9" w:val=" "/>
    <w:docVar w:name="VAULT_ND_f0a0872d-30cc-47ba-b4a5-4362f5a14b29" w:val=" "/>
    <w:docVar w:name="VAULT_ND_f0a3fafd-17be-4601-9779-28558ed1e096" w:val=" "/>
    <w:docVar w:name="VAULT_ND_f0ce5115-96eb-46f3-b0eb-d33d7abb5e5a" w:val=" "/>
    <w:docVar w:name="VAULT_ND_f0cfedd0-4086-4a46-bc41-5291b9b47ece" w:val=" "/>
    <w:docVar w:name="VAULT_ND_f12e8195-ed68-4c72-bd8c-e027cc8e2cbf" w:val=" "/>
    <w:docVar w:name="vault_nd_f1983d43-ba67-4099-883a-d799947ae5a6" w:val=" "/>
    <w:docVar w:name="VAULT_ND_f2501f9d-fca6-4fef-9128-43d74bf54418" w:val=" "/>
    <w:docVar w:name="VAULT_ND_f261142e-0c71-4ea5-aad7-1c1c227e2950" w:val=" "/>
    <w:docVar w:name="VAULT_ND_f2701e68-3fdb-41d3-9dc5-6dbd99d517f1" w:val=" "/>
    <w:docVar w:name="VAULT_ND_f3679a4c-deec-4fc9-be2c-ca7c26b507d8" w:val=" "/>
    <w:docVar w:name="vault_nd_f3d9d95c-6552-4a24-9ca3-e25a17e62810" w:val=" "/>
    <w:docVar w:name="VAULT_ND_f446b1dd-542e-4c5a-8593-01ffd4ba7d76" w:val=" "/>
    <w:docVar w:name="VAULT_ND_f44ff2e7-27a2-4e29-a1c6-e331815ad675" w:val=" "/>
    <w:docVar w:name="VAULT_ND_f5000139-287f-453f-be20-72a2a995ffd3" w:val=" "/>
    <w:docVar w:name="vault_nd_f54b302a-4166-4bab-8fab-b7a98f280d5a" w:val=" "/>
    <w:docVar w:name="VAULT_ND_f55db3c5-1148-4077-bc22-4e1e9b4a923e" w:val=" "/>
    <w:docVar w:name="VAULT_ND_f57d7233-158d-4ee5-9a87-eb54adb7883a" w:val=" "/>
    <w:docVar w:name="VAULT_ND_f6cdda99-ae39-4d3c-b231-5655e17a94cb" w:val=" "/>
    <w:docVar w:name="vault_nd_f6fb5ec5-14d6-495d-a692-a84f6dcfed59" w:val=" "/>
    <w:docVar w:name="VAULT_ND_f6fc9ce1-eed6-4bf0-8ff0-2c736bb89114" w:val=" "/>
    <w:docVar w:name="VAULT_ND_f775b3be-e41d-488f-b037-7dfcf722ede9" w:val=" "/>
    <w:docVar w:name="vault_nd_f77b2be4-0374-4936-8575-e5aa6a4ea174" w:val=" "/>
    <w:docVar w:name="vault_nd_f7f44d02-7077-46db-966c-13e8e9444c72" w:val=" "/>
    <w:docVar w:name="VAULT_ND_f7fd8797-06eb-437f-9c0a-5b2acea20b2f" w:val=" "/>
    <w:docVar w:name="vault_nd_f8117979-886f-493c-b957-c263166daeb1" w:val=" "/>
    <w:docVar w:name="vault_nd_f96effd9-e991-4d66-ad5e-a3b5461e825b" w:val=" "/>
    <w:docVar w:name="VAULT_ND_f983f0fb-a15e-4ef1-98af-bdb2bf38b730" w:val=" "/>
    <w:docVar w:name="vault_nd_f98cf06f-88a0-414b-b336-d2b51bc91436" w:val=" "/>
    <w:docVar w:name="VAULT_ND_fa97e241-ca03-4b05-a897-79489d3d717a" w:val=" "/>
    <w:docVar w:name="VAULT_ND_fac484b3-ed26-4b75-a5a3-f4759b4499ac" w:val=" "/>
    <w:docVar w:name="VAULT_ND_faf1da35-d10f-4e7d-8187-650fe09989cf" w:val=" "/>
    <w:docVar w:name="VAULT_ND_fb7804b2-6f81-4746-8bbf-7762d8828e16" w:val=" "/>
    <w:docVar w:name="VAULT_ND_fba8ab03-1b20-4922-8e8e-aa650c4948e9" w:val=" "/>
    <w:docVar w:name="vault_nd_fc247273-d7b3-4772-a9dd-0eb7db276aa2" w:val=" "/>
    <w:docVar w:name="VAULT_ND_fcf8c270-2091-4201-b731-8c832707c48e" w:val=" "/>
    <w:docVar w:name="vault_nd_fd490280-d16d-4ff1-b26f-a36495a7ab6f" w:val=" "/>
    <w:docVar w:name="VAULT_ND_fd9a03d8-d247-43ed-b0b6-ee17fca2d213" w:val=" "/>
    <w:docVar w:name="VAULT_ND_fdcf8bdd-fbdc-4331-b07d-91c3d130e514" w:val=" "/>
    <w:docVar w:name="VAULT_ND_fe684160-a260-4586-8ab4-16a305dd525f" w:val=" "/>
    <w:docVar w:name="VAULT_ND_febb9876-8164-44d9-847c-3979f5bb0317" w:val=" "/>
    <w:docVar w:name="vault_nd_feef3880-44f5-4248-b9bd-a6daa0e46707" w:val=" "/>
    <w:docVar w:name="VAULT_ND_ff1f0d76-dcbd-489a-8bca-11d1860faf67" w:val=" "/>
    <w:docVar w:name="vault_nd_ff65d889-738a-44e8-ac60-d35e2eb40bfb" w:val=" "/>
    <w:docVar w:name="VAULT_ND_ffd44bc1-f7bd-4433-a1d5-e117ece97867" w:val=" "/>
    <w:docVar w:name="VAULT_ND_ffe5d0d0-2e4a-4f18-b6c5-ecfffba175ae" w:val=" "/>
    <w:docVar w:name="Version" w:val="0"/>
  </w:docVars>
  <w:rsids>
    <w:rsidRoot w:val="00812D16"/>
    <w:rsid w:val="000004F4"/>
    <w:rsid w:val="000007F2"/>
    <w:rsid w:val="00000D62"/>
    <w:rsid w:val="00001587"/>
    <w:rsid w:val="0000191F"/>
    <w:rsid w:val="00001EB9"/>
    <w:rsid w:val="00002125"/>
    <w:rsid w:val="000023BD"/>
    <w:rsid w:val="00003228"/>
    <w:rsid w:val="0000362A"/>
    <w:rsid w:val="00003C1F"/>
    <w:rsid w:val="00004073"/>
    <w:rsid w:val="00004449"/>
    <w:rsid w:val="0000445C"/>
    <w:rsid w:val="000047CE"/>
    <w:rsid w:val="000051DA"/>
    <w:rsid w:val="00005701"/>
    <w:rsid w:val="00005E63"/>
    <w:rsid w:val="00006BD9"/>
    <w:rsid w:val="00007528"/>
    <w:rsid w:val="0000799E"/>
    <w:rsid w:val="00007A2E"/>
    <w:rsid w:val="00007D42"/>
    <w:rsid w:val="00007E51"/>
    <w:rsid w:val="00010228"/>
    <w:rsid w:val="0001029B"/>
    <w:rsid w:val="00010C9C"/>
    <w:rsid w:val="00010F9D"/>
    <w:rsid w:val="0001164F"/>
    <w:rsid w:val="0001166C"/>
    <w:rsid w:val="0001178F"/>
    <w:rsid w:val="00011B6D"/>
    <w:rsid w:val="00011BA6"/>
    <w:rsid w:val="00011E53"/>
    <w:rsid w:val="00012386"/>
    <w:rsid w:val="000127F1"/>
    <w:rsid w:val="0001298A"/>
    <w:rsid w:val="000134D3"/>
    <w:rsid w:val="000139AD"/>
    <w:rsid w:val="00013E8B"/>
    <w:rsid w:val="000146DB"/>
    <w:rsid w:val="00014869"/>
    <w:rsid w:val="00014FC3"/>
    <w:rsid w:val="000150D3"/>
    <w:rsid w:val="00015235"/>
    <w:rsid w:val="00015411"/>
    <w:rsid w:val="000159D3"/>
    <w:rsid w:val="00015A27"/>
    <w:rsid w:val="00016367"/>
    <w:rsid w:val="00016384"/>
    <w:rsid w:val="000166C1"/>
    <w:rsid w:val="00016BD6"/>
    <w:rsid w:val="00017D38"/>
    <w:rsid w:val="0002006B"/>
    <w:rsid w:val="00020074"/>
    <w:rsid w:val="000204A4"/>
    <w:rsid w:val="0002081B"/>
    <w:rsid w:val="00020AE8"/>
    <w:rsid w:val="00020BAA"/>
    <w:rsid w:val="000212BB"/>
    <w:rsid w:val="00021EEF"/>
    <w:rsid w:val="0002230A"/>
    <w:rsid w:val="00022730"/>
    <w:rsid w:val="000234EA"/>
    <w:rsid w:val="0002377F"/>
    <w:rsid w:val="00023885"/>
    <w:rsid w:val="00023A2C"/>
    <w:rsid w:val="00023C20"/>
    <w:rsid w:val="00024482"/>
    <w:rsid w:val="0002454D"/>
    <w:rsid w:val="000248C8"/>
    <w:rsid w:val="00024A66"/>
    <w:rsid w:val="00024CE6"/>
    <w:rsid w:val="000252F3"/>
    <w:rsid w:val="00025430"/>
    <w:rsid w:val="000255CD"/>
    <w:rsid w:val="00025A1F"/>
    <w:rsid w:val="00025D2B"/>
    <w:rsid w:val="00025EBE"/>
    <w:rsid w:val="00026BF2"/>
    <w:rsid w:val="00027085"/>
    <w:rsid w:val="000271F6"/>
    <w:rsid w:val="000272E9"/>
    <w:rsid w:val="00027356"/>
    <w:rsid w:val="00027462"/>
    <w:rsid w:val="0002771C"/>
    <w:rsid w:val="0002797C"/>
    <w:rsid w:val="00027C61"/>
    <w:rsid w:val="00030445"/>
    <w:rsid w:val="00030700"/>
    <w:rsid w:val="00030959"/>
    <w:rsid w:val="00030C2C"/>
    <w:rsid w:val="00031261"/>
    <w:rsid w:val="000318B6"/>
    <w:rsid w:val="000318BA"/>
    <w:rsid w:val="000318C7"/>
    <w:rsid w:val="00031D36"/>
    <w:rsid w:val="00031F7B"/>
    <w:rsid w:val="00032ABC"/>
    <w:rsid w:val="000334AC"/>
    <w:rsid w:val="000336B8"/>
    <w:rsid w:val="0003385F"/>
    <w:rsid w:val="00033D26"/>
    <w:rsid w:val="00033DF1"/>
    <w:rsid w:val="00033FDB"/>
    <w:rsid w:val="00034312"/>
    <w:rsid w:val="000344F6"/>
    <w:rsid w:val="00034C41"/>
    <w:rsid w:val="00034F52"/>
    <w:rsid w:val="00035859"/>
    <w:rsid w:val="00035B23"/>
    <w:rsid w:val="00035C06"/>
    <w:rsid w:val="00035FE6"/>
    <w:rsid w:val="000364E2"/>
    <w:rsid w:val="0003654D"/>
    <w:rsid w:val="000365B0"/>
    <w:rsid w:val="0003674C"/>
    <w:rsid w:val="00036D22"/>
    <w:rsid w:val="0003720D"/>
    <w:rsid w:val="00037944"/>
    <w:rsid w:val="000404ED"/>
    <w:rsid w:val="000409F2"/>
    <w:rsid w:val="00040DB1"/>
    <w:rsid w:val="0004180E"/>
    <w:rsid w:val="00042263"/>
    <w:rsid w:val="0004229D"/>
    <w:rsid w:val="000431ED"/>
    <w:rsid w:val="00043505"/>
    <w:rsid w:val="00043677"/>
    <w:rsid w:val="00043C70"/>
    <w:rsid w:val="00043D75"/>
    <w:rsid w:val="00043E88"/>
    <w:rsid w:val="00044042"/>
    <w:rsid w:val="0004487F"/>
    <w:rsid w:val="00044B85"/>
    <w:rsid w:val="00044F3C"/>
    <w:rsid w:val="00045BF2"/>
    <w:rsid w:val="000461F3"/>
    <w:rsid w:val="0004656F"/>
    <w:rsid w:val="00046D88"/>
    <w:rsid w:val="00046E8E"/>
    <w:rsid w:val="000474D2"/>
    <w:rsid w:val="000478E3"/>
    <w:rsid w:val="000479C5"/>
    <w:rsid w:val="00047C1E"/>
    <w:rsid w:val="00047C93"/>
    <w:rsid w:val="0005002C"/>
    <w:rsid w:val="0005035F"/>
    <w:rsid w:val="00050627"/>
    <w:rsid w:val="000508C0"/>
    <w:rsid w:val="000508C4"/>
    <w:rsid w:val="00050DFD"/>
    <w:rsid w:val="000515C6"/>
    <w:rsid w:val="00051634"/>
    <w:rsid w:val="000521EC"/>
    <w:rsid w:val="000527A0"/>
    <w:rsid w:val="000529C8"/>
    <w:rsid w:val="000537FD"/>
    <w:rsid w:val="00053809"/>
    <w:rsid w:val="00053914"/>
    <w:rsid w:val="00053DB4"/>
    <w:rsid w:val="00053E2F"/>
    <w:rsid w:val="00054031"/>
    <w:rsid w:val="000543B7"/>
    <w:rsid w:val="00054756"/>
    <w:rsid w:val="00054F2A"/>
    <w:rsid w:val="00055329"/>
    <w:rsid w:val="000560C5"/>
    <w:rsid w:val="000562E5"/>
    <w:rsid w:val="00056902"/>
    <w:rsid w:val="00056A19"/>
    <w:rsid w:val="00056C49"/>
    <w:rsid w:val="00056FE0"/>
    <w:rsid w:val="00057055"/>
    <w:rsid w:val="0005750C"/>
    <w:rsid w:val="00057CD5"/>
    <w:rsid w:val="00057FCA"/>
    <w:rsid w:val="0006023B"/>
    <w:rsid w:val="0006028F"/>
    <w:rsid w:val="000603C8"/>
    <w:rsid w:val="000606C7"/>
    <w:rsid w:val="000608A4"/>
    <w:rsid w:val="000608D3"/>
    <w:rsid w:val="00060AA1"/>
    <w:rsid w:val="00060D35"/>
    <w:rsid w:val="000610EA"/>
    <w:rsid w:val="00061416"/>
    <w:rsid w:val="00061935"/>
    <w:rsid w:val="00061E4E"/>
    <w:rsid w:val="00061ED0"/>
    <w:rsid w:val="00062064"/>
    <w:rsid w:val="00062068"/>
    <w:rsid w:val="00062811"/>
    <w:rsid w:val="000629D8"/>
    <w:rsid w:val="00062CA0"/>
    <w:rsid w:val="00062F4B"/>
    <w:rsid w:val="000631FD"/>
    <w:rsid w:val="000634C5"/>
    <w:rsid w:val="00063511"/>
    <w:rsid w:val="00063954"/>
    <w:rsid w:val="00063A44"/>
    <w:rsid w:val="000643D3"/>
    <w:rsid w:val="000646F7"/>
    <w:rsid w:val="00064A91"/>
    <w:rsid w:val="00064ECA"/>
    <w:rsid w:val="0006534F"/>
    <w:rsid w:val="000658D3"/>
    <w:rsid w:val="00065ECE"/>
    <w:rsid w:val="00066172"/>
    <w:rsid w:val="00066E68"/>
    <w:rsid w:val="00066F1A"/>
    <w:rsid w:val="00067209"/>
    <w:rsid w:val="00067B16"/>
    <w:rsid w:val="000701E1"/>
    <w:rsid w:val="0007067B"/>
    <w:rsid w:val="00070686"/>
    <w:rsid w:val="00071308"/>
    <w:rsid w:val="000718FB"/>
    <w:rsid w:val="00071F8A"/>
    <w:rsid w:val="0007236E"/>
    <w:rsid w:val="000723F9"/>
    <w:rsid w:val="0007285B"/>
    <w:rsid w:val="00072EB5"/>
    <w:rsid w:val="00073225"/>
    <w:rsid w:val="0007328B"/>
    <w:rsid w:val="00073E04"/>
    <w:rsid w:val="0007401B"/>
    <w:rsid w:val="00074EF6"/>
    <w:rsid w:val="00075FF6"/>
    <w:rsid w:val="000760F2"/>
    <w:rsid w:val="0007628D"/>
    <w:rsid w:val="000764F2"/>
    <w:rsid w:val="000766FF"/>
    <w:rsid w:val="00077898"/>
    <w:rsid w:val="00077AFF"/>
    <w:rsid w:val="00077DC4"/>
    <w:rsid w:val="00077E55"/>
    <w:rsid w:val="00080AF6"/>
    <w:rsid w:val="00081385"/>
    <w:rsid w:val="00081491"/>
    <w:rsid w:val="00081AE1"/>
    <w:rsid w:val="00081DAB"/>
    <w:rsid w:val="00083973"/>
    <w:rsid w:val="00083A4C"/>
    <w:rsid w:val="0008416B"/>
    <w:rsid w:val="0008420D"/>
    <w:rsid w:val="00084BB9"/>
    <w:rsid w:val="00084C12"/>
    <w:rsid w:val="0008564C"/>
    <w:rsid w:val="00085C6E"/>
    <w:rsid w:val="00085F22"/>
    <w:rsid w:val="00086ACC"/>
    <w:rsid w:val="00086B83"/>
    <w:rsid w:val="00086C24"/>
    <w:rsid w:val="0008738F"/>
    <w:rsid w:val="000878FF"/>
    <w:rsid w:val="00087C5F"/>
    <w:rsid w:val="00090DFF"/>
    <w:rsid w:val="0009130B"/>
    <w:rsid w:val="000914CF"/>
    <w:rsid w:val="00091A3B"/>
    <w:rsid w:val="00092829"/>
    <w:rsid w:val="00092B09"/>
    <w:rsid w:val="000930B1"/>
    <w:rsid w:val="0009351E"/>
    <w:rsid w:val="00093A53"/>
    <w:rsid w:val="00093ABC"/>
    <w:rsid w:val="00094591"/>
    <w:rsid w:val="0009479A"/>
    <w:rsid w:val="00094A7D"/>
    <w:rsid w:val="00094AD6"/>
    <w:rsid w:val="00094B1D"/>
    <w:rsid w:val="000954D7"/>
    <w:rsid w:val="000955E0"/>
    <w:rsid w:val="00095750"/>
    <w:rsid w:val="00095D61"/>
    <w:rsid w:val="00095E44"/>
    <w:rsid w:val="00096235"/>
    <w:rsid w:val="000963AF"/>
    <w:rsid w:val="00096690"/>
    <w:rsid w:val="00096D8D"/>
    <w:rsid w:val="0009714D"/>
    <w:rsid w:val="0009755A"/>
    <w:rsid w:val="00097A99"/>
    <w:rsid w:val="00097B2E"/>
    <w:rsid w:val="00097C7C"/>
    <w:rsid w:val="00097C81"/>
    <w:rsid w:val="00097E47"/>
    <w:rsid w:val="000A0017"/>
    <w:rsid w:val="000A06E2"/>
    <w:rsid w:val="000A0D3A"/>
    <w:rsid w:val="000A0F7C"/>
    <w:rsid w:val="000A106E"/>
    <w:rsid w:val="000A1232"/>
    <w:rsid w:val="000A182C"/>
    <w:rsid w:val="000A18EB"/>
    <w:rsid w:val="000A193A"/>
    <w:rsid w:val="000A1993"/>
    <w:rsid w:val="000A1BAE"/>
    <w:rsid w:val="000A1FC0"/>
    <w:rsid w:val="000A20A7"/>
    <w:rsid w:val="000A2629"/>
    <w:rsid w:val="000A2B88"/>
    <w:rsid w:val="000A2C9A"/>
    <w:rsid w:val="000A30E5"/>
    <w:rsid w:val="000A33F1"/>
    <w:rsid w:val="000A34C9"/>
    <w:rsid w:val="000A4001"/>
    <w:rsid w:val="000A40D0"/>
    <w:rsid w:val="000A4222"/>
    <w:rsid w:val="000A4510"/>
    <w:rsid w:val="000A5086"/>
    <w:rsid w:val="000A5665"/>
    <w:rsid w:val="000A5BAB"/>
    <w:rsid w:val="000A5BDE"/>
    <w:rsid w:val="000A5F65"/>
    <w:rsid w:val="000A66F3"/>
    <w:rsid w:val="000A6DF0"/>
    <w:rsid w:val="000A70A6"/>
    <w:rsid w:val="000B0097"/>
    <w:rsid w:val="000B09D0"/>
    <w:rsid w:val="000B101F"/>
    <w:rsid w:val="000B1A5A"/>
    <w:rsid w:val="000B1ECB"/>
    <w:rsid w:val="000B1F4B"/>
    <w:rsid w:val="000B2668"/>
    <w:rsid w:val="000B2EB6"/>
    <w:rsid w:val="000B2F27"/>
    <w:rsid w:val="000B2F58"/>
    <w:rsid w:val="000B2F98"/>
    <w:rsid w:val="000B3050"/>
    <w:rsid w:val="000B3196"/>
    <w:rsid w:val="000B37A8"/>
    <w:rsid w:val="000B37E8"/>
    <w:rsid w:val="000B4A32"/>
    <w:rsid w:val="000B4C8A"/>
    <w:rsid w:val="000B4CF4"/>
    <w:rsid w:val="000B5134"/>
    <w:rsid w:val="000B51D9"/>
    <w:rsid w:val="000B53DC"/>
    <w:rsid w:val="000B59EB"/>
    <w:rsid w:val="000B5DF4"/>
    <w:rsid w:val="000B5E68"/>
    <w:rsid w:val="000B5F6B"/>
    <w:rsid w:val="000B664B"/>
    <w:rsid w:val="000B6730"/>
    <w:rsid w:val="000B7C04"/>
    <w:rsid w:val="000B7F13"/>
    <w:rsid w:val="000C03FB"/>
    <w:rsid w:val="000C072E"/>
    <w:rsid w:val="000C0D2A"/>
    <w:rsid w:val="000C16F5"/>
    <w:rsid w:val="000C176F"/>
    <w:rsid w:val="000C1BA8"/>
    <w:rsid w:val="000C1C2C"/>
    <w:rsid w:val="000C21AE"/>
    <w:rsid w:val="000C2871"/>
    <w:rsid w:val="000C308F"/>
    <w:rsid w:val="000C3779"/>
    <w:rsid w:val="000C3824"/>
    <w:rsid w:val="000C4CE5"/>
    <w:rsid w:val="000C5765"/>
    <w:rsid w:val="000C5949"/>
    <w:rsid w:val="000C59E8"/>
    <w:rsid w:val="000C5A4E"/>
    <w:rsid w:val="000C5B8F"/>
    <w:rsid w:val="000C635D"/>
    <w:rsid w:val="000C69C7"/>
    <w:rsid w:val="000C69D0"/>
    <w:rsid w:val="000C6ED0"/>
    <w:rsid w:val="000C7579"/>
    <w:rsid w:val="000C7F49"/>
    <w:rsid w:val="000D009F"/>
    <w:rsid w:val="000D01DA"/>
    <w:rsid w:val="000D058F"/>
    <w:rsid w:val="000D0B1A"/>
    <w:rsid w:val="000D14D0"/>
    <w:rsid w:val="000D1AEE"/>
    <w:rsid w:val="000D1CA5"/>
    <w:rsid w:val="000D1D24"/>
    <w:rsid w:val="000D1D4A"/>
    <w:rsid w:val="000D1F4F"/>
    <w:rsid w:val="000D2588"/>
    <w:rsid w:val="000D317C"/>
    <w:rsid w:val="000D318D"/>
    <w:rsid w:val="000D32F8"/>
    <w:rsid w:val="000D3450"/>
    <w:rsid w:val="000D35ED"/>
    <w:rsid w:val="000D3E62"/>
    <w:rsid w:val="000D4765"/>
    <w:rsid w:val="000D4AF7"/>
    <w:rsid w:val="000D4D07"/>
    <w:rsid w:val="000D5384"/>
    <w:rsid w:val="000D56E5"/>
    <w:rsid w:val="000D5D45"/>
    <w:rsid w:val="000D5DAB"/>
    <w:rsid w:val="000D60DD"/>
    <w:rsid w:val="000D6B13"/>
    <w:rsid w:val="000D7143"/>
    <w:rsid w:val="000D73FA"/>
    <w:rsid w:val="000D74DC"/>
    <w:rsid w:val="000D7535"/>
    <w:rsid w:val="000D765F"/>
    <w:rsid w:val="000E0B64"/>
    <w:rsid w:val="000E1260"/>
    <w:rsid w:val="000E165D"/>
    <w:rsid w:val="000E1661"/>
    <w:rsid w:val="000E1B05"/>
    <w:rsid w:val="000E1BAF"/>
    <w:rsid w:val="000E223E"/>
    <w:rsid w:val="000E22D0"/>
    <w:rsid w:val="000E2491"/>
    <w:rsid w:val="000E26E4"/>
    <w:rsid w:val="000E2EA9"/>
    <w:rsid w:val="000E3822"/>
    <w:rsid w:val="000E3A6A"/>
    <w:rsid w:val="000E3F0D"/>
    <w:rsid w:val="000E422F"/>
    <w:rsid w:val="000E46A3"/>
    <w:rsid w:val="000E4E88"/>
    <w:rsid w:val="000E50B7"/>
    <w:rsid w:val="000E50DC"/>
    <w:rsid w:val="000E5726"/>
    <w:rsid w:val="000E5D5C"/>
    <w:rsid w:val="000E6482"/>
    <w:rsid w:val="000E6BB0"/>
    <w:rsid w:val="000E6C94"/>
    <w:rsid w:val="000E6E1C"/>
    <w:rsid w:val="000E74A9"/>
    <w:rsid w:val="000E787F"/>
    <w:rsid w:val="000E7887"/>
    <w:rsid w:val="000E7B28"/>
    <w:rsid w:val="000F0479"/>
    <w:rsid w:val="000F0E9C"/>
    <w:rsid w:val="000F1BB2"/>
    <w:rsid w:val="000F1DB6"/>
    <w:rsid w:val="000F20F8"/>
    <w:rsid w:val="000F217A"/>
    <w:rsid w:val="000F2508"/>
    <w:rsid w:val="000F2647"/>
    <w:rsid w:val="000F3192"/>
    <w:rsid w:val="000F3548"/>
    <w:rsid w:val="000F35CF"/>
    <w:rsid w:val="000F3765"/>
    <w:rsid w:val="000F3E46"/>
    <w:rsid w:val="000F3F94"/>
    <w:rsid w:val="000F4028"/>
    <w:rsid w:val="000F419F"/>
    <w:rsid w:val="000F4313"/>
    <w:rsid w:val="000F4F94"/>
    <w:rsid w:val="000F4FE6"/>
    <w:rsid w:val="000F5216"/>
    <w:rsid w:val="000F5235"/>
    <w:rsid w:val="000F52CA"/>
    <w:rsid w:val="000F5B21"/>
    <w:rsid w:val="000F60CD"/>
    <w:rsid w:val="000F699B"/>
    <w:rsid w:val="000F6D21"/>
    <w:rsid w:val="000F6EEE"/>
    <w:rsid w:val="000F6FE6"/>
    <w:rsid w:val="000F70BF"/>
    <w:rsid w:val="000F7562"/>
    <w:rsid w:val="000F75CE"/>
    <w:rsid w:val="000F7675"/>
    <w:rsid w:val="00100FD7"/>
    <w:rsid w:val="00101389"/>
    <w:rsid w:val="0010138B"/>
    <w:rsid w:val="00101C36"/>
    <w:rsid w:val="00101D97"/>
    <w:rsid w:val="00102E69"/>
    <w:rsid w:val="00103260"/>
    <w:rsid w:val="00103501"/>
    <w:rsid w:val="0010366D"/>
    <w:rsid w:val="00103731"/>
    <w:rsid w:val="00103B2D"/>
    <w:rsid w:val="00103CD2"/>
    <w:rsid w:val="00104061"/>
    <w:rsid w:val="00104A58"/>
    <w:rsid w:val="001050BA"/>
    <w:rsid w:val="001050D8"/>
    <w:rsid w:val="0010577E"/>
    <w:rsid w:val="00105F38"/>
    <w:rsid w:val="00106BC3"/>
    <w:rsid w:val="00106CD9"/>
    <w:rsid w:val="00107236"/>
    <w:rsid w:val="00107EBB"/>
    <w:rsid w:val="001101A2"/>
    <w:rsid w:val="0011035C"/>
    <w:rsid w:val="00110446"/>
    <w:rsid w:val="001106F7"/>
    <w:rsid w:val="001108A9"/>
    <w:rsid w:val="00110CD9"/>
    <w:rsid w:val="00111091"/>
    <w:rsid w:val="00111551"/>
    <w:rsid w:val="00111670"/>
    <w:rsid w:val="0011219F"/>
    <w:rsid w:val="00112241"/>
    <w:rsid w:val="00112530"/>
    <w:rsid w:val="00112625"/>
    <w:rsid w:val="00112A29"/>
    <w:rsid w:val="00112EDA"/>
    <w:rsid w:val="00113264"/>
    <w:rsid w:val="00113682"/>
    <w:rsid w:val="00113DB2"/>
    <w:rsid w:val="00113EC0"/>
    <w:rsid w:val="00114174"/>
    <w:rsid w:val="00114D57"/>
    <w:rsid w:val="00114E37"/>
    <w:rsid w:val="00114EED"/>
    <w:rsid w:val="00114EF3"/>
    <w:rsid w:val="001159A3"/>
    <w:rsid w:val="001160D3"/>
    <w:rsid w:val="001168FB"/>
    <w:rsid w:val="00116CCF"/>
    <w:rsid w:val="00116DD5"/>
    <w:rsid w:val="00117248"/>
    <w:rsid w:val="00117B22"/>
    <w:rsid w:val="00117C1D"/>
    <w:rsid w:val="00117C57"/>
    <w:rsid w:val="00117C6E"/>
    <w:rsid w:val="0012052E"/>
    <w:rsid w:val="0012063E"/>
    <w:rsid w:val="00120CDB"/>
    <w:rsid w:val="00121383"/>
    <w:rsid w:val="00121B09"/>
    <w:rsid w:val="00121B4D"/>
    <w:rsid w:val="001224A5"/>
    <w:rsid w:val="00122626"/>
    <w:rsid w:val="001226A6"/>
    <w:rsid w:val="001233A4"/>
    <w:rsid w:val="00123433"/>
    <w:rsid w:val="00123688"/>
    <w:rsid w:val="00123B53"/>
    <w:rsid w:val="00123DA5"/>
    <w:rsid w:val="00125475"/>
    <w:rsid w:val="001254E8"/>
    <w:rsid w:val="00125986"/>
    <w:rsid w:val="001259F5"/>
    <w:rsid w:val="00127760"/>
    <w:rsid w:val="00127BD5"/>
    <w:rsid w:val="00127F12"/>
    <w:rsid w:val="00127F47"/>
    <w:rsid w:val="00130262"/>
    <w:rsid w:val="00130CDD"/>
    <w:rsid w:val="00130F5C"/>
    <w:rsid w:val="00131476"/>
    <w:rsid w:val="001320CB"/>
    <w:rsid w:val="00132253"/>
    <w:rsid w:val="001323AE"/>
    <w:rsid w:val="00132963"/>
    <w:rsid w:val="00132BDB"/>
    <w:rsid w:val="00133572"/>
    <w:rsid w:val="001335E1"/>
    <w:rsid w:val="0013395E"/>
    <w:rsid w:val="00133C27"/>
    <w:rsid w:val="00133D76"/>
    <w:rsid w:val="0013409C"/>
    <w:rsid w:val="00134C6F"/>
    <w:rsid w:val="00134E84"/>
    <w:rsid w:val="00134EF4"/>
    <w:rsid w:val="00135D08"/>
    <w:rsid w:val="001364FB"/>
    <w:rsid w:val="001365F2"/>
    <w:rsid w:val="001366B1"/>
    <w:rsid w:val="0013686F"/>
    <w:rsid w:val="00136D7A"/>
    <w:rsid w:val="001374C5"/>
    <w:rsid w:val="0013770E"/>
    <w:rsid w:val="00137CAA"/>
    <w:rsid w:val="001402FA"/>
    <w:rsid w:val="00140476"/>
    <w:rsid w:val="00140819"/>
    <w:rsid w:val="001408CB"/>
    <w:rsid w:val="00141095"/>
    <w:rsid w:val="001410A3"/>
    <w:rsid w:val="00141470"/>
    <w:rsid w:val="00141540"/>
    <w:rsid w:val="0014166D"/>
    <w:rsid w:val="0014192F"/>
    <w:rsid w:val="00141C5F"/>
    <w:rsid w:val="0014243F"/>
    <w:rsid w:val="00142760"/>
    <w:rsid w:val="00142D34"/>
    <w:rsid w:val="00142D3A"/>
    <w:rsid w:val="001436B9"/>
    <w:rsid w:val="00143E5B"/>
    <w:rsid w:val="001449DF"/>
    <w:rsid w:val="00144C00"/>
    <w:rsid w:val="00145459"/>
    <w:rsid w:val="00145460"/>
    <w:rsid w:val="0014569B"/>
    <w:rsid w:val="00145ADF"/>
    <w:rsid w:val="00146099"/>
    <w:rsid w:val="001463CF"/>
    <w:rsid w:val="00146AAA"/>
    <w:rsid w:val="00146FBE"/>
    <w:rsid w:val="001470E0"/>
    <w:rsid w:val="0014731D"/>
    <w:rsid w:val="0014752E"/>
    <w:rsid w:val="00147655"/>
    <w:rsid w:val="00147D78"/>
    <w:rsid w:val="00150060"/>
    <w:rsid w:val="001507A4"/>
    <w:rsid w:val="001512C8"/>
    <w:rsid w:val="0015133A"/>
    <w:rsid w:val="0015162A"/>
    <w:rsid w:val="001519EF"/>
    <w:rsid w:val="00151A36"/>
    <w:rsid w:val="00152B6E"/>
    <w:rsid w:val="00152C37"/>
    <w:rsid w:val="00152CBF"/>
    <w:rsid w:val="00152E16"/>
    <w:rsid w:val="0015317C"/>
    <w:rsid w:val="00153222"/>
    <w:rsid w:val="00153624"/>
    <w:rsid w:val="0015377B"/>
    <w:rsid w:val="0015380E"/>
    <w:rsid w:val="0015396C"/>
    <w:rsid w:val="00154372"/>
    <w:rsid w:val="00154528"/>
    <w:rsid w:val="001547A6"/>
    <w:rsid w:val="00154C69"/>
    <w:rsid w:val="00154CA4"/>
    <w:rsid w:val="00155720"/>
    <w:rsid w:val="00155F5B"/>
    <w:rsid w:val="0015704C"/>
    <w:rsid w:val="00157895"/>
    <w:rsid w:val="00157B9F"/>
    <w:rsid w:val="00157C4A"/>
    <w:rsid w:val="001602AD"/>
    <w:rsid w:val="00160631"/>
    <w:rsid w:val="00160C9B"/>
    <w:rsid w:val="00160EF1"/>
    <w:rsid w:val="00160F2D"/>
    <w:rsid w:val="00160FA4"/>
    <w:rsid w:val="0016136B"/>
    <w:rsid w:val="00161701"/>
    <w:rsid w:val="0016170F"/>
    <w:rsid w:val="0016193A"/>
    <w:rsid w:val="00161A5A"/>
    <w:rsid w:val="00161E87"/>
    <w:rsid w:val="00161F33"/>
    <w:rsid w:val="00162289"/>
    <w:rsid w:val="001622F2"/>
    <w:rsid w:val="0016254D"/>
    <w:rsid w:val="00162664"/>
    <w:rsid w:val="0016297A"/>
    <w:rsid w:val="00162AF4"/>
    <w:rsid w:val="00162EA6"/>
    <w:rsid w:val="00162F55"/>
    <w:rsid w:val="00163B2E"/>
    <w:rsid w:val="00163B9F"/>
    <w:rsid w:val="001649FA"/>
    <w:rsid w:val="001652CF"/>
    <w:rsid w:val="0016566C"/>
    <w:rsid w:val="001658F2"/>
    <w:rsid w:val="001659E4"/>
    <w:rsid w:val="00165ADA"/>
    <w:rsid w:val="0016623B"/>
    <w:rsid w:val="00166512"/>
    <w:rsid w:val="001666D4"/>
    <w:rsid w:val="00166CB4"/>
    <w:rsid w:val="00166D86"/>
    <w:rsid w:val="00166E78"/>
    <w:rsid w:val="00166F8A"/>
    <w:rsid w:val="0016726D"/>
    <w:rsid w:val="001672B2"/>
    <w:rsid w:val="0016745C"/>
    <w:rsid w:val="00167BF1"/>
    <w:rsid w:val="001702A7"/>
    <w:rsid w:val="00170628"/>
    <w:rsid w:val="00170C45"/>
    <w:rsid w:val="00170CB9"/>
    <w:rsid w:val="0017131A"/>
    <w:rsid w:val="00172110"/>
    <w:rsid w:val="001723CC"/>
    <w:rsid w:val="001727F0"/>
    <w:rsid w:val="00172A43"/>
    <w:rsid w:val="00172B06"/>
    <w:rsid w:val="0017347E"/>
    <w:rsid w:val="001737C7"/>
    <w:rsid w:val="0017394F"/>
    <w:rsid w:val="00173F6F"/>
    <w:rsid w:val="001746A5"/>
    <w:rsid w:val="00174ADB"/>
    <w:rsid w:val="001752D8"/>
    <w:rsid w:val="00175793"/>
    <w:rsid w:val="0017579A"/>
    <w:rsid w:val="00175931"/>
    <w:rsid w:val="00175C47"/>
    <w:rsid w:val="00175D9B"/>
    <w:rsid w:val="00175EEE"/>
    <w:rsid w:val="001763DF"/>
    <w:rsid w:val="00176B25"/>
    <w:rsid w:val="00176D4A"/>
    <w:rsid w:val="0017719B"/>
    <w:rsid w:val="001773BC"/>
    <w:rsid w:val="00177D99"/>
    <w:rsid w:val="00180091"/>
    <w:rsid w:val="00180479"/>
    <w:rsid w:val="0018059F"/>
    <w:rsid w:val="00180C69"/>
    <w:rsid w:val="0018191C"/>
    <w:rsid w:val="00181E9A"/>
    <w:rsid w:val="00181EF7"/>
    <w:rsid w:val="00181F9D"/>
    <w:rsid w:val="0018238B"/>
    <w:rsid w:val="00182754"/>
    <w:rsid w:val="00182D0D"/>
    <w:rsid w:val="00183250"/>
    <w:rsid w:val="00183419"/>
    <w:rsid w:val="001837FD"/>
    <w:rsid w:val="0018394A"/>
    <w:rsid w:val="00184170"/>
    <w:rsid w:val="001846D7"/>
    <w:rsid w:val="00184868"/>
    <w:rsid w:val="00184DCC"/>
    <w:rsid w:val="001851F7"/>
    <w:rsid w:val="00185634"/>
    <w:rsid w:val="0018564D"/>
    <w:rsid w:val="00185D4D"/>
    <w:rsid w:val="00186744"/>
    <w:rsid w:val="00186A9D"/>
    <w:rsid w:val="00186AA5"/>
    <w:rsid w:val="00186DB7"/>
    <w:rsid w:val="00186E14"/>
    <w:rsid w:val="001874A6"/>
    <w:rsid w:val="0018765B"/>
    <w:rsid w:val="00187886"/>
    <w:rsid w:val="00187F98"/>
    <w:rsid w:val="0019004B"/>
    <w:rsid w:val="0019025C"/>
    <w:rsid w:val="001907E7"/>
    <w:rsid w:val="0019082F"/>
    <w:rsid w:val="00190913"/>
    <w:rsid w:val="0019094B"/>
    <w:rsid w:val="00190D16"/>
    <w:rsid w:val="00190D9A"/>
    <w:rsid w:val="001911F3"/>
    <w:rsid w:val="00191624"/>
    <w:rsid w:val="00191837"/>
    <w:rsid w:val="0019196A"/>
    <w:rsid w:val="00191DE0"/>
    <w:rsid w:val="0019236A"/>
    <w:rsid w:val="001925F3"/>
    <w:rsid w:val="00192B38"/>
    <w:rsid w:val="00193B21"/>
    <w:rsid w:val="00193B8F"/>
    <w:rsid w:val="00193D74"/>
    <w:rsid w:val="00193DB9"/>
    <w:rsid w:val="00193DD3"/>
    <w:rsid w:val="00193F81"/>
    <w:rsid w:val="001948AA"/>
    <w:rsid w:val="001957E5"/>
    <w:rsid w:val="00195DE2"/>
    <w:rsid w:val="00195F65"/>
    <w:rsid w:val="0019652F"/>
    <w:rsid w:val="001969CE"/>
    <w:rsid w:val="001969DD"/>
    <w:rsid w:val="00196F0D"/>
    <w:rsid w:val="001971C7"/>
    <w:rsid w:val="001978B2"/>
    <w:rsid w:val="001A0270"/>
    <w:rsid w:val="001A07E2"/>
    <w:rsid w:val="001A0A5D"/>
    <w:rsid w:val="001A11DC"/>
    <w:rsid w:val="001A1234"/>
    <w:rsid w:val="001A12CE"/>
    <w:rsid w:val="001A17DB"/>
    <w:rsid w:val="001A17FA"/>
    <w:rsid w:val="001A2018"/>
    <w:rsid w:val="001A20E8"/>
    <w:rsid w:val="001A22AE"/>
    <w:rsid w:val="001A242D"/>
    <w:rsid w:val="001A245E"/>
    <w:rsid w:val="001A2B4A"/>
    <w:rsid w:val="001A312C"/>
    <w:rsid w:val="001A370C"/>
    <w:rsid w:val="001A3C3F"/>
    <w:rsid w:val="001A3EB0"/>
    <w:rsid w:val="001A4313"/>
    <w:rsid w:val="001A4416"/>
    <w:rsid w:val="001A48E5"/>
    <w:rsid w:val="001A4A9B"/>
    <w:rsid w:val="001A506B"/>
    <w:rsid w:val="001A5072"/>
    <w:rsid w:val="001A5565"/>
    <w:rsid w:val="001A56F1"/>
    <w:rsid w:val="001A5910"/>
    <w:rsid w:val="001A5C4E"/>
    <w:rsid w:val="001A5D0E"/>
    <w:rsid w:val="001A603E"/>
    <w:rsid w:val="001A63BC"/>
    <w:rsid w:val="001A69E1"/>
    <w:rsid w:val="001A6F25"/>
    <w:rsid w:val="001A7379"/>
    <w:rsid w:val="001A7741"/>
    <w:rsid w:val="001A77DE"/>
    <w:rsid w:val="001A7A12"/>
    <w:rsid w:val="001A7A51"/>
    <w:rsid w:val="001A7FB5"/>
    <w:rsid w:val="001B01C8"/>
    <w:rsid w:val="001B060E"/>
    <w:rsid w:val="001B0728"/>
    <w:rsid w:val="001B0B0D"/>
    <w:rsid w:val="001B0B52"/>
    <w:rsid w:val="001B11E7"/>
    <w:rsid w:val="001B13F6"/>
    <w:rsid w:val="001B15F8"/>
    <w:rsid w:val="001B1747"/>
    <w:rsid w:val="001B1A7A"/>
    <w:rsid w:val="001B2098"/>
    <w:rsid w:val="001B217E"/>
    <w:rsid w:val="001B2671"/>
    <w:rsid w:val="001B2D44"/>
    <w:rsid w:val="001B32A5"/>
    <w:rsid w:val="001B3E63"/>
    <w:rsid w:val="001B435C"/>
    <w:rsid w:val="001B451D"/>
    <w:rsid w:val="001B46AA"/>
    <w:rsid w:val="001B4A3C"/>
    <w:rsid w:val="001B4B69"/>
    <w:rsid w:val="001B4E3C"/>
    <w:rsid w:val="001B5A9F"/>
    <w:rsid w:val="001B6C46"/>
    <w:rsid w:val="001B752A"/>
    <w:rsid w:val="001B7541"/>
    <w:rsid w:val="001B7B33"/>
    <w:rsid w:val="001C057F"/>
    <w:rsid w:val="001C0F2A"/>
    <w:rsid w:val="001C12FB"/>
    <w:rsid w:val="001C1363"/>
    <w:rsid w:val="001C1392"/>
    <w:rsid w:val="001C16BD"/>
    <w:rsid w:val="001C1A01"/>
    <w:rsid w:val="001C1BFF"/>
    <w:rsid w:val="001C1CF0"/>
    <w:rsid w:val="001C2313"/>
    <w:rsid w:val="001C252C"/>
    <w:rsid w:val="001C2557"/>
    <w:rsid w:val="001C25F4"/>
    <w:rsid w:val="001C2DB4"/>
    <w:rsid w:val="001C3228"/>
    <w:rsid w:val="001C35E9"/>
    <w:rsid w:val="001C36BD"/>
    <w:rsid w:val="001C3733"/>
    <w:rsid w:val="001C427F"/>
    <w:rsid w:val="001C4984"/>
    <w:rsid w:val="001C49B3"/>
    <w:rsid w:val="001C52DD"/>
    <w:rsid w:val="001C576D"/>
    <w:rsid w:val="001C5AF5"/>
    <w:rsid w:val="001C5B30"/>
    <w:rsid w:val="001C5EA6"/>
    <w:rsid w:val="001C6364"/>
    <w:rsid w:val="001C65CA"/>
    <w:rsid w:val="001C67A6"/>
    <w:rsid w:val="001C758A"/>
    <w:rsid w:val="001C75AD"/>
    <w:rsid w:val="001C79B3"/>
    <w:rsid w:val="001D0048"/>
    <w:rsid w:val="001D03E3"/>
    <w:rsid w:val="001D0765"/>
    <w:rsid w:val="001D07E0"/>
    <w:rsid w:val="001D0BDA"/>
    <w:rsid w:val="001D0C2E"/>
    <w:rsid w:val="001D139C"/>
    <w:rsid w:val="001D14DF"/>
    <w:rsid w:val="001D1B0C"/>
    <w:rsid w:val="001D248C"/>
    <w:rsid w:val="001D2953"/>
    <w:rsid w:val="001D3B0D"/>
    <w:rsid w:val="001D3C05"/>
    <w:rsid w:val="001D4474"/>
    <w:rsid w:val="001D52F5"/>
    <w:rsid w:val="001D5447"/>
    <w:rsid w:val="001D59AC"/>
    <w:rsid w:val="001D5BB5"/>
    <w:rsid w:val="001D5DD4"/>
    <w:rsid w:val="001D5FB4"/>
    <w:rsid w:val="001D6AF4"/>
    <w:rsid w:val="001D7B59"/>
    <w:rsid w:val="001E0CC1"/>
    <w:rsid w:val="001E0E28"/>
    <w:rsid w:val="001E1C10"/>
    <w:rsid w:val="001E21E6"/>
    <w:rsid w:val="001E225D"/>
    <w:rsid w:val="001E26F1"/>
    <w:rsid w:val="001E34E1"/>
    <w:rsid w:val="001E36F2"/>
    <w:rsid w:val="001E3A5B"/>
    <w:rsid w:val="001E3CC0"/>
    <w:rsid w:val="001E478C"/>
    <w:rsid w:val="001E4B2B"/>
    <w:rsid w:val="001E4CF3"/>
    <w:rsid w:val="001E5ADF"/>
    <w:rsid w:val="001E62E8"/>
    <w:rsid w:val="001E6349"/>
    <w:rsid w:val="001E63A9"/>
    <w:rsid w:val="001E68A7"/>
    <w:rsid w:val="001E6AB9"/>
    <w:rsid w:val="001E77C3"/>
    <w:rsid w:val="001E7913"/>
    <w:rsid w:val="001E7C93"/>
    <w:rsid w:val="001F090B"/>
    <w:rsid w:val="001F121B"/>
    <w:rsid w:val="001F1524"/>
    <w:rsid w:val="001F180A"/>
    <w:rsid w:val="001F1820"/>
    <w:rsid w:val="001F19A7"/>
    <w:rsid w:val="001F1A28"/>
    <w:rsid w:val="001F1AD0"/>
    <w:rsid w:val="001F1C47"/>
    <w:rsid w:val="001F1CFE"/>
    <w:rsid w:val="001F1F39"/>
    <w:rsid w:val="001F278E"/>
    <w:rsid w:val="001F2BB9"/>
    <w:rsid w:val="001F35E8"/>
    <w:rsid w:val="001F37BD"/>
    <w:rsid w:val="001F4014"/>
    <w:rsid w:val="001F4453"/>
    <w:rsid w:val="001F445E"/>
    <w:rsid w:val="001F44C5"/>
    <w:rsid w:val="001F45AC"/>
    <w:rsid w:val="001F5408"/>
    <w:rsid w:val="001F6423"/>
    <w:rsid w:val="001F66A3"/>
    <w:rsid w:val="001F66B7"/>
    <w:rsid w:val="001F7388"/>
    <w:rsid w:val="001F7525"/>
    <w:rsid w:val="001F7BDB"/>
    <w:rsid w:val="001F7EFB"/>
    <w:rsid w:val="0020027F"/>
    <w:rsid w:val="0020097E"/>
    <w:rsid w:val="00200B4E"/>
    <w:rsid w:val="00201213"/>
    <w:rsid w:val="002013E5"/>
    <w:rsid w:val="0020165E"/>
    <w:rsid w:val="002019FA"/>
    <w:rsid w:val="00201C94"/>
    <w:rsid w:val="00201D14"/>
    <w:rsid w:val="0020272E"/>
    <w:rsid w:val="00202E50"/>
    <w:rsid w:val="002032EC"/>
    <w:rsid w:val="002034B6"/>
    <w:rsid w:val="002036A0"/>
    <w:rsid w:val="00203EDA"/>
    <w:rsid w:val="00204AAB"/>
    <w:rsid w:val="00204CEC"/>
    <w:rsid w:val="00204E89"/>
    <w:rsid w:val="002050DA"/>
    <w:rsid w:val="00205180"/>
    <w:rsid w:val="002057F1"/>
    <w:rsid w:val="00205B7F"/>
    <w:rsid w:val="00205D00"/>
    <w:rsid w:val="0020623F"/>
    <w:rsid w:val="002062B5"/>
    <w:rsid w:val="00206458"/>
    <w:rsid w:val="00207F81"/>
    <w:rsid w:val="00207FE9"/>
    <w:rsid w:val="0021009A"/>
    <w:rsid w:val="00210634"/>
    <w:rsid w:val="00210871"/>
    <w:rsid w:val="002109F4"/>
    <w:rsid w:val="00210AA7"/>
    <w:rsid w:val="00210AF4"/>
    <w:rsid w:val="00210ECB"/>
    <w:rsid w:val="00210FE0"/>
    <w:rsid w:val="002110F3"/>
    <w:rsid w:val="00211B07"/>
    <w:rsid w:val="00211EBB"/>
    <w:rsid w:val="00211EF6"/>
    <w:rsid w:val="00211FDA"/>
    <w:rsid w:val="002122B8"/>
    <w:rsid w:val="002129B4"/>
    <w:rsid w:val="00212A15"/>
    <w:rsid w:val="00212A75"/>
    <w:rsid w:val="00212C51"/>
    <w:rsid w:val="00213AB9"/>
    <w:rsid w:val="00213B58"/>
    <w:rsid w:val="00214BE7"/>
    <w:rsid w:val="00215AEC"/>
    <w:rsid w:val="00215FDA"/>
    <w:rsid w:val="00216020"/>
    <w:rsid w:val="002160C2"/>
    <w:rsid w:val="00216D6A"/>
    <w:rsid w:val="00216FFB"/>
    <w:rsid w:val="0021725D"/>
    <w:rsid w:val="002173F4"/>
    <w:rsid w:val="002174F6"/>
    <w:rsid w:val="00220183"/>
    <w:rsid w:val="00220444"/>
    <w:rsid w:val="002204DF"/>
    <w:rsid w:val="00220639"/>
    <w:rsid w:val="00220BD1"/>
    <w:rsid w:val="002210FB"/>
    <w:rsid w:val="00221671"/>
    <w:rsid w:val="0022180F"/>
    <w:rsid w:val="00221C0A"/>
    <w:rsid w:val="00221C4C"/>
    <w:rsid w:val="00221C9A"/>
    <w:rsid w:val="00221F11"/>
    <w:rsid w:val="00222B84"/>
    <w:rsid w:val="00222BB9"/>
    <w:rsid w:val="00223005"/>
    <w:rsid w:val="0022304D"/>
    <w:rsid w:val="0022361E"/>
    <w:rsid w:val="00223B3E"/>
    <w:rsid w:val="002248E4"/>
    <w:rsid w:val="00225174"/>
    <w:rsid w:val="002258D6"/>
    <w:rsid w:val="00226782"/>
    <w:rsid w:val="002267BE"/>
    <w:rsid w:val="002268B8"/>
    <w:rsid w:val="00227421"/>
    <w:rsid w:val="002274FB"/>
    <w:rsid w:val="0022754B"/>
    <w:rsid w:val="00227672"/>
    <w:rsid w:val="00227D1D"/>
    <w:rsid w:val="002306FD"/>
    <w:rsid w:val="00230789"/>
    <w:rsid w:val="002309D2"/>
    <w:rsid w:val="00230A5B"/>
    <w:rsid w:val="00230E0C"/>
    <w:rsid w:val="00231183"/>
    <w:rsid w:val="0023137E"/>
    <w:rsid w:val="00231980"/>
    <w:rsid w:val="00231B61"/>
    <w:rsid w:val="00232075"/>
    <w:rsid w:val="002323C6"/>
    <w:rsid w:val="002325AE"/>
    <w:rsid w:val="00232AFC"/>
    <w:rsid w:val="00232C08"/>
    <w:rsid w:val="00232C35"/>
    <w:rsid w:val="0023311A"/>
    <w:rsid w:val="0023315B"/>
    <w:rsid w:val="002331E3"/>
    <w:rsid w:val="002332A4"/>
    <w:rsid w:val="00234002"/>
    <w:rsid w:val="002347FE"/>
    <w:rsid w:val="00234A91"/>
    <w:rsid w:val="00234D58"/>
    <w:rsid w:val="00235B99"/>
    <w:rsid w:val="00235CBC"/>
    <w:rsid w:val="00235FC3"/>
    <w:rsid w:val="002368B8"/>
    <w:rsid w:val="00236906"/>
    <w:rsid w:val="0023693D"/>
    <w:rsid w:val="0023697D"/>
    <w:rsid w:val="00236AE0"/>
    <w:rsid w:val="00236FA1"/>
    <w:rsid w:val="002372E4"/>
    <w:rsid w:val="00237A2A"/>
    <w:rsid w:val="0024077E"/>
    <w:rsid w:val="00240BAE"/>
    <w:rsid w:val="00240C06"/>
    <w:rsid w:val="00240C65"/>
    <w:rsid w:val="00240D31"/>
    <w:rsid w:val="002414B4"/>
    <w:rsid w:val="0024178D"/>
    <w:rsid w:val="00241C1D"/>
    <w:rsid w:val="00241F39"/>
    <w:rsid w:val="002420E5"/>
    <w:rsid w:val="00242293"/>
    <w:rsid w:val="00242B1B"/>
    <w:rsid w:val="002434F4"/>
    <w:rsid w:val="00243913"/>
    <w:rsid w:val="0024392B"/>
    <w:rsid w:val="00243BCE"/>
    <w:rsid w:val="00244023"/>
    <w:rsid w:val="002441DE"/>
    <w:rsid w:val="00244455"/>
    <w:rsid w:val="00244556"/>
    <w:rsid w:val="00244566"/>
    <w:rsid w:val="002450C6"/>
    <w:rsid w:val="00245155"/>
    <w:rsid w:val="00245767"/>
    <w:rsid w:val="00245DCF"/>
    <w:rsid w:val="0024618D"/>
    <w:rsid w:val="00246C65"/>
    <w:rsid w:val="00246CB1"/>
    <w:rsid w:val="0024721F"/>
    <w:rsid w:val="002502A5"/>
    <w:rsid w:val="002507B3"/>
    <w:rsid w:val="00250D1B"/>
    <w:rsid w:val="00250EA8"/>
    <w:rsid w:val="00251420"/>
    <w:rsid w:val="00251A10"/>
    <w:rsid w:val="00251FE0"/>
    <w:rsid w:val="002528C2"/>
    <w:rsid w:val="00252B14"/>
    <w:rsid w:val="00252BFF"/>
    <w:rsid w:val="0025349D"/>
    <w:rsid w:val="00253732"/>
    <w:rsid w:val="0025373E"/>
    <w:rsid w:val="0025383A"/>
    <w:rsid w:val="00253CA9"/>
    <w:rsid w:val="002542A8"/>
    <w:rsid w:val="0025457C"/>
    <w:rsid w:val="002558E5"/>
    <w:rsid w:val="0025632F"/>
    <w:rsid w:val="00256BCD"/>
    <w:rsid w:val="002576C6"/>
    <w:rsid w:val="0025779B"/>
    <w:rsid w:val="00257892"/>
    <w:rsid w:val="002579C9"/>
    <w:rsid w:val="00257B4A"/>
    <w:rsid w:val="00257B6F"/>
    <w:rsid w:val="00260A11"/>
    <w:rsid w:val="00260E20"/>
    <w:rsid w:val="0026169A"/>
    <w:rsid w:val="00261CAA"/>
    <w:rsid w:val="00261F46"/>
    <w:rsid w:val="00262362"/>
    <w:rsid w:val="00262763"/>
    <w:rsid w:val="00262DCC"/>
    <w:rsid w:val="00262E82"/>
    <w:rsid w:val="0026334D"/>
    <w:rsid w:val="00263376"/>
    <w:rsid w:val="002637C5"/>
    <w:rsid w:val="00263ACC"/>
    <w:rsid w:val="002644B3"/>
    <w:rsid w:val="002646CF"/>
    <w:rsid w:val="00264BEA"/>
    <w:rsid w:val="00265751"/>
    <w:rsid w:val="0026604F"/>
    <w:rsid w:val="002662BE"/>
    <w:rsid w:val="00266B69"/>
    <w:rsid w:val="002670E1"/>
    <w:rsid w:val="002677C7"/>
    <w:rsid w:val="00267850"/>
    <w:rsid w:val="00267D53"/>
    <w:rsid w:val="00270094"/>
    <w:rsid w:val="002706E1"/>
    <w:rsid w:val="00271032"/>
    <w:rsid w:val="00271535"/>
    <w:rsid w:val="002716CF"/>
    <w:rsid w:val="0027181C"/>
    <w:rsid w:val="002718FF"/>
    <w:rsid w:val="00271ECB"/>
    <w:rsid w:val="00272343"/>
    <w:rsid w:val="00272896"/>
    <w:rsid w:val="00272BC4"/>
    <w:rsid w:val="00272E31"/>
    <w:rsid w:val="00273E3E"/>
    <w:rsid w:val="00274147"/>
    <w:rsid w:val="002747CB"/>
    <w:rsid w:val="002748C7"/>
    <w:rsid w:val="00275189"/>
    <w:rsid w:val="00275308"/>
    <w:rsid w:val="002755A4"/>
    <w:rsid w:val="002756DC"/>
    <w:rsid w:val="00276412"/>
    <w:rsid w:val="00276437"/>
    <w:rsid w:val="00276841"/>
    <w:rsid w:val="00276857"/>
    <w:rsid w:val="0027696C"/>
    <w:rsid w:val="00276DB8"/>
    <w:rsid w:val="00276FF2"/>
    <w:rsid w:val="0027725C"/>
    <w:rsid w:val="00277CAF"/>
    <w:rsid w:val="00280053"/>
    <w:rsid w:val="00280387"/>
    <w:rsid w:val="0028063F"/>
    <w:rsid w:val="00280740"/>
    <w:rsid w:val="00280A53"/>
    <w:rsid w:val="002812BE"/>
    <w:rsid w:val="002827DB"/>
    <w:rsid w:val="00282BB6"/>
    <w:rsid w:val="002832AE"/>
    <w:rsid w:val="002835EE"/>
    <w:rsid w:val="00283725"/>
    <w:rsid w:val="00283B02"/>
    <w:rsid w:val="00283C21"/>
    <w:rsid w:val="00283C50"/>
    <w:rsid w:val="00283C5D"/>
    <w:rsid w:val="00283F84"/>
    <w:rsid w:val="002844B0"/>
    <w:rsid w:val="00284F0E"/>
    <w:rsid w:val="0028524D"/>
    <w:rsid w:val="0028583E"/>
    <w:rsid w:val="00285923"/>
    <w:rsid w:val="00286322"/>
    <w:rsid w:val="00287083"/>
    <w:rsid w:val="00287182"/>
    <w:rsid w:val="002873FF"/>
    <w:rsid w:val="00287995"/>
    <w:rsid w:val="00287C97"/>
    <w:rsid w:val="00287EA8"/>
    <w:rsid w:val="002901BC"/>
    <w:rsid w:val="00290210"/>
    <w:rsid w:val="002904CC"/>
    <w:rsid w:val="002908DF"/>
    <w:rsid w:val="00291405"/>
    <w:rsid w:val="0029182F"/>
    <w:rsid w:val="00291CE3"/>
    <w:rsid w:val="00291DB3"/>
    <w:rsid w:val="0029208D"/>
    <w:rsid w:val="00292153"/>
    <w:rsid w:val="002925BA"/>
    <w:rsid w:val="002930A6"/>
    <w:rsid w:val="00293534"/>
    <w:rsid w:val="00293951"/>
    <w:rsid w:val="00294B87"/>
    <w:rsid w:val="00294D72"/>
    <w:rsid w:val="00295698"/>
    <w:rsid w:val="00295A19"/>
    <w:rsid w:val="00296278"/>
    <w:rsid w:val="00296771"/>
    <w:rsid w:val="002967C1"/>
    <w:rsid w:val="00296A1D"/>
    <w:rsid w:val="00296B03"/>
    <w:rsid w:val="00296C1F"/>
    <w:rsid w:val="00296F47"/>
    <w:rsid w:val="0029750B"/>
    <w:rsid w:val="00297A5D"/>
    <w:rsid w:val="002A0976"/>
    <w:rsid w:val="002A0C98"/>
    <w:rsid w:val="002A11CD"/>
    <w:rsid w:val="002A1713"/>
    <w:rsid w:val="002A1DD7"/>
    <w:rsid w:val="002A1DFF"/>
    <w:rsid w:val="002A1EAA"/>
    <w:rsid w:val="002A389A"/>
    <w:rsid w:val="002A41E6"/>
    <w:rsid w:val="002A43E0"/>
    <w:rsid w:val="002A44C8"/>
    <w:rsid w:val="002A4657"/>
    <w:rsid w:val="002A4BC2"/>
    <w:rsid w:val="002A4E72"/>
    <w:rsid w:val="002A4F84"/>
    <w:rsid w:val="002A50DB"/>
    <w:rsid w:val="002A511F"/>
    <w:rsid w:val="002A533A"/>
    <w:rsid w:val="002A54F3"/>
    <w:rsid w:val="002A5E48"/>
    <w:rsid w:val="002A5EEC"/>
    <w:rsid w:val="002A633A"/>
    <w:rsid w:val="002A6615"/>
    <w:rsid w:val="002A7F49"/>
    <w:rsid w:val="002B0059"/>
    <w:rsid w:val="002B00BA"/>
    <w:rsid w:val="002B03ED"/>
    <w:rsid w:val="002B0455"/>
    <w:rsid w:val="002B057F"/>
    <w:rsid w:val="002B0918"/>
    <w:rsid w:val="002B0C5D"/>
    <w:rsid w:val="002B0DB8"/>
    <w:rsid w:val="002B13D0"/>
    <w:rsid w:val="002B1730"/>
    <w:rsid w:val="002B1997"/>
    <w:rsid w:val="002B261C"/>
    <w:rsid w:val="002B2944"/>
    <w:rsid w:val="002B2BEE"/>
    <w:rsid w:val="002B2D75"/>
    <w:rsid w:val="002B3024"/>
    <w:rsid w:val="002B3126"/>
    <w:rsid w:val="002B35C5"/>
    <w:rsid w:val="002B3935"/>
    <w:rsid w:val="002B406A"/>
    <w:rsid w:val="002B41D4"/>
    <w:rsid w:val="002B41D8"/>
    <w:rsid w:val="002B4250"/>
    <w:rsid w:val="002B42AA"/>
    <w:rsid w:val="002B46CB"/>
    <w:rsid w:val="002B4BB8"/>
    <w:rsid w:val="002B543F"/>
    <w:rsid w:val="002B56C2"/>
    <w:rsid w:val="002B6165"/>
    <w:rsid w:val="002B6761"/>
    <w:rsid w:val="002B67C2"/>
    <w:rsid w:val="002B6A18"/>
    <w:rsid w:val="002B7D73"/>
    <w:rsid w:val="002C02B7"/>
    <w:rsid w:val="002C06E3"/>
    <w:rsid w:val="002C0801"/>
    <w:rsid w:val="002C0A09"/>
    <w:rsid w:val="002C1009"/>
    <w:rsid w:val="002C145F"/>
    <w:rsid w:val="002C2084"/>
    <w:rsid w:val="002C2334"/>
    <w:rsid w:val="002C33B3"/>
    <w:rsid w:val="002C37AC"/>
    <w:rsid w:val="002C449D"/>
    <w:rsid w:val="002C44B0"/>
    <w:rsid w:val="002C465B"/>
    <w:rsid w:val="002C4B72"/>
    <w:rsid w:val="002C4E07"/>
    <w:rsid w:val="002C572C"/>
    <w:rsid w:val="002C5E25"/>
    <w:rsid w:val="002C60F2"/>
    <w:rsid w:val="002C6155"/>
    <w:rsid w:val="002C626F"/>
    <w:rsid w:val="002C636A"/>
    <w:rsid w:val="002C71D0"/>
    <w:rsid w:val="002C78F7"/>
    <w:rsid w:val="002C7E10"/>
    <w:rsid w:val="002D0481"/>
    <w:rsid w:val="002D0586"/>
    <w:rsid w:val="002D082A"/>
    <w:rsid w:val="002D0A99"/>
    <w:rsid w:val="002D0AFE"/>
    <w:rsid w:val="002D0DF1"/>
    <w:rsid w:val="002D0F13"/>
    <w:rsid w:val="002D1023"/>
    <w:rsid w:val="002D1459"/>
    <w:rsid w:val="002D1470"/>
    <w:rsid w:val="002D15FC"/>
    <w:rsid w:val="002D1EA8"/>
    <w:rsid w:val="002D20A7"/>
    <w:rsid w:val="002D21CF"/>
    <w:rsid w:val="002D247D"/>
    <w:rsid w:val="002D3293"/>
    <w:rsid w:val="002D39D4"/>
    <w:rsid w:val="002D3D7E"/>
    <w:rsid w:val="002D3DB7"/>
    <w:rsid w:val="002D43FB"/>
    <w:rsid w:val="002D4705"/>
    <w:rsid w:val="002D4DF5"/>
    <w:rsid w:val="002D52B9"/>
    <w:rsid w:val="002D545F"/>
    <w:rsid w:val="002D5B65"/>
    <w:rsid w:val="002D5B87"/>
    <w:rsid w:val="002D5EDE"/>
    <w:rsid w:val="002D6396"/>
    <w:rsid w:val="002D648A"/>
    <w:rsid w:val="002D6888"/>
    <w:rsid w:val="002D6D72"/>
    <w:rsid w:val="002D702C"/>
    <w:rsid w:val="002D7BBD"/>
    <w:rsid w:val="002D7C2A"/>
    <w:rsid w:val="002D7E5E"/>
    <w:rsid w:val="002D7F5B"/>
    <w:rsid w:val="002E02D9"/>
    <w:rsid w:val="002E07BA"/>
    <w:rsid w:val="002E07EF"/>
    <w:rsid w:val="002E0D06"/>
    <w:rsid w:val="002E11A0"/>
    <w:rsid w:val="002E16BC"/>
    <w:rsid w:val="002E1810"/>
    <w:rsid w:val="002E1A33"/>
    <w:rsid w:val="002E1DBD"/>
    <w:rsid w:val="002E1FE2"/>
    <w:rsid w:val="002E208D"/>
    <w:rsid w:val="002E2675"/>
    <w:rsid w:val="002E32AB"/>
    <w:rsid w:val="002E3396"/>
    <w:rsid w:val="002E3865"/>
    <w:rsid w:val="002E3A9F"/>
    <w:rsid w:val="002E3FEF"/>
    <w:rsid w:val="002E4457"/>
    <w:rsid w:val="002E45BF"/>
    <w:rsid w:val="002E4E94"/>
    <w:rsid w:val="002E5155"/>
    <w:rsid w:val="002E51F3"/>
    <w:rsid w:val="002E52E8"/>
    <w:rsid w:val="002E5BC2"/>
    <w:rsid w:val="002E647C"/>
    <w:rsid w:val="002E662F"/>
    <w:rsid w:val="002E6AC5"/>
    <w:rsid w:val="002E7D18"/>
    <w:rsid w:val="002F15F6"/>
    <w:rsid w:val="002F172E"/>
    <w:rsid w:val="002F1CCE"/>
    <w:rsid w:val="002F1F28"/>
    <w:rsid w:val="002F2774"/>
    <w:rsid w:val="002F28F0"/>
    <w:rsid w:val="002F3233"/>
    <w:rsid w:val="002F40A9"/>
    <w:rsid w:val="002F43CA"/>
    <w:rsid w:val="002F45A7"/>
    <w:rsid w:val="002F49F3"/>
    <w:rsid w:val="002F4A8B"/>
    <w:rsid w:val="002F4D9E"/>
    <w:rsid w:val="002F4EC1"/>
    <w:rsid w:val="002F4F14"/>
    <w:rsid w:val="002F57AA"/>
    <w:rsid w:val="002F5ED9"/>
    <w:rsid w:val="002F5F23"/>
    <w:rsid w:val="002F63A2"/>
    <w:rsid w:val="002F6568"/>
    <w:rsid w:val="002F6EF7"/>
    <w:rsid w:val="002F711D"/>
    <w:rsid w:val="002F714C"/>
    <w:rsid w:val="002F77BF"/>
    <w:rsid w:val="003004A2"/>
    <w:rsid w:val="00300FAE"/>
    <w:rsid w:val="00301235"/>
    <w:rsid w:val="00301475"/>
    <w:rsid w:val="00301BF3"/>
    <w:rsid w:val="00302017"/>
    <w:rsid w:val="003021D3"/>
    <w:rsid w:val="0030222B"/>
    <w:rsid w:val="00302717"/>
    <w:rsid w:val="003028A1"/>
    <w:rsid w:val="00302C3E"/>
    <w:rsid w:val="00303A2A"/>
    <w:rsid w:val="00303DD5"/>
    <w:rsid w:val="00304028"/>
    <w:rsid w:val="00304138"/>
    <w:rsid w:val="00304549"/>
    <w:rsid w:val="00305154"/>
    <w:rsid w:val="003053AD"/>
    <w:rsid w:val="00305D68"/>
    <w:rsid w:val="0030682C"/>
    <w:rsid w:val="003073B4"/>
    <w:rsid w:val="00307805"/>
    <w:rsid w:val="00307AC4"/>
    <w:rsid w:val="00307B74"/>
    <w:rsid w:val="00310764"/>
    <w:rsid w:val="0031087E"/>
    <w:rsid w:val="00310BAB"/>
    <w:rsid w:val="003111D2"/>
    <w:rsid w:val="00311BFD"/>
    <w:rsid w:val="0031229F"/>
    <w:rsid w:val="0031269C"/>
    <w:rsid w:val="00312955"/>
    <w:rsid w:val="0031295A"/>
    <w:rsid w:val="003129B9"/>
    <w:rsid w:val="00313850"/>
    <w:rsid w:val="00313A23"/>
    <w:rsid w:val="00313A38"/>
    <w:rsid w:val="00313F1F"/>
    <w:rsid w:val="0031414D"/>
    <w:rsid w:val="0031438E"/>
    <w:rsid w:val="00314718"/>
    <w:rsid w:val="0031488A"/>
    <w:rsid w:val="00314B52"/>
    <w:rsid w:val="00315223"/>
    <w:rsid w:val="00316A2B"/>
    <w:rsid w:val="00316D63"/>
    <w:rsid w:val="00316FDF"/>
    <w:rsid w:val="00317367"/>
    <w:rsid w:val="003173A6"/>
    <w:rsid w:val="003175E1"/>
    <w:rsid w:val="00317802"/>
    <w:rsid w:val="00320203"/>
    <w:rsid w:val="0032046D"/>
    <w:rsid w:val="003205DD"/>
    <w:rsid w:val="003206B5"/>
    <w:rsid w:val="00322002"/>
    <w:rsid w:val="00322379"/>
    <w:rsid w:val="00322CD7"/>
    <w:rsid w:val="00323902"/>
    <w:rsid w:val="003247B0"/>
    <w:rsid w:val="00324F28"/>
    <w:rsid w:val="00324FDE"/>
    <w:rsid w:val="00325E81"/>
    <w:rsid w:val="003268A7"/>
    <w:rsid w:val="003268CF"/>
    <w:rsid w:val="00326948"/>
    <w:rsid w:val="00327052"/>
    <w:rsid w:val="003273F7"/>
    <w:rsid w:val="00330692"/>
    <w:rsid w:val="003318BD"/>
    <w:rsid w:val="00331C20"/>
    <w:rsid w:val="003321F1"/>
    <w:rsid w:val="003324F1"/>
    <w:rsid w:val="00332838"/>
    <w:rsid w:val="003333B2"/>
    <w:rsid w:val="00333BE9"/>
    <w:rsid w:val="00333CCA"/>
    <w:rsid w:val="00334774"/>
    <w:rsid w:val="0033486D"/>
    <w:rsid w:val="00335228"/>
    <w:rsid w:val="003352FF"/>
    <w:rsid w:val="003364D8"/>
    <w:rsid w:val="003367C4"/>
    <w:rsid w:val="00336CEA"/>
    <w:rsid w:val="00336D8E"/>
    <w:rsid w:val="0033758A"/>
    <w:rsid w:val="003376B3"/>
    <w:rsid w:val="003376E0"/>
    <w:rsid w:val="00337752"/>
    <w:rsid w:val="00337815"/>
    <w:rsid w:val="00337D75"/>
    <w:rsid w:val="003401D1"/>
    <w:rsid w:val="00340481"/>
    <w:rsid w:val="00340A9D"/>
    <w:rsid w:val="00340C2F"/>
    <w:rsid w:val="00340DD2"/>
    <w:rsid w:val="00342215"/>
    <w:rsid w:val="00342E39"/>
    <w:rsid w:val="00343388"/>
    <w:rsid w:val="00343484"/>
    <w:rsid w:val="003436CF"/>
    <w:rsid w:val="00343EBD"/>
    <w:rsid w:val="0034472E"/>
    <w:rsid w:val="00344BA0"/>
    <w:rsid w:val="00344BEC"/>
    <w:rsid w:val="00345211"/>
    <w:rsid w:val="0034577B"/>
    <w:rsid w:val="00345C1E"/>
    <w:rsid w:val="00345F79"/>
    <w:rsid w:val="00345F94"/>
    <w:rsid w:val="00345F9C"/>
    <w:rsid w:val="003463C3"/>
    <w:rsid w:val="003465EE"/>
    <w:rsid w:val="00346D1B"/>
    <w:rsid w:val="003472E6"/>
    <w:rsid w:val="003475A7"/>
    <w:rsid w:val="00347776"/>
    <w:rsid w:val="003479C3"/>
    <w:rsid w:val="00347BE6"/>
    <w:rsid w:val="00347C5E"/>
    <w:rsid w:val="00347D1E"/>
    <w:rsid w:val="0035007D"/>
    <w:rsid w:val="003503C1"/>
    <w:rsid w:val="00350592"/>
    <w:rsid w:val="003509AE"/>
    <w:rsid w:val="00350A5F"/>
    <w:rsid w:val="00350ABC"/>
    <w:rsid w:val="003511BB"/>
    <w:rsid w:val="003512C7"/>
    <w:rsid w:val="00351A91"/>
    <w:rsid w:val="00351B66"/>
    <w:rsid w:val="003520C4"/>
    <w:rsid w:val="00352876"/>
    <w:rsid w:val="003528F0"/>
    <w:rsid w:val="00352DBA"/>
    <w:rsid w:val="00352DCC"/>
    <w:rsid w:val="003533AE"/>
    <w:rsid w:val="00353CB8"/>
    <w:rsid w:val="00354123"/>
    <w:rsid w:val="00354358"/>
    <w:rsid w:val="00355199"/>
    <w:rsid w:val="003552CB"/>
    <w:rsid w:val="003556D0"/>
    <w:rsid w:val="00355B8B"/>
    <w:rsid w:val="00355E14"/>
    <w:rsid w:val="00355F1F"/>
    <w:rsid w:val="00356077"/>
    <w:rsid w:val="003566F2"/>
    <w:rsid w:val="003578E2"/>
    <w:rsid w:val="00357B1B"/>
    <w:rsid w:val="00357C5E"/>
    <w:rsid w:val="00357E4E"/>
    <w:rsid w:val="00357E6C"/>
    <w:rsid w:val="0036029B"/>
    <w:rsid w:val="003608BD"/>
    <w:rsid w:val="00360FCB"/>
    <w:rsid w:val="00361051"/>
    <w:rsid w:val="00361280"/>
    <w:rsid w:val="0036151E"/>
    <w:rsid w:val="003615F1"/>
    <w:rsid w:val="0036183A"/>
    <w:rsid w:val="00361A6E"/>
    <w:rsid w:val="00362290"/>
    <w:rsid w:val="003622A4"/>
    <w:rsid w:val="003626AF"/>
    <w:rsid w:val="00362983"/>
    <w:rsid w:val="00362ACB"/>
    <w:rsid w:val="00362ACC"/>
    <w:rsid w:val="00362B04"/>
    <w:rsid w:val="00362F8B"/>
    <w:rsid w:val="00363111"/>
    <w:rsid w:val="003634B5"/>
    <w:rsid w:val="003639B6"/>
    <w:rsid w:val="00363B65"/>
    <w:rsid w:val="00363D7F"/>
    <w:rsid w:val="00363DB2"/>
    <w:rsid w:val="00364166"/>
    <w:rsid w:val="003647B2"/>
    <w:rsid w:val="00364805"/>
    <w:rsid w:val="00364F41"/>
    <w:rsid w:val="00365810"/>
    <w:rsid w:val="00365A48"/>
    <w:rsid w:val="00365DAE"/>
    <w:rsid w:val="0036655E"/>
    <w:rsid w:val="00366591"/>
    <w:rsid w:val="00367C66"/>
    <w:rsid w:val="00367C99"/>
    <w:rsid w:val="003700B2"/>
    <w:rsid w:val="0037040B"/>
    <w:rsid w:val="00370493"/>
    <w:rsid w:val="003706AD"/>
    <w:rsid w:val="00370BE9"/>
    <w:rsid w:val="00370C1C"/>
    <w:rsid w:val="00370EA4"/>
    <w:rsid w:val="00371104"/>
    <w:rsid w:val="003714A2"/>
    <w:rsid w:val="00371969"/>
    <w:rsid w:val="00371A81"/>
    <w:rsid w:val="0037233D"/>
    <w:rsid w:val="003728A7"/>
    <w:rsid w:val="003729D3"/>
    <w:rsid w:val="00372DF7"/>
    <w:rsid w:val="0037364D"/>
    <w:rsid w:val="003736AC"/>
    <w:rsid w:val="003736EF"/>
    <w:rsid w:val="003737D0"/>
    <w:rsid w:val="003737E3"/>
    <w:rsid w:val="0037381D"/>
    <w:rsid w:val="0037389E"/>
    <w:rsid w:val="003746A3"/>
    <w:rsid w:val="00374D82"/>
    <w:rsid w:val="003754EE"/>
    <w:rsid w:val="00375573"/>
    <w:rsid w:val="00375F5D"/>
    <w:rsid w:val="003762DD"/>
    <w:rsid w:val="003762F2"/>
    <w:rsid w:val="00377947"/>
    <w:rsid w:val="00377C3A"/>
    <w:rsid w:val="00377C51"/>
    <w:rsid w:val="00377F2E"/>
    <w:rsid w:val="003801AA"/>
    <w:rsid w:val="00380A1A"/>
    <w:rsid w:val="00380D80"/>
    <w:rsid w:val="0038132F"/>
    <w:rsid w:val="0038137D"/>
    <w:rsid w:val="003819BC"/>
    <w:rsid w:val="00381AB1"/>
    <w:rsid w:val="00381C99"/>
    <w:rsid w:val="00382686"/>
    <w:rsid w:val="00382831"/>
    <w:rsid w:val="00383968"/>
    <w:rsid w:val="003839AD"/>
    <w:rsid w:val="00383BE8"/>
    <w:rsid w:val="00383C17"/>
    <w:rsid w:val="0038402B"/>
    <w:rsid w:val="003846F5"/>
    <w:rsid w:val="00384818"/>
    <w:rsid w:val="00384C13"/>
    <w:rsid w:val="0038500E"/>
    <w:rsid w:val="0038521B"/>
    <w:rsid w:val="00385C5B"/>
    <w:rsid w:val="00386553"/>
    <w:rsid w:val="00386662"/>
    <w:rsid w:val="00386A33"/>
    <w:rsid w:val="0038761D"/>
    <w:rsid w:val="0038768D"/>
    <w:rsid w:val="00387B85"/>
    <w:rsid w:val="00387F61"/>
    <w:rsid w:val="003906F8"/>
    <w:rsid w:val="003917FE"/>
    <w:rsid w:val="0039197E"/>
    <w:rsid w:val="00391F1A"/>
    <w:rsid w:val="0039223D"/>
    <w:rsid w:val="003923E8"/>
    <w:rsid w:val="00392435"/>
    <w:rsid w:val="00392E39"/>
    <w:rsid w:val="00392EB2"/>
    <w:rsid w:val="003932C7"/>
    <w:rsid w:val="00393321"/>
    <w:rsid w:val="003935EE"/>
    <w:rsid w:val="00393D39"/>
    <w:rsid w:val="00393D57"/>
    <w:rsid w:val="00393EE9"/>
    <w:rsid w:val="0039408A"/>
    <w:rsid w:val="003942B0"/>
    <w:rsid w:val="00394515"/>
    <w:rsid w:val="003945F5"/>
    <w:rsid w:val="00394726"/>
    <w:rsid w:val="00394B87"/>
    <w:rsid w:val="00394E61"/>
    <w:rsid w:val="00395611"/>
    <w:rsid w:val="00395A6F"/>
    <w:rsid w:val="00395B92"/>
    <w:rsid w:val="0039673D"/>
    <w:rsid w:val="00396915"/>
    <w:rsid w:val="003969F5"/>
    <w:rsid w:val="00396B13"/>
    <w:rsid w:val="003975DA"/>
    <w:rsid w:val="00397893"/>
    <w:rsid w:val="00397AD2"/>
    <w:rsid w:val="00397D83"/>
    <w:rsid w:val="003A1222"/>
    <w:rsid w:val="003A2241"/>
    <w:rsid w:val="003A2407"/>
    <w:rsid w:val="003A246B"/>
    <w:rsid w:val="003A2500"/>
    <w:rsid w:val="003A2512"/>
    <w:rsid w:val="003A28CB"/>
    <w:rsid w:val="003A2CF0"/>
    <w:rsid w:val="003A31E2"/>
    <w:rsid w:val="003A3230"/>
    <w:rsid w:val="003A325B"/>
    <w:rsid w:val="003A33D3"/>
    <w:rsid w:val="003A36C0"/>
    <w:rsid w:val="003A3880"/>
    <w:rsid w:val="003A3B51"/>
    <w:rsid w:val="003A4438"/>
    <w:rsid w:val="003A4612"/>
    <w:rsid w:val="003A4658"/>
    <w:rsid w:val="003A4B52"/>
    <w:rsid w:val="003A4B85"/>
    <w:rsid w:val="003A5027"/>
    <w:rsid w:val="003A52DE"/>
    <w:rsid w:val="003A5710"/>
    <w:rsid w:val="003A5BC5"/>
    <w:rsid w:val="003A5D55"/>
    <w:rsid w:val="003A6125"/>
    <w:rsid w:val="003A69E2"/>
    <w:rsid w:val="003A716F"/>
    <w:rsid w:val="003A75E6"/>
    <w:rsid w:val="003A7852"/>
    <w:rsid w:val="003B00CB"/>
    <w:rsid w:val="003B00F9"/>
    <w:rsid w:val="003B0F1E"/>
    <w:rsid w:val="003B1E04"/>
    <w:rsid w:val="003B2465"/>
    <w:rsid w:val="003B24BE"/>
    <w:rsid w:val="003B255B"/>
    <w:rsid w:val="003B288A"/>
    <w:rsid w:val="003B2F9B"/>
    <w:rsid w:val="003B31B6"/>
    <w:rsid w:val="003B32A7"/>
    <w:rsid w:val="003B3317"/>
    <w:rsid w:val="003B356A"/>
    <w:rsid w:val="003B48A1"/>
    <w:rsid w:val="003B4B2F"/>
    <w:rsid w:val="003B4C50"/>
    <w:rsid w:val="003B4D2E"/>
    <w:rsid w:val="003B52D4"/>
    <w:rsid w:val="003B5A43"/>
    <w:rsid w:val="003B5D3A"/>
    <w:rsid w:val="003B5E52"/>
    <w:rsid w:val="003B629C"/>
    <w:rsid w:val="003B6459"/>
    <w:rsid w:val="003B6841"/>
    <w:rsid w:val="003B68EC"/>
    <w:rsid w:val="003B7AA8"/>
    <w:rsid w:val="003C108D"/>
    <w:rsid w:val="003C1185"/>
    <w:rsid w:val="003C15F1"/>
    <w:rsid w:val="003C1609"/>
    <w:rsid w:val="003C1CA5"/>
    <w:rsid w:val="003C1EC7"/>
    <w:rsid w:val="003C20C8"/>
    <w:rsid w:val="003C2500"/>
    <w:rsid w:val="003C36F9"/>
    <w:rsid w:val="003C3D8E"/>
    <w:rsid w:val="003C4207"/>
    <w:rsid w:val="003C4B6D"/>
    <w:rsid w:val="003C54BF"/>
    <w:rsid w:val="003C5E61"/>
    <w:rsid w:val="003C64A0"/>
    <w:rsid w:val="003C665A"/>
    <w:rsid w:val="003C6C54"/>
    <w:rsid w:val="003C6F0B"/>
    <w:rsid w:val="003C700A"/>
    <w:rsid w:val="003C7BA3"/>
    <w:rsid w:val="003C7FC0"/>
    <w:rsid w:val="003D0070"/>
    <w:rsid w:val="003D0461"/>
    <w:rsid w:val="003D0844"/>
    <w:rsid w:val="003D0A26"/>
    <w:rsid w:val="003D12E8"/>
    <w:rsid w:val="003D23DB"/>
    <w:rsid w:val="003D2AA1"/>
    <w:rsid w:val="003D3642"/>
    <w:rsid w:val="003D3F35"/>
    <w:rsid w:val="003D416D"/>
    <w:rsid w:val="003D4659"/>
    <w:rsid w:val="003D4E9C"/>
    <w:rsid w:val="003D5AA1"/>
    <w:rsid w:val="003D5CB6"/>
    <w:rsid w:val="003D5EE8"/>
    <w:rsid w:val="003D5F64"/>
    <w:rsid w:val="003D607B"/>
    <w:rsid w:val="003D699C"/>
    <w:rsid w:val="003D700B"/>
    <w:rsid w:val="003D75CD"/>
    <w:rsid w:val="003D7A9B"/>
    <w:rsid w:val="003E018D"/>
    <w:rsid w:val="003E01A0"/>
    <w:rsid w:val="003E0893"/>
    <w:rsid w:val="003E0AD2"/>
    <w:rsid w:val="003E0C10"/>
    <w:rsid w:val="003E0C50"/>
    <w:rsid w:val="003E0D78"/>
    <w:rsid w:val="003E10EC"/>
    <w:rsid w:val="003E12B5"/>
    <w:rsid w:val="003E1CB1"/>
    <w:rsid w:val="003E29EA"/>
    <w:rsid w:val="003E2ECE"/>
    <w:rsid w:val="003E335A"/>
    <w:rsid w:val="003E3369"/>
    <w:rsid w:val="003E35DA"/>
    <w:rsid w:val="003E3606"/>
    <w:rsid w:val="003E3A1D"/>
    <w:rsid w:val="003E422C"/>
    <w:rsid w:val="003E51C7"/>
    <w:rsid w:val="003E5697"/>
    <w:rsid w:val="003E5797"/>
    <w:rsid w:val="003E5E0E"/>
    <w:rsid w:val="003E660E"/>
    <w:rsid w:val="003E68CC"/>
    <w:rsid w:val="003E6CA0"/>
    <w:rsid w:val="003E6DE9"/>
    <w:rsid w:val="003E6EC5"/>
    <w:rsid w:val="003E719B"/>
    <w:rsid w:val="003E7EA4"/>
    <w:rsid w:val="003F0247"/>
    <w:rsid w:val="003F02C4"/>
    <w:rsid w:val="003F07DD"/>
    <w:rsid w:val="003F09A3"/>
    <w:rsid w:val="003F0CC3"/>
    <w:rsid w:val="003F0CDB"/>
    <w:rsid w:val="003F0E22"/>
    <w:rsid w:val="003F1712"/>
    <w:rsid w:val="003F1F41"/>
    <w:rsid w:val="003F2843"/>
    <w:rsid w:val="003F2A09"/>
    <w:rsid w:val="003F2FDE"/>
    <w:rsid w:val="003F330B"/>
    <w:rsid w:val="003F38BC"/>
    <w:rsid w:val="003F3EC1"/>
    <w:rsid w:val="003F406D"/>
    <w:rsid w:val="003F4300"/>
    <w:rsid w:val="003F450A"/>
    <w:rsid w:val="003F47C3"/>
    <w:rsid w:val="003F4AB3"/>
    <w:rsid w:val="003F50B9"/>
    <w:rsid w:val="003F5371"/>
    <w:rsid w:val="003F60AC"/>
    <w:rsid w:val="003F6900"/>
    <w:rsid w:val="003F69C5"/>
    <w:rsid w:val="003F6A6A"/>
    <w:rsid w:val="003F6FDF"/>
    <w:rsid w:val="003F75E9"/>
    <w:rsid w:val="003F7942"/>
    <w:rsid w:val="0040044D"/>
    <w:rsid w:val="004006F0"/>
    <w:rsid w:val="00400839"/>
    <w:rsid w:val="0040086E"/>
    <w:rsid w:val="00400E02"/>
    <w:rsid w:val="004016F5"/>
    <w:rsid w:val="004025E0"/>
    <w:rsid w:val="00402A4A"/>
    <w:rsid w:val="0040311A"/>
    <w:rsid w:val="0040431C"/>
    <w:rsid w:val="004045AA"/>
    <w:rsid w:val="004048EA"/>
    <w:rsid w:val="00404A06"/>
    <w:rsid w:val="00405160"/>
    <w:rsid w:val="00405235"/>
    <w:rsid w:val="0040549A"/>
    <w:rsid w:val="00405CC9"/>
    <w:rsid w:val="004067F0"/>
    <w:rsid w:val="0040711E"/>
    <w:rsid w:val="00407D67"/>
    <w:rsid w:val="00407E04"/>
    <w:rsid w:val="00410271"/>
    <w:rsid w:val="004102BD"/>
    <w:rsid w:val="004110E2"/>
    <w:rsid w:val="0041147C"/>
    <w:rsid w:val="004117C3"/>
    <w:rsid w:val="004118A7"/>
    <w:rsid w:val="00411BAA"/>
    <w:rsid w:val="00411F79"/>
    <w:rsid w:val="00412450"/>
    <w:rsid w:val="00412D95"/>
    <w:rsid w:val="00412E56"/>
    <w:rsid w:val="004134E6"/>
    <w:rsid w:val="004135B1"/>
    <w:rsid w:val="0041366C"/>
    <w:rsid w:val="0041378E"/>
    <w:rsid w:val="004138DE"/>
    <w:rsid w:val="00413B39"/>
    <w:rsid w:val="00414419"/>
    <w:rsid w:val="00414807"/>
    <w:rsid w:val="00414B06"/>
    <w:rsid w:val="00414B2F"/>
    <w:rsid w:val="00414C62"/>
    <w:rsid w:val="00415BC9"/>
    <w:rsid w:val="00415D59"/>
    <w:rsid w:val="00415E58"/>
    <w:rsid w:val="00416231"/>
    <w:rsid w:val="004162DD"/>
    <w:rsid w:val="004165BA"/>
    <w:rsid w:val="004208AB"/>
    <w:rsid w:val="004209D5"/>
    <w:rsid w:val="004219EF"/>
    <w:rsid w:val="00421A72"/>
    <w:rsid w:val="004220D6"/>
    <w:rsid w:val="0042266E"/>
    <w:rsid w:val="00422A26"/>
    <w:rsid w:val="00422B6D"/>
    <w:rsid w:val="00422F56"/>
    <w:rsid w:val="004234CD"/>
    <w:rsid w:val="004237AD"/>
    <w:rsid w:val="00423891"/>
    <w:rsid w:val="00423CF6"/>
    <w:rsid w:val="00423DA9"/>
    <w:rsid w:val="004242D2"/>
    <w:rsid w:val="00424348"/>
    <w:rsid w:val="00424EAE"/>
    <w:rsid w:val="00424F31"/>
    <w:rsid w:val="00425151"/>
    <w:rsid w:val="0042536E"/>
    <w:rsid w:val="00425651"/>
    <w:rsid w:val="00425B2E"/>
    <w:rsid w:val="00425E18"/>
    <w:rsid w:val="00426074"/>
    <w:rsid w:val="004266CD"/>
    <w:rsid w:val="00426CD9"/>
    <w:rsid w:val="00426DE2"/>
    <w:rsid w:val="00427131"/>
    <w:rsid w:val="004274A7"/>
    <w:rsid w:val="004275E1"/>
    <w:rsid w:val="00427BFA"/>
    <w:rsid w:val="00427C1A"/>
    <w:rsid w:val="00427D18"/>
    <w:rsid w:val="00427F62"/>
    <w:rsid w:val="004303F0"/>
    <w:rsid w:val="004305ED"/>
    <w:rsid w:val="00430FEB"/>
    <w:rsid w:val="0043107A"/>
    <w:rsid w:val="004310EE"/>
    <w:rsid w:val="00432502"/>
    <w:rsid w:val="004325C4"/>
    <w:rsid w:val="00432622"/>
    <w:rsid w:val="00432B5C"/>
    <w:rsid w:val="00433022"/>
    <w:rsid w:val="004334A4"/>
    <w:rsid w:val="00433677"/>
    <w:rsid w:val="004340D5"/>
    <w:rsid w:val="00434234"/>
    <w:rsid w:val="0043436B"/>
    <w:rsid w:val="00434880"/>
    <w:rsid w:val="00434A21"/>
    <w:rsid w:val="00434D70"/>
    <w:rsid w:val="00434E6C"/>
    <w:rsid w:val="0043526D"/>
    <w:rsid w:val="00435BAD"/>
    <w:rsid w:val="00435D3B"/>
    <w:rsid w:val="00435DB3"/>
    <w:rsid w:val="00435FC7"/>
    <w:rsid w:val="00436882"/>
    <w:rsid w:val="00436E7A"/>
    <w:rsid w:val="00437135"/>
    <w:rsid w:val="00437273"/>
    <w:rsid w:val="00437634"/>
    <w:rsid w:val="00437EA6"/>
    <w:rsid w:val="00440137"/>
    <w:rsid w:val="0044018F"/>
    <w:rsid w:val="00440821"/>
    <w:rsid w:val="00440B66"/>
    <w:rsid w:val="00441B5A"/>
    <w:rsid w:val="00442025"/>
    <w:rsid w:val="004426AA"/>
    <w:rsid w:val="00443123"/>
    <w:rsid w:val="004433B7"/>
    <w:rsid w:val="00443774"/>
    <w:rsid w:val="00443954"/>
    <w:rsid w:val="0044395B"/>
    <w:rsid w:val="00443A50"/>
    <w:rsid w:val="00443F96"/>
    <w:rsid w:val="004441F8"/>
    <w:rsid w:val="00444A3F"/>
    <w:rsid w:val="00444E01"/>
    <w:rsid w:val="00445088"/>
    <w:rsid w:val="0044517B"/>
    <w:rsid w:val="004451C9"/>
    <w:rsid w:val="00445DCE"/>
    <w:rsid w:val="00445EAA"/>
    <w:rsid w:val="004460E9"/>
    <w:rsid w:val="00446344"/>
    <w:rsid w:val="00446CC0"/>
    <w:rsid w:val="00447B28"/>
    <w:rsid w:val="00447B6F"/>
    <w:rsid w:val="00447BFC"/>
    <w:rsid w:val="00447E35"/>
    <w:rsid w:val="00450481"/>
    <w:rsid w:val="00450512"/>
    <w:rsid w:val="00451A48"/>
    <w:rsid w:val="00451F09"/>
    <w:rsid w:val="00452480"/>
    <w:rsid w:val="004526C3"/>
    <w:rsid w:val="004528AE"/>
    <w:rsid w:val="00452A6C"/>
    <w:rsid w:val="00452B6F"/>
    <w:rsid w:val="00453313"/>
    <w:rsid w:val="0045345A"/>
    <w:rsid w:val="00453623"/>
    <w:rsid w:val="00453BEC"/>
    <w:rsid w:val="00453C11"/>
    <w:rsid w:val="00453F43"/>
    <w:rsid w:val="00454022"/>
    <w:rsid w:val="00454399"/>
    <w:rsid w:val="0045548A"/>
    <w:rsid w:val="004557B0"/>
    <w:rsid w:val="0045599E"/>
    <w:rsid w:val="00456267"/>
    <w:rsid w:val="00456698"/>
    <w:rsid w:val="00456790"/>
    <w:rsid w:val="0045694A"/>
    <w:rsid w:val="00456D5F"/>
    <w:rsid w:val="00456F03"/>
    <w:rsid w:val="00457213"/>
    <w:rsid w:val="004575AE"/>
    <w:rsid w:val="00457946"/>
    <w:rsid w:val="00457BB9"/>
    <w:rsid w:val="00457D8B"/>
    <w:rsid w:val="00460A17"/>
    <w:rsid w:val="00460DDC"/>
    <w:rsid w:val="0046123F"/>
    <w:rsid w:val="00461510"/>
    <w:rsid w:val="00461C67"/>
    <w:rsid w:val="00461D16"/>
    <w:rsid w:val="00461DD5"/>
    <w:rsid w:val="00462027"/>
    <w:rsid w:val="00462096"/>
    <w:rsid w:val="004629D0"/>
    <w:rsid w:val="00462F79"/>
    <w:rsid w:val="004633E3"/>
    <w:rsid w:val="00463438"/>
    <w:rsid w:val="0046370C"/>
    <w:rsid w:val="00463D31"/>
    <w:rsid w:val="00463ECE"/>
    <w:rsid w:val="004641F9"/>
    <w:rsid w:val="004651D4"/>
    <w:rsid w:val="00465388"/>
    <w:rsid w:val="00465643"/>
    <w:rsid w:val="00465903"/>
    <w:rsid w:val="0046607B"/>
    <w:rsid w:val="004661FA"/>
    <w:rsid w:val="004663D5"/>
    <w:rsid w:val="00466461"/>
    <w:rsid w:val="00466550"/>
    <w:rsid w:val="00466976"/>
    <w:rsid w:val="004677C9"/>
    <w:rsid w:val="0047002E"/>
    <w:rsid w:val="00470CB5"/>
    <w:rsid w:val="00471077"/>
    <w:rsid w:val="00471265"/>
    <w:rsid w:val="00471560"/>
    <w:rsid w:val="004716D0"/>
    <w:rsid w:val="00471CF7"/>
    <w:rsid w:val="00471EAB"/>
    <w:rsid w:val="004723EE"/>
    <w:rsid w:val="00472CE7"/>
    <w:rsid w:val="004730FF"/>
    <w:rsid w:val="0047357A"/>
    <w:rsid w:val="00473E0B"/>
    <w:rsid w:val="00474D41"/>
    <w:rsid w:val="00475A85"/>
    <w:rsid w:val="00475A92"/>
    <w:rsid w:val="00477632"/>
    <w:rsid w:val="00477BB9"/>
    <w:rsid w:val="004800EF"/>
    <w:rsid w:val="00480E82"/>
    <w:rsid w:val="00480F89"/>
    <w:rsid w:val="00481DAA"/>
    <w:rsid w:val="00481F4D"/>
    <w:rsid w:val="0048216C"/>
    <w:rsid w:val="0048236D"/>
    <w:rsid w:val="004825B3"/>
    <w:rsid w:val="0048348B"/>
    <w:rsid w:val="004837A9"/>
    <w:rsid w:val="00483861"/>
    <w:rsid w:val="00483E14"/>
    <w:rsid w:val="00484565"/>
    <w:rsid w:val="0048480D"/>
    <w:rsid w:val="004849F7"/>
    <w:rsid w:val="0048510D"/>
    <w:rsid w:val="00485324"/>
    <w:rsid w:val="004859EE"/>
    <w:rsid w:val="004866D9"/>
    <w:rsid w:val="004869B7"/>
    <w:rsid w:val="00486A3F"/>
    <w:rsid w:val="00486F83"/>
    <w:rsid w:val="00487175"/>
    <w:rsid w:val="00487366"/>
    <w:rsid w:val="004873E4"/>
    <w:rsid w:val="00490238"/>
    <w:rsid w:val="00490536"/>
    <w:rsid w:val="0049072C"/>
    <w:rsid w:val="00490FD1"/>
    <w:rsid w:val="0049122E"/>
    <w:rsid w:val="00491AD2"/>
    <w:rsid w:val="00491DBD"/>
    <w:rsid w:val="00492698"/>
    <w:rsid w:val="00492818"/>
    <w:rsid w:val="0049311B"/>
    <w:rsid w:val="00493326"/>
    <w:rsid w:val="004934FC"/>
    <w:rsid w:val="00493541"/>
    <w:rsid w:val="004935C0"/>
    <w:rsid w:val="0049361B"/>
    <w:rsid w:val="00493B43"/>
    <w:rsid w:val="00494EB1"/>
    <w:rsid w:val="0049500D"/>
    <w:rsid w:val="00495AB4"/>
    <w:rsid w:val="00495F9E"/>
    <w:rsid w:val="0049616D"/>
    <w:rsid w:val="00496414"/>
    <w:rsid w:val="0049648B"/>
    <w:rsid w:val="00496AE5"/>
    <w:rsid w:val="00497083"/>
    <w:rsid w:val="00497167"/>
    <w:rsid w:val="00497686"/>
    <w:rsid w:val="00497774"/>
    <w:rsid w:val="00497A38"/>
    <w:rsid w:val="004A0562"/>
    <w:rsid w:val="004A0A65"/>
    <w:rsid w:val="004A0A9D"/>
    <w:rsid w:val="004A10BB"/>
    <w:rsid w:val="004A1A96"/>
    <w:rsid w:val="004A1D82"/>
    <w:rsid w:val="004A1E38"/>
    <w:rsid w:val="004A1E50"/>
    <w:rsid w:val="004A2EB7"/>
    <w:rsid w:val="004A2F36"/>
    <w:rsid w:val="004A2FB3"/>
    <w:rsid w:val="004A34ED"/>
    <w:rsid w:val="004A3574"/>
    <w:rsid w:val="004A3818"/>
    <w:rsid w:val="004A38EC"/>
    <w:rsid w:val="004A3B26"/>
    <w:rsid w:val="004A3B9F"/>
    <w:rsid w:val="004A3CB6"/>
    <w:rsid w:val="004A45BD"/>
    <w:rsid w:val="004A4625"/>
    <w:rsid w:val="004A4656"/>
    <w:rsid w:val="004A47AF"/>
    <w:rsid w:val="004A47D5"/>
    <w:rsid w:val="004A5306"/>
    <w:rsid w:val="004A5862"/>
    <w:rsid w:val="004A589E"/>
    <w:rsid w:val="004A5F1C"/>
    <w:rsid w:val="004A5F3E"/>
    <w:rsid w:val="004A62F7"/>
    <w:rsid w:val="004A63AA"/>
    <w:rsid w:val="004A6663"/>
    <w:rsid w:val="004A6C87"/>
    <w:rsid w:val="004A6F17"/>
    <w:rsid w:val="004A6FC9"/>
    <w:rsid w:val="004A77B0"/>
    <w:rsid w:val="004A7804"/>
    <w:rsid w:val="004A799A"/>
    <w:rsid w:val="004A7DAB"/>
    <w:rsid w:val="004A7E58"/>
    <w:rsid w:val="004B0067"/>
    <w:rsid w:val="004B0137"/>
    <w:rsid w:val="004B0303"/>
    <w:rsid w:val="004B04B4"/>
    <w:rsid w:val="004B057C"/>
    <w:rsid w:val="004B08A9"/>
    <w:rsid w:val="004B0D04"/>
    <w:rsid w:val="004B1746"/>
    <w:rsid w:val="004B1A14"/>
    <w:rsid w:val="004B1CED"/>
    <w:rsid w:val="004B2108"/>
    <w:rsid w:val="004B2657"/>
    <w:rsid w:val="004B2799"/>
    <w:rsid w:val="004B27CB"/>
    <w:rsid w:val="004B2D76"/>
    <w:rsid w:val="004B34A7"/>
    <w:rsid w:val="004B36D3"/>
    <w:rsid w:val="004B3B06"/>
    <w:rsid w:val="004B3ED5"/>
    <w:rsid w:val="004B4643"/>
    <w:rsid w:val="004B4B11"/>
    <w:rsid w:val="004B4FE6"/>
    <w:rsid w:val="004B5110"/>
    <w:rsid w:val="004B582B"/>
    <w:rsid w:val="004B5856"/>
    <w:rsid w:val="004B5FBF"/>
    <w:rsid w:val="004B6868"/>
    <w:rsid w:val="004B6F9F"/>
    <w:rsid w:val="004B7A0C"/>
    <w:rsid w:val="004B7C96"/>
    <w:rsid w:val="004B7D92"/>
    <w:rsid w:val="004B7F67"/>
    <w:rsid w:val="004C01D8"/>
    <w:rsid w:val="004C06BE"/>
    <w:rsid w:val="004C0938"/>
    <w:rsid w:val="004C0E73"/>
    <w:rsid w:val="004C0FFB"/>
    <w:rsid w:val="004C1007"/>
    <w:rsid w:val="004C1271"/>
    <w:rsid w:val="004C16D6"/>
    <w:rsid w:val="004C1994"/>
    <w:rsid w:val="004C1A16"/>
    <w:rsid w:val="004C1C8A"/>
    <w:rsid w:val="004C1C98"/>
    <w:rsid w:val="004C2500"/>
    <w:rsid w:val="004C2782"/>
    <w:rsid w:val="004C28B4"/>
    <w:rsid w:val="004C2A4A"/>
    <w:rsid w:val="004C2C3C"/>
    <w:rsid w:val="004C2E5C"/>
    <w:rsid w:val="004C33F9"/>
    <w:rsid w:val="004C3997"/>
    <w:rsid w:val="004C3C72"/>
    <w:rsid w:val="004C3E67"/>
    <w:rsid w:val="004C4A22"/>
    <w:rsid w:val="004C56D1"/>
    <w:rsid w:val="004C6092"/>
    <w:rsid w:val="004C64AB"/>
    <w:rsid w:val="004C69C9"/>
    <w:rsid w:val="004C6C41"/>
    <w:rsid w:val="004C70FC"/>
    <w:rsid w:val="004C7483"/>
    <w:rsid w:val="004C7CA6"/>
    <w:rsid w:val="004C7EC2"/>
    <w:rsid w:val="004D0FFF"/>
    <w:rsid w:val="004D2616"/>
    <w:rsid w:val="004D2675"/>
    <w:rsid w:val="004D2E7D"/>
    <w:rsid w:val="004D311B"/>
    <w:rsid w:val="004D3F00"/>
    <w:rsid w:val="004D4080"/>
    <w:rsid w:val="004D539B"/>
    <w:rsid w:val="004D635E"/>
    <w:rsid w:val="004D70A3"/>
    <w:rsid w:val="004D719D"/>
    <w:rsid w:val="004D7DB2"/>
    <w:rsid w:val="004E00C3"/>
    <w:rsid w:val="004E04CD"/>
    <w:rsid w:val="004E0550"/>
    <w:rsid w:val="004E05FD"/>
    <w:rsid w:val="004E08E8"/>
    <w:rsid w:val="004E0DC2"/>
    <w:rsid w:val="004E11A8"/>
    <w:rsid w:val="004E1206"/>
    <w:rsid w:val="004E1A0D"/>
    <w:rsid w:val="004E1C74"/>
    <w:rsid w:val="004E1ECE"/>
    <w:rsid w:val="004E236A"/>
    <w:rsid w:val="004E23F5"/>
    <w:rsid w:val="004E27B5"/>
    <w:rsid w:val="004E2839"/>
    <w:rsid w:val="004E2EB9"/>
    <w:rsid w:val="004E31F4"/>
    <w:rsid w:val="004E3B2D"/>
    <w:rsid w:val="004E3B4E"/>
    <w:rsid w:val="004E3CB8"/>
    <w:rsid w:val="004E3D1D"/>
    <w:rsid w:val="004E42B2"/>
    <w:rsid w:val="004E43B3"/>
    <w:rsid w:val="004E4CAE"/>
    <w:rsid w:val="004E4D1F"/>
    <w:rsid w:val="004E4F18"/>
    <w:rsid w:val="004E4F82"/>
    <w:rsid w:val="004E5191"/>
    <w:rsid w:val="004E5418"/>
    <w:rsid w:val="004E5A9D"/>
    <w:rsid w:val="004E5CBB"/>
    <w:rsid w:val="004E62FF"/>
    <w:rsid w:val="004E63E5"/>
    <w:rsid w:val="004E6697"/>
    <w:rsid w:val="004E6B76"/>
    <w:rsid w:val="004E78C4"/>
    <w:rsid w:val="004F10CB"/>
    <w:rsid w:val="004F1437"/>
    <w:rsid w:val="004F14E3"/>
    <w:rsid w:val="004F14F5"/>
    <w:rsid w:val="004F1C9D"/>
    <w:rsid w:val="004F2D1D"/>
    <w:rsid w:val="004F32D0"/>
    <w:rsid w:val="004F3540"/>
    <w:rsid w:val="004F3FCE"/>
    <w:rsid w:val="004F46C4"/>
    <w:rsid w:val="004F4BB4"/>
    <w:rsid w:val="004F4C48"/>
    <w:rsid w:val="004F52DB"/>
    <w:rsid w:val="004F5624"/>
    <w:rsid w:val="004F57BA"/>
    <w:rsid w:val="004F5D46"/>
    <w:rsid w:val="004F5DA4"/>
    <w:rsid w:val="004F613A"/>
    <w:rsid w:val="004F62B2"/>
    <w:rsid w:val="004F6424"/>
    <w:rsid w:val="004F6E59"/>
    <w:rsid w:val="004F711A"/>
    <w:rsid w:val="004F777F"/>
    <w:rsid w:val="004F7DCD"/>
    <w:rsid w:val="004F7F30"/>
    <w:rsid w:val="005006CE"/>
    <w:rsid w:val="00500748"/>
    <w:rsid w:val="005011DD"/>
    <w:rsid w:val="00502105"/>
    <w:rsid w:val="005025F8"/>
    <w:rsid w:val="00502722"/>
    <w:rsid w:val="0050291E"/>
    <w:rsid w:val="00502965"/>
    <w:rsid w:val="00502E37"/>
    <w:rsid w:val="005038FE"/>
    <w:rsid w:val="00503A26"/>
    <w:rsid w:val="00503C52"/>
    <w:rsid w:val="005040CD"/>
    <w:rsid w:val="00504F2C"/>
    <w:rsid w:val="005050FB"/>
    <w:rsid w:val="00505229"/>
    <w:rsid w:val="0050538F"/>
    <w:rsid w:val="00505496"/>
    <w:rsid w:val="005057EB"/>
    <w:rsid w:val="005058F0"/>
    <w:rsid w:val="00505CE5"/>
    <w:rsid w:val="00506012"/>
    <w:rsid w:val="00506060"/>
    <w:rsid w:val="005064FC"/>
    <w:rsid w:val="005066D9"/>
    <w:rsid w:val="00506E79"/>
    <w:rsid w:val="00506F4A"/>
    <w:rsid w:val="00507F60"/>
    <w:rsid w:val="00507F98"/>
    <w:rsid w:val="005100E0"/>
    <w:rsid w:val="0051025B"/>
    <w:rsid w:val="005108A3"/>
    <w:rsid w:val="00510DB5"/>
    <w:rsid w:val="00510F6E"/>
    <w:rsid w:val="00511422"/>
    <w:rsid w:val="005118AE"/>
    <w:rsid w:val="0051212F"/>
    <w:rsid w:val="005122CD"/>
    <w:rsid w:val="00512633"/>
    <w:rsid w:val="00512A41"/>
    <w:rsid w:val="00512B57"/>
    <w:rsid w:val="00512E3E"/>
    <w:rsid w:val="00512F16"/>
    <w:rsid w:val="0051312E"/>
    <w:rsid w:val="005135EF"/>
    <w:rsid w:val="00513FAE"/>
    <w:rsid w:val="005140CC"/>
    <w:rsid w:val="005142D9"/>
    <w:rsid w:val="005146EF"/>
    <w:rsid w:val="005148A8"/>
    <w:rsid w:val="005149E8"/>
    <w:rsid w:val="00515066"/>
    <w:rsid w:val="0051587A"/>
    <w:rsid w:val="005158FA"/>
    <w:rsid w:val="00515D59"/>
    <w:rsid w:val="00516441"/>
    <w:rsid w:val="005169AD"/>
    <w:rsid w:val="00516DB8"/>
    <w:rsid w:val="005173E7"/>
    <w:rsid w:val="00517A19"/>
    <w:rsid w:val="00517B92"/>
    <w:rsid w:val="00517EB1"/>
    <w:rsid w:val="005208B9"/>
    <w:rsid w:val="00520996"/>
    <w:rsid w:val="00521258"/>
    <w:rsid w:val="005221F0"/>
    <w:rsid w:val="00523C69"/>
    <w:rsid w:val="00523CA4"/>
    <w:rsid w:val="0052411F"/>
    <w:rsid w:val="00524672"/>
    <w:rsid w:val="0052477D"/>
    <w:rsid w:val="00524807"/>
    <w:rsid w:val="005252BE"/>
    <w:rsid w:val="005252FE"/>
    <w:rsid w:val="0052598D"/>
    <w:rsid w:val="00525A81"/>
    <w:rsid w:val="00525FF9"/>
    <w:rsid w:val="0052620B"/>
    <w:rsid w:val="00526BFB"/>
    <w:rsid w:val="00526CCB"/>
    <w:rsid w:val="00526E2C"/>
    <w:rsid w:val="0052709C"/>
    <w:rsid w:val="00527459"/>
    <w:rsid w:val="00527A11"/>
    <w:rsid w:val="00527EFF"/>
    <w:rsid w:val="00527F0F"/>
    <w:rsid w:val="0053010C"/>
    <w:rsid w:val="005302DB"/>
    <w:rsid w:val="00530496"/>
    <w:rsid w:val="0053099B"/>
    <w:rsid w:val="00531FC9"/>
    <w:rsid w:val="00532244"/>
    <w:rsid w:val="0053264B"/>
    <w:rsid w:val="00532864"/>
    <w:rsid w:val="00532AC0"/>
    <w:rsid w:val="00532C41"/>
    <w:rsid w:val="00532D3F"/>
    <w:rsid w:val="0053329C"/>
    <w:rsid w:val="00533411"/>
    <w:rsid w:val="0053386D"/>
    <w:rsid w:val="00534007"/>
    <w:rsid w:val="005341F2"/>
    <w:rsid w:val="00534700"/>
    <w:rsid w:val="00534933"/>
    <w:rsid w:val="00534C07"/>
    <w:rsid w:val="00534E5F"/>
    <w:rsid w:val="0053512C"/>
    <w:rsid w:val="00535365"/>
    <w:rsid w:val="0053605D"/>
    <w:rsid w:val="00536262"/>
    <w:rsid w:val="0053698E"/>
    <w:rsid w:val="0053791F"/>
    <w:rsid w:val="00540154"/>
    <w:rsid w:val="005404D3"/>
    <w:rsid w:val="00540993"/>
    <w:rsid w:val="00540B7F"/>
    <w:rsid w:val="00541186"/>
    <w:rsid w:val="00542012"/>
    <w:rsid w:val="00542272"/>
    <w:rsid w:val="0054259E"/>
    <w:rsid w:val="00542748"/>
    <w:rsid w:val="0054318A"/>
    <w:rsid w:val="00543266"/>
    <w:rsid w:val="005432F5"/>
    <w:rsid w:val="00543693"/>
    <w:rsid w:val="005446C0"/>
    <w:rsid w:val="00544C54"/>
    <w:rsid w:val="00545785"/>
    <w:rsid w:val="00546622"/>
    <w:rsid w:val="00546759"/>
    <w:rsid w:val="00546BDB"/>
    <w:rsid w:val="00547538"/>
    <w:rsid w:val="0054784B"/>
    <w:rsid w:val="00550E10"/>
    <w:rsid w:val="00551359"/>
    <w:rsid w:val="0055161B"/>
    <w:rsid w:val="00551ACE"/>
    <w:rsid w:val="00551F27"/>
    <w:rsid w:val="00552048"/>
    <w:rsid w:val="005523F8"/>
    <w:rsid w:val="00553573"/>
    <w:rsid w:val="00553BFA"/>
    <w:rsid w:val="00553C63"/>
    <w:rsid w:val="0055438C"/>
    <w:rsid w:val="00554D05"/>
    <w:rsid w:val="00554D93"/>
    <w:rsid w:val="00555029"/>
    <w:rsid w:val="005555AB"/>
    <w:rsid w:val="005564A3"/>
    <w:rsid w:val="005569AE"/>
    <w:rsid w:val="00556A68"/>
    <w:rsid w:val="00556AD4"/>
    <w:rsid w:val="0055716B"/>
    <w:rsid w:val="00557D50"/>
    <w:rsid w:val="005602B5"/>
    <w:rsid w:val="00560386"/>
    <w:rsid w:val="0056077E"/>
    <w:rsid w:val="00560B0A"/>
    <w:rsid w:val="00560D0B"/>
    <w:rsid w:val="00560EDA"/>
    <w:rsid w:val="0056131A"/>
    <w:rsid w:val="00561387"/>
    <w:rsid w:val="0056153C"/>
    <w:rsid w:val="00561809"/>
    <w:rsid w:val="0056202E"/>
    <w:rsid w:val="0056212D"/>
    <w:rsid w:val="00562381"/>
    <w:rsid w:val="005626CF"/>
    <w:rsid w:val="005629EE"/>
    <w:rsid w:val="00562A28"/>
    <w:rsid w:val="00562AF6"/>
    <w:rsid w:val="00562D52"/>
    <w:rsid w:val="00563860"/>
    <w:rsid w:val="00563982"/>
    <w:rsid w:val="005648FA"/>
    <w:rsid w:val="00564D50"/>
    <w:rsid w:val="0056545F"/>
    <w:rsid w:val="005658D7"/>
    <w:rsid w:val="00566A05"/>
    <w:rsid w:val="00566F87"/>
    <w:rsid w:val="005671BE"/>
    <w:rsid w:val="00567346"/>
    <w:rsid w:val="00567354"/>
    <w:rsid w:val="00567A5C"/>
    <w:rsid w:val="00567EF5"/>
    <w:rsid w:val="005707DE"/>
    <w:rsid w:val="00570D94"/>
    <w:rsid w:val="00571A59"/>
    <w:rsid w:val="00571AB7"/>
    <w:rsid w:val="005721C6"/>
    <w:rsid w:val="005723C5"/>
    <w:rsid w:val="0057244F"/>
    <w:rsid w:val="00572B13"/>
    <w:rsid w:val="0057313D"/>
    <w:rsid w:val="0057371B"/>
    <w:rsid w:val="00573BD9"/>
    <w:rsid w:val="00573C53"/>
    <w:rsid w:val="00574AF1"/>
    <w:rsid w:val="00575616"/>
    <w:rsid w:val="00575B32"/>
    <w:rsid w:val="00575EB8"/>
    <w:rsid w:val="0057613A"/>
    <w:rsid w:val="00576434"/>
    <w:rsid w:val="00576C59"/>
    <w:rsid w:val="005776A1"/>
    <w:rsid w:val="005809C2"/>
    <w:rsid w:val="00581621"/>
    <w:rsid w:val="00581EAD"/>
    <w:rsid w:val="005820DB"/>
    <w:rsid w:val="0058242C"/>
    <w:rsid w:val="00582791"/>
    <w:rsid w:val="00582A9B"/>
    <w:rsid w:val="005832AB"/>
    <w:rsid w:val="00583656"/>
    <w:rsid w:val="00583809"/>
    <w:rsid w:val="0058437C"/>
    <w:rsid w:val="005846E2"/>
    <w:rsid w:val="005847C2"/>
    <w:rsid w:val="00584996"/>
    <w:rsid w:val="0058547F"/>
    <w:rsid w:val="00585596"/>
    <w:rsid w:val="0058575A"/>
    <w:rsid w:val="00585823"/>
    <w:rsid w:val="00585C4A"/>
    <w:rsid w:val="00586331"/>
    <w:rsid w:val="00586478"/>
    <w:rsid w:val="00586AC3"/>
    <w:rsid w:val="00587F20"/>
    <w:rsid w:val="0059022A"/>
    <w:rsid w:val="00590572"/>
    <w:rsid w:val="00590F58"/>
    <w:rsid w:val="00590FC5"/>
    <w:rsid w:val="00590FFB"/>
    <w:rsid w:val="00591642"/>
    <w:rsid w:val="005916BD"/>
    <w:rsid w:val="00591B4C"/>
    <w:rsid w:val="00591D18"/>
    <w:rsid w:val="00592402"/>
    <w:rsid w:val="005925AA"/>
    <w:rsid w:val="005934C1"/>
    <w:rsid w:val="005935F4"/>
    <w:rsid w:val="00593E0A"/>
    <w:rsid w:val="00594CCA"/>
    <w:rsid w:val="00595168"/>
    <w:rsid w:val="0059522D"/>
    <w:rsid w:val="00595234"/>
    <w:rsid w:val="005953DA"/>
    <w:rsid w:val="00595530"/>
    <w:rsid w:val="005957C3"/>
    <w:rsid w:val="00595B26"/>
    <w:rsid w:val="0059637D"/>
    <w:rsid w:val="005967E9"/>
    <w:rsid w:val="00596D22"/>
    <w:rsid w:val="00597AAE"/>
    <w:rsid w:val="005A0099"/>
    <w:rsid w:val="005A0887"/>
    <w:rsid w:val="005A11F7"/>
    <w:rsid w:val="005A125B"/>
    <w:rsid w:val="005A1303"/>
    <w:rsid w:val="005A167F"/>
    <w:rsid w:val="005A17E5"/>
    <w:rsid w:val="005A1972"/>
    <w:rsid w:val="005A20CA"/>
    <w:rsid w:val="005A214F"/>
    <w:rsid w:val="005A255B"/>
    <w:rsid w:val="005A29AF"/>
    <w:rsid w:val="005A2BBA"/>
    <w:rsid w:val="005A316D"/>
    <w:rsid w:val="005A31C4"/>
    <w:rsid w:val="005A31EE"/>
    <w:rsid w:val="005A31FF"/>
    <w:rsid w:val="005A346E"/>
    <w:rsid w:val="005A3612"/>
    <w:rsid w:val="005A3840"/>
    <w:rsid w:val="005A3EF5"/>
    <w:rsid w:val="005A408A"/>
    <w:rsid w:val="005A45C0"/>
    <w:rsid w:val="005A4638"/>
    <w:rsid w:val="005A490B"/>
    <w:rsid w:val="005A4B12"/>
    <w:rsid w:val="005A4BB0"/>
    <w:rsid w:val="005A4C6A"/>
    <w:rsid w:val="005A4CA5"/>
    <w:rsid w:val="005A5984"/>
    <w:rsid w:val="005A5BB1"/>
    <w:rsid w:val="005A65CD"/>
    <w:rsid w:val="005A6666"/>
    <w:rsid w:val="005A6B39"/>
    <w:rsid w:val="005A73CF"/>
    <w:rsid w:val="005A74FC"/>
    <w:rsid w:val="005B05FB"/>
    <w:rsid w:val="005B069E"/>
    <w:rsid w:val="005B0784"/>
    <w:rsid w:val="005B0D9C"/>
    <w:rsid w:val="005B0FC8"/>
    <w:rsid w:val="005B13DF"/>
    <w:rsid w:val="005B15D1"/>
    <w:rsid w:val="005B1E7A"/>
    <w:rsid w:val="005B1F24"/>
    <w:rsid w:val="005B1F28"/>
    <w:rsid w:val="005B2D9A"/>
    <w:rsid w:val="005B303A"/>
    <w:rsid w:val="005B34FC"/>
    <w:rsid w:val="005B3F6F"/>
    <w:rsid w:val="005B4663"/>
    <w:rsid w:val="005B5B56"/>
    <w:rsid w:val="005B5F1E"/>
    <w:rsid w:val="005B60FF"/>
    <w:rsid w:val="005B616C"/>
    <w:rsid w:val="005B61AD"/>
    <w:rsid w:val="005B6506"/>
    <w:rsid w:val="005B705F"/>
    <w:rsid w:val="005B77C2"/>
    <w:rsid w:val="005B798B"/>
    <w:rsid w:val="005C03CA"/>
    <w:rsid w:val="005C07D6"/>
    <w:rsid w:val="005C0F4D"/>
    <w:rsid w:val="005C0F66"/>
    <w:rsid w:val="005C10EB"/>
    <w:rsid w:val="005C1FAE"/>
    <w:rsid w:val="005C21E9"/>
    <w:rsid w:val="005C261C"/>
    <w:rsid w:val="005C2BB8"/>
    <w:rsid w:val="005C31CA"/>
    <w:rsid w:val="005C39E8"/>
    <w:rsid w:val="005C3CCE"/>
    <w:rsid w:val="005C3DD2"/>
    <w:rsid w:val="005C4CA8"/>
    <w:rsid w:val="005C4FF9"/>
    <w:rsid w:val="005C5416"/>
    <w:rsid w:val="005C55F3"/>
    <w:rsid w:val="005C5660"/>
    <w:rsid w:val="005C5CD0"/>
    <w:rsid w:val="005C6493"/>
    <w:rsid w:val="005C6DC7"/>
    <w:rsid w:val="005C6F14"/>
    <w:rsid w:val="005C6FD3"/>
    <w:rsid w:val="005C71E4"/>
    <w:rsid w:val="005C72E3"/>
    <w:rsid w:val="005C7CC7"/>
    <w:rsid w:val="005C7E6D"/>
    <w:rsid w:val="005C7F3B"/>
    <w:rsid w:val="005D0045"/>
    <w:rsid w:val="005D02D4"/>
    <w:rsid w:val="005D0783"/>
    <w:rsid w:val="005D0EB9"/>
    <w:rsid w:val="005D0EC6"/>
    <w:rsid w:val="005D11B2"/>
    <w:rsid w:val="005D13E0"/>
    <w:rsid w:val="005D156F"/>
    <w:rsid w:val="005D1656"/>
    <w:rsid w:val="005D1CFA"/>
    <w:rsid w:val="005D1DBD"/>
    <w:rsid w:val="005D24E5"/>
    <w:rsid w:val="005D25FA"/>
    <w:rsid w:val="005D29DC"/>
    <w:rsid w:val="005D2BB2"/>
    <w:rsid w:val="005D3674"/>
    <w:rsid w:val="005D3C08"/>
    <w:rsid w:val="005D3E6A"/>
    <w:rsid w:val="005D3E97"/>
    <w:rsid w:val="005D4543"/>
    <w:rsid w:val="005D4788"/>
    <w:rsid w:val="005D49C5"/>
    <w:rsid w:val="005D4B68"/>
    <w:rsid w:val="005D4EE2"/>
    <w:rsid w:val="005D538C"/>
    <w:rsid w:val="005D5EBB"/>
    <w:rsid w:val="005D5EC3"/>
    <w:rsid w:val="005D67CD"/>
    <w:rsid w:val="005D69D9"/>
    <w:rsid w:val="005D6ED8"/>
    <w:rsid w:val="005D736C"/>
    <w:rsid w:val="005D737D"/>
    <w:rsid w:val="005D73BE"/>
    <w:rsid w:val="005D7955"/>
    <w:rsid w:val="005D79A4"/>
    <w:rsid w:val="005E0010"/>
    <w:rsid w:val="005E0F62"/>
    <w:rsid w:val="005E0FE4"/>
    <w:rsid w:val="005E11C1"/>
    <w:rsid w:val="005E1455"/>
    <w:rsid w:val="005E1641"/>
    <w:rsid w:val="005E1A7D"/>
    <w:rsid w:val="005E1C86"/>
    <w:rsid w:val="005E1CE0"/>
    <w:rsid w:val="005E202F"/>
    <w:rsid w:val="005E2563"/>
    <w:rsid w:val="005E263A"/>
    <w:rsid w:val="005E276D"/>
    <w:rsid w:val="005E2E22"/>
    <w:rsid w:val="005E30F8"/>
    <w:rsid w:val="005E31AC"/>
    <w:rsid w:val="005E394C"/>
    <w:rsid w:val="005E3D51"/>
    <w:rsid w:val="005E3DBC"/>
    <w:rsid w:val="005E42BF"/>
    <w:rsid w:val="005E4484"/>
    <w:rsid w:val="005E4798"/>
    <w:rsid w:val="005E4AF7"/>
    <w:rsid w:val="005E4CD2"/>
    <w:rsid w:val="005E4E70"/>
    <w:rsid w:val="005E5740"/>
    <w:rsid w:val="005E65BB"/>
    <w:rsid w:val="005E6B68"/>
    <w:rsid w:val="005E706F"/>
    <w:rsid w:val="005E7201"/>
    <w:rsid w:val="005E73C9"/>
    <w:rsid w:val="005E77B2"/>
    <w:rsid w:val="005E7944"/>
    <w:rsid w:val="005E7AFA"/>
    <w:rsid w:val="005F0132"/>
    <w:rsid w:val="005F0182"/>
    <w:rsid w:val="005F028C"/>
    <w:rsid w:val="005F03A7"/>
    <w:rsid w:val="005F03C2"/>
    <w:rsid w:val="005F0405"/>
    <w:rsid w:val="005F078D"/>
    <w:rsid w:val="005F0CF8"/>
    <w:rsid w:val="005F0DA0"/>
    <w:rsid w:val="005F0E28"/>
    <w:rsid w:val="005F18F2"/>
    <w:rsid w:val="005F1A84"/>
    <w:rsid w:val="005F1FA6"/>
    <w:rsid w:val="005F22A9"/>
    <w:rsid w:val="005F2767"/>
    <w:rsid w:val="005F2BCE"/>
    <w:rsid w:val="005F3544"/>
    <w:rsid w:val="005F4192"/>
    <w:rsid w:val="005F4394"/>
    <w:rsid w:val="005F4914"/>
    <w:rsid w:val="005F4A34"/>
    <w:rsid w:val="005F4BAF"/>
    <w:rsid w:val="005F5513"/>
    <w:rsid w:val="005F5A33"/>
    <w:rsid w:val="005F6225"/>
    <w:rsid w:val="005F62B7"/>
    <w:rsid w:val="005F67FC"/>
    <w:rsid w:val="005F6834"/>
    <w:rsid w:val="005F6869"/>
    <w:rsid w:val="005F687C"/>
    <w:rsid w:val="005F6BB9"/>
    <w:rsid w:val="005F6F73"/>
    <w:rsid w:val="005F7996"/>
    <w:rsid w:val="006009DA"/>
    <w:rsid w:val="00600BD9"/>
    <w:rsid w:val="006011ED"/>
    <w:rsid w:val="00601D06"/>
    <w:rsid w:val="00602031"/>
    <w:rsid w:val="00602463"/>
    <w:rsid w:val="006025EB"/>
    <w:rsid w:val="00602D7C"/>
    <w:rsid w:val="00602F61"/>
    <w:rsid w:val="00603148"/>
    <w:rsid w:val="00603975"/>
    <w:rsid w:val="00603B74"/>
    <w:rsid w:val="00603E01"/>
    <w:rsid w:val="006047C3"/>
    <w:rsid w:val="00604BF7"/>
    <w:rsid w:val="00604E12"/>
    <w:rsid w:val="006055D1"/>
    <w:rsid w:val="006059A9"/>
    <w:rsid w:val="00606FC7"/>
    <w:rsid w:val="0060715D"/>
    <w:rsid w:val="006071D1"/>
    <w:rsid w:val="00607853"/>
    <w:rsid w:val="00607BE6"/>
    <w:rsid w:val="00610456"/>
    <w:rsid w:val="006109D2"/>
    <w:rsid w:val="00611090"/>
    <w:rsid w:val="006112D1"/>
    <w:rsid w:val="006113A1"/>
    <w:rsid w:val="00611473"/>
    <w:rsid w:val="006118F6"/>
    <w:rsid w:val="00611B36"/>
    <w:rsid w:val="006122F3"/>
    <w:rsid w:val="00612601"/>
    <w:rsid w:val="006137CD"/>
    <w:rsid w:val="00613A34"/>
    <w:rsid w:val="00613D01"/>
    <w:rsid w:val="00614267"/>
    <w:rsid w:val="006148A4"/>
    <w:rsid w:val="00614B6C"/>
    <w:rsid w:val="00614FC0"/>
    <w:rsid w:val="00615310"/>
    <w:rsid w:val="00615544"/>
    <w:rsid w:val="00615793"/>
    <w:rsid w:val="00615ADA"/>
    <w:rsid w:val="00615CE2"/>
    <w:rsid w:val="006160EE"/>
    <w:rsid w:val="006166A9"/>
    <w:rsid w:val="00617ACE"/>
    <w:rsid w:val="00620265"/>
    <w:rsid w:val="0062036F"/>
    <w:rsid w:val="00620485"/>
    <w:rsid w:val="00620990"/>
    <w:rsid w:val="00621331"/>
    <w:rsid w:val="0062159E"/>
    <w:rsid w:val="00621798"/>
    <w:rsid w:val="006219CF"/>
    <w:rsid w:val="006221CD"/>
    <w:rsid w:val="00622220"/>
    <w:rsid w:val="0062227F"/>
    <w:rsid w:val="00622879"/>
    <w:rsid w:val="006229F8"/>
    <w:rsid w:val="00622B01"/>
    <w:rsid w:val="006243FE"/>
    <w:rsid w:val="00624963"/>
    <w:rsid w:val="00624E1D"/>
    <w:rsid w:val="006255E0"/>
    <w:rsid w:val="006256F3"/>
    <w:rsid w:val="00625798"/>
    <w:rsid w:val="00625B7B"/>
    <w:rsid w:val="006266A9"/>
    <w:rsid w:val="006266B6"/>
    <w:rsid w:val="00626B75"/>
    <w:rsid w:val="00626C8F"/>
    <w:rsid w:val="0062736D"/>
    <w:rsid w:val="00630426"/>
    <w:rsid w:val="006308C0"/>
    <w:rsid w:val="006308E9"/>
    <w:rsid w:val="00630D64"/>
    <w:rsid w:val="00630E89"/>
    <w:rsid w:val="00631520"/>
    <w:rsid w:val="006316C1"/>
    <w:rsid w:val="00631ED4"/>
    <w:rsid w:val="006337AB"/>
    <w:rsid w:val="00633BC7"/>
    <w:rsid w:val="00633C13"/>
    <w:rsid w:val="00633DFC"/>
    <w:rsid w:val="00634250"/>
    <w:rsid w:val="00635174"/>
    <w:rsid w:val="00635327"/>
    <w:rsid w:val="00635383"/>
    <w:rsid w:val="0063597B"/>
    <w:rsid w:val="006359D8"/>
    <w:rsid w:val="00635AC7"/>
    <w:rsid w:val="00635E9C"/>
    <w:rsid w:val="00636441"/>
    <w:rsid w:val="00636E4C"/>
    <w:rsid w:val="00636EC7"/>
    <w:rsid w:val="006372FB"/>
    <w:rsid w:val="00637360"/>
    <w:rsid w:val="00637389"/>
    <w:rsid w:val="006373D2"/>
    <w:rsid w:val="0063753F"/>
    <w:rsid w:val="0063785F"/>
    <w:rsid w:val="00637B41"/>
    <w:rsid w:val="00637D66"/>
    <w:rsid w:val="0064013D"/>
    <w:rsid w:val="0064081A"/>
    <w:rsid w:val="006408E1"/>
    <w:rsid w:val="00640B7F"/>
    <w:rsid w:val="00640BE9"/>
    <w:rsid w:val="006414EE"/>
    <w:rsid w:val="00641533"/>
    <w:rsid w:val="006418AE"/>
    <w:rsid w:val="00641B9C"/>
    <w:rsid w:val="00641D8F"/>
    <w:rsid w:val="00641E60"/>
    <w:rsid w:val="00642524"/>
    <w:rsid w:val="006427C8"/>
    <w:rsid w:val="006428D4"/>
    <w:rsid w:val="00642B66"/>
    <w:rsid w:val="00642D0A"/>
    <w:rsid w:val="006434BC"/>
    <w:rsid w:val="006434DC"/>
    <w:rsid w:val="006435C5"/>
    <w:rsid w:val="006438CC"/>
    <w:rsid w:val="00643C46"/>
    <w:rsid w:val="0064407B"/>
    <w:rsid w:val="00644AAA"/>
    <w:rsid w:val="00645107"/>
    <w:rsid w:val="0064526B"/>
    <w:rsid w:val="006452D9"/>
    <w:rsid w:val="006455FF"/>
    <w:rsid w:val="0064630E"/>
    <w:rsid w:val="006463F1"/>
    <w:rsid w:val="00646AD3"/>
    <w:rsid w:val="00646D1E"/>
    <w:rsid w:val="00646FE1"/>
    <w:rsid w:val="00647075"/>
    <w:rsid w:val="0064721C"/>
    <w:rsid w:val="00647FE1"/>
    <w:rsid w:val="0065018A"/>
    <w:rsid w:val="0065043E"/>
    <w:rsid w:val="00650AF9"/>
    <w:rsid w:val="00651366"/>
    <w:rsid w:val="006519CD"/>
    <w:rsid w:val="006524CC"/>
    <w:rsid w:val="006527DF"/>
    <w:rsid w:val="006530F2"/>
    <w:rsid w:val="006539D6"/>
    <w:rsid w:val="00653AAF"/>
    <w:rsid w:val="00654308"/>
    <w:rsid w:val="00654EE2"/>
    <w:rsid w:val="006550FE"/>
    <w:rsid w:val="0065581D"/>
    <w:rsid w:val="00655B17"/>
    <w:rsid w:val="00655C2F"/>
    <w:rsid w:val="00655CDD"/>
    <w:rsid w:val="006566F0"/>
    <w:rsid w:val="00656784"/>
    <w:rsid w:val="006567C1"/>
    <w:rsid w:val="00656903"/>
    <w:rsid w:val="00656BD9"/>
    <w:rsid w:val="00656E3E"/>
    <w:rsid w:val="0065767F"/>
    <w:rsid w:val="0065782B"/>
    <w:rsid w:val="006603E5"/>
    <w:rsid w:val="00660403"/>
    <w:rsid w:val="00660B67"/>
    <w:rsid w:val="00661140"/>
    <w:rsid w:val="00661B60"/>
    <w:rsid w:val="00662676"/>
    <w:rsid w:val="006639EC"/>
    <w:rsid w:val="00664313"/>
    <w:rsid w:val="006645A2"/>
    <w:rsid w:val="006645EA"/>
    <w:rsid w:val="006653E4"/>
    <w:rsid w:val="006668B9"/>
    <w:rsid w:val="006669C7"/>
    <w:rsid w:val="00666CC7"/>
    <w:rsid w:val="006673F3"/>
    <w:rsid w:val="00667523"/>
    <w:rsid w:val="006704A1"/>
    <w:rsid w:val="006704B3"/>
    <w:rsid w:val="00670824"/>
    <w:rsid w:val="006709A3"/>
    <w:rsid w:val="00670DD6"/>
    <w:rsid w:val="006710DD"/>
    <w:rsid w:val="0067178B"/>
    <w:rsid w:val="00671FC9"/>
    <w:rsid w:val="0067224B"/>
    <w:rsid w:val="0067245F"/>
    <w:rsid w:val="00672A5E"/>
    <w:rsid w:val="00673200"/>
    <w:rsid w:val="00673331"/>
    <w:rsid w:val="006739AA"/>
    <w:rsid w:val="00673A49"/>
    <w:rsid w:val="00673E97"/>
    <w:rsid w:val="00674007"/>
    <w:rsid w:val="006743FC"/>
    <w:rsid w:val="00674507"/>
    <w:rsid w:val="006746FA"/>
    <w:rsid w:val="00674906"/>
    <w:rsid w:val="00674FD6"/>
    <w:rsid w:val="0067501E"/>
    <w:rsid w:val="00675151"/>
    <w:rsid w:val="00675919"/>
    <w:rsid w:val="00675A64"/>
    <w:rsid w:val="00675E0A"/>
    <w:rsid w:val="00676016"/>
    <w:rsid w:val="006763C0"/>
    <w:rsid w:val="006773D2"/>
    <w:rsid w:val="00677D4C"/>
    <w:rsid w:val="00677EC3"/>
    <w:rsid w:val="00680062"/>
    <w:rsid w:val="00680581"/>
    <w:rsid w:val="00680927"/>
    <w:rsid w:val="00681A41"/>
    <w:rsid w:val="006821B2"/>
    <w:rsid w:val="00682509"/>
    <w:rsid w:val="006825DA"/>
    <w:rsid w:val="00682F9C"/>
    <w:rsid w:val="006836B8"/>
    <w:rsid w:val="0068386E"/>
    <w:rsid w:val="006838C0"/>
    <w:rsid w:val="00683B4B"/>
    <w:rsid w:val="00683C0D"/>
    <w:rsid w:val="006846F4"/>
    <w:rsid w:val="00685391"/>
    <w:rsid w:val="006855C8"/>
    <w:rsid w:val="00685901"/>
    <w:rsid w:val="00685BB9"/>
    <w:rsid w:val="006860C6"/>
    <w:rsid w:val="006863B1"/>
    <w:rsid w:val="0068777D"/>
    <w:rsid w:val="00687B27"/>
    <w:rsid w:val="00690127"/>
    <w:rsid w:val="00690134"/>
    <w:rsid w:val="00690252"/>
    <w:rsid w:val="006904FA"/>
    <w:rsid w:val="00690B69"/>
    <w:rsid w:val="00690CBB"/>
    <w:rsid w:val="00691475"/>
    <w:rsid w:val="006915D7"/>
    <w:rsid w:val="00691753"/>
    <w:rsid w:val="00691B57"/>
    <w:rsid w:val="00691BFF"/>
    <w:rsid w:val="00692118"/>
    <w:rsid w:val="006925B5"/>
    <w:rsid w:val="006927B8"/>
    <w:rsid w:val="00692D95"/>
    <w:rsid w:val="00693BE9"/>
    <w:rsid w:val="00693F42"/>
    <w:rsid w:val="006953C1"/>
    <w:rsid w:val="00695E64"/>
    <w:rsid w:val="00695F77"/>
    <w:rsid w:val="00696015"/>
    <w:rsid w:val="00696C06"/>
    <w:rsid w:val="00696EB2"/>
    <w:rsid w:val="00697874"/>
    <w:rsid w:val="00697ACF"/>
    <w:rsid w:val="006A03F1"/>
    <w:rsid w:val="006A0874"/>
    <w:rsid w:val="006A0922"/>
    <w:rsid w:val="006A109E"/>
    <w:rsid w:val="006A16E9"/>
    <w:rsid w:val="006A1C73"/>
    <w:rsid w:val="006A2EFF"/>
    <w:rsid w:val="006A3B71"/>
    <w:rsid w:val="006A3BCC"/>
    <w:rsid w:val="006A3F50"/>
    <w:rsid w:val="006A5333"/>
    <w:rsid w:val="006A5450"/>
    <w:rsid w:val="006A54E9"/>
    <w:rsid w:val="006A5C0E"/>
    <w:rsid w:val="006A5D00"/>
    <w:rsid w:val="006A5D44"/>
    <w:rsid w:val="006A6163"/>
    <w:rsid w:val="006A667E"/>
    <w:rsid w:val="006A66A1"/>
    <w:rsid w:val="006A7037"/>
    <w:rsid w:val="006A79C2"/>
    <w:rsid w:val="006B0199"/>
    <w:rsid w:val="006B0607"/>
    <w:rsid w:val="006B076C"/>
    <w:rsid w:val="006B0A32"/>
    <w:rsid w:val="006B0BD8"/>
    <w:rsid w:val="006B0C69"/>
    <w:rsid w:val="006B1522"/>
    <w:rsid w:val="006B20C0"/>
    <w:rsid w:val="006B2830"/>
    <w:rsid w:val="006B338F"/>
    <w:rsid w:val="006B3547"/>
    <w:rsid w:val="006B3973"/>
    <w:rsid w:val="006B40B0"/>
    <w:rsid w:val="006B432E"/>
    <w:rsid w:val="006B4557"/>
    <w:rsid w:val="006B494C"/>
    <w:rsid w:val="006B4B69"/>
    <w:rsid w:val="006B542B"/>
    <w:rsid w:val="006B5924"/>
    <w:rsid w:val="006B5E38"/>
    <w:rsid w:val="006B5F18"/>
    <w:rsid w:val="006B5FA8"/>
    <w:rsid w:val="006B6761"/>
    <w:rsid w:val="006B68AB"/>
    <w:rsid w:val="006B6A06"/>
    <w:rsid w:val="006B76BD"/>
    <w:rsid w:val="006C0251"/>
    <w:rsid w:val="006C0FA1"/>
    <w:rsid w:val="006C1016"/>
    <w:rsid w:val="006C1083"/>
    <w:rsid w:val="006C17EF"/>
    <w:rsid w:val="006C1992"/>
    <w:rsid w:val="006C2B9A"/>
    <w:rsid w:val="006C2D0F"/>
    <w:rsid w:val="006C39BB"/>
    <w:rsid w:val="006C4502"/>
    <w:rsid w:val="006C4648"/>
    <w:rsid w:val="006C5524"/>
    <w:rsid w:val="006C5D03"/>
    <w:rsid w:val="006C60B9"/>
    <w:rsid w:val="006C6114"/>
    <w:rsid w:val="006C70CD"/>
    <w:rsid w:val="006C7137"/>
    <w:rsid w:val="006C735D"/>
    <w:rsid w:val="006C7A2E"/>
    <w:rsid w:val="006C7A35"/>
    <w:rsid w:val="006C7B1E"/>
    <w:rsid w:val="006C7BAD"/>
    <w:rsid w:val="006D0155"/>
    <w:rsid w:val="006D01A6"/>
    <w:rsid w:val="006D0444"/>
    <w:rsid w:val="006D06FC"/>
    <w:rsid w:val="006D0EC0"/>
    <w:rsid w:val="006D1135"/>
    <w:rsid w:val="006D1602"/>
    <w:rsid w:val="006D1D5D"/>
    <w:rsid w:val="006D1E73"/>
    <w:rsid w:val="006D20B9"/>
    <w:rsid w:val="006D20D5"/>
    <w:rsid w:val="006D2220"/>
    <w:rsid w:val="006D2288"/>
    <w:rsid w:val="006D2737"/>
    <w:rsid w:val="006D2983"/>
    <w:rsid w:val="006D3012"/>
    <w:rsid w:val="006D30C1"/>
    <w:rsid w:val="006D31BF"/>
    <w:rsid w:val="006D3236"/>
    <w:rsid w:val="006D3ACD"/>
    <w:rsid w:val="006D3B25"/>
    <w:rsid w:val="006D4464"/>
    <w:rsid w:val="006D480A"/>
    <w:rsid w:val="006D543C"/>
    <w:rsid w:val="006D5AEF"/>
    <w:rsid w:val="006D5E91"/>
    <w:rsid w:val="006D6C4D"/>
    <w:rsid w:val="006D6DAB"/>
    <w:rsid w:val="006D72AF"/>
    <w:rsid w:val="006D7A90"/>
    <w:rsid w:val="006D7D6B"/>
    <w:rsid w:val="006D7E87"/>
    <w:rsid w:val="006D7EC9"/>
    <w:rsid w:val="006E0687"/>
    <w:rsid w:val="006E0B1F"/>
    <w:rsid w:val="006E0BA3"/>
    <w:rsid w:val="006E0D57"/>
    <w:rsid w:val="006E11A5"/>
    <w:rsid w:val="006E1447"/>
    <w:rsid w:val="006E14C3"/>
    <w:rsid w:val="006E14E6"/>
    <w:rsid w:val="006E1865"/>
    <w:rsid w:val="006E1AEE"/>
    <w:rsid w:val="006E1BCB"/>
    <w:rsid w:val="006E2F52"/>
    <w:rsid w:val="006E32A9"/>
    <w:rsid w:val="006E365F"/>
    <w:rsid w:val="006E3744"/>
    <w:rsid w:val="006E3B9C"/>
    <w:rsid w:val="006E3E93"/>
    <w:rsid w:val="006E3E98"/>
    <w:rsid w:val="006E41DA"/>
    <w:rsid w:val="006E4738"/>
    <w:rsid w:val="006E486D"/>
    <w:rsid w:val="006E51A2"/>
    <w:rsid w:val="006E53FF"/>
    <w:rsid w:val="006E590A"/>
    <w:rsid w:val="006E64FE"/>
    <w:rsid w:val="006E6702"/>
    <w:rsid w:val="006E6D6D"/>
    <w:rsid w:val="006E752D"/>
    <w:rsid w:val="006E780D"/>
    <w:rsid w:val="006E795F"/>
    <w:rsid w:val="006E7A61"/>
    <w:rsid w:val="006E7E33"/>
    <w:rsid w:val="006F063F"/>
    <w:rsid w:val="006F0DE2"/>
    <w:rsid w:val="006F11BD"/>
    <w:rsid w:val="006F1838"/>
    <w:rsid w:val="006F1B0E"/>
    <w:rsid w:val="006F1C44"/>
    <w:rsid w:val="006F2078"/>
    <w:rsid w:val="006F228D"/>
    <w:rsid w:val="006F239A"/>
    <w:rsid w:val="006F256B"/>
    <w:rsid w:val="006F25B4"/>
    <w:rsid w:val="006F25C0"/>
    <w:rsid w:val="006F2A69"/>
    <w:rsid w:val="006F32C7"/>
    <w:rsid w:val="006F3392"/>
    <w:rsid w:val="006F3495"/>
    <w:rsid w:val="006F417D"/>
    <w:rsid w:val="006F4577"/>
    <w:rsid w:val="006F4A5F"/>
    <w:rsid w:val="006F4EEB"/>
    <w:rsid w:val="006F5C83"/>
    <w:rsid w:val="006F61ED"/>
    <w:rsid w:val="006F62C4"/>
    <w:rsid w:val="006F63F2"/>
    <w:rsid w:val="006F6650"/>
    <w:rsid w:val="006F67CC"/>
    <w:rsid w:val="006F6B89"/>
    <w:rsid w:val="006F705A"/>
    <w:rsid w:val="006F7151"/>
    <w:rsid w:val="006F751F"/>
    <w:rsid w:val="006F79A3"/>
    <w:rsid w:val="007006A7"/>
    <w:rsid w:val="00700ACA"/>
    <w:rsid w:val="00700BE2"/>
    <w:rsid w:val="00701331"/>
    <w:rsid w:val="00701453"/>
    <w:rsid w:val="00701C2D"/>
    <w:rsid w:val="00701EC4"/>
    <w:rsid w:val="00702162"/>
    <w:rsid w:val="00702752"/>
    <w:rsid w:val="007027C5"/>
    <w:rsid w:val="00702856"/>
    <w:rsid w:val="0070336D"/>
    <w:rsid w:val="00703884"/>
    <w:rsid w:val="0070390D"/>
    <w:rsid w:val="00703930"/>
    <w:rsid w:val="00703A02"/>
    <w:rsid w:val="00703AA8"/>
    <w:rsid w:val="00703E39"/>
    <w:rsid w:val="00704590"/>
    <w:rsid w:val="00704BB9"/>
    <w:rsid w:val="00704DF2"/>
    <w:rsid w:val="00705569"/>
    <w:rsid w:val="00705BF9"/>
    <w:rsid w:val="00705D25"/>
    <w:rsid w:val="0070610E"/>
    <w:rsid w:val="00706DEA"/>
    <w:rsid w:val="007073C3"/>
    <w:rsid w:val="00707759"/>
    <w:rsid w:val="007078B0"/>
    <w:rsid w:val="00707E03"/>
    <w:rsid w:val="0071000A"/>
    <w:rsid w:val="00710081"/>
    <w:rsid w:val="007104E6"/>
    <w:rsid w:val="00710B0D"/>
    <w:rsid w:val="00711AEB"/>
    <w:rsid w:val="00711B26"/>
    <w:rsid w:val="00711EB1"/>
    <w:rsid w:val="0071257D"/>
    <w:rsid w:val="0071277F"/>
    <w:rsid w:val="007127C4"/>
    <w:rsid w:val="00712FFD"/>
    <w:rsid w:val="00713CB5"/>
    <w:rsid w:val="007143F7"/>
    <w:rsid w:val="00714B8E"/>
    <w:rsid w:val="00714C3C"/>
    <w:rsid w:val="00714E3F"/>
    <w:rsid w:val="0071558B"/>
    <w:rsid w:val="0071593F"/>
    <w:rsid w:val="00716265"/>
    <w:rsid w:val="00717215"/>
    <w:rsid w:val="007173AA"/>
    <w:rsid w:val="00717584"/>
    <w:rsid w:val="0071776A"/>
    <w:rsid w:val="00720118"/>
    <w:rsid w:val="00721189"/>
    <w:rsid w:val="00721B4B"/>
    <w:rsid w:val="007221B2"/>
    <w:rsid w:val="007221C3"/>
    <w:rsid w:val="007227A3"/>
    <w:rsid w:val="007227E4"/>
    <w:rsid w:val="00722A3A"/>
    <w:rsid w:val="00722F2C"/>
    <w:rsid w:val="00723248"/>
    <w:rsid w:val="00723302"/>
    <w:rsid w:val="007233D2"/>
    <w:rsid w:val="00723B3D"/>
    <w:rsid w:val="00723DF1"/>
    <w:rsid w:val="00723FEC"/>
    <w:rsid w:val="00724625"/>
    <w:rsid w:val="00724F69"/>
    <w:rsid w:val="00725195"/>
    <w:rsid w:val="007252FF"/>
    <w:rsid w:val="007253FD"/>
    <w:rsid w:val="007254D1"/>
    <w:rsid w:val="00725B32"/>
    <w:rsid w:val="00725B3C"/>
    <w:rsid w:val="00725DF0"/>
    <w:rsid w:val="0072648B"/>
    <w:rsid w:val="00727191"/>
    <w:rsid w:val="007277B2"/>
    <w:rsid w:val="00727C44"/>
    <w:rsid w:val="00727E99"/>
    <w:rsid w:val="00730135"/>
    <w:rsid w:val="00730289"/>
    <w:rsid w:val="00730318"/>
    <w:rsid w:val="00731101"/>
    <w:rsid w:val="0073138D"/>
    <w:rsid w:val="0073143D"/>
    <w:rsid w:val="0073190C"/>
    <w:rsid w:val="00731AC5"/>
    <w:rsid w:val="00731B9F"/>
    <w:rsid w:val="00732948"/>
    <w:rsid w:val="0073329E"/>
    <w:rsid w:val="00733446"/>
    <w:rsid w:val="007336A9"/>
    <w:rsid w:val="007339FA"/>
    <w:rsid w:val="00733D54"/>
    <w:rsid w:val="0073403B"/>
    <w:rsid w:val="00734203"/>
    <w:rsid w:val="00734222"/>
    <w:rsid w:val="007343D3"/>
    <w:rsid w:val="00734450"/>
    <w:rsid w:val="00734CD8"/>
    <w:rsid w:val="007353B3"/>
    <w:rsid w:val="007361D1"/>
    <w:rsid w:val="0073651E"/>
    <w:rsid w:val="0073683C"/>
    <w:rsid w:val="00736A4F"/>
    <w:rsid w:val="00737753"/>
    <w:rsid w:val="00737768"/>
    <w:rsid w:val="0073788B"/>
    <w:rsid w:val="00737A12"/>
    <w:rsid w:val="00737A68"/>
    <w:rsid w:val="00737EDD"/>
    <w:rsid w:val="007406B4"/>
    <w:rsid w:val="00740BB8"/>
    <w:rsid w:val="00740CE9"/>
    <w:rsid w:val="00741C2F"/>
    <w:rsid w:val="00741F39"/>
    <w:rsid w:val="00742354"/>
    <w:rsid w:val="00742532"/>
    <w:rsid w:val="00742692"/>
    <w:rsid w:val="007428E3"/>
    <w:rsid w:val="00742967"/>
    <w:rsid w:val="00742CFA"/>
    <w:rsid w:val="00742FC1"/>
    <w:rsid w:val="0074350F"/>
    <w:rsid w:val="0074394E"/>
    <w:rsid w:val="00743A4B"/>
    <w:rsid w:val="0074422D"/>
    <w:rsid w:val="00744267"/>
    <w:rsid w:val="007443E4"/>
    <w:rsid w:val="00744EB4"/>
    <w:rsid w:val="0074512C"/>
    <w:rsid w:val="007452C2"/>
    <w:rsid w:val="00745EEF"/>
    <w:rsid w:val="0074663C"/>
    <w:rsid w:val="007468A6"/>
    <w:rsid w:val="0074699F"/>
    <w:rsid w:val="00746F45"/>
    <w:rsid w:val="00746FA4"/>
    <w:rsid w:val="00747210"/>
    <w:rsid w:val="00747351"/>
    <w:rsid w:val="00747CE6"/>
    <w:rsid w:val="00747E40"/>
    <w:rsid w:val="00750163"/>
    <w:rsid w:val="00750D0A"/>
    <w:rsid w:val="007511D5"/>
    <w:rsid w:val="007512CC"/>
    <w:rsid w:val="00751A21"/>
    <w:rsid w:val="00751B5C"/>
    <w:rsid w:val="00751BC2"/>
    <w:rsid w:val="00751D93"/>
    <w:rsid w:val="00752300"/>
    <w:rsid w:val="0075236A"/>
    <w:rsid w:val="00752A0D"/>
    <w:rsid w:val="00753445"/>
    <w:rsid w:val="00753AB9"/>
    <w:rsid w:val="00753B6E"/>
    <w:rsid w:val="00753BF5"/>
    <w:rsid w:val="00753D15"/>
    <w:rsid w:val="00753D75"/>
    <w:rsid w:val="00753D9A"/>
    <w:rsid w:val="00754008"/>
    <w:rsid w:val="007546F8"/>
    <w:rsid w:val="00754D66"/>
    <w:rsid w:val="00754E51"/>
    <w:rsid w:val="00754FFB"/>
    <w:rsid w:val="00755447"/>
    <w:rsid w:val="0075568D"/>
    <w:rsid w:val="0075579B"/>
    <w:rsid w:val="00755AC8"/>
    <w:rsid w:val="00755BAB"/>
    <w:rsid w:val="00755F4C"/>
    <w:rsid w:val="00756502"/>
    <w:rsid w:val="0075656D"/>
    <w:rsid w:val="00756D86"/>
    <w:rsid w:val="0075767E"/>
    <w:rsid w:val="0075798E"/>
    <w:rsid w:val="00757C67"/>
    <w:rsid w:val="00757E67"/>
    <w:rsid w:val="00757FCB"/>
    <w:rsid w:val="007606D0"/>
    <w:rsid w:val="0076080E"/>
    <w:rsid w:val="00761536"/>
    <w:rsid w:val="007615E5"/>
    <w:rsid w:val="007616AE"/>
    <w:rsid w:val="00761B1A"/>
    <w:rsid w:val="00761DB8"/>
    <w:rsid w:val="00761FB9"/>
    <w:rsid w:val="007624F0"/>
    <w:rsid w:val="00762592"/>
    <w:rsid w:val="007637C9"/>
    <w:rsid w:val="0076411D"/>
    <w:rsid w:val="007644DB"/>
    <w:rsid w:val="007647DE"/>
    <w:rsid w:val="00764969"/>
    <w:rsid w:val="00764C68"/>
    <w:rsid w:val="00764DD2"/>
    <w:rsid w:val="00766024"/>
    <w:rsid w:val="00766528"/>
    <w:rsid w:val="00766772"/>
    <w:rsid w:val="0076682B"/>
    <w:rsid w:val="00766C0F"/>
    <w:rsid w:val="00766E0A"/>
    <w:rsid w:val="00767011"/>
    <w:rsid w:val="007670F8"/>
    <w:rsid w:val="007671D4"/>
    <w:rsid w:val="007673A6"/>
    <w:rsid w:val="007673B2"/>
    <w:rsid w:val="00767509"/>
    <w:rsid w:val="0076778E"/>
    <w:rsid w:val="007678B3"/>
    <w:rsid w:val="00767F09"/>
    <w:rsid w:val="00770A85"/>
    <w:rsid w:val="00770B52"/>
    <w:rsid w:val="007718CA"/>
    <w:rsid w:val="007725EA"/>
    <w:rsid w:val="00772610"/>
    <w:rsid w:val="0077330A"/>
    <w:rsid w:val="00773820"/>
    <w:rsid w:val="00773CF4"/>
    <w:rsid w:val="00773DC9"/>
    <w:rsid w:val="00773ED9"/>
    <w:rsid w:val="00774554"/>
    <w:rsid w:val="00774E25"/>
    <w:rsid w:val="007755FF"/>
    <w:rsid w:val="0077572E"/>
    <w:rsid w:val="00775964"/>
    <w:rsid w:val="007759FF"/>
    <w:rsid w:val="00775F00"/>
    <w:rsid w:val="007762B7"/>
    <w:rsid w:val="007762F5"/>
    <w:rsid w:val="007764D8"/>
    <w:rsid w:val="0077679B"/>
    <w:rsid w:val="007769E8"/>
    <w:rsid w:val="00776FEC"/>
    <w:rsid w:val="007771DC"/>
    <w:rsid w:val="007777FE"/>
    <w:rsid w:val="007779F3"/>
    <w:rsid w:val="00777AF7"/>
    <w:rsid w:val="00777BE4"/>
    <w:rsid w:val="00777E1D"/>
    <w:rsid w:val="0078007E"/>
    <w:rsid w:val="007800AA"/>
    <w:rsid w:val="007801B8"/>
    <w:rsid w:val="007802F4"/>
    <w:rsid w:val="0078031B"/>
    <w:rsid w:val="007804C9"/>
    <w:rsid w:val="00780BEF"/>
    <w:rsid w:val="00780F33"/>
    <w:rsid w:val="00782267"/>
    <w:rsid w:val="0078233A"/>
    <w:rsid w:val="00782B4D"/>
    <w:rsid w:val="007840C3"/>
    <w:rsid w:val="007840D3"/>
    <w:rsid w:val="007840EF"/>
    <w:rsid w:val="00784F44"/>
    <w:rsid w:val="007852F5"/>
    <w:rsid w:val="00785C7C"/>
    <w:rsid w:val="00785D81"/>
    <w:rsid w:val="0078611B"/>
    <w:rsid w:val="00786672"/>
    <w:rsid w:val="00786791"/>
    <w:rsid w:val="007867AB"/>
    <w:rsid w:val="007872CF"/>
    <w:rsid w:val="00787A57"/>
    <w:rsid w:val="00790DA8"/>
    <w:rsid w:val="007916C8"/>
    <w:rsid w:val="00791865"/>
    <w:rsid w:val="00791C22"/>
    <w:rsid w:val="00791D7C"/>
    <w:rsid w:val="00792014"/>
    <w:rsid w:val="0079201C"/>
    <w:rsid w:val="007921D6"/>
    <w:rsid w:val="007924A0"/>
    <w:rsid w:val="007928EB"/>
    <w:rsid w:val="00792B82"/>
    <w:rsid w:val="00792D40"/>
    <w:rsid w:val="0079307F"/>
    <w:rsid w:val="007940C5"/>
    <w:rsid w:val="0079416D"/>
    <w:rsid w:val="007947C4"/>
    <w:rsid w:val="00794D52"/>
    <w:rsid w:val="00795812"/>
    <w:rsid w:val="0079584F"/>
    <w:rsid w:val="00795B35"/>
    <w:rsid w:val="00795C55"/>
    <w:rsid w:val="00795CE1"/>
    <w:rsid w:val="00797111"/>
    <w:rsid w:val="0079715C"/>
    <w:rsid w:val="0079786C"/>
    <w:rsid w:val="007A00BD"/>
    <w:rsid w:val="007A063A"/>
    <w:rsid w:val="007A0646"/>
    <w:rsid w:val="007A06AC"/>
    <w:rsid w:val="007A078C"/>
    <w:rsid w:val="007A0DCE"/>
    <w:rsid w:val="007A0F59"/>
    <w:rsid w:val="007A154F"/>
    <w:rsid w:val="007A1B2F"/>
    <w:rsid w:val="007A28F9"/>
    <w:rsid w:val="007A322D"/>
    <w:rsid w:val="007A39EB"/>
    <w:rsid w:val="007A4329"/>
    <w:rsid w:val="007A4636"/>
    <w:rsid w:val="007A50CB"/>
    <w:rsid w:val="007A5225"/>
    <w:rsid w:val="007A5469"/>
    <w:rsid w:val="007A54E2"/>
    <w:rsid w:val="007A63A8"/>
    <w:rsid w:val="007A6595"/>
    <w:rsid w:val="007A66FA"/>
    <w:rsid w:val="007A7F28"/>
    <w:rsid w:val="007B019E"/>
    <w:rsid w:val="007B0BE2"/>
    <w:rsid w:val="007B1014"/>
    <w:rsid w:val="007B103F"/>
    <w:rsid w:val="007B1066"/>
    <w:rsid w:val="007B1484"/>
    <w:rsid w:val="007B1A10"/>
    <w:rsid w:val="007B2064"/>
    <w:rsid w:val="007B2CBE"/>
    <w:rsid w:val="007B2D2C"/>
    <w:rsid w:val="007B309A"/>
    <w:rsid w:val="007B30FE"/>
    <w:rsid w:val="007B31AB"/>
    <w:rsid w:val="007B3268"/>
    <w:rsid w:val="007B349D"/>
    <w:rsid w:val="007B3555"/>
    <w:rsid w:val="007B37F1"/>
    <w:rsid w:val="007B3A4D"/>
    <w:rsid w:val="007B3E76"/>
    <w:rsid w:val="007B3FD4"/>
    <w:rsid w:val="007B42D3"/>
    <w:rsid w:val="007B46D9"/>
    <w:rsid w:val="007B54B7"/>
    <w:rsid w:val="007B5546"/>
    <w:rsid w:val="007B56AC"/>
    <w:rsid w:val="007B5A57"/>
    <w:rsid w:val="007B6352"/>
    <w:rsid w:val="007B642F"/>
    <w:rsid w:val="007B6659"/>
    <w:rsid w:val="007B67B5"/>
    <w:rsid w:val="007B6C39"/>
    <w:rsid w:val="007B6F27"/>
    <w:rsid w:val="007B7004"/>
    <w:rsid w:val="007B7336"/>
    <w:rsid w:val="007B76AB"/>
    <w:rsid w:val="007B77C9"/>
    <w:rsid w:val="007B7B1B"/>
    <w:rsid w:val="007B7DBD"/>
    <w:rsid w:val="007C057C"/>
    <w:rsid w:val="007C0BEF"/>
    <w:rsid w:val="007C0E46"/>
    <w:rsid w:val="007C1DA6"/>
    <w:rsid w:val="007C2181"/>
    <w:rsid w:val="007C2581"/>
    <w:rsid w:val="007C264B"/>
    <w:rsid w:val="007C2988"/>
    <w:rsid w:val="007C2BCC"/>
    <w:rsid w:val="007C309E"/>
    <w:rsid w:val="007C34CE"/>
    <w:rsid w:val="007C41F6"/>
    <w:rsid w:val="007C45D3"/>
    <w:rsid w:val="007C531F"/>
    <w:rsid w:val="007C5580"/>
    <w:rsid w:val="007C57EC"/>
    <w:rsid w:val="007C597B"/>
    <w:rsid w:val="007C59EC"/>
    <w:rsid w:val="007C5F1D"/>
    <w:rsid w:val="007C6063"/>
    <w:rsid w:val="007C6DE5"/>
    <w:rsid w:val="007C75E2"/>
    <w:rsid w:val="007C760C"/>
    <w:rsid w:val="007D010C"/>
    <w:rsid w:val="007D0541"/>
    <w:rsid w:val="007D08FD"/>
    <w:rsid w:val="007D121C"/>
    <w:rsid w:val="007D1504"/>
    <w:rsid w:val="007D1584"/>
    <w:rsid w:val="007D2044"/>
    <w:rsid w:val="007D3A8C"/>
    <w:rsid w:val="007D41A2"/>
    <w:rsid w:val="007D48A9"/>
    <w:rsid w:val="007D48DE"/>
    <w:rsid w:val="007D4F33"/>
    <w:rsid w:val="007D53CA"/>
    <w:rsid w:val="007D554B"/>
    <w:rsid w:val="007D5A21"/>
    <w:rsid w:val="007D63AE"/>
    <w:rsid w:val="007D65C7"/>
    <w:rsid w:val="007D74D2"/>
    <w:rsid w:val="007D78CF"/>
    <w:rsid w:val="007D79B5"/>
    <w:rsid w:val="007D79F3"/>
    <w:rsid w:val="007D7EBB"/>
    <w:rsid w:val="007E0DD9"/>
    <w:rsid w:val="007E0E92"/>
    <w:rsid w:val="007E2334"/>
    <w:rsid w:val="007E2352"/>
    <w:rsid w:val="007E23CE"/>
    <w:rsid w:val="007E2CE7"/>
    <w:rsid w:val="007E3BE8"/>
    <w:rsid w:val="007E3E87"/>
    <w:rsid w:val="007E43D0"/>
    <w:rsid w:val="007E46C4"/>
    <w:rsid w:val="007E474D"/>
    <w:rsid w:val="007E4F00"/>
    <w:rsid w:val="007E54F8"/>
    <w:rsid w:val="007E56E2"/>
    <w:rsid w:val="007E5724"/>
    <w:rsid w:val="007E58A2"/>
    <w:rsid w:val="007E5907"/>
    <w:rsid w:val="007E5987"/>
    <w:rsid w:val="007E5A86"/>
    <w:rsid w:val="007E5BD8"/>
    <w:rsid w:val="007E5D82"/>
    <w:rsid w:val="007E6159"/>
    <w:rsid w:val="007E632F"/>
    <w:rsid w:val="007E66EA"/>
    <w:rsid w:val="007E67EE"/>
    <w:rsid w:val="007E7BF9"/>
    <w:rsid w:val="007E7F9A"/>
    <w:rsid w:val="007F02BC"/>
    <w:rsid w:val="007F1325"/>
    <w:rsid w:val="007F1AC2"/>
    <w:rsid w:val="007F1D17"/>
    <w:rsid w:val="007F2092"/>
    <w:rsid w:val="007F20D7"/>
    <w:rsid w:val="007F2B3F"/>
    <w:rsid w:val="007F2DE1"/>
    <w:rsid w:val="007F2E65"/>
    <w:rsid w:val="007F346B"/>
    <w:rsid w:val="007F3F5C"/>
    <w:rsid w:val="007F4159"/>
    <w:rsid w:val="007F43BA"/>
    <w:rsid w:val="007F45BA"/>
    <w:rsid w:val="007F45D1"/>
    <w:rsid w:val="007F480B"/>
    <w:rsid w:val="007F4AEF"/>
    <w:rsid w:val="007F4F1B"/>
    <w:rsid w:val="007F51D3"/>
    <w:rsid w:val="007F5786"/>
    <w:rsid w:val="007F5D02"/>
    <w:rsid w:val="007F5DBB"/>
    <w:rsid w:val="007F64BE"/>
    <w:rsid w:val="007F6DC3"/>
    <w:rsid w:val="007F70BF"/>
    <w:rsid w:val="007F71DA"/>
    <w:rsid w:val="007F72A6"/>
    <w:rsid w:val="007F7C16"/>
    <w:rsid w:val="0080022E"/>
    <w:rsid w:val="008006B4"/>
    <w:rsid w:val="0080071B"/>
    <w:rsid w:val="008015B6"/>
    <w:rsid w:val="00801BAC"/>
    <w:rsid w:val="00802133"/>
    <w:rsid w:val="00802303"/>
    <w:rsid w:val="00802720"/>
    <w:rsid w:val="00802B25"/>
    <w:rsid w:val="00802F55"/>
    <w:rsid w:val="0080311F"/>
    <w:rsid w:val="008035D6"/>
    <w:rsid w:val="00803695"/>
    <w:rsid w:val="00803697"/>
    <w:rsid w:val="00803715"/>
    <w:rsid w:val="008037DC"/>
    <w:rsid w:val="00803D31"/>
    <w:rsid w:val="00803FD4"/>
    <w:rsid w:val="0080403F"/>
    <w:rsid w:val="008043CC"/>
    <w:rsid w:val="0080481C"/>
    <w:rsid w:val="00804B54"/>
    <w:rsid w:val="00804C54"/>
    <w:rsid w:val="008051B2"/>
    <w:rsid w:val="008052AE"/>
    <w:rsid w:val="008056DD"/>
    <w:rsid w:val="0080578C"/>
    <w:rsid w:val="00806639"/>
    <w:rsid w:val="008076DA"/>
    <w:rsid w:val="00807840"/>
    <w:rsid w:val="008079D7"/>
    <w:rsid w:val="008079F2"/>
    <w:rsid w:val="00810130"/>
    <w:rsid w:val="0081093B"/>
    <w:rsid w:val="00810D4D"/>
    <w:rsid w:val="00810DF9"/>
    <w:rsid w:val="00810EB9"/>
    <w:rsid w:val="0081104C"/>
    <w:rsid w:val="008113D2"/>
    <w:rsid w:val="00811754"/>
    <w:rsid w:val="00811790"/>
    <w:rsid w:val="00811A7D"/>
    <w:rsid w:val="008121F2"/>
    <w:rsid w:val="008129EE"/>
    <w:rsid w:val="00812C41"/>
    <w:rsid w:val="00812D16"/>
    <w:rsid w:val="008139F8"/>
    <w:rsid w:val="00814A73"/>
    <w:rsid w:val="008150C2"/>
    <w:rsid w:val="0081543B"/>
    <w:rsid w:val="00815EF5"/>
    <w:rsid w:val="00816419"/>
    <w:rsid w:val="008169F2"/>
    <w:rsid w:val="00816B8E"/>
    <w:rsid w:val="00816C51"/>
    <w:rsid w:val="00817473"/>
    <w:rsid w:val="00817998"/>
    <w:rsid w:val="00817EE5"/>
    <w:rsid w:val="0082014F"/>
    <w:rsid w:val="0082074B"/>
    <w:rsid w:val="00820AF1"/>
    <w:rsid w:val="00820B89"/>
    <w:rsid w:val="00820FA8"/>
    <w:rsid w:val="00821865"/>
    <w:rsid w:val="00821AD0"/>
    <w:rsid w:val="00821AF5"/>
    <w:rsid w:val="008225DD"/>
    <w:rsid w:val="008225EB"/>
    <w:rsid w:val="0082327D"/>
    <w:rsid w:val="008235AD"/>
    <w:rsid w:val="008237D5"/>
    <w:rsid w:val="00823BE7"/>
    <w:rsid w:val="0082406D"/>
    <w:rsid w:val="0082433D"/>
    <w:rsid w:val="008243C3"/>
    <w:rsid w:val="0082453C"/>
    <w:rsid w:val="00824864"/>
    <w:rsid w:val="008248F9"/>
    <w:rsid w:val="00824B20"/>
    <w:rsid w:val="00824B7A"/>
    <w:rsid w:val="00824C6E"/>
    <w:rsid w:val="00825870"/>
    <w:rsid w:val="0082615A"/>
    <w:rsid w:val="00826415"/>
    <w:rsid w:val="00826509"/>
    <w:rsid w:val="008268AD"/>
    <w:rsid w:val="00826E56"/>
    <w:rsid w:val="008271AF"/>
    <w:rsid w:val="0082725C"/>
    <w:rsid w:val="0082769D"/>
    <w:rsid w:val="00827DA3"/>
    <w:rsid w:val="00827DAA"/>
    <w:rsid w:val="00827E7F"/>
    <w:rsid w:val="00827FC6"/>
    <w:rsid w:val="008304C9"/>
    <w:rsid w:val="0083103E"/>
    <w:rsid w:val="008312A6"/>
    <w:rsid w:val="008312D9"/>
    <w:rsid w:val="008318A3"/>
    <w:rsid w:val="008318E8"/>
    <w:rsid w:val="00831FD2"/>
    <w:rsid w:val="0083204A"/>
    <w:rsid w:val="00832363"/>
    <w:rsid w:val="00832652"/>
    <w:rsid w:val="0083281E"/>
    <w:rsid w:val="008329AC"/>
    <w:rsid w:val="0083354D"/>
    <w:rsid w:val="008344D0"/>
    <w:rsid w:val="00835584"/>
    <w:rsid w:val="0083561B"/>
    <w:rsid w:val="00836531"/>
    <w:rsid w:val="008368CF"/>
    <w:rsid w:val="00836FD4"/>
    <w:rsid w:val="00837D78"/>
    <w:rsid w:val="0084016D"/>
    <w:rsid w:val="00840578"/>
    <w:rsid w:val="0084060A"/>
    <w:rsid w:val="00840D79"/>
    <w:rsid w:val="0084170B"/>
    <w:rsid w:val="0084188D"/>
    <w:rsid w:val="00841D17"/>
    <w:rsid w:val="008427FD"/>
    <w:rsid w:val="00842A21"/>
    <w:rsid w:val="00843DF3"/>
    <w:rsid w:val="0084409A"/>
    <w:rsid w:val="008443C8"/>
    <w:rsid w:val="008447AF"/>
    <w:rsid w:val="00844AB5"/>
    <w:rsid w:val="0084567D"/>
    <w:rsid w:val="00845C28"/>
    <w:rsid w:val="00845C42"/>
    <w:rsid w:val="00845DAD"/>
    <w:rsid w:val="00845F50"/>
    <w:rsid w:val="00845F68"/>
    <w:rsid w:val="0084604D"/>
    <w:rsid w:val="0084628C"/>
    <w:rsid w:val="00846375"/>
    <w:rsid w:val="008475A8"/>
    <w:rsid w:val="00847C82"/>
    <w:rsid w:val="00847E77"/>
    <w:rsid w:val="008501AD"/>
    <w:rsid w:val="00850216"/>
    <w:rsid w:val="00850815"/>
    <w:rsid w:val="00851377"/>
    <w:rsid w:val="008513C1"/>
    <w:rsid w:val="00851502"/>
    <w:rsid w:val="00851DB9"/>
    <w:rsid w:val="00851DE7"/>
    <w:rsid w:val="00851E84"/>
    <w:rsid w:val="00852879"/>
    <w:rsid w:val="00852A1B"/>
    <w:rsid w:val="0085306B"/>
    <w:rsid w:val="0085382D"/>
    <w:rsid w:val="00853904"/>
    <w:rsid w:val="00853A63"/>
    <w:rsid w:val="0085437C"/>
    <w:rsid w:val="00854B2F"/>
    <w:rsid w:val="008551D0"/>
    <w:rsid w:val="008553FC"/>
    <w:rsid w:val="00855464"/>
    <w:rsid w:val="00855481"/>
    <w:rsid w:val="00855657"/>
    <w:rsid w:val="00855B8A"/>
    <w:rsid w:val="00856354"/>
    <w:rsid w:val="0085661D"/>
    <w:rsid w:val="008568E1"/>
    <w:rsid w:val="00856BCC"/>
    <w:rsid w:val="00856BE9"/>
    <w:rsid w:val="008570A6"/>
    <w:rsid w:val="00857113"/>
    <w:rsid w:val="0085723C"/>
    <w:rsid w:val="008578F8"/>
    <w:rsid w:val="00857C3D"/>
    <w:rsid w:val="00860000"/>
    <w:rsid w:val="00860566"/>
    <w:rsid w:val="008607B2"/>
    <w:rsid w:val="00860BE6"/>
    <w:rsid w:val="00860F72"/>
    <w:rsid w:val="0086110C"/>
    <w:rsid w:val="0086113A"/>
    <w:rsid w:val="0086129A"/>
    <w:rsid w:val="0086165C"/>
    <w:rsid w:val="00861B26"/>
    <w:rsid w:val="0086255C"/>
    <w:rsid w:val="00862BF2"/>
    <w:rsid w:val="00862DB7"/>
    <w:rsid w:val="00862E4C"/>
    <w:rsid w:val="00862EED"/>
    <w:rsid w:val="00863135"/>
    <w:rsid w:val="00863255"/>
    <w:rsid w:val="0086340D"/>
    <w:rsid w:val="008638DB"/>
    <w:rsid w:val="0086427E"/>
    <w:rsid w:val="008643FC"/>
    <w:rsid w:val="008644F9"/>
    <w:rsid w:val="00864749"/>
    <w:rsid w:val="008649B9"/>
    <w:rsid w:val="00864DFF"/>
    <w:rsid w:val="00864EC5"/>
    <w:rsid w:val="00865829"/>
    <w:rsid w:val="00866762"/>
    <w:rsid w:val="00866A29"/>
    <w:rsid w:val="00867218"/>
    <w:rsid w:val="0086784F"/>
    <w:rsid w:val="00870394"/>
    <w:rsid w:val="0087073B"/>
    <w:rsid w:val="00870B5C"/>
    <w:rsid w:val="008714F9"/>
    <w:rsid w:val="00871761"/>
    <w:rsid w:val="00871B48"/>
    <w:rsid w:val="0087207D"/>
    <w:rsid w:val="00872151"/>
    <w:rsid w:val="0087244A"/>
    <w:rsid w:val="00872740"/>
    <w:rsid w:val="00872961"/>
    <w:rsid w:val="00872CF1"/>
    <w:rsid w:val="00872E76"/>
    <w:rsid w:val="008734D0"/>
    <w:rsid w:val="00873967"/>
    <w:rsid w:val="00873EED"/>
    <w:rsid w:val="008743BB"/>
    <w:rsid w:val="00874A2C"/>
    <w:rsid w:val="00874BE8"/>
    <w:rsid w:val="00875296"/>
    <w:rsid w:val="008753EC"/>
    <w:rsid w:val="00875824"/>
    <w:rsid w:val="00875D27"/>
    <w:rsid w:val="0087670F"/>
    <w:rsid w:val="00876F5F"/>
    <w:rsid w:val="008770D4"/>
    <w:rsid w:val="00877A21"/>
    <w:rsid w:val="00877B69"/>
    <w:rsid w:val="00877BB4"/>
    <w:rsid w:val="00877FA6"/>
    <w:rsid w:val="008800E5"/>
    <w:rsid w:val="00880384"/>
    <w:rsid w:val="008803C1"/>
    <w:rsid w:val="00880CC7"/>
    <w:rsid w:val="00880DE2"/>
    <w:rsid w:val="008810CD"/>
    <w:rsid w:val="0088127F"/>
    <w:rsid w:val="008813D4"/>
    <w:rsid w:val="008815EF"/>
    <w:rsid w:val="008816A1"/>
    <w:rsid w:val="00881A36"/>
    <w:rsid w:val="00881BD4"/>
    <w:rsid w:val="00882362"/>
    <w:rsid w:val="00882586"/>
    <w:rsid w:val="00882ED0"/>
    <w:rsid w:val="00883A96"/>
    <w:rsid w:val="00883ED5"/>
    <w:rsid w:val="008840C4"/>
    <w:rsid w:val="00884157"/>
    <w:rsid w:val="00884394"/>
    <w:rsid w:val="008849B4"/>
    <w:rsid w:val="00884FB8"/>
    <w:rsid w:val="00885273"/>
    <w:rsid w:val="0088573E"/>
    <w:rsid w:val="00885808"/>
    <w:rsid w:val="00885F2C"/>
    <w:rsid w:val="008861F4"/>
    <w:rsid w:val="00886386"/>
    <w:rsid w:val="008863C8"/>
    <w:rsid w:val="00886C22"/>
    <w:rsid w:val="0088701C"/>
    <w:rsid w:val="0088708F"/>
    <w:rsid w:val="008870EE"/>
    <w:rsid w:val="008875C6"/>
    <w:rsid w:val="00887B33"/>
    <w:rsid w:val="00890475"/>
    <w:rsid w:val="0089062F"/>
    <w:rsid w:val="00890956"/>
    <w:rsid w:val="00890CE6"/>
    <w:rsid w:val="00890E7B"/>
    <w:rsid w:val="00890F95"/>
    <w:rsid w:val="00891084"/>
    <w:rsid w:val="00891693"/>
    <w:rsid w:val="00891BF4"/>
    <w:rsid w:val="00892355"/>
    <w:rsid w:val="00892459"/>
    <w:rsid w:val="008924BC"/>
    <w:rsid w:val="008929A4"/>
    <w:rsid w:val="008929AA"/>
    <w:rsid w:val="00892AA5"/>
    <w:rsid w:val="00892B12"/>
    <w:rsid w:val="0089371D"/>
    <w:rsid w:val="008938AF"/>
    <w:rsid w:val="00893E49"/>
    <w:rsid w:val="0089499B"/>
    <w:rsid w:val="00894ACA"/>
    <w:rsid w:val="00894AD5"/>
    <w:rsid w:val="00894B34"/>
    <w:rsid w:val="00894EC5"/>
    <w:rsid w:val="00895298"/>
    <w:rsid w:val="008952B2"/>
    <w:rsid w:val="008953BA"/>
    <w:rsid w:val="0089545C"/>
    <w:rsid w:val="00896658"/>
    <w:rsid w:val="008967B5"/>
    <w:rsid w:val="0089684C"/>
    <w:rsid w:val="00896E3D"/>
    <w:rsid w:val="00896E4F"/>
    <w:rsid w:val="0089738D"/>
    <w:rsid w:val="00897491"/>
    <w:rsid w:val="00897532"/>
    <w:rsid w:val="008977D0"/>
    <w:rsid w:val="00897B04"/>
    <w:rsid w:val="008A00F8"/>
    <w:rsid w:val="008A0171"/>
    <w:rsid w:val="008A03AC"/>
    <w:rsid w:val="008A0D5F"/>
    <w:rsid w:val="008A1008"/>
    <w:rsid w:val="008A12BF"/>
    <w:rsid w:val="008A144F"/>
    <w:rsid w:val="008A1596"/>
    <w:rsid w:val="008A1CA5"/>
    <w:rsid w:val="008A1E1C"/>
    <w:rsid w:val="008A1F32"/>
    <w:rsid w:val="008A345A"/>
    <w:rsid w:val="008A36E6"/>
    <w:rsid w:val="008A3DB9"/>
    <w:rsid w:val="008A4772"/>
    <w:rsid w:val="008A4DDA"/>
    <w:rsid w:val="008A5036"/>
    <w:rsid w:val="008A5102"/>
    <w:rsid w:val="008A5364"/>
    <w:rsid w:val="008A57E0"/>
    <w:rsid w:val="008A6A5C"/>
    <w:rsid w:val="008A71A2"/>
    <w:rsid w:val="008A7316"/>
    <w:rsid w:val="008A7A69"/>
    <w:rsid w:val="008A7EBC"/>
    <w:rsid w:val="008B014F"/>
    <w:rsid w:val="008B07F8"/>
    <w:rsid w:val="008B10B9"/>
    <w:rsid w:val="008B1558"/>
    <w:rsid w:val="008B1A1B"/>
    <w:rsid w:val="008B1ECE"/>
    <w:rsid w:val="008B2053"/>
    <w:rsid w:val="008B2177"/>
    <w:rsid w:val="008B37A1"/>
    <w:rsid w:val="008B4031"/>
    <w:rsid w:val="008B429B"/>
    <w:rsid w:val="008B4847"/>
    <w:rsid w:val="008B4A1C"/>
    <w:rsid w:val="008B4C4A"/>
    <w:rsid w:val="008B4EA4"/>
    <w:rsid w:val="008B4EB9"/>
    <w:rsid w:val="008B500A"/>
    <w:rsid w:val="008B52D2"/>
    <w:rsid w:val="008B55C4"/>
    <w:rsid w:val="008B5D4B"/>
    <w:rsid w:val="008B603B"/>
    <w:rsid w:val="008B6312"/>
    <w:rsid w:val="008B661D"/>
    <w:rsid w:val="008B68D3"/>
    <w:rsid w:val="008B7722"/>
    <w:rsid w:val="008B7F74"/>
    <w:rsid w:val="008C01E8"/>
    <w:rsid w:val="008C090B"/>
    <w:rsid w:val="008C09B8"/>
    <w:rsid w:val="008C1610"/>
    <w:rsid w:val="008C2534"/>
    <w:rsid w:val="008C2F1E"/>
    <w:rsid w:val="008C30E5"/>
    <w:rsid w:val="008C3335"/>
    <w:rsid w:val="008C3B5B"/>
    <w:rsid w:val="008C3C1F"/>
    <w:rsid w:val="008C409F"/>
    <w:rsid w:val="008C4159"/>
    <w:rsid w:val="008C4740"/>
    <w:rsid w:val="008C4E08"/>
    <w:rsid w:val="008C5E6B"/>
    <w:rsid w:val="008C602D"/>
    <w:rsid w:val="008C61DB"/>
    <w:rsid w:val="008C688D"/>
    <w:rsid w:val="008C6BCC"/>
    <w:rsid w:val="008C7748"/>
    <w:rsid w:val="008D02FE"/>
    <w:rsid w:val="008D051D"/>
    <w:rsid w:val="008D067B"/>
    <w:rsid w:val="008D098D"/>
    <w:rsid w:val="008D0E46"/>
    <w:rsid w:val="008D1156"/>
    <w:rsid w:val="008D1263"/>
    <w:rsid w:val="008D135A"/>
    <w:rsid w:val="008D13BE"/>
    <w:rsid w:val="008D2205"/>
    <w:rsid w:val="008D2331"/>
    <w:rsid w:val="008D2398"/>
    <w:rsid w:val="008D253B"/>
    <w:rsid w:val="008D347F"/>
    <w:rsid w:val="008D35AD"/>
    <w:rsid w:val="008D36CD"/>
    <w:rsid w:val="008D4380"/>
    <w:rsid w:val="008D43DF"/>
    <w:rsid w:val="008D4412"/>
    <w:rsid w:val="008D48D1"/>
    <w:rsid w:val="008D4985"/>
    <w:rsid w:val="008D4DA6"/>
    <w:rsid w:val="008D5563"/>
    <w:rsid w:val="008D5565"/>
    <w:rsid w:val="008D5861"/>
    <w:rsid w:val="008D5A11"/>
    <w:rsid w:val="008D5C6D"/>
    <w:rsid w:val="008D619A"/>
    <w:rsid w:val="008D6B76"/>
    <w:rsid w:val="008D6BE8"/>
    <w:rsid w:val="008D6ED5"/>
    <w:rsid w:val="008D70C6"/>
    <w:rsid w:val="008D71C4"/>
    <w:rsid w:val="008D7729"/>
    <w:rsid w:val="008D7853"/>
    <w:rsid w:val="008E0111"/>
    <w:rsid w:val="008E016C"/>
    <w:rsid w:val="008E0581"/>
    <w:rsid w:val="008E0A9E"/>
    <w:rsid w:val="008E14D9"/>
    <w:rsid w:val="008E1C9B"/>
    <w:rsid w:val="008E2090"/>
    <w:rsid w:val="008E278B"/>
    <w:rsid w:val="008E27E9"/>
    <w:rsid w:val="008E320F"/>
    <w:rsid w:val="008E42DE"/>
    <w:rsid w:val="008E4837"/>
    <w:rsid w:val="008E494F"/>
    <w:rsid w:val="008E6B62"/>
    <w:rsid w:val="008E7309"/>
    <w:rsid w:val="008E78D7"/>
    <w:rsid w:val="008E7A42"/>
    <w:rsid w:val="008E7FBC"/>
    <w:rsid w:val="008F031C"/>
    <w:rsid w:val="008F0383"/>
    <w:rsid w:val="008F1C3B"/>
    <w:rsid w:val="008F2072"/>
    <w:rsid w:val="008F22A6"/>
    <w:rsid w:val="008F2BB1"/>
    <w:rsid w:val="008F2C49"/>
    <w:rsid w:val="008F3310"/>
    <w:rsid w:val="008F36F0"/>
    <w:rsid w:val="008F3917"/>
    <w:rsid w:val="008F400F"/>
    <w:rsid w:val="008F43AC"/>
    <w:rsid w:val="008F4412"/>
    <w:rsid w:val="008F448B"/>
    <w:rsid w:val="008F453F"/>
    <w:rsid w:val="008F49F3"/>
    <w:rsid w:val="008F65DE"/>
    <w:rsid w:val="008F66BC"/>
    <w:rsid w:val="008F6865"/>
    <w:rsid w:val="008F71AA"/>
    <w:rsid w:val="008F7238"/>
    <w:rsid w:val="008F76F5"/>
    <w:rsid w:val="008F7CFF"/>
    <w:rsid w:val="008F7ED1"/>
    <w:rsid w:val="00900896"/>
    <w:rsid w:val="009017AE"/>
    <w:rsid w:val="00901C8D"/>
    <w:rsid w:val="00902212"/>
    <w:rsid w:val="009029D8"/>
    <w:rsid w:val="00902DF3"/>
    <w:rsid w:val="00902E4A"/>
    <w:rsid w:val="009031B0"/>
    <w:rsid w:val="00904A4D"/>
    <w:rsid w:val="009050EF"/>
    <w:rsid w:val="00905643"/>
    <w:rsid w:val="00905EE9"/>
    <w:rsid w:val="00905FC7"/>
    <w:rsid w:val="009062BC"/>
    <w:rsid w:val="009065F4"/>
    <w:rsid w:val="00906AFF"/>
    <w:rsid w:val="009073DB"/>
    <w:rsid w:val="009075A7"/>
    <w:rsid w:val="00907701"/>
    <w:rsid w:val="009078AD"/>
    <w:rsid w:val="00907A81"/>
    <w:rsid w:val="00907BA9"/>
    <w:rsid w:val="00907DFB"/>
    <w:rsid w:val="00910624"/>
    <w:rsid w:val="0091096F"/>
    <w:rsid w:val="00910E03"/>
    <w:rsid w:val="00910FBA"/>
    <w:rsid w:val="009111D7"/>
    <w:rsid w:val="00911509"/>
    <w:rsid w:val="00911A63"/>
    <w:rsid w:val="00911D39"/>
    <w:rsid w:val="00911F22"/>
    <w:rsid w:val="00912B9F"/>
    <w:rsid w:val="00913A9E"/>
    <w:rsid w:val="00913B91"/>
    <w:rsid w:val="00913C0B"/>
    <w:rsid w:val="00913F42"/>
    <w:rsid w:val="009144E1"/>
    <w:rsid w:val="00914667"/>
    <w:rsid w:val="00914FB7"/>
    <w:rsid w:val="00915B37"/>
    <w:rsid w:val="00915C8F"/>
    <w:rsid w:val="00915EC3"/>
    <w:rsid w:val="00915F13"/>
    <w:rsid w:val="0091676B"/>
    <w:rsid w:val="0091708C"/>
    <w:rsid w:val="00917334"/>
    <w:rsid w:val="00917C0F"/>
    <w:rsid w:val="00920190"/>
    <w:rsid w:val="0092040E"/>
    <w:rsid w:val="00920C6C"/>
    <w:rsid w:val="0092160B"/>
    <w:rsid w:val="00921897"/>
    <w:rsid w:val="00921C6D"/>
    <w:rsid w:val="00921D06"/>
    <w:rsid w:val="00921D0B"/>
    <w:rsid w:val="00921D59"/>
    <w:rsid w:val="00922291"/>
    <w:rsid w:val="009222E0"/>
    <w:rsid w:val="00922417"/>
    <w:rsid w:val="00922753"/>
    <w:rsid w:val="009227D9"/>
    <w:rsid w:val="00923232"/>
    <w:rsid w:val="00923A98"/>
    <w:rsid w:val="00923C44"/>
    <w:rsid w:val="00923F72"/>
    <w:rsid w:val="00923F92"/>
    <w:rsid w:val="00924970"/>
    <w:rsid w:val="00925232"/>
    <w:rsid w:val="0092612C"/>
    <w:rsid w:val="009264F7"/>
    <w:rsid w:val="00926C8E"/>
    <w:rsid w:val="009274EC"/>
    <w:rsid w:val="00927791"/>
    <w:rsid w:val="00927EC3"/>
    <w:rsid w:val="00930521"/>
    <w:rsid w:val="00930607"/>
    <w:rsid w:val="00930799"/>
    <w:rsid w:val="00930D0A"/>
    <w:rsid w:val="009310C0"/>
    <w:rsid w:val="00932123"/>
    <w:rsid w:val="00932171"/>
    <w:rsid w:val="009329BA"/>
    <w:rsid w:val="00932CC4"/>
    <w:rsid w:val="00932E2A"/>
    <w:rsid w:val="0093304D"/>
    <w:rsid w:val="0093394A"/>
    <w:rsid w:val="00933E42"/>
    <w:rsid w:val="009343D7"/>
    <w:rsid w:val="00936849"/>
    <w:rsid w:val="00936939"/>
    <w:rsid w:val="00936DE2"/>
    <w:rsid w:val="0093700B"/>
    <w:rsid w:val="00937102"/>
    <w:rsid w:val="00937B8F"/>
    <w:rsid w:val="00937F0C"/>
    <w:rsid w:val="0094001D"/>
    <w:rsid w:val="0094053B"/>
    <w:rsid w:val="009413E2"/>
    <w:rsid w:val="0094199F"/>
    <w:rsid w:val="00941CD4"/>
    <w:rsid w:val="00942040"/>
    <w:rsid w:val="0094214B"/>
    <w:rsid w:val="00942C9F"/>
    <w:rsid w:val="00942E8D"/>
    <w:rsid w:val="009435B8"/>
    <w:rsid w:val="00943C82"/>
    <w:rsid w:val="00943F98"/>
    <w:rsid w:val="009440B6"/>
    <w:rsid w:val="009442E7"/>
    <w:rsid w:val="00944489"/>
    <w:rsid w:val="0094468D"/>
    <w:rsid w:val="009450B8"/>
    <w:rsid w:val="00945631"/>
    <w:rsid w:val="0094578F"/>
    <w:rsid w:val="00945AED"/>
    <w:rsid w:val="00946A9B"/>
    <w:rsid w:val="00947424"/>
    <w:rsid w:val="00947549"/>
    <w:rsid w:val="0094797C"/>
    <w:rsid w:val="00947CF3"/>
    <w:rsid w:val="00950218"/>
    <w:rsid w:val="00950F7A"/>
    <w:rsid w:val="00951710"/>
    <w:rsid w:val="00951A05"/>
    <w:rsid w:val="009521EB"/>
    <w:rsid w:val="009523EA"/>
    <w:rsid w:val="00952D77"/>
    <w:rsid w:val="00952F07"/>
    <w:rsid w:val="00953198"/>
    <w:rsid w:val="009531EE"/>
    <w:rsid w:val="00953423"/>
    <w:rsid w:val="00953459"/>
    <w:rsid w:val="00953513"/>
    <w:rsid w:val="0095359A"/>
    <w:rsid w:val="00953DBD"/>
    <w:rsid w:val="0095445C"/>
    <w:rsid w:val="0095449E"/>
    <w:rsid w:val="009546A6"/>
    <w:rsid w:val="00954FD5"/>
    <w:rsid w:val="0095505E"/>
    <w:rsid w:val="0095551B"/>
    <w:rsid w:val="00955866"/>
    <w:rsid w:val="00955EB2"/>
    <w:rsid w:val="00955EF6"/>
    <w:rsid w:val="009565F4"/>
    <w:rsid w:val="009566BB"/>
    <w:rsid w:val="009570DA"/>
    <w:rsid w:val="0095788C"/>
    <w:rsid w:val="0095793C"/>
    <w:rsid w:val="009603AB"/>
    <w:rsid w:val="009604B4"/>
    <w:rsid w:val="0096111E"/>
    <w:rsid w:val="00961125"/>
    <w:rsid w:val="009615B7"/>
    <w:rsid w:val="00961660"/>
    <w:rsid w:val="00961D78"/>
    <w:rsid w:val="009623D8"/>
    <w:rsid w:val="009626BB"/>
    <w:rsid w:val="00963362"/>
    <w:rsid w:val="00963913"/>
    <w:rsid w:val="00963BD1"/>
    <w:rsid w:val="00963BED"/>
    <w:rsid w:val="00963C13"/>
    <w:rsid w:val="00965E6F"/>
    <w:rsid w:val="00966B1F"/>
    <w:rsid w:val="00966BC5"/>
    <w:rsid w:val="00966C69"/>
    <w:rsid w:val="00967118"/>
    <w:rsid w:val="00967B1D"/>
    <w:rsid w:val="00967B39"/>
    <w:rsid w:val="0097031D"/>
    <w:rsid w:val="0097040E"/>
    <w:rsid w:val="00970456"/>
    <w:rsid w:val="00970A7E"/>
    <w:rsid w:val="00970BE6"/>
    <w:rsid w:val="00970C40"/>
    <w:rsid w:val="00970FE8"/>
    <w:rsid w:val="0097116E"/>
    <w:rsid w:val="00971A08"/>
    <w:rsid w:val="00971EBC"/>
    <w:rsid w:val="00972266"/>
    <w:rsid w:val="009722C9"/>
    <w:rsid w:val="00973620"/>
    <w:rsid w:val="00973786"/>
    <w:rsid w:val="00973C8D"/>
    <w:rsid w:val="00973DD7"/>
    <w:rsid w:val="00974518"/>
    <w:rsid w:val="00974B1C"/>
    <w:rsid w:val="00974F2B"/>
    <w:rsid w:val="00974F4F"/>
    <w:rsid w:val="00975689"/>
    <w:rsid w:val="00975758"/>
    <w:rsid w:val="00975E45"/>
    <w:rsid w:val="00976B1A"/>
    <w:rsid w:val="00976CF9"/>
    <w:rsid w:val="00976E08"/>
    <w:rsid w:val="009773DF"/>
    <w:rsid w:val="009778A9"/>
    <w:rsid w:val="00977976"/>
    <w:rsid w:val="00977B43"/>
    <w:rsid w:val="00977D6F"/>
    <w:rsid w:val="00977DB4"/>
    <w:rsid w:val="009802D2"/>
    <w:rsid w:val="0098049F"/>
    <w:rsid w:val="00980925"/>
    <w:rsid w:val="00980A9E"/>
    <w:rsid w:val="00980FE0"/>
    <w:rsid w:val="0098126C"/>
    <w:rsid w:val="009813F1"/>
    <w:rsid w:val="0098153B"/>
    <w:rsid w:val="00981991"/>
    <w:rsid w:val="009819C5"/>
    <w:rsid w:val="00981E0C"/>
    <w:rsid w:val="009828C1"/>
    <w:rsid w:val="00982A98"/>
    <w:rsid w:val="0098330F"/>
    <w:rsid w:val="00983400"/>
    <w:rsid w:val="009835D0"/>
    <w:rsid w:val="0098394C"/>
    <w:rsid w:val="0098479E"/>
    <w:rsid w:val="00984BB8"/>
    <w:rsid w:val="00984DA7"/>
    <w:rsid w:val="009850AA"/>
    <w:rsid w:val="00985639"/>
    <w:rsid w:val="00985910"/>
    <w:rsid w:val="00985A9A"/>
    <w:rsid w:val="00985F42"/>
    <w:rsid w:val="00985F8B"/>
    <w:rsid w:val="00986406"/>
    <w:rsid w:val="00986718"/>
    <w:rsid w:val="00986971"/>
    <w:rsid w:val="00986A7D"/>
    <w:rsid w:val="00986FD7"/>
    <w:rsid w:val="0098758A"/>
    <w:rsid w:val="0098775F"/>
    <w:rsid w:val="00987A77"/>
    <w:rsid w:val="00987AD1"/>
    <w:rsid w:val="00987E7E"/>
    <w:rsid w:val="00990B5A"/>
    <w:rsid w:val="00990C3B"/>
    <w:rsid w:val="00990CEC"/>
    <w:rsid w:val="00991AC9"/>
    <w:rsid w:val="00991CA6"/>
    <w:rsid w:val="00991CBD"/>
    <w:rsid w:val="00991D93"/>
    <w:rsid w:val="009921E6"/>
    <w:rsid w:val="00992685"/>
    <w:rsid w:val="009928B7"/>
    <w:rsid w:val="00992A9E"/>
    <w:rsid w:val="0099318D"/>
    <w:rsid w:val="0099321A"/>
    <w:rsid w:val="009934EA"/>
    <w:rsid w:val="00993E94"/>
    <w:rsid w:val="009947E8"/>
    <w:rsid w:val="00994CEF"/>
    <w:rsid w:val="00994D39"/>
    <w:rsid w:val="00994E43"/>
    <w:rsid w:val="0099567B"/>
    <w:rsid w:val="00995891"/>
    <w:rsid w:val="00995BCE"/>
    <w:rsid w:val="00995D52"/>
    <w:rsid w:val="00995EA4"/>
    <w:rsid w:val="00995FC2"/>
    <w:rsid w:val="009960B7"/>
    <w:rsid w:val="009964C0"/>
    <w:rsid w:val="00996831"/>
    <w:rsid w:val="00996860"/>
    <w:rsid w:val="00996F08"/>
    <w:rsid w:val="009972FE"/>
    <w:rsid w:val="009972FF"/>
    <w:rsid w:val="009A03A5"/>
    <w:rsid w:val="009A07FB"/>
    <w:rsid w:val="009A0A4C"/>
    <w:rsid w:val="009A1AAF"/>
    <w:rsid w:val="009A2069"/>
    <w:rsid w:val="009A3170"/>
    <w:rsid w:val="009A32D2"/>
    <w:rsid w:val="009A35E3"/>
    <w:rsid w:val="009A39E3"/>
    <w:rsid w:val="009A3E80"/>
    <w:rsid w:val="009A4EC2"/>
    <w:rsid w:val="009A60FB"/>
    <w:rsid w:val="009A6B55"/>
    <w:rsid w:val="009A6EE8"/>
    <w:rsid w:val="009A7F63"/>
    <w:rsid w:val="009B082D"/>
    <w:rsid w:val="009B1BAF"/>
    <w:rsid w:val="009B1DF6"/>
    <w:rsid w:val="009B2362"/>
    <w:rsid w:val="009B2D96"/>
    <w:rsid w:val="009B36E1"/>
    <w:rsid w:val="009B3C4F"/>
    <w:rsid w:val="009B4327"/>
    <w:rsid w:val="009B466C"/>
    <w:rsid w:val="009B536C"/>
    <w:rsid w:val="009B538C"/>
    <w:rsid w:val="009B5390"/>
    <w:rsid w:val="009B5499"/>
    <w:rsid w:val="009B56BA"/>
    <w:rsid w:val="009B56FE"/>
    <w:rsid w:val="009B5953"/>
    <w:rsid w:val="009B5C19"/>
    <w:rsid w:val="009B5F5D"/>
    <w:rsid w:val="009B6025"/>
    <w:rsid w:val="009B61DD"/>
    <w:rsid w:val="009B6496"/>
    <w:rsid w:val="009B6591"/>
    <w:rsid w:val="009B6A25"/>
    <w:rsid w:val="009B71B6"/>
    <w:rsid w:val="009B72BE"/>
    <w:rsid w:val="009B78CD"/>
    <w:rsid w:val="009B7AD2"/>
    <w:rsid w:val="009B7F52"/>
    <w:rsid w:val="009C01DA"/>
    <w:rsid w:val="009C0D5B"/>
    <w:rsid w:val="009C0E4E"/>
    <w:rsid w:val="009C0FBE"/>
    <w:rsid w:val="009C0FEC"/>
    <w:rsid w:val="009C13F5"/>
    <w:rsid w:val="009C1528"/>
    <w:rsid w:val="009C160F"/>
    <w:rsid w:val="009C1E18"/>
    <w:rsid w:val="009C1EA9"/>
    <w:rsid w:val="009C20CC"/>
    <w:rsid w:val="009C267F"/>
    <w:rsid w:val="009C270F"/>
    <w:rsid w:val="009C2749"/>
    <w:rsid w:val="009C2779"/>
    <w:rsid w:val="009C27D6"/>
    <w:rsid w:val="009C2ABF"/>
    <w:rsid w:val="009C2BDF"/>
    <w:rsid w:val="009C2C90"/>
    <w:rsid w:val="009C3558"/>
    <w:rsid w:val="009C3A87"/>
    <w:rsid w:val="009C3C03"/>
    <w:rsid w:val="009C3DFF"/>
    <w:rsid w:val="009C3EB2"/>
    <w:rsid w:val="009C407B"/>
    <w:rsid w:val="009C413F"/>
    <w:rsid w:val="009C41C9"/>
    <w:rsid w:val="009C447C"/>
    <w:rsid w:val="009C45D2"/>
    <w:rsid w:val="009C4B20"/>
    <w:rsid w:val="009C562E"/>
    <w:rsid w:val="009C5E44"/>
    <w:rsid w:val="009C5EF9"/>
    <w:rsid w:val="009C6503"/>
    <w:rsid w:val="009C6E9B"/>
    <w:rsid w:val="009C742F"/>
    <w:rsid w:val="009C7531"/>
    <w:rsid w:val="009C770B"/>
    <w:rsid w:val="009C7BC1"/>
    <w:rsid w:val="009C7C30"/>
    <w:rsid w:val="009C7FEA"/>
    <w:rsid w:val="009D0B29"/>
    <w:rsid w:val="009D0EE9"/>
    <w:rsid w:val="009D1514"/>
    <w:rsid w:val="009D15B6"/>
    <w:rsid w:val="009D1AE8"/>
    <w:rsid w:val="009D220C"/>
    <w:rsid w:val="009D221F"/>
    <w:rsid w:val="009D275F"/>
    <w:rsid w:val="009D2BD4"/>
    <w:rsid w:val="009D2F53"/>
    <w:rsid w:val="009D396C"/>
    <w:rsid w:val="009D3FE8"/>
    <w:rsid w:val="009D426B"/>
    <w:rsid w:val="009D4B3D"/>
    <w:rsid w:val="009D535B"/>
    <w:rsid w:val="009D54E8"/>
    <w:rsid w:val="009D55CA"/>
    <w:rsid w:val="009D61F0"/>
    <w:rsid w:val="009D6C3E"/>
    <w:rsid w:val="009D6D86"/>
    <w:rsid w:val="009D6FB1"/>
    <w:rsid w:val="009D7C14"/>
    <w:rsid w:val="009D7F67"/>
    <w:rsid w:val="009E00E3"/>
    <w:rsid w:val="009E01C6"/>
    <w:rsid w:val="009E02FC"/>
    <w:rsid w:val="009E09B5"/>
    <w:rsid w:val="009E09F0"/>
    <w:rsid w:val="009E12D5"/>
    <w:rsid w:val="009E19E8"/>
    <w:rsid w:val="009E2149"/>
    <w:rsid w:val="009E2187"/>
    <w:rsid w:val="009E2684"/>
    <w:rsid w:val="009E28A7"/>
    <w:rsid w:val="009E2D09"/>
    <w:rsid w:val="009E31AB"/>
    <w:rsid w:val="009E377C"/>
    <w:rsid w:val="009E3791"/>
    <w:rsid w:val="009E3898"/>
    <w:rsid w:val="009E3D7A"/>
    <w:rsid w:val="009E411C"/>
    <w:rsid w:val="009E458A"/>
    <w:rsid w:val="009E4ABC"/>
    <w:rsid w:val="009E5225"/>
    <w:rsid w:val="009E5316"/>
    <w:rsid w:val="009E53BC"/>
    <w:rsid w:val="009E5752"/>
    <w:rsid w:val="009E5A68"/>
    <w:rsid w:val="009E5D7C"/>
    <w:rsid w:val="009E5DFC"/>
    <w:rsid w:val="009E6F2B"/>
    <w:rsid w:val="009F0604"/>
    <w:rsid w:val="009F0633"/>
    <w:rsid w:val="009F0716"/>
    <w:rsid w:val="009F1789"/>
    <w:rsid w:val="009F1942"/>
    <w:rsid w:val="009F20F7"/>
    <w:rsid w:val="009F2C29"/>
    <w:rsid w:val="009F2C94"/>
    <w:rsid w:val="009F2E3B"/>
    <w:rsid w:val="009F36D2"/>
    <w:rsid w:val="009F372E"/>
    <w:rsid w:val="009F3736"/>
    <w:rsid w:val="009F388B"/>
    <w:rsid w:val="009F39E9"/>
    <w:rsid w:val="009F3B6B"/>
    <w:rsid w:val="009F4504"/>
    <w:rsid w:val="009F4C67"/>
    <w:rsid w:val="009F4FEF"/>
    <w:rsid w:val="009F502C"/>
    <w:rsid w:val="009F5759"/>
    <w:rsid w:val="009F588E"/>
    <w:rsid w:val="009F5D40"/>
    <w:rsid w:val="009F5FBA"/>
    <w:rsid w:val="009F603B"/>
    <w:rsid w:val="009F6263"/>
    <w:rsid w:val="009F67EA"/>
    <w:rsid w:val="009F6987"/>
    <w:rsid w:val="009F720F"/>
    <w:rsid w:val="00A00258"/>
    <w:rsid w:val="00A00B5D"/>
    <w:rsid w:val="00A00C99"/>
    <w:rsid w:val="00A00DE6"/>
    <w:rsid w:val="00A010E7"/>
    <w:rsid w:val="00A0120A"/>
    <w:rsid w:val="00A01A17"/>
    <w:rsid w:val="00A01A60"/>
    <w:rsid w:val="00A02AFF"/>
    <w:rsid w:val="00A03046"/>
    <w:rsid w:val="00A03452"/>
    <w:rsid w:val="00A03C55"/>
    <w:rsid w:val="00A03E35"/>
    <w:rsid w:val="00A03EF4"/>
    <w:rsid w:val="00A04CD8"/>
    <w:rsid w:val="00A0541D"/>
    <w:rsid w:val="00A05D62"/>
    <w:rsid w:val="00A05EA7"/>
    <w:rsid w:val="00A0636C"/>
    <w:rsid w:val="00A0677C"/>
    <w:rsid w:val="00A06E6E"/>
    <w:rsid w:val="00A076F9"/>
    <w:rsid w:val="00A07997"/>
    <w:rsid w:val="00A07F87"/>
    <w:rsid w:val="00A07F8E"/>
    <w:rsid w:val="00A105A0"/>
    <w:rsid w:val="00A106C2"/>
    <w:rsid w:val="00A11B4B"/>
    <w:rsid w:val="00A124C7"/>
    <w:rsid w:val="00A124DB"/>
    <w:rsid w:val="00A12888"/>
    <w:rsid w:val="00A12A65"/>
    <w:rsid w:val="00A12E14"/>
    <w:rsid w:val="00A132D3"/>
    <w:rsid w:val="00A133C0"/>
    <w:rsid w:val="00A13659"/>
    <w:rsid w:val="00A1375D"/>
    <w:rsid w:val="00A1378D"/>
    <w:rsid w:val="00A13A4D"/>
    <w:rsid w:val="00A13BC9"/>
    <w:rsid w:val="00A13ED5"/>
    <w:rsid w:val="00A140F4"/>
    <w:rsid w:val="00A144C0"/>
    <w:rsid w:val="00A14884"/>
    <w:rsid w:val="00A14EAF"/>
    <w:rsid w:val="00A15377"/>
    <w:rsid w:val="00A154D8"/>
    <w:rsid w:val="00A16078"/>
    <w:rsid w:val="00A16095"/>
    <w:rsid w:val="00A16326"/>
    <w:rsid w:val="00A1637F"/>
    <w:rsid w:val="00A167AA"/>
    <w:rsid w:val="00A1711C"/>
    <w:rsid w:val="00A1722A"/>
    <w:rsid w:val="00A1776F"/>
    <w:rsid w:val="00A17D67"/>
    <w:rsid w:val="00A2049D"/>
    <w:rsid w:val="00A20642"/>
    <w:rsid w:val="00A206ED"/>
    <w:rsid w:val="00A20806"/>
    <w:rsid w:val="00A20C7F"/>
    <w:rsid w:val="00A20DFA"/>
    <w:rsid w:val="00A20ECF"/>
    <w:rsid w:val="00A21A2B"/>
    <w:rsid w:val="00A21D41"/>
    <w:rsid w:val="00A21E6B"/>
    <w:rsid w:val="00A2215C"/>
    <w:rsid w:val="00A22928"/>
    <w:rsid w:val="00A22A15"/>
    <w:rsid w:val="00A22DBA"/>
    <w:rsid w:val="00A230F6"/>
    <w:rsid w:val="00A2329D"/>
    <w:rsid w:val="00A238E4"/>
    <w:rsid w:val="00A23D4A"/>
    <w:rsid w:val="00A23F5A"/>
    <w:rsid w:val="00A24078"/>
    <w:rsid w:val="00A24105"/>
    <w:rsid w:val="00A241DB"/>
    <w:rsid w:val="00A2421F"/>
    <w:rsid w:val="00A2490E"/>
    <w:rsid w:val="00A24FD5"/>
    <w:rsid w:val="00A251B1"/>
    <w:rsid w:val="00A251E1"/>
    <w:rsid w:val="00A25442"/>
    <w:rsid w:val="00A25B31"/>
    <w:rsid w:val="00A25BFF"/>
    <w:rsid w:val="00A26032"/>
    <w:rsid w:val="00A2653F"/>
    <w:rsid w:val="00A26648"/>
    <w:rsid w:val="00A267C1"/>
    <w:rsid w:val="00A26C7A"/>
    <w:rsid w:val="00A26DD4"/>
    <w:rsid w:val="00A26F79"/>
    <w:rsid w:val="00A2715E"/>
    <w:rsid w:val="00A27313"/>
    <w:rsid w:val="00A27522"/>
    <w:rsid w:val="00A27622"/>
    <w:rsid w:val="00A2767B"/>
    <w:rsid w:val="00A2780A"/>
    <w:rsid w:val="00A27F89"/>
    <w:rsid w:val="00A27FC4"/>
    <w:rsid w:val="00A302F5"/>
    <w:rsid w:val="00A308B0"/>
    <w:rsid w:val="00A30D7E"/>
    <w:rsid w:val="00A3136F"/>
    <w:rsid w:val="00A31464"/>
    <w:rsid w:val="00A3176E"/>
    <w:rsid w:val="00A317D3"/>
    <w:rsid w:val="00A32031"/>
    <w:rsid w:val="00A322BF"/>
    <w:rsid w:val="00A32FA1"/>
    <w:rsid w:val="00A3301C"/>
    <w:rsid w:val="00A33128"/>
    <w:rsid w:val="00A34749"/>
    <w:rsid w:val="00A34BE2"/>
    <w:rsid w:val="00A34D0C"/>
    <w:rsid w:val="00A34D76"/>
    <w:rsid w:val="00A354DE"/>
    <w:rsid w:val="00A36085"/>
    <w:rsid w:val="00A36450"/>
    <w:rsid w:val="00A365D0"/>
    <w:rsid w:val="00A366F2"/>
    <w:rsid w:val="00A36F0C"/>
    <w:rsid w:val="00A37282"/>
    <w:rsid w:val="00A37772"/>
    <w:rsid w:val="00A37A7A"/>
    <w:rsid w:val="00A37C39"/>
    <w:rsid w:val="00A400C6"/>
    <w:rsid w:val="00A402B8"/>
    <w:rsid w:val="00A4043E"/>
    <w:rsid w:val="00A40786"/>
    <w:rsid w:val="00A41B1B"/>
    <w:rsid w:val="00A41C0D"/>
    <w:rsid w:val="00A41D13"/>
    <w:rsid w:val="00A41DB6"/>
    <w:rsid w:val="00A420FE"/>
    <w:rsid w:val="00A4319B"/>
    <w:rsid w:val="00A4346F"/>
    <w:rsid w:val="00A437D9"/>
    <w:rsid w:val="00A4389D"/>
    <w:rsid w:val="00A43C16"/>
    <w:rsid w:val="00A44241"/>
    <w:rsid w:val="00A443A6"/>
    <w:rsid w:val="00A448A6"/>
    <w:rsid w:val="00A448E4"/>
    <w:rsid w:val="00A449A8"/>
    <w:rsid w:val="00A44D49"/>
    <w:rsid w:val="00A45010"/>
    <w:rsid w:val="00A45071"/>
    <w:rsid w:val="00A4535E"/>
    <w:rsid w:val="00A45A1A"/>
    <w:rsid w:val="00A45E61"/>
    <w:rsid w:val="00A47301"/>
    <w:rsid w:val="00A47492"/>
    <w:rsid w:val="00A47D67"/>
    <w:rsid w:val="00A47F32"/>
    <w:rsid w:val="00A47FB2"/>
    <w:rsid w:val="00A50140"/>
    <w:rsid w:val="00A503B9"/>
    <w:rsid w:val="00A50865"/>
    <w:rsid w:val="00A50A2C"/>
    <w:rsid w:val="00A519D0"/>
    <w:rsid w:val="00A51B29"/>
    <w:rsid w:val="00A51B5E"/>
    <w:rsid w:val="00A51CAE"/>
    <w:rsid w:val="00A52778"/>
    <w:rsid w:val="00A53220"/>
    <w:rsid w:val="00A538E6"/>
    <w:rsid w:val="00A53D37"/>
    <w:rsid w:val="00A5417D"/>
    <w:rsid w:val="00A54514"/>
    <w:rsid w:val="00A5467D"/>
    <w:rsid w:val="00A54DAC"/>
    <w:rsid w:val="00A54FCA"/>
    <w:rsid w:val="00A5585C"/>
    <w:rsid w:val="00A55DAB"/>
    <w:rsid w:val="00A56102"/>
    <w:rsid w:val="00A565B8"/>
    <w:rsid w:val="00A56800"/>
    <w:rsid w:val="00A56D7E"/>
    <w:rsid w:val="00A56DE0"/>
    <w:rsid w:val="00A5739C"/>
    <w:rsid w:val="00A57404"/>
    <w:rsid w:val="00A57447"/>
    <w:rsid w:val="00A5758E"/>
    <w:rsid w:val="00A575BD"/>
    <w:rsid w:val="00A5762C"/>
    <w:rsid w:val="00A57783"/>
    <w:rsid w:val="00A57FB7"/>
    <w:rsid w:val="00A60704"/>
    <w:rsid w:val="00A60948"/>
    <w:rsid w:val="00A60EEC"/>
    <w:rsid w:val="00A6100A"/>
    <w:rsid w:val="00A61594"/>
    <w:rsid w:val="00A61BF4"/>
    <w:rsid w:val="00A61C9E"/>
    <w:rsid w:val="00A6233E"/>
    <w:rsid w:val="00A632B1"/>
    <w:rsid w:val="00A6353A"/>
    <w:rsid w:val="00A63A37"/>
    <w:rsid w:val="00A63B04"/>
    <w:rsid w:val="00A63B83"/>
    <w:rsid w:val="00A641C5"/>
    <w:rsid w:val="00A652CC"/>
    <w:rsid w:val="00A65923"/>
    <w:rsid w:val="00A65A21"/>
    <w:rsid w:val="00A65BD9"/>
    <w:rsid w:val="00A660E0"/>
    <w:rsid w:val="00A663D0"/>
    <w:rsid w:val="00A66718"/>
    <w:rsid w:val="00A6710E"/>
    <w:rsid w:val="00A671EF"/>
    <w:rsid w:val="00A67D69"/>
    <w:rsid w:val="00A67F24"/>
    <w:rsid w:val="00A70160"/>
    <w:rsid w:val="00A70B31"/>
    <w:rsid w:val="00A716D2"/>
    <w:rsid w:val="00A71852"/>
    <w:rsid w:val="00A71B51"/>
    <w:rsid w:val="00A71D49"/>
    <w:rsid w:val="00A72116"/>
    <w:rsid w:val="00A72BCC"/>
    <w:rsid w:val="00A72E06"/>
    <w:rsid w:val="00A7301E"/>
    <w:rsid w:val="00A73259"/>
    <w:rsid w:val="00A73670"/>
    <w:rsid w:val="00A73A74"/>
    <w:rsid w:val="00A73A8E"/>
    <w:rsid w:val="00A73AF9"/>
    <w:rsid w:val="00A743AE"/>
    <w:rsid w:val="00A74514"/>
    <w:rsid w:val="00A74EA3"/>
    <w:rsid w:val="00A74EE1"/>
    <w:rsid w:val="00A75098"/>
    <w:rsid w:val="00A7516B"/>
    <w:rsid w:val="00A755C4"/>
    <w:rsid w:val="00A759F4"/>
    <w:rsid w:val="00A759FE"/>
    <w:rsid w:val="00A75FE1"/>
    <w:rsid w:val="00A7663A"/>
    <w:rsid w:val="00A768AC"/>
    <w:rsid w:val="00A76A11"/>
    <w:rsid w:val="00A76D67"/>
    <w:rsid w:val="00A76E10"/>
    <w:rsid w:val="00A76EEC"/>
    <w:rsid w:val="00A76F6B"/>
    <w:rsid w:val="00A771B0"/>
    <w:rsid w:val="00A77562"/>
    <w:rsid w:val="00A776B8"/>
    <w:rsid w:val="00A77AAC"/>
    <w:rsid w:val="00A77E20"/>
    <w:rsid w:val="00A77EAF"/>
    <w:rsid w:val="00A77FC6"/>
    <w:rsid w:val="00A80987"/>
    <w:rsid w:val="00A80BD0"/>
    <w:rsid w:val="00A815BD"/>
    <w:rsid w:val="00A81EA5"/>
    <w:rsid w:val="00A81EB6"/>
    <w:rsid w:val="00A8227E"/>
    <w:rsid w:val="00A82423"/>
    <w:rsid w:val="00A82DA3"/>
    <w:rsid w:val="00A837FE"/>
    <w:rsid w:val="00A83A3E"/>
    <w:rsid w:val="00A83A8C"/>
    <w:rsid w:val="00A84A70"/>
    <w:rsid w:val="00A84C0E"/>
    <w:rsid w:val="00A85357"/>
    <w:rsid w:val="00A86FD0"/>
    <w:rsid w:val="00A871E5"/>
    <w:rsid w:val="00A875D3"/>
    <w:rsid w:val="00A901A6"/>
    <w:rsid w:val="00A90277"/>
    <w:rsid w:val="00A902DD"/>
    <w:rsid w:val="00A90313"/>
    <w:rsid w:val="00A9060C"/>
    <w:rsid w:val="00A90B16"/>
    <w:rsid w:val="00A90B26"/>
    <w:rsid w:val="00A90DCF"/>
    <w:rsid w:val="00A913ED"/>
    <w:rsid w:val="00A91490"/>
    <w:rsid w:val="00A91617"/>
    <w:rsid w:val="00A926DF"/>
    <w:rsid w:val="00A92769"/>
    <w:rsid w:val="00A92875"/>
    <w:rsid w:val="00A929B0"/>
    <w:rsid w:val="00A92ACA"/>
    <w:rsid w:val="00A92F16"/>
    <w:rsid w:val="00A92F83"/>
    <w:rsid w:val="00A93146"/>
    <w:rsid w:val="00A933F3"/>
    <w:rsid w:val="00A93C1C"/>
    <w:rsid w:val="00A93EFF"/>
    <w:rsid w:val="00A93FE4"/>
    <w:rsid w:val="00A94950"/>
    <w:rsid w:val="00A94DD1"/>
    <w:rsid w:val="00A95DE8"/>
    <w:rsid w:val="00A963C7"/>
    <w:rsid w:val="00A96535"/>
    <w:rsid w:val="00A96965"/>
    <w:rsid w:val="00A96FA8"/>
    <w:rsid w:val="00A97201"/>
    <w:rsid w:val="00A9722E"/>
    <w:rsid w:val="00A973D9"/>
    <w:rsid w:val="00A9770A"/>
    <w:rsid w:val="00AA0104"/>
    <w:rsid w:val="00AA0A43"/>
    <w:rsid w:val="00AA0DD3"/>
    <w:rsid w:val="00AA126B"/>
    <w:rsid w:val="00AA15B5"/>
    <w:rsid w:val="00AA1609"/>
    <w:rsid w:val="00AA1C07"/>
    <w:rsid w:val="00AA1C87"/>
    <w:rsid w:val="00AA1D1C"/>
    <w:rsid w:val="00AA24C3"/>
    <w:rsid w:val="00AA2EE9"/>
    <w:rsid w:val="00AA3688"/>
    <w:rsid w:val="00AA45D5"/>
    <w:rsid w:val="00AA49BB"/>
    <w:rsid w:val="00AA50B4"/>
    <w:rsid w:val="00AA5231"/>
    <w:rsid w:val="00AA541A"/>
    <w:rsid w:val="00AA5516"/>
    <w:rsid w:val="00AA5887"/>
    <w:rsid w:val="00AA5C45"/>
    <w:rsid w:val="00AA5CFA"/>
    <w:rsid w:val="00AA6060"/>
    <w:rsid w:val="00AA63AA"/>
    <w:rsid w:val="00AA692A"/>
    <w:rsid w:val="00AA71D0"/>
    <w:rsid w:val="00AA75AB"/>
    <w:rsid w:val="00AA7948"/>
    <w:rsid w:val="00AA7B7B"/>
    <w:rsid w:val="00AB00BB"/>
    <w:rsid w:val="00AB031E"/>
    <w:rsid w:val="00AB0621"/>
    <w:rsid w:val="00AB0DF7"/>
    <w:rsid w:val="00AB122E"/>
    <w:rsid w:val="00AB19F8"/>
    <w:rsid w:val="00AB1A7D"/>
    <w:rsid w:val="00AB1B5D"/>
    <w:rsid w:val="00AB1C28"/>
    <w:rsid w:val="00AB2095"/>
    <w:rsid w:val="00AB272D"/>
    <w:rsid w:val="00AB272E"/>
    <w:rsid w:val="00AB27FB"/>
    <w:rsid w:val="00AB291A"/>
    <w:rsid w:val="00AB29FC"/>
    <w:rsid w:val="00AB2A61"/>
    <w:rsid w:val="00AB2CFC"/>
    <w:rsid w:val="00AB2D25"/>
    <w:rsid w:val="00AB360E"/>
    <w:rsid w:val="00AB39C3"/>
    <w:rsid w:val="00AB3A12"/>
    <w:rsid w:val="00AB3F8B"/>
    <w:rsid w:val="00AB4A64"/>
    <w:rsid w:val="00AB5865"/>
    <w:rsid w:val="00AB593B"/>
    <w:rsid w:val="00AB5A8D"/>
    <w:rsid w:val="00AB6010"/>
    <w:rsid w:val="00AB60DC"/>
    <w:rsid w:val="00AB6247"/>
    <w:rsid w:val="00AB62A9"/>
    <w:rsid w:val="00AB62E5"/>
    <w:rsid w:val="00AB6372"/>
    <w:rsid w:val="00AB6642"/>
    <w:rsid w:val="00AB6663"/>
    <w:rsid w:val="00AB669E"/>
    <w:rsid w:val="00AB6F34"/>
    <w:rsid w:val="00AB704C"/>
    <w:rsid w:val="00AB7112"/>
    <w:rsid w:val="00AB7ECC"/>
    <w:rsid w:val="00AC0B47"/>
    <w:rsid w:val="00AC0FEC"/>
    <w:rsid w:val="00AC18E5"/>
    <w:rsid w:val="00AC1D66"/>
    <w:rsid w:val="00AC26A9"/>
    <w:rsid w:val="00AC2EFE"/>
    <w:rsid w:val="00AC2FB6"/>
    <w:rsid w:val="00AC2FC2"/>
    <w:rsid w:val="00AC3930"/>
    <w:rsid w:val="00AC3A33"/>
    <w:rsid w:val="00AC3AB1"/>
    <w:rsid w:val="00AC4189"/>
    <w:rsid w:val="00AC4282"/>
    <w:rsid w:val="00AC4393"/>
    <w:rsid w:val="00AC48E3"/>
    <w:rsid w:val="00AC4FA0"/>
    <w:rsid w:val="00AC52FC"/>
    <w:rsid w:val="00AC56F9"/>
    <w:rsid w:val="00AC5746"/>
    <w:rsid w:val="00AC5833"/>
    <w:rsid w:val="00AC586F"/>
    <w:rsid w:val="00AC5DCD"/>
    <w:rsid w:val="00AC6626"/>
    <w:rsid w:val="00AC67C9"/>
    <w:rsid w:val="00AC6875"/>
    <w:rsid w:val="00AC68C6"/>
    <w:rsid w:val="00AC6BF9"/>
    <w:rsid w:val="00AC777E"/>
    <w:rsid w:val="00AC79C1"/>
    <w:rsid w:val="00AC7A0A"/>
    <w:rsid w:val="00AC7CA4"/>
    <w:rsid w:val="00AC7CA5"/>
    <w:rsid w:val="00AC7DB8"/>
    <w:rsid w:val="00AC7E2A"/>
    <w:rsid w:val="00AD0085"/>
    <w:rsid w:val="00AD097D"/>
    <w:rsid w:val="00AD09E6"/>
    <w:rsid w:val="00AD09F1"/>
    <w:rsid w:val="00AD0D07"/>
    <w:rsid w:val="00AD108A"/>
    <w:rsid w:val="00AD12E1"/>
    <w:rsid w:val="00AD15E1"/>
    <w:rsid w:val="00AD23BC"/>
    <w:rsid w:val="00AD23F7"/>
    <w:rsid w:val="00AD2A06"/>
    <w:rsid w:val="00AD2BC8"/>
    <w:rsid w:val="00AD3274"/>
    <w:rsid w:val="00AD3477"/>
    <w:rsid w:val="00AD3872"/>
    <w:rsid w:val="00AD390E"/>
    <w:rsid w:val="00AD3D10"/>
    <w:rsid w:val="00AD3D90"/>
    <w:rsid w:val="00AD493B"/>
    <w:rsid w:val="00AD49D0"/>
    <w:rsid w:val="00AD4A64"/>
    <w:rsid w:val="00AD4D4E"/>
    <w:rsid w:val="00AD4EED"/>
    <w:rsid w:val="00AD526D"/>
    <w:rsid w:val="00AD52BA"/>
    <w:rsid w:val="00AD53AB"/>
    <w:rsid w:val="00AD598F"/>
    <w:rsid w:val="00AD5B38"/>
    <w:rsid w:val="00AD6328"/>
    <w:rsid w:val="00AD661E"/>
    <w:rsid w:val="00AD66FB"/>
    <w:rsid w:val="00AD6B88"/>
    <w:rsid w:val="00AD6C3C"/>
    <w:rsid w:val="00AD6D09"/>
    <w:rsid w:val="00AD6E50"/>
    <w:rsid w:val="00AD7214"/>
    <w:rsid w:val="00AD76B1"/>
    <w:rsid w:val="00AD7847"/>
    <w:rsid w:val="00AD7ED7"/>
    <w:rsid w:val="00AE0029"/>
    <w:rsid w:val="00AE0061"/>
    <w:rsid w:val="00AE02D8"/>
    <w:rsid w:val="00AE0538"/>
    <w:rsid w:val="00AE07DA"/>
    <w:rsid w:val="00AE098E"/>
    <w:rsid w:val="00AE0BBA"/>
    <w:rsid w:val="00AE0CEC"/>
    <w:rsid w:val="00AE0F64"/>
    <w:rsid w:val="00AE108A"/>
    <w:rsid w:val="00AE21EE"/>
    <w:rsid w:val="00AE2291"/>
    <w:rsid w:val="00AE237A"/>
    <w:rsid w:val="00AE25C8"/>
    <w:rsid w:val="00AE2B95"/>
    <w:rsid w:val="00AE3002"/>
    <w:rsid w:val="00AE3457"/>
    <w:rsid w:val="00AE37EB"/>
    <w:rsid w:val="00AE3AF7"/>
    <w:rsid w:val="00AE3CEA"/>
    <w:rsid w:val="00AE3D79"/>
    <w:rsid w:val="00AE3F79"/>
    <w:rsid w:val="00AE4003"/>
    <w:rsid w:val="00AE4113"/>
    <w:rsid w:val="00AE4380"/>
    <w:rsid w:val="00AE4672"/>
    <w:rsid w:val="00AE4B6B"/>
    <w:rsid w:val="00AE4FAC"/>
    <w:rsid w:val="00AE5525"/>
    <w:rsid w:val="00AE6346"/>
    <w:rsid w:val="00AE6381"/>
    <w:rsid w:val="00AE656F"/>
    <w:rsid w:val="00AE6E77"/>
    <w:rsid w:val="00AE6FDB"/>
    <w:rsid w:val="00AE72AD"/>
    <w:rsid w:val="00AE7692"/>
    <w:rsid w:val="00AE7B93"/>
    <w:rsid w:val="00AE7D68"/>
    <w:rsid w:val="00AE7D78"/>
    <w:rsid w:val="00AE7D7C"/>
    <w:rsid w:val="00AE7EED"/>
    <w:rsid w:val="00AF04AA"/>
    <w:rsid w:val="00AF04E8"/>
    <w:rsid w:val="00AF1697"/>
    <w:rsid w:val="00AF1C64"/>
    <w:rsid w:val="00AF1DA4"/>
    <w:rsid w:val="00AF21D8"/>
    <w:rsid w:val="00AF2751"/>
    <w:rsid w:val="00AF2FAA"/>
    <w:rsid w:val="00AF3534"/>
    <w:rsid w:val="00AF41F6"/>
    <w:rsid w:val="00AF4253"/>
    <w:rsid w:val="00AF438E"/>
    <w:rsid w:val="00AF45CA"/>
    <w:rsid w:val="00AF4ED1"/>
    <w:rsid w:val="00AF4ED4"/>
    <w:rsid w:val="00AF4EF0"/>
    <w:rsid w:val="00AF4F26"/>
    <w:rsid w:val="00AF55A3"/>
    <w:rsid w:val="00AF58BA"/>
    <w:rsid w:val="00AF5C45"/>
    <w:rsid w:val="00AF5C4E"/>
    <w:rsid w:val="00AF5CEE"/>
    <w:rsid w:val="00AF5DD6"/>
    <w:rsid w:val="00AF5E66"/>
    <w:rsid w:val="00AF5FDD"/>
    <w:rsid w:val="00AF62B9"/>
    <w:rsid w:val="00AF652B"/>
    <w:rsid w:val="00AF66CC"/>
    <w:rsid w:val="00AF6C42"/>
    <w:rsid w:val="00AF7506"/>
    <w:rsid w:val="00AF76EF"/>
    <w:rsid w:val="00AF77D0"/>
    <w:rsid w:val="00AF7AD0"/>
    <w:rsid w:val="00AF7F4B"/>
    <w:rsid w:val="00B000C1"/>
    <w:rsid w:val="00B00793"/>
    <w:rsid w:val="00B007DD"/>
    <w:rsid w:val="00B0098A"/>
    <w:rsid w:val="00B00A55"/>
    <w:rsid w:val="00B00B9C"/>
    <w:rsid w:val="00B01016"/>
    <w:rsid w:val="00B0146E"/>
    <w:rsid w:val="00B01973"/>
    <w:rsid w:val="00B020E7"/>
    <w:rsid w:val="00B02160"/>
    <w:rsid w:val="00B022FE"/>
    <w:rsid w:val="00B0248E"/>
    <w:rsid w:val="00B02781"/>
    <w:rsid w:val="00B027CB"/>
    <w:rsid w:val="00B02AFA"/>
    <w:rsid w:val="00B0328D"/>
    <w:rsid w:val="00B0352B"/>
    <w:rsid w:val="00B037A5"/>
    <w:rsid w:val="00B040E3"/>
    <w:rsid w:val="00B044DD"/>
    <w:rsid w:val="00B050E7"/>
    <w:rsid w:val="00B0614D"/>
    <w:rsid w:val="00B0639A"/>
    <w:rsid w:val="00B0690F"/>
    <w:rsid w:val="00B073E6"/>
    <w:rsid w:val="00B074F8"/>
    <w:rsid w:val="00B07A34"/>
    <w:rsid w:val="00B07EB9"/>
    <w:rsid w:val="00B100FA"/>
    <w:rsid w:val="00B10793"/>
    <w:rsid w:val="00B11063"/>
    <w:rsid w:val="00B1162E"/>
    <w:rsid w:val="00B119A5"/>
    <w:rsid w:val="00B11A3D"/>
    <w:rsid w:val="00B11BBA"/>
    <w:rsid w:val="00B11F32"/>
    <w:rsid w:val="00B121B0"/>
    <w:rsid w:val="00B125AA"/>
    <w:rsid w:val="00B12757"/>
    <w:rsid w:val="00B1354A"/>
    <w:rsid w:val="00B135D4"/>
    <w:rsid w:val="00B13B87"/>
    <w:rsid w:val="00B14E3D"/>
    <w:rsid w:val="00B14EA8"/>
    <w:rsid w:val="00B16505"/>
    <w:rsid w:val="00B16E97"/>
    <w:rsid w:val="00B17112"/>
    <w:rsid w:val="00B17537"/>
    <w:rsid w:val="00B17B5A"/>
    <w:rsid w:val="00B17FAB"/>
    <w:rsid w:val="00B2027A"/>
    <w:rsid w:val="00B202AC"/>
    <w:rsid w:val="00B20BC8"/>
    <w:rsid w:val="00B21534"/>
    <w:rsid w:val="00B21712"/>
    <w:rsid w:val="00B21A4B"/>
    <w:rsid w:val="00B22711"/>
    <w:rsid w:val="00B22929"/>
    <w:rsid w:val="00B22941"/>
    <w:rsid w:val="00B22C5F"/>
    <w:rsid w:val="00B22E81"/>
    <w:rsid w:val="00B23687"/>
    <w:rsid w:val="00B236EA"/>
    <w:rsid w:val="00B23AC5"/>
    <w:rsid w:val="00B23E0E"/>
    <w:rsid w:val="00B249B1"/>
    <w:rsid w:val="00B24C22"/>
    <w:rsid w:val="00B250EA"/>
    <w:rsid w:val="00B252D2"/>
    <w:rsid w:val="00B256A7"/>
    <w:rsid w:val="00B25710"/>
    <w:rsid w:val="00B25757"/>
    <w:rsid w:val="00B25B94"/>
    <w:rsid w:val="00B25EE6"/>
    <w:rsid w:val="00B25F38"/>
    <w:rsid w:val="00B264DB"/>
    <w:rsid w:val="00B2678C"/>
    <w:rsid w:val="00B27B03"/>
    <w:rsid w:val="00B30B52"/>
    <w:rsid w:val="00B31542"/>
    <w:rsid w:val="00B31B62"/>
    <w:rsid w:val="00B31BF4"/>
    <w:rsid w:val="00B31DBF"/>
    <w:rsid w:val="00B3208E"/>
    <w:rsid w:val="00B3226B"/>
    <w:rsid w:val="00B32CE7"/>
    <w:rsid w:val="00B33711"/>
    <w:rsid w:val="00B338F1"/>
    <w:rsid w:val="00B34261"/>
    <w:rsid w:val="00B34889"/>
    <w:rsid w:val="00B34A4C"/>
    <w:rsid w:val="00B34C67"/>
    <w:rsid w:val="00B34E3C"/>
    <w:rsid w:val="00B35248"/>
    <w:rsid w:val="00B35439"/>
    <w:rsid w:val="00B357E4"/>
    <w:rsid w:val="00B357FE"/>
    <w:rsid w:val="00B35A93"/>
    <w:rsid w:val="00B35E57"/>
    <w:rsid w:val="00B35E64"/>
    <w:rsid w:val="00B3625A"/>
    <w:rsid w:val="00B367C6"/>
    <w:rsid w:val="00B367DA"/>
    <w:rsid w:val="00B36DC3"/>
    <w:rsid w:val="00B36FC6"/>
    <w:rsid w:val="00B37550"/>
    <w:rsid w:val="00B400BA"/>
    <w:rsid w:val="00B402C6"/>
    <w:rsid w:val="00B40839"/>
    <w:rsid w:val="00B40A19"/>
    <w:rsid w:val="00B41DC1"/>
    <w:rsid w:val="00B420BA"/>
    <w:rsid w:val="00B426B2"/>
    <w:rsid w:val="00B42F69"/>
    <w:rsid w:val="00B4336E"/>
    <w:rsid w:val="00B43709"/>
    <w:rsid w:val="00B44313"/>
    <w:rsid w:val="00B46474"/>
    <w:rsid w:val="00B466B0"/>
    <w:rsid w:val="00B46E4D"/>
    <w:rsid w:val="00B46EC7"/>
    <w:rsid w:val="00B471CE"/>
    <w:rsid w:val="00B507C3"/>
    <w:rsid w:val="00B50A91"/>
    <w:rsid w:val="00B50DE5"/>
    <w:rsid w:val="00B512F4"/>
    <w:rsid w:val="00B514A8"/>
    <w:rsid w:val="00B5160B"/>
    <w:rsid w:val="00B51761"/>
    <w:rsid w:val="00B51871"/>
    <w:rsid w:val="00B51EBE"/>
    <w:rsid w:val="00B52022"/>
    <w:rsid w:val="00B52187"/>
    <w:rsid w:val="00B5271F"/>
    <w:rsid w:val="00B53953"/>
    <w:rsid w:val="00B53E76"/>
    <w:rsid w:val="00B543DA"/>
    <w:rsid w:val="00B54691"/>
    <w:rsid w:val="00B54908"/>
    <w:rsid w:val="00B5492B"/>
    <w:rsid w:val="00B549AC"/>
    <w:rsid w:val="00B54D2E"/>
    <w:rsid w:val="00B54D43"/>
    <w:rsid w:val="00B54E56"/>
    <w:rsid w:val="00B55402"/>
    <w:rsid w:val="00B556AC"/>
    <w:rsid w:val="00B55CD1"/>
    <w:rsid w:val="00B56290"/>
    <w:rsid w:val="00B56478"/>
    <w:rsid w:val="00B56643"/>
    <w:rsid w:val="00B56CA8"/>
    <w:rsid w:val="00B56ECE"/>
    <w:rsid w:val="00B570BD"/>
    <w:rsid w:val="00B579E0"/>
    <w:rsid w:val="00B57E33"/>
    <w:rsid w:val="00B60CCD"/>
    <w:rsid w:val="00B614A3"/>
    <w:rsid w:val="00B62854"/>
    <w:rsid w:val="00B62D3F"/>
    <w:rsid w:val="00B62EF1"/>
    <w:rsid w:val="00B63496"/>
    <w:rsid w:val="00B636C1"/>
    <w:rsid w:val="00B63DE0"/>
    <w:rsid w:val="00B640CC"/>
    <w:rsid w:val="00B641FA"/>
    <w:rsid w:val="00B645B6"/>
    <w:rsid w:val="00B64690"/>
    <w:rsid w:val="00B6472C"/>
    <w:rsid w:val="00B647DD"/>
    <w:rsid w:val="00B64B2F"/>
    <w:rsid w:val="00B64EE1"/>
    <w:rsid w:val="00B65AB1"/>
    <w:rsid w:val="00B65B19"/>
    <w:rsid w:val="00B6670D"/>
    <w:rsid w:val="00B667BF"/>
    <w:rsid w:val="00B66C7F"/>
    <w:rsid w:val="00B66D6C"/>
    <w:rsid w:val="00B66F74"/>
    <w:rsid w:val="00B674D6"/>
    <w:rsid w:val="00B675A7"/>
    <w:rsid w:val="00B678A6"/>
    <w:rsid w:val="00B6797D"/>
    <w:rsid w:val="00B7006D"/>
    <w:rsid w:val="00B703EF"/>
    <w:rsid w:val="00B7094D"/>
    <w:rsid w:val="00B713FF"/>
    <w:rsid w:val="00B7156E"/>
    <w:rsid w:val="00B7167B"/>
    <w:rsid w:val="00B719BC"/>
    <w:rsid w:val="00B71D98"/>
    <w:rsid w:val="00B71EC5"/>
    <w:rsid w:val="00B7245B"/>
    <w:rsid w:val="00B72780"/>
    <w:rsid w:val="00B72AFF"/>
    <w:rsid w:val="00B735B8"/>
    <w:rsid w:val="00B73DBE"/>
    <w:rsid w:val="00B73F8A"/>
    <w:rsid w:val="00B73FBB"/>
    <w:rsid w:val="00B73FF8"/>
    <w:rsid w:val="00B7442B"/>
    <w:rsid w:val="00B7461D"/>
    <w:rsid w:val="00B74858"/>
    <w:rsid w:val="00B749F4"/>
    <w:rsid w:val="00B75019"/>
    <w:rsid w:val="00B7513B"/>
    <w:rsid w:val="00B7521C"/>
    <w:rsid w:val="00B752EB"/>
    <w:rsid w:val="00B754C3"/>
    <w:rsid w:val="00B7563B"/>
    <w:rsid w:val="00B75793"/>
    <w:rsid w:val="00B7590C"/>
    <w:rsid w:val="00B761F4"/>
    <w:rsid w:val="00B76500"/>
    <w:rsid w:val="00B765C0"/>
    <w:rsid w:val="00B778D3"/>
    <w:rsid w:val="00B77BE4"/>
    <w:rsid w:val="00B77CCB"/>
    <w:rsid w:val="00B807E0"/>
    <w:rsid w:val="00B80A23"/>
    <w:rsid w:val="00B80CD4"/>
    <w:rsid w:val="00B80FE3"/>
    <w:rsid w:val="00B812AA"/>
    <w:rsid w:val="00B812BE"/>
    <w:rsid w:val="00B813D5"/>
    <w:rsid w:val="00B81D79"/>
    <w:rsid w:val="00B82562"/>
    <w:rsid w:val="00B8258D"/>
    <w:rsid w:val="00B825B4"/>
    <w:rsid w:val="00B82C1E"/>
    <w:rsid w:val="00B836D7"/>
    <w:rsid w:val="00B83704"/>
    <w:rsid w:val="00B83C58"/>
    <w:rsid w:val="00B84E7E"/>
    <w:rsid w:val="00B85189"/>
    <w:rsid w:val="00B85F22"/>
    <w:rsid w:val="00B85FF3"/>
    <w:rsid w:val="00B86608"/>
    <w:rsid w:val="00B86791"/>
    <w:rsid w:val="00B86E4A"/>
    <w:rsid w:val="00B87375"/>
    <w:rsid w:val="00B877BC"/>
    <w:rsid w:val="00B87847"/>
    <w:rsid w:val="00B87FA3"/>
    <w:rsid w:val="00B87FEB"/>
    <w:rsid w:val="00B901EE"/>
    <w:rsid w:val="00B9020B"/>
    <w:rsid w:val="00B90477"/>
    <w:rsid w:val="00B90587"/>
    <w:rsid w:val="00B905A8"/>
    <w:rsid w:val="00B907ED"/>
    <w:rsid w:val="00B90D30"/>
    <w:rsid w:val="00B91036"/>
    <w:rsid w:val="00B910DE"/>
    <w:rsid w:val="00B91778"/>
    <w:rsid w:val="00B92045"/>
    <w:rsid w:val="00B92AA5"/>
    <w:rsid w:val="00B93046"/>
    <w:rsid w:val="00B93670"/>
    <w:rsid w:val="00B9368A"/>
    <w:rsid w:val="00B93904"/>
    <w:rsid w:val="00B94060"/>
    <w:rsid w:val="00B94063"/>
    <w:rsid w:val="00B94B74"/>
    <w:rsid w:val="00B95108"/>
    <w:rsid w:val="00B955FE"/>
    <w:rsid w:val="00B957B2"/>
    <w:rsid w:val="00B962B4"/>
    <w:rsid w:val="00B96744"/>
    <w:rsid w:val="00B969C6"/>
    <w:rsid w:val="00B979DE"/>
    <w:rsid w:val="00B97B73"/>
    <w:rsid w:val="00B97EBB"/>
    <w:rsid w:val="00B97F4D"/>
    <w:rsid w:val="00BA0AD2"/>
    <w:rsid w:val="00BA0B61"/>
    <w:rsid w:val="00BA0B9F"/>
    <w:rsid w:val="00BA0EBF"/>
    <w:rsid w:val="00BA175A"/>
    <w:rsid w:val="00BA17C7"/>
    <w:rsid w:val="00BA1B8A"/>
    <w:rsid w:val="00BA2236"/>
    <w:rsid w:val="00BA2854"/>
    <w:rsid w:val="00BA2D5A"/>
    <w:rsid w:val="00BA30BF"/>
    <w:rsid w:val="00BA3287"/>
    <w:rsid w:val="00BA3352"/>
    <w:rsid w:val="00BA3CAF"/>
    <w:rsid w:val="00BA4965"/>
    <w:rsid w:val="00BA4BA2"/>
    <w:rsid w:val="00BA4DA3"/>
    <w:rsid w:val="00BA517A"/>
    <w:rsid w:val="00BA58CD"/>
    <w:rsid w:val="00BA5A34"/>
    <w:rsid w:val="00BA5FEB"/>
    <w:rsid w:val="00BA6419"/>
    <w:rsid w:val="00BA6550"/>
    <w:rsid w:val="00BA655E"/>
    <w:rsid w:val="00BA67ED"/>
    <w:rsid w:val="00BA7D9C"/>
    <w:rsid w:val="00BB0403"/>
    <w:rsid w:val="00BB04F4"/>
    <w:rsid w:val="00BB063D"/>
    <w:rsid w:val="00BB0911"/>
    <w:rsid w:val="00BB0A99"/>
    <w:rsid w:val="00BB0BF9"/>
    <w:rsid w:val="00BB0DE3"/>
    <w:rsid w:val="00BB1393"/>
    <w:rsid w:val="00BB22C8"/>
    <w:rsid w:val="00BB2FF1"/>
    <w:rsid w:val="00BB3531"/>
    <w:rsid w:val="00BB3642"/>
    <w:rsid w:val="00BB3951"/>
    <w:rsid w:val="00BB3DC2"/>
    <w:rsid w:val="00BB3F34"/>
    <w:rsid w:val="00BB3FF0"/>
    <w:rsid w:val="00BB40B0"/>
    <w:rsid w:val="00BB448D"/>
    <w:rsid w:val="00BB46D7"/>
    <w:rsid w:val="00BB4A3B"/>
    <w:rsid w:val="00BB54EF"/>
    <w:rsid w:val="00BB59F6"/>
    <w:rsid w:val="00BB5EF0"/>
    <w:rsid w:val="00BB5EF4"/>
    <w:rsid w:val="00BB602B"/>
    <w:rsid w:val="00BB64F1"/>
    <w:rsid w:val="00BB66AB"/>
    <w:rsid w:val="00BB66D3"/>
    <w:rsid w:val="00BB68AF"/>
    <w:rsid w:val="00BB748A"/>
    <w:rsid w:val="00BB7BBA"/>
    <w:rsid w:val="00BB7D37"/>
    <w:rsid w:val="00BC05CF"/>
    <w:rsid w:val="00BC0AD6"/>
    <w:rsid w:val="00BC0DE6"/>
    <w:rsid w:val="00BC0ED7"/>
    <w:rsid w:val="00BC122E"/>
    <w:rsid w:val="00BC20DF"/>
    <w:rsid w:val="00BC2755"/>
    <w:rsid w:val="00BC292C"/>
    <w:rsid w:val="00BC2A7C"/>
    <w:rsid w:val="00BC3323"/>
    <w:rsid w:val="00BC3584"/>
    <w:rsid w:val="00BC3EC0"/>
    <w:rsid w:val="00BC52ED"/>
    <w:rsid w:val="00BC5838"/>
    <w:rsid w:val="00BC5A9B"/>
    <w:rsid w:val="00BC5B75"/>
    <w:rsid w:val="00BC5C12"/>
    <w:rsid w:val="00BC63E8"/>
    <w:rsid w:val="00BC6DC2"/>
    <w:rsid w:val="00BC6DDE"/>
    <w:rsid w:val="00BC6F5C"/>
    <w:rsid w:val="00BC72BC"/>
    <w:rsid w:val="00BC7EF5"/>
    <w:rsid w:val="00BD05D5"/>
    <w:rsid w:val="00BD0793"/>
    <w:rsid w:val="00BD07A5"/>
    <w:rsid w:val="00BD0DC6"/>
    <w:rsid w:val="00BD124D"/>
    <w:rsid w:val="00BD19CC"/>
    <w:rsid w:val="00BD2123"/>
    <w:rsid w:val="00BD212C"/>
    <w:rsid w:val="00BD2843"/>
    <w:rsid w:val="00BD33C0"/>
    <w:rsid w:val="00BD3E5C"/>
    <w:rsid w:val="00BD4423"/>
    <w:rsid w:val="00BD448A"/>
    <w:rsid w:val="00BD4ED9"/>
    <w:rsid w:val="00BD4FC6"/>
    <w:rsid w:val="00BD57EE"/>
    <w:rsid w:val="00BD6D01"/>
    <w:rsid w:val="00BD7A47"/>
    <w:rsid w:val="00BD7AF9"/>
    <w:rsid w:val="00BD7F91"/>
    <w:rsid w:val="00BE04C7"/>
    <w:rsid w:val="00BE167A"/>
    <w:rsid w:val="00BE1AC9"/>
    <w:rsid w:val="00BE1B3A"/>
    <w:rsid w:val="00BE1CB6"/>
    <w:rsid w:val="00BE3748"/>
    <w:rsid w:val="00BE3F62"/>
    <w:rsid w:val="00BE41AD"/>
    <w:rsid w:val="00BE434C"/>
    <w:rsid w:val="00BE4AAB"/>
    <w:rsid w:val="00BE4ED6"/>
    <w:rsid w:val="00BE5095"/>
    <w:rsid w:val="00BE54F3"/>
    <w:rsid w:val="00BE565A"/>
    <w:rsid w:val="00BE5831"/>
    <w:rsid w:val="00BE58EC"/>
    <w:rsid w:val="00BE5907"/>
    <w:rsid w:val="00BE5BE2"/>
    <w:rsid w:val="00BE5E80"/>
    <w:rsid w:val="00BE5F67"/>
    <w:rsid w:val="00BE6130"/>
    <w:rsid w:val="00BE64C9"/>
    <w:rsid w:val="00BE6AA7"/>
    <w:rsid w:val="00BE6E24"/>
    <w:rsid w:val="00BE6FC5"/>
    <w:rsid w:val="00BE73A1"/>
    <w:rsid w:val="00BE7920"/>
    <w:rsid w:val="00BE7C3A"/>
    <w:rsid w:val="00BF015A"/>
    <w:rsid w:val="00BF079D"/>
    <w:rsid w:val="00BF09DB"/>
    <w:rsid w:val="00BF0A9E"/>
    <w:rsid w:val="00BF159E"/>
    <w:rsid w:val="00BF1E46"/>
    <w:rsid w:val="00BF2896"/>
    <w:rsid w:val="00BF2A3A"/>
    <w:rsid w:val="00BF2CD1"/>
    <w:rsid w:val="00BF3239"/>
    <w:rsid w:val="00BF3318"/>
    <w:rsid w:val="00BF3D04"/>
    <w:rsid w:val="00BF3ED4"/>
    <w:rsid w:val="00BF414C"/>
    <w:rsid w:val="00BF4B6A"/>
    <w:rsid w:val="00BF50D8"/>
    <w:rsid w:val="00BF5135"/>
    <w:rsid w:val="00BF56D2"/>
    <w:rsid w:val="00BF599B"/>
    <w:rsid w:val="00BF5D73"/>
    <w:rsid w:val="00BF699D"/>
    <w:rsid w:val="00BF6B80"/>
    <w:rsid w:val="00BF6BDC"/>
    <w:rsid w:val="00BF6C51"/>
    <w:rsid w:val="00BF6E71"/>
    <w:rsid w:val="00BF72BA"/>
    <w:rsid w:val="00BF78F3"/>
    <w:rsid w:val="00BF7B32"/>
    <w:rsid w:val="00BF7FAA"/>
    <w:rsid w:val="00C00312"/>
    <w:rsid w:val="00C0042A"/>
    <w:rsid w:val="00C004B5"/>
    <w:rsid w:val="00C00828"/>
    <w:rsid w:val="00C009F5"/>
    <w:rsid w:val="00C00B1F"/>
    <w:rsid w:val="00C01129"/>
    <w:rsid w:val="00C0201B"/>
    <w:rsid w:val="00C02047"/>
    <w:rsid w:val="00C02239"/>
    <w:rsid w:val="00C022E1"/>
    <w:rsid w:val="00C02D17"/>
    <w:rsid w:val="00C02EC3"/>
    <w:rsid w:val="00C02FE4"/>
    <w:rsid w:val="00C0356F"/>
    <w:rsid w:val="00C035C2"/>
    <w:rsid w:val="00C03962"/>
    <w:rsid w:val="00C0398D"/>
    <w:rsid w:val="00C05111"/>
    <w:rsid w:val="00C05170"/>
    <w:rsid w:val="00C057A9"/>
    <w:rsid w:val="00C05C3D"/>
    <w:rsid w:val="00C0670E"/>
    <w:rsid w:val="00C068C6"/>
    <w:rsid w:val="00C071AC"/>
    <w:rsid w:val="00C073F6"/>
    <w:rsid w:val="00C0759B"/>
    <w:rsid w:val="00C07744"/>
    <w:rsid w:val="00C101F7"/>
    <w:rsid w:val="00C104B0"/>
    <w:rsid w:val="00C109A2"/>
    <w:rsid w:val="00C10A06"/>
    <w:rsid w:val="00C10A9C"/>
    <w:rsid w:val="00C10CFA"/>
    <w:rsid w:val="00C11175"/>
    <w:rsid w:val="00C11518"/>
    <w:rsid w:val="00C1180A"/>
    <w:rsid w:val="00C11E4C"/>
    <w:rsid w:val="00C11F3B"/>
    <w:rsid w:val="00C133A7"/>
    <w:rsid w:val="00C137CC"/>
    <w:rsid w:val="00C13C87"/>
    <w:rsid w:val="00C13FD9"/>
    <w:rsid w:val="00C14761"/>
    <w:rsid w:val="00C14954"/>
    <w:rsid w:val="00C14F44"/>
    <w:rsid w:val="00C1563E"/>
    <w:rsid w:val="00C15D1D"/>
    <w:rsid w:val="00C15D77"/>
    <w:rsid w:val="00C1625C"/>
    <w:rsid w:val="00C164FF"/>
    <w:rsid w:val="00C1670C"/>
    <w:rsid w:val="00C16986"/>
    <w:rsid w:val="00C16A10"/>
    <w:rsid w:val="00C17248"/>
    <w:rsid w:val="00C17252"/>
    <w:rsid w:val="00C17377"/>
    <w:rsid w:val="00C17424"/>
    <w:rsid w:val="00C178C4"/>
    <w:rsid w:val="00C179B0"/>
    <w:rsid w:val="00C2011B"/>
    <w:rsid w:val="00C2019E"/>
    <w:rsid w:val="00C2021E"/>
    <w:rsid w:val="00C20245"/>
    <w:rsid w:val="00C20C10"/>
    <w:rsid w:val="00C20CA6"/>
    <w:rsid w:val="00C21014"/>
    <w:rsid w:val="00C21271"/>
    <w:rsid w:val="00C21726"/>
    <w:rsid w:val="00C226F9"/>
    <w:rsid w:val="00C2272A"/>
    <w:rsid w:val="00C22C6E"/>
    <w:rsid w:val="00C22F36"/>
    <w:rsid w:val="00C23158"/>
    <w:rsid w:val="00C23306"/>
    <w:rsid w:val="00C23398"/>
    <w:rsid w:val="00C23470"/>
    <w:rsid w:val="00C23B23"/>
    <w:rsid w:val="00C23C70"/>
    <w:rsid w:val="00C23E17"/>
    <w:rsid w:val="00C23E4B"/>
    <w:rsid w:val="00C2428B"/>
    <w:rsid w:val="00C24FD6"/>
    <w:rsid w:val="00C2577E"/>
    <w:rsid w:val="00C26076"/>
    <w:rsid w:val="00C26322"/>
    <w:rsid w:val="00C26C22"/>
    <w:rsid w:val="00C26E41"/>
    <w:rsid w:val="00C274B4"/>
    <w:rsid w:val="00C27A2A"/>
    <w:rsid w:val="00C27B03"/>
    <w:rsid w:val="00C27B0C"/>
    <w:rsid w:val="00C301AC"/>
    <w:rsid w:val="00C306E2"/>
    <w:rsid w:val="00C3089B"/>
    <w:rsid w:val="00C3140A"/>
    <w:rsid w:val="00C315C7"/>
    <w:rsid w:val="00C31975"/>
    <w:rsid w:val="00C31BB5"/>
    <w:rsid w:val="00C3227C"/>
    <w:rsid w:val="00C3229D"/>
    <w:rsid w:val="00C32764"/>
    <w:rsid w:val="00C32ACB"/>
    <w:rsid w:val="00C32C3E"/>
    <w:rsid w:val="00C33E0A"/>
    <w:rsid w:val="00C33ECE"/>
    <w:rsid w:val="00C33F8D"/>
    <w:rsid w:val="00C3475F"/>
    <w:rsid w:val="00C34915"/>
    <w:rsid w:val="00C34A1B"/>
    <w:rsid w:val="00C34B40"/>
    <w:rsid w:val="00C34C1A"/>
    <w:rsid w:val="00C34D2D"/>
    <w:rsid w:val="00C351F2"/>
    <w:rsid w:val="00C354E0"/>
    <w:rsid w:val="00C35746"/>
    <w:rsid w:val="00C35836"/>
    <w:rsid w:val="00C36076"/>
    <w:rsid w:val="00C362FD"/>
    <w:rsid w:val="00C368E0"/>
    <w:rsid w:val="00C3695D"/>
    <w:rsid w:val="00C36EA8"/>
    <w:rsid w:val="00C370C3"/>
    <w:rsid w:val="00C370E7"/>
    <w:rsid w:val="00C372A9"/>
    <w:rsid w:val="00C37DF3"/>
    <w:rsid w:val="00C4008E"/>
    <w:rsid w:val="00C400C8"/>
    <w:rsid w:val="00C40B58"/>
    <w:rsid w:val="00C40D36"/>
    <w:rsid w:val="00C40DAC"/>
    <w:rsid w:val="00C41A64"/>
    <w:rsid w:val="00C41CD3"/>
    <w:rsid w:val="00C423F9"/>
    <w:rsid w:val="00C42904"/>
    <w:rsid w:val="00C4296A"/>
    <w:rsid w:val="00C42D10"/>
    <w:rsid w:val="00C431AE"/>
    <w:rsid w:val="00C43242"/>
    <w:rsid w:val="00C43438"/>
    <w:rsid w:val="00C439FC"/>
    <w:rsid w:val="00C43D23"/>
    <w:rsid w:val="00C43D62"/>
    <w:rsid w:val="00C43EA5"/>
    <w:rsid w:val="00C44264"/>
    <w:rsid w:val="00C44385"/>
    <w:rsid w:val="00C4466D"/>
    <w:rsid w:val="00C44B9E"/>
    <w:rsid w:val="00C45505"/>
    <w:rsid w:val="00C4598E"/>
    <w:rsid w:val="00C461C7"/>
    <w:rsid w:val="00C46251"/>
    <w:rsid w:val="00C465EB"/>
    <w:rsid w:val="00C4772C"/>
    <w:rsid w:val="00C4772F"/>
    <w:rsid w:val="00C4790F"/>
    <w:rsid w:val="00C47FC0"/>
    <w:rsid w:val="00C50621"/>
    <w:rsid w:val="00C5083A"/>
    <w:rsid w:val="00C5109A"/>
    <w:rsid w:val="00C5111F"/>
    <w:rsid w:val="00C516B3"/>
    <w:rsid w:val="00C51749"/>
    <w:rsid w:val="00C51777"/>
    <w:rsid w:val="00C5189F"/>
    <w:rsid w:val="00C51BE5"/>
    <w:rsid w:val="00C525EC"/>
    <w:rsid w:val="00C528CC"/>
    <w:rsid w:val="00C52A56"/>
    <w:rsid w:val="00C52A8C"/>
    <w:rsid w:val="00C531D7"/>
    <w:rsid w:val="00C531E0"/>
    <w:rsid w:val="00C53826"/>
    <w:rsid w:val="00C53A62"/>
    <w:rsid w:val="00C53ABD"/>
    <w:rsid w:val="00C53AD3"/>
    <w:rsid w:val="00C53C94"/>
    <w:rsid w:val="00C53E5E"/>
    <w:rsid w:val="00C545BB"/>
    <w:rsid w:val="00C54944"/>
    <w:rsid w:val="00C54955"/>
    <w:rsid w:val="00C55259"/>
    <w:rsid w:val="00C55318"/>
    <w:rsid w:val="00C56CB9"/>
    <w:rsid w:val="00C573B8"/>
    <w:rsid w:val="00C5753B"/>
    <w:rsid w:val="00C57741"/>
    <w:rsid w:val="00C577DF"/>
    <w:rsid w:val="00C6074F"/>
    <w:rsid w:val="00C607BF"/>
    <w:rsid w:val="00C609F9"/>
    <w:rsid w:val="00C60AFC"/>
    <w:rsid w:val="00C61924"/>
    <w:rsid w:val="00C61FD4"/>
    <w:rsid w:val="00C624CA"/>
    <w:rsid w:val="00C62568"/>
    <w:rsid w:val="00C62666"/>
    <w:rsid w:val="00C62E96"/>
    <w:rsid w:val="00C63AF7"/>
    <w:rsid w:val="00C6409B"/>
    <w:rsid w:val="00C64143"/>
    <w:rsid w:val="00C6415B"/>
    <w:rsid w:val="00C6434D"/>
    <w:rsid w:val="00C64E98"/>
    <w:rsid w:val="00C64EA2"/>
    <w:rsid w:val="00C652E5"/>
    <w:rsid w:val="00C654E8"/>
    <w:rsid w:val="00C66474"/>
    <w:rsid w:val="00C66831"/>
    <w:rsid w:val="00C66896"/>
    <w:rsid w:val="00C67446"/>
    <w:rsid w:val="00C6759F"/>
    <w:rsid w:val="00C70586"/>
    <w:rsid w:val="00C70962"/>
    <w:rsid w:val="00C709A7"/>
    <w:rsid w:val="00C71674"/>
    <w:rsid w:val="00C719AC"/>
    <w:rsid w:val="00C71B32"/>
    <w:rsid w:val="00C71F60"/>
    <w:rsid w:val="00C729D4"/>
    <w:rsid w:val="00C72D46"/>
    <w:rsid w:val="00C72F1A"/>
    <w:rsid w:val="00C7313D"/>
    <w:rsid w:val="00C7336F"/>
    <w:rsid w:val="00C733DB"/>
    <w:rsid w:val="00C73B63"/>
    <w:rsid w:val="00C74120"/>
    <w:rsid w:val="00C743B0"/>
    <w:rsid w:val="00C74438"/>
    <w:rsid w:val="00C747F0"/>
    <w:rsid w:val="00C74A7C"/>
    <w:rsid w:val="00C74E43"/>
    <w:rsid w:val="00C75600"/>
    <w:rsid w:val="00C761C0"/>
    <w:rsid w:val="00C7697F"/>
    <w:rsid w:val="00C769E1"/>
    <w:rsid w:val="00C76C02"/>
    <w:rsid w:val="00C774F1"/>
    <w:rsid w:val="00C77555"/>
    <w:rsid w:val="00C77ADE"/>
    <w:rsid w:val="00C77F16"/>
    <w:rsid w:val="00C805B5"/>
    <w:rsid w:val="00C8136C"/>
    <w:rsid w:val="00C81A5B"/>
    <w:rsid w:val="00C81C6D"/>
    <w:rsid w:val="00C81DC4"/>
    <w:rsid w:val="00C829F3"/>
    <w:rsid w:val="00C82FAC"/>
    <w:rsid w:val="00C82FFA"/>
    <w:rsid w:val="00C834E1"/>
    <w:rsid w:val="00C83576"/>
    <w:rsid w:val="00C83A96"/>
    <w:rsid w:val="00C83DE6"/>
    <w:rsid w:val="00C83E40"/>
    <w:rsid w:val="00C84558"/>
    <w:rsid w:val="00C84A1B"/>
    <w:rsid w:val="00C84F41"/>
    <w:rsid w:val="00C85075"/>
    <w:rsid w:val="00C85521"/>
    <w:rsid w:val="00C855F9"/>
    <w:rsid w:val="00C856C0"/>
    <w:rsid w:val="00C85C08"/>
    <w:rsid w:val="00C863EE"/>
    <w:rsid w:val="00C8656D"/>
    <w:rsid w:val="00C86921"/>
    <w:rsid w:val="00C86AD7"/>
    <w:rsid w:val="00C86C3A"/>
    <w:rsid w:val="00C86D43"/>
    <w:rsid w:val="00C874DB"/>
    <w:rsid w:val="00C87CCB"/>
    <w:rsid w:val="00C90868"/>
    <w:rsid w:val="00C908D1"/>
    <w:rsid w:val="00C90974"/>
    <w:rsid w:val="00C90AA7"/>
    <w:rsid w:val="00C91167"/>
    <w:rsid w:val="00C91EB3"/>
    <w:rsid w:val="00C92009"/>
    <w:rsid w:val="00C9225D"/>
    <w:rsid w:val="00C922AA"/>
    <w:rsid w:val="00C9232F"/>
    <w:rsid w:val="00C923A2"/>
    <w:rsid w:val="00C92646"/>
    <w:rsid w:val="00C92DA6"/>
    <w:rsid w:val="00C9316A"/>
    <w:rsid w:val="00C937E7"/>
    <w:rsid w:val="00C93B5E"/>
    <w:rsid w:val="00C942CE"/>
    <w:rsid w:val="00C947B7"/>
    <w:rsid w:val="00C95D8D"/>
    <w:rsid w:val="00C96608"/>
    <w:rsid w:val="00C96662"/>
    <w:rsid w:val="00C966AD"/>
    <w:rsid w:val="00C96BD4"/>
    <w:rsid w:val="00C96F0A"/>
    <w:rsid w:val="00C97475"/>
    <w:rsid w:val="00C979CE"/>
    <w:rsid w:val="00C97C7F"/>
    <w:rsid w:val="00CA0465"/>
    <w:rsid w:val="00CA0DCF"/>
    <w:rsid w:val="00CA0F4B"/>
    <w:rsid w:val="00CA1183"/>
    <w:rsid w:val="00CA1643"/>
    <w:rsid w:val="00CA16D2"/>
    <w:rsid w:val="00CA2283"/>
    <w:rsid w:val="00CA2419"/>
    <w:rsid w:val="00CA268C"/>
    <w:rsid w:val="00CA280C"/>
    <w:rsid w:val="00CA283A"/>
    <w:rsid w:val="00CA2AEF"/>
    <w:rsid w:val="00CA2C0C"/>
    <w:rsid w:val="00CA2CA3"/>
    <w:rsid w:val="00CA2EFF"/>
    <w:rsid w:val="00CA325F"/>
    <w:rsid w:val="00CA33B8"/>
    <w:rsid w:val="00CA37D1"/>
    <w:rsid w:val="00CA386F"/>
    <w:rsid w:val="00CA4AE8"/>
    <w:rsid w:val="00CA4F79"/>
    <w:rsid w:val="00CA55ED"/>
    <w:rsid w:val="00CA5881"/>
    <w:rsid w:val="00CA5FD2"/>
    <w:rsid w:val="00CA6243"/>
    <w:rsid w:val="00CA6693"/>
    <w:rsid w:val="00CA67F0"/>
    <w:rsid w:val="00CA7562"/>
    <w:rsid w:val="00CA786D"/>
    <w:rsid w:val="00CA7B03"/>
    <w:rsid w:val="00CB0634"/>
    <w:rsid w:val="00CB090C"/>
    <w:rsid w:val="00CB0D3E"/>
    <w:rsid w:val="00CB14FB"/>
    <w:rsid w:val="00CB1582"/>
    <w:rsid w:val="00CB17F3"/>
    <w:rsid w:val="00CB186E"/>
    <w:rsid w:val="00CB1A73"/>
    <w:rsid w:val="00CB22B7"/>
    <w:rsid w:val="00CB2F52"/>
    <w:rsid w:val="00CB31DA"/>
    <w:rsid w:val="00CB386D"/>
    <w:rsid w:val="00CB3880"/>
    <w:rsid w:val="00CB4DAA"/>
    <w:rsid w:val="00CB5032"/>
    <w:rsid w:val="00CB5721"/>
    <w:rsid w:val="00CB5783"/>
    <w:rsid w:val="00CB5D51"/>
    <w:rsid w:val="00CB5EC8"/>
    <w:rsid w:val="00CB70C5"/>
    <w:rsid w:val="00CB74FF"/>
    <w:rsid w:val="00CB7DF6"/>
    <w:rsid w:val="00CC04C5"/>
    <w:rsid w:val="00CC1BAD"/>
    <w:rsid w:val="00CC1F40"/>
    <w:rsid w:val="00CC28BD"/>
    <w:rsid w:val="00CC303F"/>
    <w:rsid w:val="00CC3042"/>
    <w:rsid w:val="00CC330E"/>
    <w:rsid w:val="00CC3C96"/>
    <w:rsid w:val="00CC3DE4"/>
    <w:rsid w:val="00CC3EA9"/>
    <w:rsid w:val="00CC4662"/>
    <w:rsid w:val="00CC4818"/>
    <w:rsid w:val="00CC4BB9"/>
    <w:rsid w:val="00CC4C80"/>
    <w:rsid w:val="00CC58F9"/>
    <w:rsid w:val="00CC5B71"/>
    <w:rsid w:val="00CC6110"/>
    <w:rsid w:val="00CC6ACD"/>
    <w:rsid w:val="00CC744A"/>
    <w:rsid w:val="00CC758F"/>
    <w:rsid w:val="00CD016E"/>
    <w:rsid w:val="00CD043F"/>
    <w:rsid w:val="00CD04E3"/>
    <w:rsid w:val="00CD077C"/>
    <w:rsid w:val="00CD142B"/>
    <w:rsid w:val="00CD1C42"/>
    <w:rsid w:val="00CD2345"/>
    <w:rsid w:val="00CD309D"/>
    <w:rsid w:val="00CD3378"/>
    <w:rsid w:val="00CD342A"/>
    <w:rsid w:val="00CD36C9"/>
    <w:rsid w:val="00CD3940"/>
    <w:rsid w:val="00CD3ABE"/>
    <w:rsid w:val="00CD3EDE"/>
    <w:rsid w:val="00CD433B"/>
    <w:rsid w:val="00CD43BD"/>
    <w:rsid w:val="00CD4467"/>
    <w:rsid w:val="00CD4676"/>
    <w:rsid w:val="00CD4CDE"/>
    <w:rsid w:val="00CD4E8A"/>
    <w:rsid w:val="00CD5341"/>
    <w:rsid w:val="00CD5853"/>
    <w:rsid w:val="00CD621C"/>
    <w:rsid w:val="00CD6539"/>
    <w:rsid w:val="00CD67F0"/>
    <w:rsid w:val="00CD6852"/>
    <w:rsid w:val="00CD6BDA"/>
    <w:rsid w:val="00CD6E1E"/>
    <w:rsid w:val="00CE0694"/>
    <w:rsid w:val="00CE08D9"/>
    <w:rsid w:val="00CE0C5A"/>
    <w:rsid w:val="00CE0E89"/>
    <w:rsid w:val="00CE14B9"/>
    <w:rsid w:val="00CE18AC"/>
    <w:rsid w:val="00CE25EF"/>
    <w:rsid w:val="00CE2904"/>
    <w:rsid w:val="00CE2A4D"/>
    <w:rsid w:val="00CE2F14"/>
    <w:rsid w:val="00CE3502"/>
    <w:rsid w:val="00CE3699"/>
    <w:rsid w:val="00CE370F"/>
    <w:rsid w:val="00CE3975"/>
    <w:rsid w:val="00CE4A2E"/>
    <w:rsid w:val="00CE4BE1"/>
    <w:rsid w:val="00CE4F53"/>
    <w:rsid w:val="00CE4FF4"/>
    <w:rsid w:val="00CE52B8"/>
    <w:rsid w:val="00CE5B63"/>
    <w:rsid w:val="00CE5DC7"/>
    <w:rsid w:val="00CE64A3"/>
    <w:rsid w:val="00CE6A0B"/>
    <w:rsid w:val="00CE73AD"/>
    <w:rsid w:val="00CE78A7"/>
    <w:rsid w:val="00CE7974"/>
    <w:rsid w:val="00CE79FD"/>
    <w:rsid w:val="00CE7A3E"/>
    <w:rsid w:val="00CE7BF6"/>
    <w:rsid w:val="00CE7C09"/>
    <w:rsid w:val="00CF07C6"/>
    <w:rsid w:val="00CF0950"/>
    <w:rsid w:val="00CF1453"/>
    <w:rsid w:val="00CF14A9"/>
    <w:rsid w:val="00CF15E1"/>
    <w:rsid w:val="00CF1CF3"/>
    <w:rsid w:val="00CF1E2C"/>
    <w:rsid w:val="00CF1FA4"/>
    <w:rsid w:val="00CF233E"/>
    <w:rsid w:val="00CF23B8"/>
    <w:rsid w:val="00CF24AB"/>
    <w:rsid w:val="00CF328E"/>
    <w:rsid w:val="00CF368D"/>
    <w:rsid w:val="00CF3B07"/>
    <w:rsid w:val="00CF3D91"/>
    <w:rsid w:val="00CF4124"/>
    <w:rsid w:val="00CF4C13"/>
    <w:rsid w:val="00CF5A74"/>
    <w:rsid w:val="00CF5EBE"/>
    <w:rsid w:val="00CF60BC"/>
    <w:rsid w:val="00CF61E4"/>
    <w:rsid w:val="00CF62E0"/>
    <w:rsid w:val="00CF6384"/>
    <w:rsid w:val="00CF6857"/>
    <w:rsid w:val="00CF6902"/>
    <w:rsid w:val="00CF69A0"/>
    <w:rsid w:val="00CF6DD0"/>
    <w:rsid w:val="00CF73CF"/>
    <w:rsid w:val="00CF7741"/>
    <w:rsid w:val="00CF794B"/>
    <w:rsid w:val="00D00BC2"/>
    <w:rsid w:val="00D010C3"/>
    <w:rsid w:val="00D011B8"/>
    <w:rsid w:val="00D01785"/>
    <w:rsid w:val="00D01882"/>
    <w:rsid w:val="00D01BE8"/>
    <w:rsid w:val="00D01DCB"/>
    <w:rsid w:val="00D02206"/>
    <w:rsid w:val="00D0234E"/>
    <w:rsid w:val="00D02484"/>
    <w:rsid w:val="00D025C5"/>
    <w:rsid w:val="00D0265E"/>
    <w:rsid w:val="00D02B8F"/>
    <w:rsid w:val="00D03219"/>
    <w:rsid w:val="00D03375"/>
    <w:rsid w:val="00D0400F"/>
    <w:rsid w:val="00D0401F"/>
    <w:rsid w:val="00D043DD"/>
    <w:rsid w:val="00D04609"/>
    <w:rsid w:val="00D0496E"/>
    <w:rsid w:val="00D04AA7"/>
    <w:rsid w:val="00D05757"/>
    <w:rsid w:val="00D059B2"/>
    <w:rsid w:val="00D069D0"/>
    <w:rsid w:val="00D06E88"/>
    <w:rsid w:val="00D06F8E"/>
    <w:rsid w:val="00D0768F"/>
    <w:rsid w:val="00D07D82"/>
    <w:rsid w:val="00D10242"/>
    <w:rsid w:val="00D1031F"/>
    <w:rsid w:val="00D10F42"/>
    <w:rsid w:val="00D1107F"/>
    <w:rsid w:val="00D11A4D"/>
    <w:rsid w:val="00D11F90"/>
    <w:rsid w:val="00D123D1"/>
    <w:rsid w:val="00D124FB"/>
    <w:rsid w:val="00D12AFE"/>
    <w:rsid w:val="00D12F42"/>
    <w:rsid w:val="00D1315D"/>
    <w:rsid w:val="00D132F2"/>
    <w:rsid w:val="00D13527"/>
    <w:rsid w:val="00D13778"/>
    <w:rsid w:val="00D142FC"/>
    <w:rsid w:val="00D143B0"/>
    <w:rsid w:val="00D1468A"/>
    <w:rsid w:val="00D14878"/>
    <w:rsid w:val="00D14D44"/>
    <w:rsid w:val="00D15E4E"/>
    <w:rsid w:val="00D16C03"/>
    <w:rsid w:val="00D16F06"/>
    <w:rsid w:val="00D17601"/>
    <w:rsid w:val="00D17E27"/>
    <w:rsid w:val="00D20AA9"/>
    <w:rsid w:val="00D20AC8"/>
    <w:rsid w:val="00D20D6E"/>
    <w:rsid w:val="00D20F40"/>
    <w:rsid w:val="00D21300"/>
    <w:rsid w:val="00D216DB"/>
    <w:rsid w:val="00D21989"/>
    <w:rsid w:val="00D22A25"/>
    <w:rsid w:val="00D22F7B"/>
    <w:rsid w:val="00D230DC"/>
    <w:rsid w:val="00D2310E"/>
    <w:rsid w:val="00D23A8C"/>
    <w:rsid w:val="00D23F0C"/>
    <w:rsid w:val="00D2463B"/>
    <w:rsid w:val="00D24B66"/>
    <w:rsid w:val="00D24BEF"/>
    <w:rsid w:val="00D2567D"/>
    <w:rsid w:val="00D25870"/>
    <w:rsid w:val="00D25E44"/>
    <w:rsid w:val="00D26B4A"/>
    <w:rsid w:val="00D26B4C"/>
    <w:rsid w:val="00D26C9A"/>
    <w:rsid w:val="00D27A1B"/>
    <w:rsid w:val="00D27B50"/>
    <w:rsid w:val="00D303E8"/>
    <w:rsid w:val="00D3074E"/>
    <w:rsid w:val="00D30F3D"/>
    <w:rsid w:val="00D30F56"/>
    <w:rsid w:val="00D31247"/>
    <w:rsid w:val="00D312F0"/>
    <w:rsid w:val="00D31A51"/>
    <w:rsid w:val="00D31BA6"/>
    <w:rsid w:val="00D328DC"/>
    <w:rsid w:val="00D3344B"/>
    <w:rsid w:val="00D335E1"/>
    <w:rsid w:val="00D336DF"/>
    <w:rsid w:val="00D33A38"/>
    <w:rsid w:val="00D34432"/>
    <w:rsid w:val="00D34769"/>
    <w:rsid w:val="00D351CC"/>
    <w:rsid w:val="00D3545E"/>
    <w:rsid w:val="00D356B6"/>
    <w:rsid w:val="00D35B40"/>
    <w:rsid w:val="00D35C35"/>
    <w:rsid w:val="00D35FEA"/>
    <w:rsid w:val="00D364FD"/>
    <w:rsid w:val="00D366E4"/>
    <w:rsid w:val="00D36A37"/>
    <w:rsid w:val="00D36CCB"/>
    <w:rsid w:val="00D36DBC"/>
    <w:rsid w:val="00D370A0"/>
    <w:rsid w:val="00D3764F"/>
    <w:rsid w:val="00D378E3"/>
    <w:rsid w:val="00D40157"/>
    <w:rsid w:val="00D40511"/>
    <w:rsid w:val="00D40986"/>
    <w:rsid w:val="00D40B48"/>
    <w:rsid w:val="00D40E52"/>
    <w:rsid w:val="00D410F6"/>
    <w:rsid w:val="00D415EA"/>
    <w:rsid w:val="00D419B3"/>
    <w:rsid w:val="00D41A92"/>
    <w:rsid w:val="00D41B77"/>
    <w:rsid w:val="00D41D61"/>
    <w:rsid w:val="00D42041"/>
    <w:rsid w:val="00D423AC"/>
    <w:rsid w:val="00D42504"/>
    <w:rsid w:val="00D42C36"/>
    <w:rsid w:val="00D42DDC"/>
    <w:rsid w:val="00D43061"/>
    <w:rsid w:val="00D430D8"/>
    <w:rsid w:val="00D437B0"/>
    <w:rsid w:val="00D43851"/>
    <w:rsid w:val="00D4413E"/>
    <w:rsid w:val="00D44A8A"/>
    <w:rsid w:val="00D44B15"/>
    <w:rsid w:val="00D44DC6"/>
    <w:rsid w:val="00D45276"/>
    <w:rsid w:val="00D45DE8"/>
    <w:rsid w:val="00D46109"/>
    <w:rsid w:val="00D46208"/>
    <w:rsid w:val="00D468C4"/>
    <w:rsid w:val="00D46D17"/>
    <w:rsid w:val="00D46F9B"/>
    <w:rsid w:val="00D4720B"/>
    <w:rsid w:val="00D476EA"/>
    <w:rsid w:val="00D4780B"/>
    <w:rsid w:val="00D502C4"/>
    <w:rsid w:val="00D5137D"/>
    <w:rsid w:val="00D514E5"/>
    <w:rsid w:val="00D51723"/>
    <w:rsid w:val="00D51AA2"/>
    <w:rsid w:val="00D51F41"/>
    <w:rsid w:val="00D51F9A"/>
    <w:rsid w:val="00D520FA"/>
    <w:rsid w:val="00D52715"/>
    <w:rsid w:val="00D52853"/>
    <w:rsid w:val="00D52911"/>
    <w:rsid w:val="00D52A30"/>
    <w:rsid w:val="00D52A9B"/>
    <w:rsid w:val="00D53545"/>
    <w:rsid w:val="00D53589"/>
    <w:rsid w:val="00D5366C"/>
    <w:rsid w:val="00D53992"/>
    <w:rsid w:val="00D539D5"/>
    <w:rsid w:val="00D53A5F"/>
    <w:rsid w:val="00D541BE"/>
    <w:rsid w:val="00D544D5"/>
    <w:rsid w:val="00D54748"/>
    <w:rsid w:val="00D54E12"/>
    <w:rsid w:val="00D554DA"/>
    <w:rsid w:val="00D55788"/>
    <w:rsid w:val="00D55A32"/>
    <w:rsid w:val="00D562EC"/>
    <w:rsid w:val="00D5654C"/>
    <w:rsid w:val="00D56789"/>
    <w:rsid w:val="00D57317"/>
    <w:rsid w:val="00D57670"/>
    <w:rsid w:val="00D57897"/>
    <w:rsid w:val="00D602DE"/>
    <w:rsid w:val="00D60413"/>
    <w:rsid w:val="00D60900"/>
    <w:rsid w:val="00D6096A"/>
    <w:rsid w:val="00D60ABE"/>
    <w:rsid w:val="00D60CE5"/>
    <w:rsid w:val="00D60F9B"/>
    <w:rsid w:val="00D61391"/>
    <w:rsid w:val="00D617CD"/>
    <w:rsid w:val="00D61811"/>
    <w:rsid w:val="00D61893"/>
    <w:rsid w:val="00D61965"/>
    <w:rsid w:val="00D61AC3"/>
    <w:rsid w:val="00D621F8"/>
    <w:rsid w:val="00D6241A"/>
    <w:rsid w:val="00D628CD"/>
    <w:rsid w:val="00D62DDB"/>
    <w:rsid w:val="00D63E36"/>
    <w:rsid w:val="00D63F9F"/>
    <w:rsid w:val="00D646D3"/>
    <w:rsid w:val="00D654EB"/>
    <w:rsid w:val="00D657C1"/>
    <w:rsid w:val="00D65C12"/>
    <w:rsid w:val="00D662F2"/>
    <w:rsid w:val="00D665F1"/>
    <w:rsid w:val="00D6711E"/>
    <w:rsid w:val="00D6713A"/>
    <w:rsid w:val="00D67148"/>
    <w:rsid w:val="00D67660"/>
    <w:rsid w:val="00D67D60"/>
    <w:rsid w:val="00D703A6"/>
    <w:rsid w:val="00D705ED"/>
    <w:rsid w:val="00D7087D"/>
    <w:rsid w:val="00D70AC8"/>
    <w:rsid w:val="00D70C64"/>
    <w:rsid w:val="00D7138B"/>
    <w:rsid w:val="00D715D1"/>
    <w:rsid w:val="00D71798"/>
    <w:rsid w:val="00D71967"/>
    <w:rsid w:val="00D71BF3"/>
    <w:rsid w:val="00D72521"/>
    <w:rsid w:val="00D72A05"/>
    <w:rsid w:val="00D730D6"/>
    <w:rsid w:val="00D735AC"/>
    <w:rsid w:val="00D73766"/>
    <w:rsid w:val="00D73768"/>
    <w:rsid w:val="00D73B08"/>
    <w:rsid w:val="00D73B53"/>
    <w:rsid w:val="00D740F6"/>
    <w:rsid w:val="00D742B6"/>
    <w:rsid w:val="00D7513F"/>
    <w:rsid w:val="00D753F1"/>
    <w:rsid w:val="00D75756"/>
    <w:rsid w:val="00D7609D"/>
    <w:rsid w:val="00D7723F"/>
    <w:rsid w:val="00D80127"/>
    <w:rsid w:val="00D803DE"/>
    <w:rsid w:val="00D804E2"/>
    <w:rsid w:val="00D805D1"/>
    <w:rsid w:val="00D80BED"/>
    <w:rsid w:val="00D8119B"/>
    <w:rsid w:val="00D81A5B"/>
    <w:rsid w:val="00D81CDD"/>
    <w:rsid w:val="00D81E6E"/>
    <w:rsid w:val="00D81FB3"/>
    <w:rsid w:val="00D829BB"/>
    <w:rsid w:val="00D82BC4"/>
    <w:rsid w:val="00D82FD7"/>
    <w:rsid w:val="00D8336D"/>
    <w:rsid w:val="00D8336F"/>
    <w:rsid w:val="00D83A78"/>
    <w:rsid w:val="00D83DBF"/>
    <w:rsid w:val="00D83E73"/>
    <w:rsid w:val="00D845F6"/>
    <w:rsid w:val="00D84FA6"/>
    <w:rsid w:val="00D853F3"/>
    <w:rsid w:val="00D85998"/>
    <w:rsid w:val="00D85AD2"/>
    <w:rsid w:val="00D85C5F"/>
    <w:rsid w:val="00D85D4C"/>
    <w:rsid w:val="00D85D93"/>
    <w:rsid w:val="00D85ECC"/>
    <w:rsid w:val="00D862A2"/>
    <w:rsid w:val="00D864C7"/>
    <w:rsid w:val="00D86552"/>
    <w:rsid w:val="00D866F2"/>
    <w:rsid w:val="00D86E11"/>
    <w:rsid w:val="00D86EB7"/>
    <w:rsid w:val="00D86F02"/>
    <w:rsid w:val="00D87DDC"/>
    <w:rsid w:val="00D87E36"/>
    <w:rsid w:val="00D90258"/>
    <w:rsid w:val="00D902DF"/>
    <w:rsid w:val="00D91440"/>
    <w:rsid w:val="00D9163B"/>
    <w:rsid w:val="00D91E8E"/>
    <w:rsid w:val="00D91E9F"/>
    <w:rsid w:val="00D91F3B"/>
    <w:rsid w:val="00D92220"/>
    <w:rsid w:val="00D92634"/>
    <w:rsid w:val="00D9272E"/>
    <w:rsid w:val="00D92921"/>
    <w:rsid w:val="00D92B5E"/>
    <w:rsid w:val="00D9322C"/>
    <w:rsid w:val="00D93388"/>
    <w:rsid w:val="00D937F1"/>
    <w:rsid w:val="00D93A69"/>
    <w:rsid w:val="00D93AC2"/>
    <w:rsid w:val="00D93CFF"/>
    <w:rsid w:val="00D940B8"/>
    <w:rsid w:val="00D94A1F"/>
    <w:rsid w:val="00D95122"/>
    <w:rsid w:val="00D95457"/>
    <w:rsid w:val="00D95C7B"/>
    <w:rsid w:val="00D95CBF"/>
    <w:rsid w:val="00D962AA"/>
    <w:rsid w:val="00D97002"/>
    <w:rsid w:val="00D97071"/>
    <w:rsid w:val="00D975A0"/>
    <w:rsid w:val="00D978F5"/>
    <w:rsid w:val="00D97A7B"/>
    <w:rsid w:val="00D97C39"/>
    <w:rsid w:val="00D97F36"/>
    <w:rsid w:val="00DA03D3"/>
    <w:rsid w:val="00DA0A29"/>
    <w:rsid w:val="00DA0AE6"/>
    <w:rsid w:val="00DA1162"/>
    <w:rsid w:val="00DA1259"/>
    <w:rsid w:val="00DA1AAD"/>
    <w:rsid w:val="00DA1B2E"/>
    <w:rsid w:val="00DA1E08"/>
    <w:rsid w:val="00DA2AC6"/>
    <w:rsid w:val="00DA373F"/>
    <w:rsid w:val="00DA374B"/>
    <w:rsid w:val="00DA3CA0"/>
    <w:rsid w:val="00DA42ED"/>
    <w:rsid w:val="00DA4A52"/>
    <w:rsid w:val="00DA4C08"/>
    <w:rsid w:val="00DA4FBC"/>
    <w:rsid w:val="00DA517F"/>
    <w:rsid w:val="00DA535A"/>
    <w:rsid w:val="00DA5FB0"/>
    <w:rsid w:val="00DA5FD4"/>
    <w:rsid w:val="00DA61B9"/>
    <w:rsid w:val="00DA7457"/>
    <w:rsid w:val="00DA79E2"/>
    <w:rsid w:val="00DA7E2F"/>
    <w:rsid w:val="00DB0923"/>
    <w:rsid w:val="00DB09DA"/>
    <w:rsid w:val="00DB0A23"/>
    <w:rsid w:val="00DB0CEC"/>
    <w:rsid w:val="00DB0E34"/>
    <w:rsid w:val="00DB1083"/>
    <w:rsid w:val="00DB144C"/>
    <w:rsid w:val="00DB1527"/>
    <w:rsid w:val="00DB1878"/>
    <w:rsid w:val="00DB1B31"/>
    <w:rsid w:val="00DB1ECB"/>
    <w:rsid w:val="00DB21C2"/>
    <w:rsid w:val="00DB2995"/>
    <w:rsid w:val="00DB2B6A"/>
    <w:rsid w:val="00DB2ED0"/>
    <w:rsid w:val="00DB31DB"/>
    <w:rsid w:val="00DB330E"/>
    <w:rsid w:val="00DB3365"/>
    <w:rsid w:val="00DB34D9"/>
    <w:rsid w:val="00DB35A0"/>
    <w:rsid w:val="00DB38F0"/>
    <w:rsid w:val="00DB3C4D"/>
    <w:rsid w:val="00DB3EE8"/>
    <w:rsid w:val="00DB4701"/>
    <w:rsid w:val="00DB4E76"/>
    <w:rsid w:val="00DB51EA"/>
    <w:rsid w:val="00DB5254"/>
    <w:rsid w:val="00DB580D"/>
    <w:rsid w:val="00DB58DA"/>
    <w:rsid w:val="00DB59C0"/>
    <w:rsid w:val="00DB5C2C"/>
    <w:rsid w:val="00DB5D8A"/>
    <w:rsid w:val="00DB5E71"/>
    <w:rsid w:val="00DB6E2D"/>
    <w:rsid w:val="00DB71CC"/>
    <w:rsid w:val="00DB762C"/>
    <w:rsid w:val="00DC0146"/>
    <w:rsid w:val="00DC0187"/>
    <w:rsid w:val="00DC03EE"/>
    <w:rsid w:val="00DC0C45"/>
    <w:rsid w:val="00DC0DB8"/>
    <w:rsid w:val="00DC177E"/>
    <w:rsid w:val="00DC1BCC"/>
    <w:rsid w:val="00DC1DE7"/>
    <w:rsid w:val="00DC28A0"/>
    <w:rsid w:val="00DC2A68"/>
    <w:rsid w:val="00DC2D36"/>
    <w:rsid w:val="00DC2E3F"/>
    <w:rsid w:val="00DC2FA4"/>
    <w:rsid w:val="00DC346C"/>
    <w:rsid w:val="00DC3526"/>
    <w:rsid w:val="00DC36B8"/>
    <w:rsid w:val="00DC3DD3"/>
    <w:rsid w:val="00DC3F03"/>
    <w:rsid w:val="00DC42E3"/>
    <w:rsid w:val="00DC4CD2"/>
    <w:rsid w:val="00DC4DCF"/>
    <w:rsid w:val="00DC511A"/>
    <w:rsid w:val="00DC521C"/>
    <w:rsid w:val="00DC53F2"/>
    <w:rsid w:val="00DC6857"/>
    <w:rsid w:val="00DC69D1"/>
    <w:rsid w:val="00DC6B01"/>
    <w:rsid w:val="00DC6CD2"/>
    <w:rsid w:val="00DC71A0"/>
    <w:rsid w:val="00DC774F"/>
    <w:rsid w:val="00DC7797"/>
    <w:rsid w:val="00DC7E53"/>
    <w:rsid w:val="00DD078A"/>
    <w:rsid w:val="00DD1737"/>
    <w:rsid w:val="00DD18CE"/>
    <w:rsid w:val="00DD1ACB"/>
    <w:rsid w:val="00DD20B1"/>
    <w:rsid w:val="00DD2546"/>
    <w:rsid w:val="00DD34E1"/>
    <w:rsid w:val="00DD3A7E"/>
    <w:rsid w:val="00DD4340"/>
    <w:rsid w:val="00DD44A8"/>
    <w:rsid w:val="00DD45E7"/>
    <w:rsid w:val="00DD47C2"/>
    <w:rsid w:val="00DD5892"/>
    <w:rsid w:val="00DD5C88"/>
    <w:rsid w:val="00DD5E47"/>
    <w:rsid w:val="00DD6305"/>
    <w:rsid w:val="00DD70F6"/>
    <w:rsid w:val="00DD71F6"/>
    <w:rsid w:val="00DD7253"/>
    <w:rsid w:val="00DD72B5"/>
    <w:rsid w:val="00DD7667"/>
    <w:rsid w:val="00DD76A3"/>
    <w:rsid w:val="00DD777C"/>
    <w:rsid w:val="00DD7E42"/>
    <w:rsid w:val="00DE05C1"/>
    <w:rsid w:val="00DE0C81"/>
    <w:rsid w:val="00DE0D2F"/>
    <w:rsid w:val="00DE0D75"/>
    <w:rsid w:val="00DE0F80"/>
    <w:rsid w:val="00DE12C0"/>
    <w:rsid w:val="00DE19EB"/>
    <w:rsid w:val="00DE1F01"/>
    <w:rsid w:val="00DE296B"/>
    <w:rsid w:val="00DE2B3D"/>
    <w:rsid w:val="00DE35CA"/>
    <w:rsid w:val="00DE3907"/>
    <w:rsid w:val="00DE3BDF"/>
    <w:rsid w:val="00DE4056"/>
    <w:rsid w:val="00DE48B3"/>
    <w:rsid w:val="00DE5325"/>
    <w:rsid w:val="00DE5B0F"/>
    <w:rsid w:val="00DE5FC2"/>
    <w:rsid w:val="00DE690A"/>
    <w:rsid w:val="00DE6F93"/>
    <w:rsid w:val="00DE70FE"/>
    <w:rsid w:val="00DE7509"/>
    <w:rsid w:val="00DE776B"/>
    <w:rsid w:val="00DF0938"/>
    <w:rsid w:val="00DF0B7F"/>
    <w:rsid w:val="00DF0FE3"/>
    <w:rsid w:val="00DF13E8"/>
    <w:rsid w:val="00DF1404"/>
    <w:rsid w:val="00DF1913"/>
    <w:rsid w:val="00DF1C4D"/>
    <w:rsid w:val="00DF1DC8"/>
    <w:rsid w:val="00DF1E81"/>
    <w:rsid w:val="00DF2654"/>
    <w:rsid w:val="00DF282A"/>
    <w:rsid w:val="00DF2CB1"/>
    <w:rsid w:val="00DF326C"/>
    <w:rsid w:val="00DF3B28"/>
    <w:rsid w:val="00DF3B91"/>
    <w:rsid w:val="00DF3F86"/>
    <w:rsid w:val="00DF4067"/>
    <w:rsid w:val="00DF4D1E"/>
    <w:rsid w:val="00DF5061"/>
    <w:rsid w:val="00DF5AEB"/>
    <w:rsid w:val="00DF5D70"/>
    <w:rsid w:val="00DF6069"/>
    <w:rsid w:val="00DF612D"/>
    <w:rsid w:val="00DF69F9"/>
    <w:rsid w:val="00DF6B7D"/>
    <w:rsid w:val="00DF6C91"/>
    <w:rsid w:val="00DF73E9"/>
    <w:rsid w:val="00DF79FB"/>
    <w:rsid w:val="00E014DE"/>
    <w:rsid w:val="00E01EC8"/>
    <w:rsid w:val="00E01F7E"/>
    <w:rsid w:val="00E02153"/>
    <w:rsid w:val="00E021CB"/>
    <w:rsid w:val="00E02579"/>
    <w:rsid w:val="00E029C8"/>
    <w:rsid w:val="00E02B50"/>
    <w:rsid w:val="00E033E3"/>
    <w:rsid w:val="00E03545"/>
    <w:rsid w:val="00E03BD0"/>
    <w:rsid w:val="00E04100"/>
    <w:rsid w:val="00E046FE"/>
    <w:rsid w:val="00E04B3F"/>
    <w:rsid w:val="00E04B7C"/>
    <w:rsid w:val="00E050D3"/>
    <w:rsid w:val="00E060C1"/>
    <w:rsid w:val="00E063F1"/>
    <w:rsid w:val="00E06B1E"/>
    <w:rsid w:val="00E07787"/>
    <w:rsid w:val="00E07920"/>
    <w:rsid w:val="00E10984"/>
    <w:rsid w:val="00E10AAF"/>
    <w:rsid w:val="00E10AFA"/>
    <w:rsid w:val="00E10EA0"/>
    <w:rsid w:val="00E1105F"/>
    <w:rsid w:val="00E11BAD"/>
    <w:rsid w:val="00E11BB7"/>
    <w:rsid w:val="00E11D49"/>
    <w:rsid w:val="00E127A6"/>
    <w:rsid w:val="00E12D56"/>
    <w:rsid w:val="00E12E48"/>
    <w:rsid w:val="00E1395E"/>
    <w:rsid w:val="00E13C37"/>
    <w:rsid w:val="00E1403A"/>
    <w:rsid w:val="00E147D5"/>
    <w:rsid w:val="00E14C0E"/>
    <w:rsid w:val="00E15174"/>
    <w:rsid w:val="00E15314"/>
    <w:rsid w:val="00E1572A"/>
    <w:rsid w:val="00E15B3B"/>
    <w:rsid w:val="00E15C86"/>
    <w:rsid w:val="00E16065"/>
    <w:rsid w:val="00E16642"/>
    <w:rsid w:val="00E16989"/>
    <w:rsid w:val="00E16B21"/>
    <w:rsid w:val="00E16E14"/>
    <w:rsid w:val="00E16EEA"/>
    <w:rsid w:val="00E16F1C"/>
    <w:rsid w:val="00E17220"/>
    <w:rsid w:val="00E17270"/>
    <w:rsid w:val="00E1787C"/>
    <w:rsid w:val="00E1797E"/>
    <w:rsid w:val="00E17C36"/>
    <w:rsid w:val="00E2014D"/>
    <w:rsid w:val="00E202EC"/>
    <w:rsid w:val="00E205D0"/>
    <w:rsid w:val="00E208C8"/>
    <w:rsid w:val="00E2093F"/>
    <w:rsid w:val="00E20F17"/>
    <w:rsid w:val="00E21034"/>
    <w:rsid w:val="00E21391"/>
    <w:rsid w:val="00E217D7"/>
    <w:rsid w:val="00E2249E"/>
    <w:rsid w:val="00E22B46"/>
    <w:rsid w:val="00E22B76"/>
    <w:rsid w:val="00E23270"/>
    <w:rsid w:val="00E234F1"/>
    <w:rsid w:val="00E23776"/>
    <w:rsid w:val="00E23D77"/>
    <w:rsid w:val="00E23FAF"/>
    <w:rsid w:val="00E241ED"/>
    <w:rsid w:val="00E24240"/>
    <w:rsid w:val="00E242E5"/>
    <w:rsid w:val="00E2467F"/>
    <w:rsid w:val="00E249E7"/>
    <w:rsid w:val="00E24CA0"/>
    <w:rsid w:val="00E24E3A"/>
    <w:rsid w:val="00E24F69"/>
    <w:rsid w:val="00E25AF8"/>
    <w:rsid w:val="00E25C0B"/>
    <w:rsid w:val="00E26367"/>
    <w:rsid w:val="00E2663F"/>
    <w:rsid w:val="00E26C55"/>
    <w:rsid w:val="00E26CFC"/>
    <w:rsid w:val="00E26DB6"/>
    <w:rsid w:val="00E26F6C"/>
    <w:rsid w:val="00E270EF"/>
    <w:rsid w:val="00E27398"/>
    <w:rsid w:val="00E27AB6"/>
    <w:rsid w:val="00E27BC1"/>
    <w:rsid w:val="00E27D3C"/>
    <w:rsid w:val="00E300D3"/>
    <w:rsid w:val="00E30518"/>
    <w:rsid w:val="00E30CC7"/>
    <w:rsid w:val="00E318DE"/>
    <w:rsid w:val="00E31BA9"/>
    <w:rsid w:val="00E31BD0"/>
    <w:rsid w:val="00E31DC0"/>
    <w:rsid w:val="00E3259C"/>
    <w:rsid w:val="00E3270D"/>
    <w:rsid w:val="00E332D3"/>
    <w:rsid w:val="00E333C1"/>
    <w:rsid w:val="00E33CAF"/>
    <w:rsid w:val="00E33E0D"/>
    <w:rsid w:val="00E33EA5"/>
    <w:rsid w:val="00E33F94"/>
    <w:rsid w:val="00E340E7"/>
    <w:rsid w:val="00E34369"/>
    <w:rsid w:val="00E34CA3"/>
    <w:rsid w:val="00E3521A"/>
    <w:rsid w:val="00E35C4A"/>
    <w:rsid w:val="00E362AD"/>
    <w:rsid w:val="00E363CC"/>
    <w:rsid w:val="00E3650E"/>
    <w:rsid w:val="00E368B7"/>
    <w:rsid w:val="00E36A17"/>
    <w:rsid w:val="00E374F4"/>
    <w:rsid w:val="00E377D3"/>
    <w:rsid w:val="00E37A0F"/>
    <w:rsid w:val="00E37A96"/>
    <w:rsid w:val="00E37AEA"/>
    <w:rsid w:val="00E37DA6"/>
    <w:rsid w:val="00E37FE3"/>
    <w:rsid w:val="00E40564"/>
    <w:rsid w:val="00E40614"/>
    <w:rsid w:val="00E40B2E"/>
    <w:rsid w:val="00E40EB7"/>
    <w:rsid w:val="00E41099"/>
    <w:rsid w:val="00E4262C"/>
    <w:rsid w:val="00E4276F"/>
    <w:rsid w:val="00E43406"/>
    <w:rsid w:val="00E43AAA"/>
    <w:rsid w:val="00E44233"/>
    <w:rsid w:val="00E44672"/>
    <w:rsid w:val="00E44C62"/>
    <w:rsid w:val="00E44E8B"/>
    <w:rsid w:val="00E45653"/>
    <w:rsid w:val="00E45949"/>
    <w:rsid w:val="00E45D09"/>
    <w:rsid w:val="00E460EA"/>
    <w:rsid w:val="00E4666D"/>
    <w:rsid w:val="00E46B5F"/>
    <w:rsid w:val="00E46DF3"/>
    <w:rsid w:val="00E470AB"/>
    <w:rsid w:val="00E472B2"/>
    <w:rsid w:val="00E47D52"/>
    <w:rsid w:val="00E50201"/>
    <w:rsid w:val="00E50498"/>
    <w:rsid w:val="00E51D58"/>
    <w:rsid w:val="00E521B6"/>
    <w:rsid w:val="00E527A9"/>
    <w:rsid w:val="00E52CC2"/>
    <w:rsid w:val="00E52FD5"/>
    <w:rsid w:val="00E536E3"/>
    <w:rsid w:val="00E5387C"/>
    <w:rsid w:val="00E54EF2"/>
    <w:rsid w:val="00E55075"/>
    <w:rsid w:val="00E55408"/>
    <w:rsid w:val="00E55523"/>
    <w:rsid w:val="00E55A62"/>
    <w:rsid w:val="00E56255"/>
    <w:rsid w:val="00E564B4"/>
    <w:rsid w:val="00E56DFD"/>
    <w:rsid w:val="00E575FB"/>
    <w:rsid w:val="00E576DF"/>
    <w:rsid w:val="00E578E4"/>
    <w:rsid w:val="00E60959"/>
    <w:rsid w:val="00E60CAA"/>
    <w:rsid w:val="00E60DC5"/>
    <w:rsid w:val="00E60DF4"/>
    <w:rsid w:val="00E6139B"/>
    <w:rsid w:val="00E61822"/>
    <w:rsid w:val="00E61D93"/>
    <w:rsid w:val="00E62A0A"/>
    <w:rsid w:val="00E62EFF"/>
    <w:rsid w:val="00E6305C"/>
    <w:rsid w:val="00E63559"/>
    <w:rsid w:val="00E6375E"/>
    <w:rsid w:val="00E6391E"/>
    <w:rsid w:val="00E63E60"/>
    <w:rsid w:val="00E63EF8"/>
    <w:rsid w:val="00E642E2"/>
    <w:rsid w:val="00E64A18"/>
    <w:rsid w:val="00E64FD5"/>
    <w:rsid w:val="00E67180"/>
    <w:rsid w:val="00E676E2"/>
    <w:rsid w:val="00E67A5D"/>
    <w:rsid w:val="00E67EBB"/>
    <w:rsid w:val="00E7115A"/>
    <w:rsid w:val="00E7148C"/>
    <w:rsid w:val="00E715FF"/>
    <w:rsid w:val="00E7268F"/>
    <w:rsid w:val="00E72906"/>
    <w:rsid w:val="00E731DE"/>
    <w:rsid w:val="00E73729"/>
    <w:rsid w:val="00E73A5B"/>
    <w:rsid w:val="00E73C63"/>
    <w:rsid w:val="00E742AC"/>
    <w:rsid w:val="00E7440B"/>
    <w:rsid w:val="00E74437"/>
    <w:rsid w:val="00E74E60"/>
    <w:rsid w:val="00E74FA5"/>
    <w:rsid w:val="00E752C4"/>
    <w:rsid w:val="00E755AF"/>
    <w:rsid w:val="00E756A8"/>
    <w:rsid w:val="00E75A7D"/>
    <w:rsid w:val="00E75E73"/>
    <w:rsid w:val="00E76032"/>
    <w:rsid w:val="00E768F2"/>
    <w:rsid w:val="00E76906"/>
    <w:rsid w:val="00E7731E"/>
    <w:rsid w:val="00E77B35"/>
    <w:rsid w:val="00E77E9E"/>
    <w:rsid w:val="00E77F09"/>
    <w:rsid w:val="00E8022A"/>
    <w:rsid w:val="00E80947"/>
    <w:rsid w:val="00E81488"/>
    <w:rsid w:val="00E81854"/>
    <w:rsid w:val="00E81CD9"/>
    <w:rsid w:val="00E81DED"/>
    <w:rsid w:val="00E82298"/>
    <w:rsid w:val="00E82316"/>
    <w:rsid w:val="00E825B3"/>
    <w:rsid w:val="00E826AE"/>
    <w:rsid w:val="00E82A18"/>
    <w:rsid w:val="00E82CCB"/>
    <w:rsid w:val="00E82DD9"/>
    <w:rsid w:val="00E83670"/>
    <w:rsid w:val="00E83C16"/>
    <w:rsid w:val="00E8418C"/>
    <w:rsid w:val="00E84272"/>
    <w:rsid w:val="00E8485E"/>
    <w:rsid w:val="00E849DE"/>
    <w:rsid w:val="00E85047"/>
    <w:rsid w:val="00E8528A"/>
    <w:rsid w:val="00E8534E"/>
    <w:rsid w:val="00E85374"/>
    <w:rsid w:val="00E85948"/>
    <w:rsid w:val="00E85B73"/>
    <w:rsid w:val="00E862D8"/>
    <w:rsid w:val="00E86536"/>
    <w:rsid w:val="00E867FA"/>
    <w:rsid w:val="00E86CE1"/>
    <w:rsid w:val="00E86FBA"/>
    <w:rsid w:val="00E872D2"/>
    <w:rsid w:val="00E8774E"/>
    <w:rsid w:val="00E87AD6"/>
    <w:rsid w:val="00E909FB"/>
    <w:rsid w:val="00E91064"/>
    <w:rsid w:val="00E91260"/>
    <w:rsid w:val="00E91288"/>
    <w:rsid w:val="00E9167E"/>
    <w:rsid w:val="00E917AE"/>
    <w:rsid w:val="00E922A4"/>
    <w:rsid w:val="00E925CE"/>
    <w:rsid w:val="00E927DA"/>
    <w:rsid w:val="00E92881"/>
    <w:rsid w:val="00E93A33"/>
    <w:rsid w:val="00E93E85"/>
    <w:rsid w:val="00E93F02"/>
    <w:rsid w:val="00E93F3F"/>
    <w:rsid w:val="00E9404A"/>
    <w:rsid w:val="00E944DE"/>
    <w:rsid w:val="00E9501F"/>
    <w:rsid w:val="00E951C1"/>
    <w:rsid w:val="00E953FF"/>
    <w:rsid w:val="00E95CDA"/>
    <w:rsid w:val="00E95DFE"/>
    <w:rsid w:val="00E96182"/>
    <w:rsid w:val="00E96950"/>
    <w:rsid w:val="00E96DF3"/>
    <w:rsid w:val="00E972DC"/>
    <w:rsid w:val="00E97479"/>
    <w:rsid w:val="00E975B6"/>
    <w:rsid w:val="00E97887"/>
    <w:rsid w:val="00EA05D9"/>
    <w:rsid w:val="00EA0D06"/>
    <w:rsid w:val="00EA1104"/>
    <w:rsid w:val="00EA1746"/>
    <w:rsid w:val="00EA177B"/>
    <w:rsid w:val="00EA229F"/>
    <w:rsid w:val="00EA2A87"/>
    <w:rsid w:val="00EA371E"/>
    <w:rsid w:val="00EA3DA1"/>
    <w:rsid w:val="00EA4978"/>
    <w:rsid w:val="00EA5257"/>
    <w:rsid w:val="00EA59B6"/>
    <w:rsid w:val="00EA5AB6"/>
    <w:rsid w:val="00EA5AED"/>
    <w:rsid w:val="00EA5D33"/>
    <w:rsid w:val="00EA68D5"/>
    <w:rsid w:val="00EA6FE4"/>
    <w:rsid w:val="00EA7415"/>
    <w:rsid w:val="00EA7872"/>
    <w:rsid w:val="00EA7B30"/>
    <w:rsid w:val="00EA7F59"/>
    <w:rsid w:val="00EA7F6B"/>
    <w:rsid w:val="00EB0339"/>
    <w:rsid w:val="00EB0433"/>
    <w:rsid w:val="00EB0D5D"/>
    <w:rsid w:val="00EB18C9"/>
    <w:rsid w:val="00EB18F4"/>
    <w:rsid w:val="00EB1B8B"/>
    <w:rsid w:val="00EB1DA1"/>
    <w:rsid w:val="00EB2074"/>
    <w:rsid w:val="00EB24EC"/>
    <w:rsid w:val="00EB2627"/>
    <w:rsid w:val="00EB28F4"/>
    <w:rsid w:val="00EB2A3C"/>
    <w:rsid w:val="00EB2EA2"/>
    <w:rsid w:val="00EB2FF3"/>
    <w:rsid w:val="00EB301B"/>
    <w:rsid w:val="00EB345C"/>
    <w:rsid w:val="00EB3C54"/>
    <w:rsid w:val="00EB3C78"/>
    <w:rsid w:val="00EB3DB1"/>
    <w:rsid w:val="00EB40FC"/>
    <w:rsid w:val="00EB4265"/>
    <w:rsid w:val="00EB4550"/>
    <w:rsid w:val="00EB46A1"/>
    <w:rsid w:val="00EB46B7"/>
    <w:rsid w:val="00EB4951"/>
    <w:rsid w:val="00EB4BD1"/>
    <w:rsid w:val="00EB51B6"/>
    <w:rsid w:val="00EB5592"/>
    <w:rsid w:val="00EB566F"/>
    <w:rsid w:val="00EB595B"/>
    <w:rsid w:val="00EB5F5B"/>
    <w:rsid w:val="00EB6196"/>
    <w:rsid w:val="00EB682B"/>
    <w:rsid w:val="00EB6C59"/>
    <w:rsid w:val="00EB6E4A"/>
    <w:rsid w:val="00EB7785"/>
    <w:rsid w:val="00EB7871"/>
    <w:rsid w:val="00EC098E"/>
    <w:rsid w:val="00EC0BCB"/>
    <w:rsid w:val="00EC0C55"/>
    <w:rsid w:val="00EC0DB6"/>
    <w:rsid w:val="00EC0E71"/>
    <w:rsid w:val="00EC1057"/>
    <w:rsid w:val="00EC1550"/>
    <w:rsid w:val="00EC2D73"/>
    <w:rsid w:val="00EC2FF4"/>
    <w:rsid w:val="00EC3E24"/>
    <w:rsid w:val="00EC44C9"/>
    <w:rsid w:val="00EC5113"/>
    <w:rsid w:val="00EC5418"/>
    <w:rsid w:val="00EC6697"/>
    <w:rsid w:val="00EC6918"/>
    <w:rsid w:val="00EC6E4F"/>
    <w:rsid w:val="00EC71A8"/>
    <w:rsid w:val="00ED0448"/>
    <w:rsid w:val="00ED0B1C"/>
    <w:rsid w:val="00ED0FEF"/>
    <w:rsid w:val="00ED127A"/>
    <w:rsid w:val="00ED199F"/>
    <w:rsid w:val="00ED1C0F"/>
    <w:rsid w:val="00ED22FE"/>
    <w:rsid w:val="00ED2F3D"/>
    <w:rsid w:val="00ED3251"/>
    <w:rsid w:val="00ED3525"/>
    <w:rsid w:val="00ED397E"/>
    <w:rsid w:val="00ED3B71"/>
    <w:rsid w:val="00ED3ED5"/>
    <w:rsid w:val="00ED46D0"/>
    <w:rsid w:val="00ED47D3"/>
    <w:rsid w:val="00ED4BB8"/>
    <w:rsid w:val="00ED4BC5"/>
    <w:rsid w:val="00ED4D18"/>
    <w:rsid w:val="00ED541C"/>
    <w:rsid w:val="00ED5B5C"/>
    <w:rsid w:val="00ED613A"/>
    <w:rsid w:val="00ED6310"/>
    <w:rsid w:val="00ED66D6"/>
    <w:rsid w:val="00ED6CF5"/>
    <w:rsid w:val="00ED6CFA"/>
    <w:rsid w:val="00ED6D53"/>
    <w:rsid w:val="00ED6FE3"/>
    <w:rsid w:val="00ED72B6"/>
    <w:rsid w:val="00ED75CC"/>
    <w:rsid w:val="00EE01FE"/>
    <w:rsid w:val="00EE0499"/>
    <w:rsid w:val="00EE059F"/>
    <w:rsid w:val="00EE0CBA"/>
    <w:rsid w:val="00EE0FE4"/>
    <w:rsid w:val="00EE10AE"/>
    <w:rsid w:val="00EE1855"/>
    <w:rsid w:val="00EE1C5C"/>
    <w:rsid w:val="00EE1E8C"/>
    <w:rsid w:val="00EE2120"/>
    <w:rsid w:val="00EE2B68"/>
    <w:rsid w:val="00EE2E11"/>
    <w:rsid w:val="00EE2FF1"/>
    <w:rsid w:val="00EE3733"/>
    <w:rsid w:val="00EE3775"/>
    <w:rsid w:val="00EE395E"/>
    <w:rsid w:val="00EE3EAB"/>
    <w:rsid w:val="00EE3FD6"/>
    <w:rsid w:val="00EE4007"/>
    <w:rsid w:val="00EE47DA"/>
    <w:rsid w:val="00EE482A"/>
    <w:rsid w:val="00EE48E5"/>
    <w:rsid w:val="00EE4982"/>
    <w:rsid w:val="00EE4B03"/>
    <w:rsid w:val="00EE4C26"/>
    <w:rsid w:val="00EE4D47"/>
    <w:rsid w:val="00EE558C"/>
    <w:rsid w:val="00EE6290"/>
    <w:rsid w:val="00EE6D70"/>
    <w:rsid w:val="00EE770E"/>
    <w:rsid w:val="00EE78EB"/>
    <w:rsid w:val="00EE79EA"/>
    <w:rsid w:val="00EE7ED2"/>
    <w:rsid w:val="00EF0439"/>
    <w:rsid w:val="00EF049C"/>
    <w:rsid w:val="00EF0B33"/>
    <w:rsid w:val="00EF0E56"/>
    <w:rsid w:val="00EF0FA7"/>
    <w:rsid w:val="00EF1386"/>
    <w:rsid w:val="00EF14A6"/>
    <w:rsid w:val="00EF14D3"/>
    <w:rsid w:val="00EF16FE"/>
    <w:rsid w:val="00EF1C84"/>
    <w:rsid w:val="00EF1D9B"/>
    <w:rsid w:val="00EF2046"/>
    <w:rsid w:val="00EF2491"/>
    <w:rsid w:val="00EF256B"/>
    <w:rsid w:val="00EF2635"/>
    <w:rsid w:val="00EF26EB"/>
    <w:rsid w:val="00EF35B6"/>
    <w:rsid w:val="00EF3C09"/>
    <w:rsid w:val="00EF4628"/>
    <w:rsid w:val="00EF5277"/>
    <w:rsid w:val="00EF53D1"/>
    <w:rsid w:val="00EF5B52"/>
    <w:rsid w:val="00EF5CAD"/>
    <w:rsid w:val="00EF5D7E"/>
    <w:rsid w:val="00EF611F"/>
    <w:rsid w:val="00EF6187"/>
    <w:rsid w:val="00EF6BCE"/>
    <w:rsid w:val="00EF754A"/>
    <w:rsid w:val="00EF76E1"/>
    <w:rsid w:val="00EF7AC1"/>
    <w:rsid w:val="00EF7BA1"/>
    <w:rsid w:val="00F007D7"/>
    <w:rsid w:val="00F00C98"/>
    <w:rsid w:val="00F01467"/>
    <w:rsid w:val="00F0198F"/>
    <w:rsid w:val="00F01F1E"/>
    <w:rsid w:val="00F02172"/>
    <w:rsid w:val="00F02498"/>
    <w:rsid w:val="00F029AF"/>
    <w:rsid w:val="00F0406C"/>
    <w:rsid w:val="00F04099"/>
    <w:rsid w:val="00F04315"/>
    <w:rsid w:val="00F046BC"/>
    <w:rsid w:val="00F04DEE"/>
    <w:rsid w:val="00F04DF7"/>
    <w:rsid w:val="00F04EC6"/>
    <w:rsid w:val="00F05B26"/>
    <w:rsid w:val="00F05B66"/>
    <w:rsid w:val="00F05E40"/>
    <w:rsid w:val="00F05FED"/>
    <w:rsid w:val="00F06510"/>
    <w:rsid w:val="00F0734E"/>
    <w:rsid w:val="00F07355"/>
    <w:rsid w:val="00F10026"/>
    <w:rsid w:val="00F100EB"/>
    <w:rsid w:val="00F1030E"/>
    <w:rsid w:val="00F10778"/>
    <w:rsid w:val="00F10925"/>
    <w:rsid w:val="00F116B2"/>
    <w:rsid w:val="00F1183E"/>
    <w:rsid w:val="00F11CD9"/>
    <w:rsid w:val="00F12063"/>
    <w:rsid w:val="00F12F6C"/>
    <w:rsid w:val="00F13001"/>
    <w:rsid w:val="00F13DAE"/>
    <w:rsid w:val="00F13DCE"/>
    <w:rsid w:val="00F1404C"/>
    <w:rsid w:val="00F14169"/>
    <w:rsid w:val="00F14505"/>
    <w:rsid w:val="00F146EA"/>
    <w:rsid w:val="00F14CF2"/>
    <w:rsid w:val="00F14D58"/>
    <w:rsid w:val="00F14EE5"/>
    <w:rsid w:val="00F1506D"/>
    <w:rsid w:val="00F1536F"/>
    <w:rsid w:val="00F157D8"/>
    <w:rsid w:val="00F158E1"/>
    <w:rsid w:val="00F16287"/>
    <w:rsid w:val="00F166E8"/>
    <w:rsid w:val="00F169B5"/>
    <w:rsid w:val="00F16E12"/>
    <w:rsid w:val="00F17448"/>
    <w:rsid w:val="00F200B0"/>
    <w:rsid w:val="00F2010D"/>
    <w:rsid w:val="00F201AD"/>
    <w:rsid w:val="00F207E8"/>
    <w:rsid w:val="00F20A66"/>
    <w:rsid w:val="00F20AE9"/>
    <w:rsid w:val="00F210C5"/>
    <w:rsid w:val="00F21293"/>
    <w:rsid w:val="00F2147C"/>
    <w:rsid w:val="00F21481"/>
    <w:rsid w:val="00F2162A"/>
    <w:rsid w:val="00F21B21"/>
    <w:rsid w:val="00F21BEA"/>
    <w:rsid w:val="00F222BB"/>
    <w:rsid w:val="00F22941"/>
    <w:rsid w:val="00F22953"/>
    <w:rsid w:val="00F22A27"/>
    <w:rsid w:val="00F22E02"/>
    <w:rsid w:val="00F22F99"/>
    <w:rsid w:val="00F235BA"/>
    <w:rsid w:val="00F237EE"/>
    <w:rsid w:val="00F248C2"/>
    <w:rsid w:val="00F2491A"/>
    <w:rsid w:val="00F24E8A"/>
    <w:rsid w:val="00F24EF6"/>
    <w:rsid w:val="00F24FCD"/>
    <w:rsid w:val="00F254E4"/>
    <w:rsid w:val="00F255E3"/>
    <w:rsid w:val="00F25675"/>
    <w:rsid w:val="00F25C3D"/>
    <w:rsid w:val="00F262FB"/>
    <w:rsid w:val="00F2640E"/>
    <w:rsid w:val="00F26AAB"/>
    <w:rsid w:val="00F26B9F"/>
    <w:rsid w:val="00F26F5D"/>
    <w:rsid w:val="00F274B5"/>
    <w:rsid w:val="00F2754C"/>
    <w:rsid w:val="00F277D7"/>
    <w:rsid w:val="00F27C77"/>
    <w:rsid w:val="00F30761"/>
    <w:rsid w:val="00F307B3"/>
    <w:rsid w:val="00F30838"/>
    <w:rsid w:val="00F312C7"/>
    <w:rsid w:val="00F318FA"/>
    <w:rsid w:val="00F3204F"/>
    <w:rsid w:val="00F32669"/>
    <w:rsid w:val="00F326E4"/>
    <w:rsid w:val="00F32915"/>
    <w:rsid w:val="00F32B47"/>
    <w:rsid w:val="00F33982"/>
    <w:rsid w:val="00F33ABF"/>
    <w:rsid w:val="00F33EB8"/>
    <w:rsid w:val="00F33F9F"/>
    <w:rsid w:val="00F34C92"/>
    <w:rsid w:val="00F354C9"/>
    <w:rsid w:val="00F35C0B"/>
    <w:rsid w:val="00F35D19"/>
    <w:rsid w:val="00F36560"/>
    <w:rsid w:val="00F36760"/>
    <w:rsid w:val="00F37168"/>
    <w:rsid w:val="00F377AE"/>
    <w:rsid w:val="00F3788B"/>
    <w:rsid w:val="00F37D18"/>
    <w:rsid w:val="00F40381"/>
    <w:rsid w:val="00F403C2"/>
    <w:rsid w:val="00F41269"/>
    <w:rsid w:val="00F41319"/>
    <w:rsid w:val="00F41867"/>
    <w:rsid w:val="00F4288D"/>
    <w:rsid w:val="00F42C97"/>
    <w:rsid w:val="00F438AB"/>
    <w:rsid w:val="00F43969"/>
    <w:rsid w:val="00F43AB2"/>
    <w:rsid w:val="00F4401D"/>
    <w:rsid w:val="00F44454"/>
    <w:rsid w:val="00F44B13"/>
    <w:rsid w:val="00F44CF1"/>
    <w:rsid w:val="00F4547B"/>
    <w:rsid w:val="00F4563C"/>
    <w:rsid w:val="00F45BE7"/>
    <w:rsid w:val="00F45D5F"/>
    <w:rsid w:val="00F45EF1"/>
    <w:rsid w:val="00F463D7"/>
    <w:rsid w:val="00F468A6"/>
    <w:rsid w:val="00F46E8C"/>
    <w:rsid w:val="00F475FE"/>
    <w:rsid w:val="00F4797C"/>
    <w:rsid w:val="00F47EDD"/>
    <w:rsid w:val="00F50163"/>
    <w:rsid w:val="00F50CCB"/>
    <w:rsid w:val="00F510E2"/>
    <w:rsid w:val="00F51357"/>
    <w:rsid w:val="00F515F1"/>
    <w:rsid w:val="00F52178"/>
    <w:rsid w:val="00F52211"/>
    <w:rsid w:val="00F5273A"/>
    <w:rsid w:val="00F52D6B"/>
    <w:rsid w:val="00F52E18"/>
    <w:rsid w:val="00F53010"/>
    <w:rsid w:val="00F5321D"/>
    <w:rsid w:val="00F533E4"/>
    <w:rsid w:val="00F535E2"/>
    <w:rsid w:val="00F536E1"/>
    <w:rsid w:val="00F53A25"/>
    <w:rsid w:val="00F53BF1"/>
    <w:rsid w:val="00F54062"/>
    <w:rsid w:val="00F5426E"/>
    <w:rsid w:val="00F546FB"/>
    <w:rsid w:val="00F54943"/>
    <w:rsid w:val="00F54D59"/>
    <w:rsid w:val="00F54D64"/>
    <w:rsid w:val="00F54F19"/>
    <w:rsid w:val="00F55335"/>
    <w:rsid w:val="00F5553B"/>
    <w:rsid w:val="00F5565D"/>
    <w:rsid w:val="00F557FA"/>
    <w:rsid w:val="00F55A95"/>
    <w:rsid w:val="00F55CF7"/>
    <w:rsid w:val="00F55E71"/>
    <w:rsid w:val="00F56031"/>
    <w:rsid w:val="00F56130"/>
    <w:rsid w:val="00F5633C"/>
    <w:rsid w:val="00F56553"/>
    <w:rsid w:val="00F56931"/>
    <w:rsid w:val="00F56AF4"/>
    <w:rsid w:val="00F5711D"/>
    <w:rsid w:val="00F573F9"/>
    <w:rsid w:val="00F5789F"/>
    <w:rsid w:val="00F57B0D"/>
    <w:rsid w:val="00F57B28"/>
    <w:rsid w:val="00F57D1C"/>
    <w:rsid w:val="00F6086A"/>
    <w:rsid w:val="00F6169B"/>
    <w:rsid w:val="00F617D5"/>
    <w:rsid w:val="00F61B2D"/>
    <w:rsid w:val="00F61BA3"/>
    <w:rsid w:val="00F62824"/>
    <w:rsid w:val="00F62D7C"/>
    <w:rsid w:val="00F62D97"/>
    <w:rsid w:val="00F634C8"/>
    <w:rsid w:val="00F6355A"/>
    <w:rsid w:val="00F636A1"/>
    <w:rsid w:val="00F64145"/>
    <w:rsid w:val="00F6421D"/>
    <w:rsid w:val="00F64B9B"/>
    <w:rsid w:val="00F651C8"/>
    <w:rsid w:val="00F65354"/>
    <w:rsid w:val="00F653B5"/>
    <w:rsid w:val="00F653E2"/>
    <w:rsid w:val="00F654D8"/>
    <w:rsid w:val="00F658B9"/>
    <w:rsid w:val="00F66398"/>
    <w:rsid w:val="00F66FE7"/>
    <w:rsid w:val="00F67155"/>
    <w:rsid w:val="00F672CF"/>
    <w:rsid w:val="00F67992"/>
    <w:rsid w:val="00F67B52"/>
    <w:rsid w:val="00F67C15"/>
    <w:rsid w:val="00F7028A"/>
    <w:rsid w:val="00F7058F"/>
    <w:rsid w:val="00F706E9"/>
    <w:rsid w:val="00F7072A"/>
    <w:rsid w:val="00F70D21"/>
    <w:rsid w:val="00F70FEF"/>
    <w:rsid w:val="00F710A7"/>
    <w:rsid w:val="00F710C3"/>
    <w:rsid w:val="00F717CA"/>
    <w:rsid w:val="00F71E0B"/>
    <w:rsid w:val="00F722E9"/>
    <w:rsid w:val="00F72353"/>
    <w:rsid w:val="00F72741"/>
    <w:rsid w:val="00F7341B"/>
    <w:rsid w:val="00F73D0A"/>
    <w:rsid w:val="00F73DF2"/>
    <w:rsid w:val="00F73F06"/>
    <w:rsid w:val="00F74087"/>
    <w:rsid w:val="00F74B85"/>
    <w:rsid w:val="00F74D70"/>
    <w:rsid w:val="00F74F3A"/>
    <w:rsid w:val="00F75400"/>
    <w:rsid w:val="00F755DB"/>
    <w:rsid w:val="00F759EB"/>
    <w:rsid w:val="00F75C02"/>
    <w:rsid w:val="00F7638A"/>
    <w:rsid w:val="00F7660E"/>
    <w:rsid w:val="00F778A5"/>
    <w:rsid w:val="00F77ECB"/>
    <w:rsid w:val="00F801B2"/>
    <w:rsid w:val="00F8049C"/>
    <w:rsid w:val="00F80C85"/>
    <w:rsid w:val="00F81073"/>
    <w:rsid w:val="00F8167C"/>
    <w:rsid w:val="00F81A5A"/>
    <w:rsid w:val="00F81BF8"/>
    <w:rsid w:val="00F81E47"/>
    <w:rsid w:val="00F824EF"/>
    <w:rsid w:val="00F83236"/>
    <w:rsid w:val="00F840C9"/>
    <w:rsid w:val="00F842A2"/>
    <w:rsid w:val="00F84408"/>
    <w:rsid w:val="00F84A74"/>
    <w:rsid w:val="00F84C32"/>
    <w:rsid w:val="00F85368"/>
    <w:rsid w:val="00F85BBD"/>
    <w:rsid w:val="00F8609B"/>
    <w:rsid w:val="00F861E2"/>
    <w:rsid w:val="00F86474"/>
    <w:rsid w:val="00F868B4"/>
    <w:rsid w:val="00F8710D"/>
    <w:rsid w:val="00F8730A"/>
    <w:rsid w:val="00F87575"/>
    <w:rsid w:val="00F879BA"/>
    <w:rsid w:val="00F87CB6"/>
    <w:rsid w:val="00F9016F"/>
    <w:rsid w:val="00F90601"/>
    <w:rsid w:val="00F9078A"/>
    <w:rsid w:val="00F908FE"/>
    <w:rsid w:val="00F90991"/>
    <w:rsid w:val="00F9110F"/>
    <w:rsid w:val="00F914E3"/>
    <w:rsid w:val="00F9160C"/>
    <w:rsid w:val="00F91ABF"/>
    <w:rsid w:val="00F92274"/>
    <w:rsid w:val="00F9281E"/>
    <w:rsid w:val="00F92B56"/>
    <w:rsid w:val="00F93111"/>
    <w:rsid w:val="00F933E5"/>
    <w:rsid w:val="00F934D0"/>
    <w:rsid w:val="00F93703"/>
    <w:rsid w:val="00F93837"/>
    <w:rsid w:val="00F947D6"/>
    <w:rsid w:val="00F94887"/>
    <w:rsid w:val="00F94B99"/>
    <w:rsid w:val="00F95555"/>
    <w:rsid w:val="00F95ADC"/>
    <w:rsid w:val="00F967AF"/>
    <w:rsid w:val="00FA08E8"/>
    <w:rsid w:val="00FA0BA5"/>
    <w:rsid w:val="00FA0DCF"/>
    <w:rsid w:val="00FA153A"/>
    <w:rsid w:val="00FA1B6B"/>
    <w:rsid w:val="00FA22A3"/>
    <w:rsid w:val="00FA270A"/>
    <w:rsid w:val="00FA27E0"/>
    <w:rsid w:val="00FA2A56"/>
    <w:rsid w:val="00FA2DEB"/>
    <w:rsid w:val="00FA3B18"/>
    <w:rsid w:val="00FA3BCF"/>
    <w:rsid w:val="00FA45B4"/>
    <w:rsid w:val="00FA4C94"/>
    <w:rsid w:val="00FA5A86"/>
    <w:rsid w:val="00FA5C6F"/>
    <w:rsid w:val="00FA65C5"/>
    <w:rsid w:val="00FA67C2"/>
    <w:rsid w:val="00FA6C7D"/>
    <w:rsid w:val="00FA6E6F"/>
    <w:rsid w:val="00FA78FD"/>
    <w:rsid w:val="00FA7954"/>
    <w:rsid w:val="00FB0195"/>
    <w:rsid w:val="00FB0B52"/>
    <w:rsid w:val="00FB0E3B"/>
    <w:rsid w:val="00FB11BE"/>
    <w:rsid w:val="00FB12A8"/>
    <w:rsid w:val="00FB1357"/>
    <w:rsid w:val="00FB1799"/>
    <w:rsid w:val="00FB1B56"/>
    <w:rsid w:val="00FB1F0F"/>
    <w:rsid w:val="00FB204E"/>
    <w:rsid w:val="00FB21DF"/>
    <w:rsid w:val="00FB27F1"/>
    <w:rsid w:val="00FB2A27"/>
    <w:rsid w:val="00FB2F42"/>
    <w:rsid w:val="00FB30B8"/>
    <w:rsid w:val="00FB31BE"/>
    <w:rsid w:val="00FB37AB"/>
    <w:rsid w:val="00FB3DC0"/>
    <w:rsid w:val="00FB40BF"/>
    <w:rsid w:val="00FB4164"/>
    <w:rsid w:val="00FB479B"/>
    <w:rsid w:val="00FB4C6F"/>
    <w:rsid w:val="00FB4F89"/>
    <w:rsid w:val="00FB500B"/>
    <w:rsid w:val="00FB551A"/>
    <w:rsid w:val="00FB5C92"/>
    <w:rsid w:val="00FB5E7F"/>
    <w:rsid w:val="00FB6769"/>
    <w:rsid w:val="00FB6EB3"/>
    <w:rsid w:val="00FB6F4D"/>
    <w:rsid w:val="00FB7444"/>
    <w:rsid w:val="00FB7A11"/>
    <w:rsid w:val="00FB7F6E"/>
    <w:rsid w:val="00FC00B6"/>
    <w:rsid w:val="00FC010B"/>
    <w:rsid w:val="00FC0251"/>
    <w:rsid w:val="00FC04FC"/>
    <w:rsid w:val="00FC131A"/>
    <w:rsid w:val="00FC226E"/>
    <w:rsid w:val="00FC2464"/>
    <w:rsid w:val="00FC3010"/>
    <w:rsid w:val="00FC3333"/>
    <w:rsid w:val="00FC3851"/>
    <w:rsid w:val="00FC43D4"/>
    <w:rsid w:val="00FC46D5"/>
    <w:rsid w:val="00FC47EE"/>
    <w:rsid w:val="00FC55A8"/>
    <w:rsid w:val="00FC57B0"/>
    <w:rsid w:val="00FC59AF"/>
    <w:rsid w:val="00FC5DC8"/>
    <w:rsid w:val="00FC5E76"/>
    <w:rsid w:val="00FC5F7C"/>
    <w:rsid w:val="00FC6876"/>
    <w:rsid w:val="00FC69CF"/>
    <w:rsid w:val="00FC6F41"/>
    <w:rsid w:val="00FC7214"/>
    <w:rsid w:val="00FC741E"/>
    <w:rsid w:val="00FC7545"/>
    <w:rsid w:val="00FC7838"/>
    <w:rsid w:val="00FC78E3"/>
    <w:rsid w:val="00FC78E5"/>
    <w:rsid w:val="00FC7CBD"/>
    <w:rsid w:val="00FC7ED5"/>
    <w:rsid w:val="00FD04D0"/>
    <w:rsid w:val="00FD058F"/>
    <w:rsid w:val="00FD076E"/>
    <w:rsid w:val="00FD0A68"/>
    <w:rsid w:val="00FD0B70"/>
    <w:rsid w:val="00FD11B8"/>
    <w:rsid w:val="00FD128E"/>
    <w:rsid w:val="00FD1440"/>
    <w:rsid w:val="00FD1489"/>
    <w:rsid w:val="00FD17D7"/>
    <w:rsid w:val="00FD2171"/>
    <w:rsid w:val="00FD2DA9"/>
    <w:rsid w:val="00FD35FA"/>
    <w:rsid w:val="00FD3EA3"/>
    <w:rsid w:val="00FD4526"/>
    <w:rsid w:val="00FD4AB4"/>
    <w:rsid w:val="00FD59B5"/>
    <w:rsid w:val="00FD59F1"/>
    <w:rsid w:val="00FD64BC"/>
    <w:rsid w:val="00FD69A6"/>
    <w:rsid w:val="00FD6FE2"/>
    <w:rsid w:val="00FD74CB"/>
    <w:rsid w:val="00FD7543"/>
    <w:rsid w:val="00FD79E4"/>
    <w:rsid w:val="00FD7B58"/>
    <w:rsid w:val="00FD7BF5"/>
    <w:rsid w:val="00FE185C"/>
    <w:rsid w:val="00FE1DE2"/>
    <w:rsid w:val="00FE20DC"/>
    <w:rsid w:val="00FE22C2"/>
    <w:rsid w:val="00FE23BF"/>
    <w:rsid w:val="00FE278F"/>
    <w:rsid w:val="00FE3914"/>
    <w:rsid w:val="00FE3C5F"/>
    <w:rsid w:val="00FE401B"/>
    <w:rsid w:val="00FE439A"/>
    <w:rsid w:val="00FE4705"/>
    <w:rsid w:val="00FE497B"/>
    <w:rsid w:val="00FE4F52"/>
    <w:rsid w:val="00FE537E"/>
    <w:rsid w:val="00FE54BF"/>
    <w:rsid w:val="00FE557C"/>
    <w:rsid w:val="00FE5892"/>
    <w:rsid w:val="00FE5C5C"/>
    <w:rsid w:val="00FE65D9"/>
    <w:rsid w:val="00FE688C"/>
    <w:rsid w:val="00FE68B2"/>
    <w:rsid w:val="00FE76B1"/>
    <w:rsid w:val="00FF048C"/>
    <w:rsid w:val="00FF0C06"/>
    <w:rsid w:val="00FF106C"/>
    <w:rsid w:val="00FF14CF"/>
    <w:rsid w:val="00FF17C6"/>
    <w:rsid w:val="00FF2363"/>
    <w:rsid w:val="00FF2453"/>
    <w:rsid w:val="00FF28D0"/>
    <w:rsid w:val="00FF2E58"/>
    <w:rsid w:val="00FF30CD"/>
    <w:rsid w:val="00FF3CD5"/>
    <w:rsid w:val="00FF40A7"/>
    <w:rsid w:val="00FF4AAC"/>
    <w:rsid w:val="00FF4C3A"/>
    <w:rsid w:val="00FF4EC5"/>
    <w:rsid w:val="00FF4F86"/>
    <w:rsid w:val="00FF50D4"/>
    <w:rsid w:val="00FF53AB"/>
    <w:rsid w:val="00FF5418"/>
    <w:rsid w:val="00FF5966"/>
    <w:rsid w:val="00FF62F4"/>
    <w:rsid w:val="00FF6334"/>
    <w:rsid w:val="00FF64AC"/>
    <w:rsid w:val="00FF6519"/>
    <w:rsid w:val="00FF6C54"/>
    <w:rsid w:val="00FF7D03"/>
    <w:rsid w:val="00FF7DDE"/>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1D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color w:val="000000"/>
        <w:sz w:val="22"/>
        <w:szCs w:val="22"/>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Unresolved Mention" w:uiPriority="99"/>
  </w:latentStyles>
  <w:style w:type="paragraph" w:default="1" w:styleId="Normal">
    <w:name w:val="Normal"/>
    <w:qFormat/>
    <w:rsid w:val="004A0A65"/>
    <w:pPr>
      <w:tabs>
        <w:tab w:val="left" w:pos="567"/>
      </w:tabs>
      <w:spacing w:line="260" w:lineRule="exact"/>
    </w:pPr>
  </w:style>
  <w:style w:type="paragraph" w:styleId="Heading2">
    <w:name w:val="heading 2"/>
    <w:basedOn w:val="Normal"/>
    <w:next w:val="Normal"/>
    <w:link w:val="Heading2Char"/>
    <w:uiPriority w:val="9"/>
    <w:semiHidden/>
    <w:unhideWhenUsed/>
    <w:qFormat/>
    <w:rsid w:val="000A66F3"/>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0A66F3"/>
    <w:pPr>
      <w:keepNext/>
      <w:spacing w:before="240" w:after="60"/>
      <w:outlineLvl w:val="2"/>
    </w:pPr>
    <w:rPr>
      <w:rFonts w:ascii="Cambria" w:hAnsi="Cambria"/>
      <w:b/>
      <w:bCs/>
      <w:sz w:val="26"/>
      <w:szCs w:val="26"/>
      <w:lang w:eastAsia="en-US"/>
    </w:rPr>
  </w:style>
  <w:style w:type="paragraph" w:styleId="Heading4">
    <w:name w:val="heading 4"/>
    <w:next w:val="Normal"/>
    <w:link w:val="Heading4Char"/>
    <w:uiPriority w:val="9"/>
    <w:unhideWhenUsed/>
    <w:qFormat/>
    <w:rsid w:val="000A66F3"/>
    <w:pPr>
      <w:keepNext/>
      <w:keepLines/>
      <w:spacing w:before="40" w:after="120"/>
      <w:jc w:val="center"/>
      <w:outlineLvl w:val="3"/>
    </w:pPr>
    <w:rPr>
      <w:rFonts w:ascii="Arial" w:eastAsia="Times New Roman" w:hAnsi="Arial"/>
      <w:b/>
      <w:bCs/>
      <w:iCs/>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71">
    <w:name w:val="Titre 71"/>
    <w:basedOn w:val="Normal"/>
    <w:next w:val="Normal"/>
    <w:link w:val="Titre7Car"/>
    <w:uiPriority w:val="99"/>
    <w:qFormat/>
    <w:rsid w:val="0091676B"/>
    <w:pPr>
      <w:keepNext/>
      <w:tabs>
        <w:tab w:val="left" w:pos="-720"/>
        <w:tab w:val="left" w:pos="4536"/>
      </w:tabs>
      <w:suppressAutoHyphens/>
      <w:jc w:val="both"/>
      <w:outlineLvl w:val="6"/>
    </w:pPr>
    <w:rPr>
      <w:rFonts w:ascii="Calibri" w:hAnsi="Calibri"/>
      <w:sz w:val="24"/>
      <w:szCs w:val="24"/>
      <w:lang w:eastAsia="zh-CN"/>
    </w:rPr>
  </w:style>
  <w:style w:type="numbering" w:customStyle="1" w:styleId="Aucuneliste1">
    <w:name w:val="Aucune liste1"/>
    <w:uiPriority w:val="99"/>
    <w:semiHidden/>
    <w:unhideWhenUsed/>
  </w:style>
  <w:style w:type="paragraph" w:customStyle="1" w:styleId="Pieddepage1">
    <w:name w:val="Pied de page1"/>
    <w:basedOn w:val="Normal"/>
    <w:link w:val="PieddepageCar"/>
    <w:uiPriority w:val="99"/>
    <w:rsid w:val="0091676B"/>
    <w:pPr>
      <w:tabs>
        <w:tab w:val="center" w:pos="4536"/>
        <w:tab w:val="right" w:pos="8306"/>
      </w:tabs>
    </w:pPr>
    <w:rPr>
      <w:rFonts w:ascii="Arial" w:hAnsi="Arial"/>
      <w:noProof/>
      <w:sz w:val="16"/>
    </w:rPr>
  </w:style>
  <w:style w:type="paragraph" w:customStyle="1" w:styleId="En-tte1">
    <w:name w:val="En-tête1"/>
    <w:basedOn w:val="Normal"/>
    <w:link w:val="En-tteCar"/>
    <w:uiPriority w:val="99"/>
    <w:rsid w:val="0091676B"/>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customStyle="1" w:styleId="Numrodepage1">
    <w:name w:val="Numéro de page1"/>
    <w:basedOn w:val="DefaultParagraphFont"/>
    <w:uiPriority w:val="99"/>
    <w:rsid w:val="00812D16"/>
  </w:style>
  <w:style w:type="paragraph" w:customStyle="1" w:styleId="Corpsdetexte1">
    <w:name w:val="Corps de texte1"/>
    <w:basedOn w:val="Normal"/>
    <w:rsid w:val="00812D16"/>
    <w:pPr>
      <w:tabs>
        <w:tab w:val="clear" w:pos="567"/>
      </w:tabs>
      <w:spacing w:line="240" w:lineRule="auto"/>
    </w:pPr>
    <w:rPr>
      <w:i/>
      <w:color w:val="008000"/>
    </w:rPr>
  </w:style>
  <w:style w:type="paragraph" w:customStyle="1" w:styleId="Commentaire1">
    <w:name w:val="Commentaire1"/>
    <w:basedOn w:val="Normal"/>
    <w:link w:val="CommentaireCar"/>
    <w:uiPriority w:val="99"/>
    <w:semiHidden/>
    <w:unhideWhenUsed/>
    <w:pPr>
      <w:spacing w:line="240" w:lineRule="auto"/>
    </w:pPr>
    <w:rPr>
      <w:sz w:val="20"/>
    </w:rPr>
  </w:style>
  <w:style w:type="character" w:customStyle="1" w:styleId="Lienhypertexte1">
    <w:name w:val="Lien hypertexte1"/>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customStyle="1" w:styleId="Textedebulles1">
    <w:name w:val="Texte de bulles1"/>
    <w:basedOn w:val="Normal"/>
    <w:link w:val="TextedebullesCar"/>
    <w:uiPriority w:val="99"/>
    <w:rsid w:val="0091676B"/>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sid w:val="00345F9C"/>
    <w:rPr>
      <w:rFonts w:ascii="Verdana" w:eastAsia="Verdana" w:hAnsi="Verdana" w:cs="Verdana"/>
      <w:sz w:val="18"/>
      <w:szCs w:val="18"/>
      <w:lang w:val="fr-FR" w:eastAsia="fr-FR" w:bidi="fr-FR"/>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fr-FR" w:eastAsia="fr-FR" w:bidi="fr-FR"/>
    </w:rPr>
  </w:style>
  <w:style w:type="paragraph" w:customStyle="1" w:styleId="NormalAgency">
    <w:name w:val="Normal (Agency)"/>
    <w:link w:val="NormalAgencyChar"/>
    <w:rsid w:val="00C179B0"/>
    <w:rPr>
      <w:rFonts w:ascii="Verdana" w:eastAsia="Verdana" w:hAnsi="Verdana" w:cs="Verdana"/>
      <w:sz w:val="18"/>
      <w:szCs w:val="18"/>
      <w:lang w:val="fr-FR" w:eastAsia="fr-FR" w:bidi="fr-FR"/>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fr-FR" w:eastAsia="fr-FR" w:bidi="fr-FR"/>
    </w:rPr>
  </w:style>
  <w:style w:type="character" w:customStyle="1" w:styleId="Marquedecommentaire1">
    <w:name w:val="Marque de commentaire1"/>
    <w:uiPriority w:val="99"/>
    <w:semiHidden/>
    <w:unhideWhenUsed/>
    <w:rPr>
      <w:sz w:val="16"/>
      <w:szCs w:val="16"/>
    </w:rPr>
  </w:style>
  <w:style w:type="paragraph" w:customStyle="1" w:styleId="Objetducommentaire1">
    <w:name w:val="Objet du commentaire1"/>
    <w:basedOn w:val="Commentaire1"/>
    <w:next w:val="Commentaire1"/>
    <w:link w:val="ObjetducommentaireCar"/>
    <w:rsid w:val="00BC6DC2"/>
    <w:rPr>
      <w:b/>
      <w:bCs/>
    </w:rPr>
  </w:style>
  <w:style w:type="character" w:customStyle="1" w:styleId="CommentaireCar">
    <w:name w:val="Commentaire Car"/>
    <w:aliases w:val=" Car17 Car1, Car17 Car Car, Char Char Char Car, Char Char1 Car,Annotationtext Car,C Car,Car17 Car1,Car17 Car Car,Cha Car,Char Car,Char Char Char Car,Char Char1 Car,Comment Text Char Char Car,Comment Text Char Char Char Car"/>
    <w:link w:val="Commentaire1"/>
    <w:uiPriority w:val="99"/>
    <w:qFormat/>
    <w:rsid w:val="00BC6DC2"/>
    <w:rPr>
      <w:rFonts w:eastAsia="Times New Roman"/>
      <w:lang w:eastAsia="fr-FR"/>
    </w:rPr>
  </w:style>
  <w:style w:type="character" w:customStyle="1" w:styleId="ObjetducommentaireCar">
    <w:name w:val="Objet du commentaire Car"/>
    <w:link w:val="Objetducommentaire1"/>
    <w:rsid w:val="00BC6DC2"/>
    <w:rPr>
      <w:rFonts w:eastAsia="Times New Roman"/>
      <w:b/>
      <w:bCs/>
      <w:lang w:eastAsia="fr-FR"/>
    </w:rPr>
  </w:style>
  <w:style w:type="character" w:customStyle="1" w:styleId="DoNotTranslateExternal1">
    <w:name w:val="DoNotTranslateExternal1"/>
    <w:qFormat/>
    <w:rsid w:val="00066F1A"/>
    <w:rPr>
      <w:b/>
      <w:noProof/>
      <w:szCs w:val="22"/>
    </w:rPr>
  </w:style>
  <w:style w:type="paragraph" w:customStyle="1" w:styleId="Paragraphedeliste1">
    <w:name w:val="Paragraphe de liste1"/>
    <w:basedOn w:val="Normal"/>
    <w:uiPriority w:val="34"/>
    <w:qFormat/>
    <w:rsid w:val="002D52B9"/>
    <w:pPr>
      <w:ind w:left="720"/>
      <w:contextualSpacing/>
    </w:pPr>
  </w:style>
  <w:style w:type="character" w:customStyle="1" w:styleId="Titre7Car">
    <w:name w:val="Titre 7 Car"/>
    <w:link w:val="Titre71"/>
    <w:uiPriority w:val="99"/>
    <w:rsid w:val="0091676B"/>
    <w:rPr>
      <w:rFonts w:ascii="Calibri" w:eastAsia="Times New Roman" w:hAnsi="Calibri"/>
      <w:sz w:val="24"/>
      <w:szCs w:val="24"/>
      <w:lang w:val="en-GB" w:eastAsia="zh-CN" w:bidi="ar-SA"/>
    </w:rPr>
  </w:style>
  <w:style w:type="character" w:customStyle="1" w:styleId="PieddepageCar">
    <w:name w:val="Pied de page Car"/>
    <w:link w:val="Pieddepage1"/>
    <w:locked/>
    <w:rsid w:val="0091676B"/>
    <w:rPr>
      <w:rFonts w:ascii="Arial" w:eastAsia="Times New Roman" w:hAnsi="Arial"/>
      <w:noProof/>
      <w:sz w:val="16"/>
      <w:lang w:bidi="fr-FR"/>
    </w:rPr>
  </w:style>
  <w:style w:type="character" w:customStyle="1" w:styleId="En-tteCar">
    <w:name w:val="En-tête Car"/>
    <w:link w:val="En-tte1"/>
    <w:uiPriority w:val="99"/>
    <w:locked/>
    <w:rsid w:val="0091676B"/>
    <w:rPr>
      <w:rFonts w:ascii="Arial" w:eastAsia="Times New Roman" w:hAnsi="Arial"/>
      <w:lang w:bidi="fr-FR"/>
    </w:rPr>
  </w:style>
  <w:style w:type="character" w:customStyle="1" w:styleId="tw4winMark">
    <w:name w:val="tw4winMark"/>
    <w:uiPriority w:val="99"/>
    <w:rsid w:val="0091676B"/>
    <w:rPr>
      <w:rFonts w:ascii="Courier New" w:hAnsi="Courier New"/>
      <w:vanish/>
      <w:color w:val="800080"/>
      <w:sz w:val="24"/>
      <w:vertAlign w:val="subscript"/>
    </w:rPr>
  </w:style>
  <w:style w:type="paragraph" w:customStyle="1" w:styleId="Retraitcorpsdetexte1">
    <w:name w:val="Retrait corps de texte1"/>
    <w:basedOn w:val="Normal"/>
    <w:link w:val="RetraitcorpsdetexteCar"/>
    <w:uiPriority w:val="99"/>
    <w:rsid w:val="0091676B"/>
    <w:pPr>
      <w:tabs>
        <w:tab w:val="clear" w:pos="567"/>
      </w:tabs>
      <w:suppressAutoHyphens/>
      <w:spacing w:line="240" w:lineRule="auto"/>
      <w:ind w:left="567" w:hanging="567"/>
    </w:pPr>
    <w:rPr>
      <w:lang w:eastAsia="zh-CN"/>
    </w:rPr>
  </w:style>
  <w:style w:type="character" w:customStyle="1" w:styleId="RetraitcorpsdetexteCar">
    <w:name w:val="Retrait corps de texte Car"/>
    <w:link w:val="Retraitcorpsdetexte1"/>
    <w:uiPriority w:val="99"/>
    <w:rsid w:val="0091676B"/>
    <w:rPr>
      <w:rFonts w:eastAsia="Times New Roman"/>
      <w:sz w:val="22"/>
      <w:lang w:val="en-GB" w:eastAsia="zh-CN" w:bidi="ar-SA"/>
    </w:rPr>
  </w:style>
  <w:style w:type="paragraph" w:customStyle="1" w:styleId="Default">
    <w:name w:val="Default"/>
    <w:rsid w:val="0091676B"/>
    <w:pPr>
      <w:autoSpaceDE w:val="0"/>
      <w:autoSpaceDN w:val="0"/>
      <w:adjustRightInd w:val="0"/>
      <w:snapToGrid w:val="0"/>
    </w:pPr>
    <w:rPr>
      <w:rFonts w:ascii="EUAlbertina" w:eastAsia="Times New Roman" w:hAnsi="EUAlbertina" w:cs="EUAlbertina"/>
      <w:sz w:val="24"/>
      <w:szCs w:val="24"/>
      <w:lang w:val="en-US" w:eastAsia="en-US"/>
    </w:rPr>
  </w:style>
  <w:style w:type="character" w:customStyle="1" w:styleId="tw4winError">
    <w:name w:val="tw4winError"/>
    <w:uiPriority w:val="99"/>
    <w:rsid w:val="0091676B"/>
    <w:rPr>
      <w:rFonts w:ascii="Courier New" w:hAnsi="Courier New"/>
      <w:color w:val="00FF00"/>
      <w:sz w:val="40"/>
    </w:rPr>
  </w:style>
  <w:style w:type="character" w:customStyle="1" w:styleId="tw4winTerm">
    <w:name w:val="tw4winTerm"/>
    <w:uiPriority w:val="99"/>
    <w:rsid w:val="0091676B"/>
    <w:rPr>
      <w:color w:val="0000FF"/>
    </w:rPr>
  </w:style>
  <w:style w:type="character" w:customStyle="1" w:styleId="tw4winPopup">
    <w:name w:val="tw4winPopup"/>
    <w:uiPriority w:val="99"/>
    <w:rsid w:val="0091676B"/>
    <w:rPr>
      <w:rFonts w:ascii="Courier New" w:hAnsi="Courier New"/>
      <w:noProof/>
      <w:color w:val="008000"/>
    </w:rPr>
  </w:style>
  <w:style w:type="character" w:customStyle="1" w:styleId="tw4winJump">
    <w:name w:val="tw4winJump"/>
    <w:uiPriority w:val="99"/>
    <w:rsid w:val="0091676B"/>
    <w:rPr>
      <w:rFonts w:ascii="Courier New" w:hAnsi="Courier New"/>
      <w:noProof/>
      <w:color w:val="008080"/>
    </w:rPr>
  </w:style>
  <w:style w:type="character" w:customStyle="1" w:styleId="tw4winExternal">
    <w:name w:val="tw4winExternal"/>
    <w:uiPriority w:val="99"/>
    <w:rsid w:val="0091676B"/>
    <w:rPr>
      <w:rFonts w:ascii="Courier New" w:hAnsi="Courier New"/>
      <w:noProof/>
      <w:color w:val="808080"/>
    </w:rPr>
  </w:style>
  <w:style w:type="character" w:customStyle="1" w:styleId="tw4winInternal">
    <w:name w:val="tw4winInternal"/>
    <w:uiPriority w:val="99"/>
    <w:rsid w:val="0091676B"/>
    <w:rPr>
      <w:rFonts w:ascii="Courier New" w:hAnsi="Courier New"/>
      <w:noProof/>
      <w:color w:val="FF0000"/>
    </w:rPr>
  </w:style>
  <w:style w:type="character" w:customStyle="1" w:styleId="DONOTTRANSLATE">
    <w:name w:val="DO_NOT_TRANSLATE"/>
    <w:uiPriority w:val="99"/>
    <w:rsid w:val="0091676B"/>
    <w:rPr>
      <w:rFonts w:ascii="Courier New" w:hAnsi="Courier New"/>
      <w:noProof/>
      <w:color w:val="800000"/>
    </w:rPr>
  </w:style>
  <w:style w:type="character" w:customStyle="1" w:styleId="BalloonTextChar">
    <w:name w:val="Balloon Text Char"/>
    <w:uiPriority w:val="99"/>
    <w:locked/>
    <w:rsid w:val="0091676B"/>
    <w:rPr>
      <w:rFonts w:ascii="Tahoma" w:eastAsia="SimSun" w:hAnsi="Tahoma" w:cs="Times New Roman"/>
      <w:sz w:val="16"/>
      <w:lang w:val="en-GB" w:eastAsia="en-US"/>
    </w:rPr>
  </w:style>
  <w:style w:type="character" w:customStyle="1" w:styleId="TextedebullesCar">
    <w:name w:val="Texte de bulles Car"/>
    <w:link w:val="Textedebulles1"/>
    <w:uiPriority w:val="99"/>
    <w:locked/>
    <w:rsid w:val="0091676B"/>
    <w:rPr>
      <w:rFonts w:ascii="Tahoma" w:eastAsia="Times New Roman" w:hAnsi="Tahoma" w:cs="Tahoma"/>
      <w:sz w:val="16"/>
      <w:szCs w:val="16"/>
      <w:lang w:bidi="fr-FR"/>
    </w:rPr>
  </w:style>
  <w:style w:type="paragraph" w:customStyle="1" w:styleId="Rvision1">
    <w:name w:val="Révision1"/>
    <w:hidden/>
    <w:uiPriority w:val="99"/>
    <w:rsid w:val="0091676B"/>
    <w:rPr>
      <w:rFonts w:eastAsia="Times New Roman"/>
      <w:lang w:eastAsia="en-US"/>
    </w:rPr>
  </w:style>
  <w:style w:type="paragraph" w:styleId="Header">
    <w:name w:val="header"/>
    <w:basedOn w:val="Normal"/>
    <w:link w:val="HeaderChar"/>
    <w:uiPriority w:val="99"/>
    <w:unhideWhenUsed/>
    <w:rsid w:val="00FC131A"/>
    <w:pPr>
      <w:tabs>
        <w:tab w:val="clear" w:pos="567"/>
        <w:tab w:val="center" w:pos="4513"/>
        <w:tab w:val="right" w:pos="9026"/>
      </w:tabs>
    </w:pPr>
  </w:style>
  <w:style w:type="character" w:customStyle="1" w:styleId="HeaderChar">
    <w:name w:val="Header Char"/>
    <w:basedOn w:val="DefaultParagraphFont"/>
    <w:link w:val="Header"/>
    <w:uiPriority w:val="99"/>
    <w:rsid w:val="00FC131A"/>
    <w:rPr>
      <w:rFonts w:eastAsia="Times New Roman"/>
      <w:sz w:val="22"/>
      <w:lang w:val="fr-FR" w:eastAsia="fr-FR" w:bidi="fr-FR"/>
    </w:rPr>
  </w:style>
  <w:style w:type="paragraph" w:styleId="Footer">
    <w:name w:val="footer"/>
    <w:basedOn w:val="Normal"/>
    <w:link w:val="FooterChar"/>
    <w:unhideWhenUsed/>
    <w:rsid w:val="00FC131A"/>
    <w:pPr>
      <w:tabs>
        <w:tab w:val="clear" w:pos="567"/>
        <w:tab w:val="center" w:pos="4513"/>
        <w:tab w:val="right" w:pos="9026"/>
      </w:tabs>
    </w:pPr>
  </w:style>
  <w:style w:type="character" w:customStyle="1" w:styleId="FooterChar">
    <w:name w:val="Footer Char"/>
    <w:basedOn w:val="DefaultParagraphFont"/>
    <w:link w:val="Footer"/>
    <w:uiPriority w:val="99"/>
    <w:rsid w:val="00FC131A"/>
    <w:rPr>
      <w:rFonts w:eastAsia="Times New Roman"/>
      <w:sz w:val="22"/>
      <w:lang w:val="fr-FR" w:eastAsia="fr-FR" w:bidi="fr-FR"/>
    </w:rPr>
  </w:style>
  <w:style w:type="paragraph" w:styleId="BalloonText">
    <w:name w:val="Balloon Text"/>
    <w:basedOn w:val="Normal"/>
    <w:link w:val="BalloonTextChar1"/>
    <w:uiPriority w:val="99"/>
    <w:semiHidden/>
    <w:unhideWhenUsed/>
    <w:rsid w:val="00991D93"/>
    <w:pPr>
      <w:spacing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991D93"/>
    <w:rPr>
      <w:rFonts w:ascii="Segoe UI" w:eastAsia="Times New Roman" w:hAnsi="Segoe UI" w:cs="Segoe UI"/>
      <w:sz w:val="18"/>
      <w:szCs w:val="18"/>
      <w:lang w:val="fr-FR" w:eastAsia="fr-FR" w:bidi="fr-FR"/>
    </w:rPr>
  </w:style>
  <w:style w:type="paragraph" w:styleId="Revision">
    <w:name w:val="Revision"/>
    <w:hidden/>
    <w:uiPriority w:val="99"/>
    <w:semiHidden/>
    <w:rsid w:val="00435DB3"/>
    <w:rPr>
      <w:rFonts w:eastAsia="Times New Roman"/>
      <w:lang w:val="fr-FR" w:eastAsia="fr-FR" w:bidi="fr-FR"/>
    </w:rPr>
  </w:style>
  <w:style w:type="character" w:styleId="CommentReference">
    <w:name w:val="annotation reference"/>
    <w:basedOn w:val="DefaultParagraphFont"/>
    <w:uiPriority w:val="99"/>
    <w:unhideWhenUsed/>
    <w:qFormat/>
    <w:rsid w:val="00384C13"/>
    <w:rPr>
      <w:sz w:val="16"/>
      <w:szCs w:val="16"/>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uiPriority w:val="99"/>
    <w:unhideWhenUsed/>
    <w:qFormat/>
    <w:rsid w:val="00384C13"/>
    <w:pPr>
      <w:spacing w:line="240" w:lineRule="auto"/>
    </w:pPr>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basedOn w:val="DefaultParagraphFont"/>
    <w:link w:val="CommentText"/>
    <w:uiPriority w:val="99"/>
    <w:qFormat/>
    <w:rsid w:val="00384C13"/>
    <w:rPr>
      <w:rFonts w:eastAsia="Times New Roman"/>
      <w:lang w:val="fr-FR" w:eastAsia="fr-FR" w:bidi="fr-FR"/>
    </w:rPr>
  </w:style>
  <w:style w:type="paragraph" w:styleId="CommentSubject">
    <w:name w:val="annotation subject"/>
    <w:basedOn w:val="CommentText"/>
    <w:next w:val="CommentText"/>
    <w:link w:val="CommentSubjectChar"/>
    <w:unhideWhenUsed/>
    <w:rsid w:val="00384C13"/>
    <w:rPr>
      <w:b/>
      <w:bCs/>
    </w:rPr>
  </w:style>
  <w:style w:type="character" w:customStyle="1" w:styleId="CommentSubjectChar">
    <w:name w:val="Comment Subject Char"/>
    <w:basedOn w:val="CommentTextChar"/>
    <w:link w:val="CommentSubject"/>
    <w:semiHidden/>
    <w:rsid w:val="00384C13"/>
    <w:rPr>
      <w:rFonts w:eastAsia="Times New Roman"/>
      <w:b/>
      <w:bCs/>
      <w:lang w:val="fr-FR" w:eastAsia="fr-FR" w:bidi="fr-FR"/>
    </w:rPr>
  </w:style>
  <w:style w:type="table" w:styleId="TableGrid">
    <w:name w:val="Table Grid"/>
    <w:basedOn w:val="TableNormal"/>
    <w:uiPriority w:val="59"/>
    <w:rsid w:val="008C6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TblEntry">
    <w:name w:val="md_Tbl Entry"/>
    <w:basedOn w:val="Normal"/>
    <w:link w:val="mdTblEntryChar"/>
    <w:uiPriority w:val="99"/>
    <w:qFormat/>
    <w:rsid w:val="00D97F36"/>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D97F36"/>
    <w:rPr>
      <w:rFonts w:eastAsia="Times New Roman"/>
      <w:lang w:val="en-US" w:eastAsia="x-none"/>
    </w:rPr>
  </w:style>
  <w:style w:type="character" w:customStyle="1" w:styleId="normaltextrun">
    <w:name w:val="normaltextrun"/>
    <w:basedOn w:val="DefaultParagraphFont"/>
    <w:rsid w:val="00D97F36"/>
  </w:style>
  <w:style w:type="paragraph" w:customStyle="1" w:styleId="PLRTableDataCentered">
    <w:name w:val="PLR_Table Data Centered"/>
    <w:qFormat/>
    <w:rsid w:val="00D97F36"/>
    <w:pPr>
      <w:spacing w:before="40" w:after="40"/>
      <w:jc w:val="center"/>
    </w:pPr>
    <w:rPr>
      <w:rFonts w:ascii="Arial" w:eastAsiaTheme="minorHAnsi" w:hAnsi="Arial" w:cs="Arial"/>
      <w:color w:val="000000" w:themeColor="text1"/>
      <w:lang w:val="en-US" w:eastAsia="en-US"/>
    </w:rPr>
  </w:style>
  <w:style w:type="paragraph" w:styleId="ListParagraph">
    <w:name w:val="List Paragraph"/>
    <w:basedOn w:val="Normal"/>
    <w:link w:val="ListParagraphChar"/>
    <w:uiPriority w:val="34"/>
    <w:qFormat/>
    <w:rsid w:val="006860C6"/>
    <w:pPr>
      <w:ind w:left="720"/>
      <w:contextualSpacing/>
    </w:pPr>
  </w:style>
  <w:style w:type="paragraph" w:styleId="BodyText">
    <w:name w:val="Body Text"/>
    <w:basedOn w:val="Normal"/>
    <w:link w:val="BodyTextChar"/>
    <w:rsid w:val="0084016D"/>
    <w:pPr>
      <w:tabs>
        <w:tab w:val="clear" w:pos="567"/>
      </w:tabs>
      <w:spacing w:line="240" w:lineRule="auto"/>
    </w:pPr>
    <w:rPr>
      <w:i/>
      <w:color w:val="008000"/>
      <w:lang w:eastAsia="en-US"/>
    </w:rPr>
  </w:style>
  <w:style w:type="character" w:customStyle="1" w:styleId="BodyTextChar">
    <w:name w:val="Body Text Char"/>
    <w:basedOn w:val="DefaultParagraphFont"/>
    <w:link w:val="BodyText"/>
    <w:rsid w:val="0084016D"/>
    <w:rPr>
      <w:rFonts w:eastAsia="Times New Roman"/>
      <w:i/>
      <w:color w:val="008000"/>
      <w:sz w:val="22"/>
      <w:lang w:eastAsia="en-US"/>
    </w:rPr>
  </w:style>
  <w:style w:type="character" w:customStyle="1" w:styleId="ListParagraphChar">
    <w:name w:val="List Paragraph Char"/>
    <w:basedOn w:val="DefaultParagraphFont"/>
    <w:link w:val="ListParagraph"/>
    <w:uiPriority w:val="34"/>
    <w:locked/>
    <w:rsid w:val="000A5BDE"/>
    <w:rPr>
      <w:rFonts w:eastAsia="Times New Roman"/>
      <w:sz w:val="22"/>
      <w:lang w:val="fr-FR" w:eastAsia="fr-FR" w:bidi="fr-FR"/>
    </w:rPr>
  </w:style>
  <w:style w:type="paragraph" w:customStyle="1" w:styleId="PPIBulletedList1">
    <w:name w:val="PPI_Bulleted List 1"/>
    <w:rsid w:val="004C0FFB"/>
    <w:pPr>
      <w:spacing w:after="120"/>
      <w:ind w:left="360" w:hanging="360"/>
    </w:pPr>
    <w:rPr>
      <w:rFonts w:ascii="Arial" w:eastAsia="Times New Roman" w:hAnsi="Arial"/>
      <w:sz w:val="24"/>
      <w:lang w:val="en-US" w:eastAsia="en-US"/>
    </w:rPr>
  </w:style>
  <w:style w:type="character" w:customStyle="1" w:styleId="PLRTextUnindentedChar">
    <w:name w:val="PLR_Text_Unindented Char"/>
    <w:basedOn w:val="DefaultParagraphFont"/>
    <w:link w:val="PLRTextUnindented"/>
    <w:locked/>
    <w:rsid w:val="00F52178"/>
    <w:rPr>
      <w:rFonts w:ascii="Arial" w:eastAsia="Times New Roman" w:hAnsi="Arial" w:cs="Arial"/>
      <w:lang w:eastAsia="en-US"/>
    </w:rPr>
  </w:style>
  <w:style w:type="paragraph" w:customStyle="1" w:styleId="PLRTextUnindented">
    <w:name w:val="PLR_Text_Unindented"/>
    <w:basedOn w:val="Normal"/>
    <w:link w:val="PLRTextUnindentedChar"/>
    <w:rsid w:val="00F52178"/>
    <w:pPr>
      <w:tabs>
        <w:tab w:val="clear" w:pos="567"/>
      </w:tabs>
      <w:spacing w:line="240" w:lineRule="auto"/>
    </w:pPr>
    <w:rPr>
      <w:rFonts w:ascii="Arial" w:hAnsi="Arial" w:cs="Arial"/>
      <w:sz w:val="20"/>
      <w:lang w:eastAsia="en-US"/>
    </w:rPr>
  </w:style>
  <w:style w:type="character" w:customStyle="1" w:styleId="s1">
    <w:name w:val="s1"/>
    <w:rsid w:val="00DC2D36"/>
    <w:rPr>
      <w:rFonts w:ascii="Arial" w:hAnsi="Arial" w:cs="Arial" w:hint="default"/>
    </w:rPr>
  </w:style>
  <w:style w:type="character" w:customStyle="1" w:styleId="cf01">
    <w:name w:val="cf01"/>
    <w:basedOn w:val="DefaultParagraphFont"/>
    <w:rsid w:val="006337AB"/>
    <w:rPr>
      <w:rFonts w:ascii="Segoe UI" w:hAnsi="Segoe UI" w:cs="Segoe UI" w:hint="default"/>
      <w:i/>
      <w:iCs/>
      <w:sz w:val="18"/>
      <w:szCs w:val="18"/>
    </w:rPr>
  </w:style>
  <w:style w:type="paragraph" w:customStyle="1" w:styleId="PLRBulletedIndent">
    <w:name w:val="PLR_Bulleted Indent"/>
    <w:basedOn w:val="Normal"/>
    <w:rsid w:val="00393D39"/>
    <w:pPr>
      <w:tabs>
        <w:tab w:val="clear" w:pos="567"/>
      </w:tabs>
      <w:spacing w:line="240" w:lineRule="auto"/>
      <w:ind w:left="1008" w:hanging="360"/>
    </w:pPr>
    <w:rPr>
      <w:rFonts w:ascii="Arial" w:hAnsi="Arial"/>
      <w:sz w:val="20"/>
      <w:lang w:val="en-US" w:eastAsia="en-US"/>
    </w:rPr>
  </w:style>
  <w:style w:type="character" w:customStyle="1" w:styleId="Heading2Char">
    <w:name w:val="Heading 2 Char"/>
    <w:basedOn w:val="DefaultParagraphFont"/>
    <w:link w:val="Heading2"/>
    <w:uiPriority w:val="9"/>
    <w:semiHidden/>
    <w:rsid w:val="000A66F3"/>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0A66F3"/>
    <w:rPr>
      <w:rFonts w:ascii="Cambria" w:eastAsia="Times New Roman" w:hAnsi="Cambria"/>
      <w:b/>
      <w:bCs/>
      <w:sz w:val="26"/>
      <w:szCs w:val="26"/>
      <w:lang w:eastAsia="en-US"/>
    </w:rPr>
  </w:style>
  <w:style w:type="character" w:customStyle="1" w:styleId="Heading4Char">
    <w:name w:val="Heading 4 Char"/>
    <w:basedOn w:val="DefaultParagraphFont"/>
    <w:link w:val="Heading4"/>
    <w:uiPriority w:val="9"/>
    <w:rsid w:val="000A66F3"/>
    <w:rPr>
      <w:rFonts w:ascii="Arial" w:eastAsia="Times New Roman" w:hAnsi="Arial"/>
      <w:b/>
      <w:bCs/>
      <w:iCs/>
      <w:color w:val="000000"/>
      <w:sz w:val="24"/>
      <w:lang w:val="en-US" w:eastAsia="en-US"/>
    </w:rPr>
  </w:style>
  <w:style w:type="character" w:styleId="PageNumber">
    <w:name w:val="page number"/>
    <w:rsid w:val="000A66F3"/>
  </w:style>
  <w:style w:type="character" w:styleId="Hyperlink">
    <w:name w:val="Hyperlink"/>
    <w:uiPriority w:val="99"/>
    <w:rsid w:val="000A66F3"/>
    <w:rPr>
      <w:color w:val="0000FF"/>
      <w:u w:val="single"/>
    </w:rPr>
  </w:style>
  <w:style w:type="table" w:customStyle="1" w:styleId="TablegridAgencyblack1">
    <w:name w:val="Table grid (Agency) black1"/>
    <w:basedOn w:val="TableNormal"/>
    <w:semiHidden/>
    <w:rsid w:val="000A66F3"/>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Yu Gothic UI Semibold" w:hAnsi="@Yu Gothic UI Semibold"/>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cmcTblEntryC">
    <w:name w:val="cmc_TblEntry/C"/>
    <w:basedOn w:val="cmcTblEntryL"/>
    <w:rsid w:val="000A66F3"/>
    <w:pPr>
      <w:jc w:val="center"/>
    </w:pPr>
  </w:style>
  <w:style w:type="paragraph" w:customStyle="1" w:styleId="cmcTblEntryL">
    <w:name w:val="cmc_TblEntry/L"/>
    <w:basedOn w:val="Normal"/>
    <w:link w:val="cmcTblEntryLChar"/>
    <w:rsid w:val="000A66F3"/>
    <w:pPr>
      <w:keepNext/>
      <w:keepLines/>
      <w:tabs>
        <w:tab w:val="clear" w:pos="567"/>
      </w:tabs>
      <w:spacing w:before="14" w:after="144" w:line="300" w:lineRule="exact"/>
    </w:pPr>
    <w:rPr>
      <w:sz w:val="20"/>
      <w:lang w:val="en-US" w:eastAsia="en-US"/>
    </w:rPr>
  </w:style>
  <w:style w:type="character" w:customStyle="1" w:styleId="cmcTblEntryLChar">
    <w:name w:val="cmc_TblEntry/L Char"/>
    <w:link w:val="cmcTblEntryL"/>
    <w:locked/>
    <w:rsid w:val="000A66F3"/>
    <w:rPr>
      <w:rFonts w:eastAsia="Times New Roman"/>
      <w:lang w:val="en-US" w:eastAsia="en-US"/>
    </w:rPr>
  </w:style>
  <w:style w:type="paragraph" w:customStyle="1" w:styleId="AzStyle1">
    <w:name w:val="AzStyle 1"/>
    <w:basedOn w:val="Normal"/>
    <w:link w:val="AzStyle1Char"/>
    <w:rsid w:val="000A66F3"/>
    <w:pPr>
      <w:tabs>
        <w:tab w:val="clear" w:pos="567"/>
      </w:tabs>
      <w:spacing w:line="240" w:lineRule="auto"/>
    </w:pPr>
    <w:rPr>
      <w:rFonts w:ascii="Courier New" w:hAnsi="Courier New" w:cs="Courier New"/>
      <w:b/>
      <w:sz w:val="16"/>
      <w:lang w:eastAsia="zh-CN"/>
    </w:rPr>
  </w:style>
  <w:style w:type="character" w:customStyle="1" w:styleId="AzStyle1Char">
    <w:name w:val="AzStyle 1 Char"/>
    <w:link w:val="AzStyle1"/>
    <w:locked/>
    <w:rsid w:val="000A66F3"/>
    <w:rPr>
      <w:rFonts w:ascii="Courier New" w:hAnsi="Courier New" w:cs="Courier New"/>
      <w:b/>
      <w:sz w:val="16"/>
      <w:szCs w:val="22"/>
      <w:lang w:eastAsia="zh-CN"/>
    </w:rPr>
  </w:style>
  <w:style w:type="paragraph" w:customStyle="1" w:styleId="TblFootnote">
    <w:name w:val="Tbl Footnote"/>
    <w:basedOn w:val="Normal"/>
    <w:next w:val="Normal"/>
    <w:link w:val="TblFootnoteChar"/>
    <w:uiPriority w:val="99"/>
    <w:qFormat/>
    <w:rsid w:val="000A66F3"/>
    <w:pPr>
      <w:keepNext/>
      <w:keepLines/>
      <w:tabs>
        <w:tab w:val="clear" w:pos="567"/>
        <w:tab w:val="left" w:pos="259"/>
      </w:tabs>
      <w:spacing w:line="259" w:lineRule="atLeast"/>
      <w:ind w:left="259" w:hanging="259"/>
    </w:pPr>
    <w:rPr>
      <w:rFonts w:ascii="Calibri" w:eastAsia="Calibri" w:hAnsi="Calibri"/>
      <w:sz w:val="20"/>
      <w:lang w:val="en-US" w:eastAsia="en-US"/>
    </w:rPr>
  </w:style>
  <w:style w:type="character" w:customStyle="1" w:styleId="TblFootnoteChar">
    <w:name w:val="Tbl Footnote Char"/>
    <w:link w:val="TblFootnote"/>
    <w:uiPriority w:val="99"/>
    <w:locked/>
    <w:rsid w:val="000A66F3"/>
    <w:rPr>
      <w:rFonts w:ascii="Calibri" w:eastAsia="Calibri" w:hAnsi="Calibri"/>
      <w:lang w:val="en-US" w:eastAsia="en-US"/>
    </w:rPr>
  </w:style>
  <w:style w:type="paragraph" w:customStyle="1" w:styleId="mdTblEntryL">
    <w:name w:val="md_Tbl Entry/L"/>
    <w:basedOn w:val="Normal"/>
    <w:rsid w:val="000A66F3"/>
    <w:pPr>
      <w:keepNext/>
      <w:keepLines/>
      <w:tabs>
        <w:tab w:val="clear" w:pos="567"/>
      </w:tabs>
      <w:spacing w:after="120" w:line="240" w:lineRule="atLeast"/>
    </w:pPr>
    <w:rPr>
      <w:sz w:val="20"/>
      <w:lang w:val="en-US" w:eastAsia="en-US"/>
    </w:rPr>
  </w:style>
  <w:style w:type="paragraph" w:customStyle="1" w:styleId="mdTblEntry9">
    <w:name w:val="md_Tbl Entry+9"/>
    <w:basedOn w:val="Normal"/>
    <w:link w:val="mdTblEntry9CharChar"/>
    <w:rsid w:val="000A66F3"/>
    <w:pPr>
      <w:keepNext/>
      <w:keepLines/>
      <w:tabs>
        <w:tab w:val="clear" w:pos="567"/>
      </w:tabs>
      <w:overflowPunct w:val="0"/>
      <w:autoSpaceDE w:val="0"/>
      <w:autoSpaceDN w:val="0"/>
      <w:adjustRightInd w:val="0"/>
      <w:spacing w:line="259" w:lineRule="atLeast"/>
      <w:textAlignment w:val="baseline"/>
    </w:pPr>
    <w:rPr>
      <w:sz w:val="18"/>
      <w:lang w:val="en-US" w:eastAsia="en-US"/>
    </w:rPr>
  </w:style>
  <w:style w:type="character" w:customStyle="1" w:styleId="mdTblEntry9CharChar">
    <w:name w:val="md_Tbl Entry+9 Char Char"/>
    <w:link w:val="mdTblEntry9"/>
    <w:locked/>
    <w:rsid w:val="000A66F3"/>
    <w:rPr>
      <w:rFonts w:eastAsia="Times New Roman"/>
      <w:sz w:val="18"/>
      <w:lang w:val="en-US" w:eastAsia="en-US"/>
    </w:rPr>
  </w:style>
  <w:style w:type="paragraph" w:styleId="NormalWeb">
    <w:name w:val="Normal (Web)"/>
    <w:basedOn w:val="Normal"/>
    <w:uiPriority w:val="99"/>
    <w:rsid w:val="000A66F3"/>
    <w:pPr>
      <w:tabs>
        <w:tab w:val="clear" w:pos="567"/>
      </w:tabs>
      <w:spacing w:before="100" w:beforeAutospacing="1" w:after="100" w:afterAutospacing="1" w:line="240" w:lineRule="auto"/>
    </w:pPr>
    <w:rPr>
      <w:sz w:val="24"/>
      <w:szCs w:val="24"/>
      <w:lang w:val="en-US" w:eastAsia="en-US"/>
    </w:rPr>
  </w:style>
  <w:style w:type="table" w:customStyle="1" w:styleId="Grilledutableau1">
    <w:name w:val="Grille du tableau1"/>
    <w:basedOn w:val="TableNormal"/>
    <w:next w:val="TableGrid"/>
    <w:uiPriority w:val="59"/>
    <w:rsid w:val="000A66F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0A66F3"/>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sid w:val="000A66F3"/>
    <w:rPr>
      <w:rFonts w:ascii="Arial" w:eastAsia="Times New Roman" w:hAnsi="Arial"/>
      <w:lang w:val="en-US" w:eastAsia="en-US"/>
    </w:rPr>
  </w:style>
  <w:style w:type="paragraph" w:customStyle="1" w:styleId="FigFootnote">
    <w:name w:val="Fig Footnote"/>
    <w:basedOn w:val="Normal"/>
    <w:next w:val="Normal"/>
    <w:uiPriority w:val="99"/>
    <w:rsid w:val="000A66F3"/>
    <w:pPr>
      <w:keepNext/>
      <w:keepLines/>
      <w:tabs>
        <w:tab w:val="clear" w:pos="567"/>
      </w:tabs>
      <w:spacing w:line="259" w:lineRule="atLeast"/>
      <w:ind w:left="2304"/>
    </w:pPr>
    <w:rPr>
      <w:sz w:val="20"/>
      <w:lang w:val="en-US" w:eastAsia="en-US"/>
    </w:rPr>
  </w:style>
  <w:style w:type="paragraph" w:customStyle="1" w:styleId="mdTOCTitle">
    <w:name w:val="md_TOC Title"/>
    <w:basedOn w:val="Normal"/>
    <w:uiPriority w:val="99"/>
    <w:rsid w:val="000A66F3"/>
    <w:pPr>
      <w:pageBreakBefore/>
      <w:tabs>
        <w:tab w:val="clear" w:pos="567"/>
      </w:tabs>
      <w:spacing w:before="14" w:line="279" w:lineRule="atLeast"/>
      <w:jc w:val="center"/>
    </w:pPr>
    <w:rPr>
      <w:rFonts w:ascii="Arial" w:hAnsi="Arial"/>
      <w:b/>
      <w:sz w:val="24"/>
      <w:lang w:val="en-US" w:eastAsia="en-US"/>
    </w:rPr>
  </w:style>
  <w:style w:type="paragraph" w:customStyle="1" w:styleId="first">
    <w:name w:val="first"/>
    <w:basedOn w:val="Normal"/>
    <w:rsid w:val="000A66F3"/>
    <w:pPr>
      <w:tabs>
        <w:tab w:val="clear" w:pos="567"/>
      </w:tabs>
      <w:spacing w:before="100" w:beforeAutospacing="1" w:after="100" w:afterAutospacing="1" w:line="240" w:lineRule="auto"/>
    </w:pPr>
    <w:rPr>
      <w:rFonts w:ascii="Arial" w:hAnsi="Arial"/>
      <w:sz w:val="24"/>
      <w:szCs w:val="24"/>
      <w:lang w:val="en-US" w:eastAsia="en-US"/>
    </w:rPr>
  </w:style>
  <w:style w:type="paragraph" w:customStyle="1" w:styleId="TableHeading2">
    <w:name w:val="Table Heading 2"/>
    <w:qFormat/>
    <w:rsid w:val="000A66F3"/>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0A66F3"/>
    <w:pPr>
      <w:framePr w:hSpace="180" w:wrap="around" w:vAnchor="text" w:hAnchor="text" w:x="108" w:y="1"/>
      <w:spacing w:after="40"/>
      <w:suppressOverlap/>
    </w:pPr>
    <w:rPr>
      <w:rFonts w:ascii="Arial" w:eastAsia="Times New Roman" w:hAnsi="Arial" w:cs="Arial"/>
      <w:b/>
      <w:i/>
      <w:lang w:val="en-US" w:eastAsia="en-US"/>
    </w:rPr>
  </w:style>
  <w:style w:type="paragraph" w:customStyle="1" w:styleId="TableHeading3">
    <w:name w:val="Table Heading 3"/>
    <w:qFormat/>
    <w:rsid w:val="000A66F3"/>
    <w:pPr>
      <w:framePr w:hSpace="180" w:wrap="around" w:vAnchor="text" w:hAnchor="text" w:x="108" w:y="1"/>
      <w:spacing w:after="80" w:line="276" w:lineRule="auto"/>
      <w:suppressOverlap/>
    </w:pPr>
    <w:rPr>
      <w:rFonts w:ascii="Arial" w:eastAsia="Times New Roman" w:hAnsi="Arial" w:cs="Arial"/>
      <w:szCs w:val="24"/>
      <w:lang w:val="en-US" w:eastAsia="en-US"/>
    </w:rPr>
  </w:style>
  <w:style w:type="paragraph" w:customStyle="1" w:styleId="TableText1">
    <w:name w:val="Table Text 1"/>
    <w:qFormat/>
    <w:rsid w:val="000A66F3"/>
    <w:pPr>
      <w:framePr w:hSpace="180" w:wrap="around" w:vAnchor="text" w:hAnchor="text" w:x="108" w:y="1"/>
      <w:spacing w:before="20" w:after="20" w:line="276" w:lineRule="auto"/>
      <w:suppressOverlap/>
    </w:pPr>
    <w:rPr>
      <w:rFonts w:ascii="Arial" w:eastAsia="Times New Roman" w:hAnsi="Arial" w:cs="Arial"/>
      <w:szCs w:val="24"/>
      <w:lang w:val="en-US" w:eastAsia="en-US"/>
    </w:rPr>
  </w:style>
  <w:style w:type="paragraph" w:customStyle="1" w:styleId="TableText2">
    <w:name w:val="Table Text 2"/>
    <w:qFormat/>
    <w:rsid w:val="000A66F3"/>
    <w:pPr>
      <w:spacing w:after="120"/>
      <w:jc w:val="center"/>
    </w:pPr>
    <w:rPr>
      <w:rFonts w:ascii="Arial" w:eastAsia="Times New Roman" w:hAnsi="Arial" w:cs="Arial"/>
      <w:lang w:val="en-US" w:eastAsia="en-US"/>
    </w:rPr>
  </w:style>
  <w:style w:type="paragraph" w:styleId="FootnoteText">
    <w:name w:val="footnote text"/>
    <w:basedOn w:val="Normal"/>
    <w:link w:val="FootnoteTextChar"/>
    <w:uiPriority w:val="99"/>
    <w:unhideWhenUsed/>
    <w:rsid w:val="000A66F3"/>
    <w:pPr>
      <w:tabs>
        <w:tab w:val="clear" w:pos="567"/>
      </w:tabs>
      <w:spacing w:after="120" w:line="240" w:lineRule="auto"/>
      <w:ind w:left="274" w:hanging="274"/>
    </w:pPr>
    <w:rPr>
      <w:rFonts w:ascii="Arial" w:hAnsi="Arial"/>
      <w:sz w:val="20"/>
      <w:lang w:val="en-US" w:eastAsia="en-US"/>
    </w:rPr>
  </w:style>
  <w:style w:type="character" w:customStyle="1" w:styleId="FootnoteTextChar">
    <w:name w:val="Footnote Text Char"/>
    <w:basedOn w:val="DefaultParagraphFont"/>
    <w:link w:val="FootnoteText"/>
    <w:uiPriority w:val="99"/>
    <w:rsid w:val="000A66F3"/>
    <w:rPr>
      <w:rFonts w:ascii="Arial" w:eastAsia="Times New Roman" w:hAnsi="Arial"/>
      <w:lang w:val="en-US" w:eastAsia="en-US"/>
    </w:rPr>
  </w:style>
  <w:style w:type="character" w:styleId="FootnoteReference">
    <w:name w:val="footnote reference"/>
    <w:rsid w:val="000A66F3"/>
    <w:rPr>
      <w:vertAlign w:val="superscript"/>
    </w:rPr>
  </w:style>
  <w:style w:type="character" w:customStyle="1" w:styleId="binomial">
    <w:name w:val="binomial"/>
    <w:rsid w:val="000A66F3"/>
  </w:style>
  <w:style w:type="character" w:customStyle="1" w:styleId="searchinsearch">
    <w:name w:val="searchinsearch"/>
    <w:rsid w:val="000A66F3"/>
  </w:style>
  <w:style w:type="character" w:customStyle="1" w:styleId="highlight">
    <w:name w:val="highlight"/>
    <w:rsid w:val="000A66F3"/>
    <w:rPr>
      <w:shd w:val="clear" w:color="auto" w:fill="A2F0F0"/>
    </w:rPr>
  </w:style>
  <w:style w:type="paragraph" w:customStyle="1" w:styleId="mdSASTblEntry">
    <w:name w:val="md_SAS Tbl Entry"/>
    <w:basedOn w:val="mdTblEntry"/>
    <w:uiPriority w:val="99"/>
    <w:rsid w:val="000A66F3"/>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TittleA">
    <w:name w:val="Tittle A"/>
    <w:basedOn w:val="Normal"/>
    <w:link w:val="TittleAChar"/>
    <w:qFormat/>
    <w:rsid w:val="000A66F3"/>
    <w:pPr>
      <w:spacing w:line="240" w:lineRule="auto"/>
      <w:jc w:val="center"/>
      <w:outlineLvl w:val="0"/>
    </w:pPr>
    <w:rPr>
      <w:b/>
      <w:lang w:eastAsia="en-US"/>
    </w:rPr>
  </w:style>
  <w:style w:type="character" w:customStyle="1" w:styleId="TittleAChar">
    <w:name w:val="Tittle A Char"/>
    <w:link w:val="TittleA"/>
    <w:rsid w:val="000A66F3"/>
    <w:rPr>
      <w:rFonts w:eastAsia="Times New Roman"/>
      <w:b/>
      <w:sz w:val="22"/>
      <w:lang w:eastAsia="en-US"/>
    </w:rPr>
  </w:style>
  <w:style w:type="paragraph" w:customStyle="1" w:styleId="ListParagraph1">
    <w:name w:val="List Paragraph1"/>
    <w:basedOn w:val="Normal"/>
    <w:uiPriority w:val="34"/>
    <w:qFormat/>
    <w:rsid w:val="000A66F3"/>
    <w:pPr>
      <w:tabs>
        <w:tab w:val="clear" w:pos="567"/>
      </w:tabs>
      <w:spacing w:after="200" w:line="276" w:lineRule="auto"/>
      <w:ind w:left="720"/>
      <w:contextualSpacing/>
    </w:pPr>
    <w:rPr>
      <w:rFonts w:ascii="Calibri" w:hAnsi="Calibri"/>
    </w:rPr>
  </w:style>
  <w:style w:type="paragraph" w:customStyle="1" w:styleId="TOCColHead">
    <w:name w:val="TOC Col Head"/>
    <w:basedOn w:val="Normal"/>
    <w:rsid w:val="000A66F3"/>
    <w:pPr>
      <w:tabs>
        <w:tab w:val="clear" w:pos="567"/>
        <w:tab w:val="right" w:pos="9360"/>
      </w:tabs>
      <w:spacing w:before="14" w:after="144" w:line="300" w:lineRule="atLeast"/>
    </w:pPr>
    <w:rPr>
      <w:rFonts w:ascii="Arial" w:hAnsi="Arial"/>
      <w:b/>
      <w:sz w:val="24"/>
      <w:lang w:eastAsia="en-US"/>
    </w:rPr>
  </w:style>
  <w:style w:type="paragraph" w:customStyle="1" w:styleId="txcell">
    <w:name w:val="tx_cell"/>
    <w:basedOn w:val="Normal"/>
    <w:rsid w:val="000A66F3"/>
    <w:pPr>
      <w:tabs>
        <w:tab w:val="clear" w:pos="567"/>
        <w:tab w:val="left" w:pos="158"/>
        <w:tab w:val="left" w:pos="2880"/>
      </w:tabs>
      <w:spacing w:before="60" w:after="43" w:line="207" w:lineRule="atLeast"/>
      <w:ind w:left="144" w:hanging="144"/>
    </w:pPr>
    <w:rPr>
      <w:rFonts w:ascii="Arial" w:hAnsi="Arial"/>
      <w:sz w:val="20"/>
      <w:lang w:val="en-US" w:eastAsia="en-US"/>
    </w:rPr>
  </w:style>
  <w:style w:type="table" w:customStyle="1" w:styleId="TableGrid1">
    <w:name w:val="Table Grid1"/>
    <w:basedOn w:val="TableNormal"/>
    <w:next w:val="TableGrid"/>
    <w:uiPriority w:val="59"/>
    <w:rsid w:val="000A66F3"/>
    <w:pPr>
      <w:spacing w:before="14" w:after="144" w:line="30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A66F3"/>
    <w:pPr>
      <w:keepLines/>
      <w:tabs>
        <w:tab w:val="clear" w:pos="567"/>
      </w:tabs>
      <w:spacing w:after="662" w:line="378" w:lineRule="exact"/>
      <w:jc w:val="center"/>
    </w:pPr>
    <w:rPr>
      <w:rFonts w:ascii="Arial" w:eastAsia="MS Mincho" w:hAnsi="Arial"/>
      <w:b/>
      <w:sz w:val="32"/>
      <w:lang w:val="en-US" w:eastAsia="en-US"/>
    </w:rPr>
  </w:style>
  <w:style w:type="character" w:customStyle="1" w:styleId="hgkelc">
    <w:name w:val="hgkelc"/>
    <w:basedOn w:val="DefaultParagraphFont"/>
    <w:rsid w:val="000A66F3"/>
  </w:style>
  <w:style w:type="paragraph" w:customStyle="1" w:styleId="TitleB">
    <w:name w:val="Title B"/>
    <w:basedOn w:val="Normal"/>
    <w:link w:val="TitleBChar"/>
    <w:qFormat/>
    <w:rsid w:val="000A66F3"/>
    <w:pPr>
      <w:keepNext/>
      <w:widowControl w:val="0"/>
      <w:autoSpaceDE w:val="0"/>
      <w:autoSpaceDN w:val="0"/>
      <w:adjustRightInd w:val="0"/>
      <w:spacing w:line="240" w:lineRule="auto"/>
      <w:ind w:left="567" w:right="120" w:hanging="425"/>
    </w:pPr>
    <w:rPr>
      <w:rFonts w:cs="Verdana"/>
      <w:b/>
      <w:bCs/>
      <w:lang w:eastAsia="en-US"/>
    </w:rPr>
  </w:style>
  <w:style w:type="character" w:customStyle="1" w:styleId="TitleBChar">
    <w:name w:val="Title B Char"/>
    <w:basedOn w:val="DefaultParagraphFont"/>
    <w:link w:val="TitleB"/>
    <w:rsid w:val="000A66F3"/>
    <w:rPr>
      <w:rFonts w:eastAsia="Times New Roman" w:cs="Verdana"/>
      <w:b/>
      <w:bCs/>
      <w:color w:val="000000"/>
      <w:sz w:val="22"/>
      <w:szCs w:val="22"/>
      <w:lang w:eastAsia="en-US"/>
    </w:rPr>
  </w:style>
  <w:style w:type="character" w:customStyle="1" w:styleId="UnresolvedMention1">
    <w:name w:val="Unresolved Mention1"/>
    <w:basedOn w:val="DefaultParagraphFont"/>
    <w:uiPriority w:val="99"/>
    <w:unhideWhenUsed/>
    <w:rsid w:val="000A66F3"/>
    <w:rPr>
      <w:color w:val="605E5C"/>
      <w:shd w:val="clear" w:color="auto" w:fill="E1DFDD"/>
    </w:rPr>
  </w:style>
  <w:style w:type="paragraph" w:styleId="DocumentMap">
    <w:name w:val="Document Map"/>
    <w:basedOn w:val="Normal"/>
    <w:link w:val="DocumentMapChar"/>
    <w:uiPriority w:val="99"/>
    <w:unhideWhenUsed/>
    <w:rsid w:val="000A66F3"/>
    <w:pPr>
      <w:tabs>
        <w:tab w:val="clear" w:pos="567"/>
      </w:tabs>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rsid w:val="000A66F3"/>
    <w:rPr>
      <w:rFonts w:ascii="Tahoma" w:eastAsia="Times New Roman" w:hAnsi="Tahoma" w:cs="Tahoma"/>
      <w:sz w:val="16"/>
      <w:szCs w:val="16"/>
      <w:lang w:val="en-US" w:eastAsia="en-US"/>
    </w:rPr>
  </w:style>
  <w:style w:type="paragraph" w:customStyle="1" w:styleId="PLRHeading3">
    <w:name w:val="PLR_Heading 3"/>
    <w:qFormat/>
    <w:rsid w:val="000A66F3"/>
    <w:pPr>
      <w:spacing w:before="80" w:after="80"/>
    </w:pPr>
    <w:rPr>
      <w:rFonts w:ascii="Arial" w:eastAsia="Times New Roman" w:hAnsi="Arial" w:cs="Tahoma"/>
      <w:color w:val="000000" w:themeColor="text1"/>
      <w:szCs w:val="16"/>
      <w:u w:val="single"/>
      <w:lang w:val="en-US" w:eastAsia="en-US"/>
    </w:rPr>
  </w:style>
  <w:style w:type="paragraph" w:customStyle="1" w:styleId="PLRHeading2">
    <w:name w:val="PLR_Heading 2"/>
    <w:basedOn w:val="Normal"/>
    <w:next w:val="Normal"/>
    <w:qFormat/>
    <w:rsid w:val="000A66F3"/>
    <w:pPr>
      <w:tabs>
        <w:tab w:val="clear" w:pos="567"/>
        <w:tab w:val="left" w:pos="648"/>
      </w:tabs>
      <w:spacing w:before="60" w:line="240" w:lineRule="auto"/>
    </w:pPr>
    <w:rPr>
      <w:rFonts w:ascii="Arial" w:hAnsi="Arial"/>
      <w:b/>
      <w:sz w:val="20"/>
      <w:lang w:val="en-US" w:eastAsia="en-US"/>
    </w:rPr>
  </w:style>
  <w:style w:type="paragraph" w:customStyle="1" w:styleId="paragraph">
    <w:name w:val="paragraph"/>
    <w:basedOn w:val="Normal"/>
    <w:rsid w:val="000A66F3"/>
    <w:pPr>
      <w:tabs>
        <w:tab w:val="clear" w:pos="567"/>
      </w:tabs>
      <w:spacing w:before="100" w:beforeAutospacing="1" w:after="100" w:afterAutospacing="1" w:line="240" w:lineRule="auto"/>
    </w:pPr>
    <w:rPr>
      <w:sz w:val="24"/>
      <w:szCs w:val="24"/>
      <w:lang w:val="de-DE" w:eastAsia="de-DE"/>
    </w:rPr>
  </w:style>
  <w:style w:type="character" w:customStyle="1" w:styleId="eop">
    <w:name w:val="eop"/>
    <w:basedOn w:val="DefaultParagraphFont"/>
    <w:rsid w:val="000A66F3"/>
  </w:style>
  <w:style w:type="paragraph" w:customStyle="1" w:styleId="PLRHeading1">
    <w:name w:val="PLR_Heading 1"/>
    <w:qFormat/>
    <w:rsid w:val="000A66F3"/>
    <w:pPr>
      <w:tabs>
        <w:tab w:val="left" w:pos="648"/>
      </w:tabs>
      <w:spacing w:before="360" w:after="120"/>
      <w:ind w:left="648" w:hanging="648"/>
    </w:pPr>
    <w:rPr>
      <w:rFonts w:ascii="Arial" w:eastAsiaTheme="minorHAnsi" w:hAnsi="Arial" w:cs="Arial"/>
      <w:b/>
      <w:color w:val="000000" w:themeColor="text1"/>
      <w:lang w:val="en-US" w:eastAsia="en-US"/>
    </w:rPr>
  </w:style>
  <w:style w:type="paragraph" w:customStyle="1" w:styleId="CDSBodyTextLeftIndent">
    <w:name w:val="CDS_Body Text Left Indent"/>
    <w:basedOn w:val="Normal"/>
    <w:rsid w:val="000A66F3"/>
    <w:pPr>
      <w:tabs>
        <w:tab w:val="clear" w:pos="567"/>
      </w:tabs>
      <w:spacing w:before="120" w:after="180" w:line="240" w:lineRule="auto"/>
      <w:ind w:left="907"/>
    </w:pPr>
    <w:rPr>
      <w:rFonts w:ascii="Arial" w:hAnsi="Arial"/>
      <w:sz w:val="20"/>
      <w:lang w:val="en-US" w:eastAsia="en-US"/>
    </w:rPr>
  </w:style>
  <w:style w:type="paragraph" w:customStyle="1" w:styleId="CDSBulletIndentBodyText">
    <w:name w:val="CDS_Bullet Indent Body Text"/>
    <w:basedOn w:val="CDSBodyTextLeftIndent"/>
    <w:rsid w:val="000A66F3"/>
    <w:pPr>
      <w:ind w:left="1170" w:hanging="270"/>
    </w:pPr>
  </w:style>
  <w:style w:type="paragraph" w:customStyle="1" w:styleId="xmsonormal">
    <w:name w:val="x_msonormal"/>
    <w:basedOn w:val="Normal"/>
    <w:rsid w:val="000A66F3"/>
    <w:pPr>
      <w:tabs>
        <w:tab w:val="clear" w:pos="567"/>
      </w:tabs>
      <w:spacing w:line="240" w:lineRule="auto"/>
    </w:pPr>
    <w:rPr>
      <w:rFonts w:ascii="Calibri" w:eastAsiaTheme="minorHAnsi" w:hAnsi="Calibri" w:cs="Calibri"/>
      <w:lang w:val="de-DE" w:eastAsia="de-DE"/>
    </w:rPr>
  </w:style>
  <w:style w:type="paragraph" w:customStyle="1" w:styleId="CDSInstructionalText">
    <w:name w:val="CDS_Instructional Text"/>
    <w:basedOn w:val="CDSBodyTextLeftIndent"/>
    <w:qFormat/>
    <w:rsid w:val="000A66F3"/>
    <w:rPr>
      <w:i/>
      <w:color w:val="E36C0A" w:themeColor="accent6" w:themeShade="BF"/>
    </w:rPr>
  </w:style>
  <w:style w:type="paragraph" w:customStyle="1" w:styleId="CDSBodyTextHeading">
    <w:name w:val="CDS_Body Text Heading"/>
    <w:basedOn w:val="Normal"/>
    <w:rsid w:val="000A66F3"/>
    <w:pPr>
      <w:tabs>
        <w:tab w:val="clear" w:pos="567"/>
      </w:tabs>
      <w:spacing w:before="240" w:after="60" w:line="240" w:lineRule="auto"/>
      <w:ind w:left="907"/>
    </w:pPr>
    <w:rPr>
      <w:rFonts w:ascii="Arial" w:hAnsi="Arial"/>
      <w:b/>
      <w:bCs/>
      <w:sz w:val="24"/>
      <w:lang w:val="en-US" w:eastAsia="en-US"/>
    </w:rPr>
  </w:style>
  <w:style w:type="paragraph" w:customStyle="1" w:styleId="PLRBulletedText">
    <w:name w:val="PLR_Bulleted Text"/>
    <w:basedOn w:val="PLRHeading1"/>
    <w:qFormat/>
    <w:rsid w:val="000A66F3"/>
    <w:pPr>
      <w:spacing w:before="40" w:after="40"/>
      <w:ind w:left="1008" w:hanging="360"/>
    </w:pPr>
    <w:rPr>
      <w:b w:val="0"/>
    </w:rPr>
  </w:style>
  <w:style w:type="character" w:customStyle="1" w:styleId="Mention1">
    <w:name w:val="Mention1"/>
    <w:basedOn w:val="DefaultParagraphFont"/>
    <w:uiPriority w:val="99"/>
    <w:unhideWhenUsed/>
    <w:rsid w:val="000A66F3"/>
    <w:rPr>
      <w:color w:val="2B579A"/>
      <w:shd w:val="clear" w:color="auto" w:fill="E1DFDD"/>
    </w:rPr>
  </w:style>
  <w:style w:type="character" w:styleId="FollowedHyperlink">
    <w:name w:val="FollowedHyperlink"/>
    <w:basedOn w:val="DefaultParagraphFont"/>
    <w:uiPriority w:val="99"/>
    <w:unhideWhenUsed/>
    <w:rsid w:val="000A66F3"/>
    <w:rPr>
      <w:color w:val="800080" w:themeColor="followedHyperlink"/>
      <w:u w:val="single"/>
    </w:rPr>
  </w:style>
  <w:style w:type="paragraph" w:customStyle="1" w:styleId="CDSHeading2">
    <w:name w:val="CDS_Heading2"/>
    <w:basedOn w:val="Heading2"/>
    <w:qFormat/>
    <w:rsid w:val="000A66F3"/>
    <w:pPr>
      <w:keepLines w:val="0"/>
      <w:tabs>
        <w:tab w:val="clear" w:pos="567"/>
      </w:tabs>
      <w:spacing w:before="240" w:after="60" w:line="240" w:lineRule="auto"/>
      <w:ind w:firstLine="720"/>
    </w:pPr>
    <w:rPr>
      <w:rFonts w:ascii="Arial" w:eastAsia="MS Mincho" w:hAnsi="Arial" w:cs="Arial"/>
      <w:b/>
      <w:snapToGrid w:val="0"/>
      <w:color w:val="auto"/>
      <w:sz w:val="24"/>
      <w:szCs w:val="20"/>
      <w:lang w:val="en-US"/>
    </w:rPr>
  </w:style>
  <w:style w:type="paragraph" w:customStyle="1" w:styleId="PPIBulletedList2">
    <w:name w:val="PPI_Bulleted List 2"/>
    <w:qFormat/>
    <w:rsid w:val="000A66F3"/>
    <w:pPr>
      <w:tabs>
        <w:tab w:val="left" w:pos="720"/>
      </w:tabs>
      <w:spacing w:after="120"/>
      <w:ind w:left="720" w:hanging="360"/>
    </w:pPr>
    <w:rPr>
      <w:rFonts w:ascii="Arial" w:eastAsia="Times New Roman" w:hAnsi="Arial"/>
      <w:sz w:val="24"/>
      <w:lang w:val="en-US" w:eastAsia="en-US"/>
    </w:rPr>
  </w:style>
  <w:style w:type="character" w:customStyle="1" w:styleId="UnresolvedMention2">
    <w:name w:val="Unresolved Mention2"/>
    <w:basedOn w:val="DefaultParagraphFont"/>
    <w:uiPriority w:val="99"/>
    <w:rsid w:val="000A66F3"/>
    <w:rPr>
      <w:color w:val="605E5C"/>
      <w:shd w:val="clear" w:color="auto" w:fill="E1DFDD"/>
    </w:rPr>
  </w:style>
  <w:style w:type="character" w:customStyle="1" w:styleId="Mention2">
    <w:name w:val="Mention2"/>
    <w:basedOn w:val="DefaultParagraphFont"/>
    <w:uiPriority w:val="99"/>
    <w:unhideWhenUsed/>
    <w:rsid w:val="000A66F3"/>
    <w:rPr>
      <w:color w:val="2B579A"/>
      <w:shd w:val="clear" w:color="auto" w:fill="E1DFDD"/>
    </w:rPr>
  </w:style>
  <w:style w:type="character" w:customStyle="1" w:styleId="cf11">
    <w:name w:val="cf11"/>
    <w:basedOn w:val="DefaultParagraphFont"/>
    <w:rsid w:val="000A66F3"/>
    <w:rPr>
      <w:rFonts w:ascii="Segoe UI" w:hAnsi="Segoe UI" w:cs="Segoe UI" w:hint="default"/>
      <w:sz w:val="18"/>
      <w:szCs w:val="18"/>
    </w:rPr>
  </w:style>
  <w:style w:type="paragraph" w:styleId="Title">
    <w:name w:val="Title"/>
    <w:basedOn w:val="Normal"/>
    <w:next w:val="Normal"/>
    <w:link w:val="TitleChar"/>
    <w:uiPriority w:val="10"/>
    <w:qFormat/>
    <w:rsid w:val="000A66F3"/>
    <w:pPr>
      <w:spacing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0A66F3"/>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0A66F3"/>
  </w:style>
  <w:style w:type="character" w:styleId="Mention">
    <w:name w:val="Mention"/>
    <w:basedOn w:val="DefaultParagraphFont"/>
    <w:uiPriority w:val="99"/>
    <w:rsid w:val="000A66F3"/>
    <w:rPr>
      <w:color w:val="2B579A"/>
      <w:shd w:val="clear" w:color="auto" w:fill="E1DFDD"/>
    </w:rPr>
  </w:style>
  <w:style w:type="character" w:styleId="UnresolvedMention">
    <w:name w:val="Unresolved Mention"/>
    <w:basedOn w:val="DefaultParagraphFont"/>
    <w:uiPriority w:val="99"/>
    <w:rsid w:val="000A66F3"/>
    <w:rPr>
      <w:color w:val="605E5C"/>
      <w:shd w:val="clear" w:color="auto" w:fill="E1DFDD"/>
    </w:rPr>
  </w:style>
  <w:style w:type="paragraph" w:customStyle="1" w:styleId="pf0">
    <w:name w:val="pf0"/>
    <w:basedOn w:val="Normal"/>
    <w:rsid w:val="000A66F3"/>
    <w:pPr>
      <w:tabs>
        <w:tab w:val="clear" w:pos="567"/>
      </w:tabs>
      <w:spacing w:before="100" w:beforeAutospacing="1" w:after="100" w:afterAutospacing="1" w:line="240" w:lineRule="auto"/>
    </w:pPr>
    <w:rPr>
      <w:sz w:val="24"/>
      <w:szCs w:val="24"/>
      <w:lang w:val="de-DE" w:eastAsia="de-DE"/>
    </w:rPr>
  </w:style>
  <w:style w:type="table" w:customStyle="1" w:styleId="TablegridAgencyblack2">
    <w:name w:val="Table grid (Agency) black2"/>
    <w:basedOn w:val="TableNormal"/>
    <w:semiHidden/>
    <w:rsid w:val="0083281E"/>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Yu Gothic UI Semibold" w:hAnsi="@Yu Gothic UI Semibold"/>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table" w:customStyle="1" w:styleId="Grilledutableau2">
    <w:name w:val="Grille du tableau2"/>
    <w:basedOn w:val="TableNormal"/>
    <w:next w:val="TableGrid"/>
    <w:uiPriority w:val="59"/>
    <w:rsid w:val="00832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actuelle1">
    <w:name w:val="Liste actuelle1"/>
    <w:uiPriority w:val="99"/>
    <w:rsid w:val="005E4798"/>
    <w:pPr>
      <w:numPr>
        <w:numId w:val="19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628">
      <w:bodyDiv w:val="1"/>
      <w:marLeft w:val="0"/>
      <w:marRight w:val="0"/>
      <w:marTop w:val="0"/>
      <w:marBottom w:val="0"/>
      <w:divBdr>
        <w:top w:val="none" w:sz="0" w:space="0" w:color="auto"/>
        <w:left w:val="none" w:sz="0" w:space="0" w:color="auto"/>
        <w:bottom w:val="none" w:sz="0" w:space="0" w:color="auto"/>
        <w:right w:val="none" w:sz="0" w:space="0" w:color="auto"/>
      </w:divBdr>
    </w:div>
    <w:div w:id="11077414">
      <w:bodyDiv w:val="1"/>
      <w:marLeft w:val="0"/>
      <w:marRight w:val="0"/>
      <w:marTop w:val="0"/>
      <w:marBottom w:val="0"/>
      <w:divBdr>
        <w:top w:val="none" w:sz="0" w:space="0" w:color="auto"/>
        <w:left w:val="none" w:sz="0" w:space="0" w:color="auto"/>
        <w:bottom w:val="none" w:sz="0" w:space="0" w:color="auto"/>
        <w:right w:val="none" w:sz="0" w:space="0" w:color="auto"/>
      </w:divBdr>
    </w:div>
    <w:div w:id="16856693">
      <w:bodyDiv w:val="1"/>
      <w:marLeft w:val="0"/>
      <w:marRight w:val="0"/>
      <w:marTop w:val="0"/>
      <w:marBottom w:val="0"/>
      <w:divBdr>
        <w:top w:val="none" w:sz="0" w:space="0" w:color="auto"/>
        <w:left w:val="none" w:sz="0" w:space="0" w:color="auto"/>
        <w:bottom w:val="none" w:sz="0" w:space="0" w:color="auto"/>
        <w:right w:val="none" w:sz="0" w:space="0" w:color="auto"/>
      </w:divBdr>
    </w:div>
    <w:div w:id="31200011">
      <w:bodyDiv w:val="1"/>
      <w:marLeft w:val="0"/>
      <w:marRight w:val="0"/>
      <w:marTop w:val="0"/>
      <w:marBottom w:val="0"/>
      <w:divBdr>
        <w:top w:val="none" w:sz="0" w:space="0" w:color="auto"/>
        <w:left w:val="none" w:sz="0" w:space="0" w:color="auto"/>
        <w:bottom w:val="none" w:sz="0" w:space="0" w:color="auto"/>
        <w:right w:val="none" w:sz="0" w:space="0" w:color="auto"/>
      </w:divBdr>
    </w:div>
    <w:div w:id="38017652">
      <w:bodyDiv w:val="1"/>
      <w:marLeft w:val="0"/>
      <w:marRight w:val="0"/>
      <w:marTop w:val="0"/>
      <w:marBottom w:val="0"/>
      <w:divBdr>
        <w:top w:val="none" w:sz="0" w:space="0" w:color="auto"/>
        <w:left w:val="none" w:sz="0" w:space="0" w:color="auto"/>
        <w:bottom w:val="none" w:sz="0" w:space="0" w:color="auto"/>
        <w:right w:val="none" w:sz="0" w:space="0" w:color="auto"/>
      </w:divBdr>
    </w:div>
    <w:div w:id="40715044">
      <w:bodyDiv w:val="1"/>
      <w:marLeft w:val="0"/>
      <w:marRight w:val="0"/>
      <w:marTop w:val="0"/>
      <w:marBottom w:val="0"/>
      <w:divBdr>
        <w:top w:val="none" w:sz="0" w:space="0" w:color="auto"/>
        <w:left w:val="none" w:sz="0" w:space="0" w:color="auto"/>
        <w:bottom w:val="none" w:sz="0" w:space="0" w:color="auto"/>
        <w:right w:val="none" w:sz="0" w:space="0" w:color="auto"/>
      </w:divBdr>
    </w:div>
    <w:div w:id="45110715">
      <w:bodyDiv w:val="1"/>
      <w:marLeft w:val="0"/>
      <w:marRight w:val="0"/>
      <w:marTop w:val="0"/>
      <w:marBottom w:val="0"/>
      <w:divBdr>
        <w:top w:val="none" w:sz="0" w:space="0" w:color="auto"/>
        <w:left w:val="none" w:sz="0" w:space="0" w:color="auto"/>
        <w:bottom w:val="none" w:sz="0" w:space="0" w:color="auto"/>
        <w:right w:val="none" w:sz="0" w:space="0" w:color="auto"/>
      </w:divBdr>
    </w:div>
    <w:div w:id="54478463">
      <w:bodyDiv w:val="1"/>
      <w:marLeft w:val="0"/>
      <w:marRight w:val="0"/>
      <w:marTop w:val="0"/>
      <w:marBottom w:val="0"/>
      <w:divBdr>
        <w:top w:val="none" w:sz="0" w:space="0" w:color="auto"/>
        <w:left w:val="none" w:sz="0" w:space="0" w:color="auto"/>
        <w:bottom w:val="none" w:sz="0" w:space="0" w:color="auto"/>
        <w:right w:val="none" w:sz="0" w:space="0" w:color="auto"/>
      </w:divBdr>
    </w:div>
    <w:div w:id="84959382">
      <w:bodyDiv w:val="1"/>
      <w:marLeft w:val="0"/>
      <w:marRight w:val="0"/>
      <w:marTop w:val="0"/>
      <w:marBottom w:val="0"/>
      <w:divBdr>
        <w:top w:val="none" w:sz="0" w:space="0" w:color="auto"/>
        <w:left w:val="none" w:sz="0" w:space="0" w:color="auto"/>
        <w:bottom w:val="none" w:sz="0" w:space="0" w:color="auto"/>
        <w:right w:val="none" w:sz="0" w:space="0" w:color="auto"/>
      </w:divBdr>
    </w:div>
    <w:div w:id="88505022">
      <w:bodyDiv w:val="1"/>
      <w:marLeft w:val="0"/>
      <w:marRight w:val="0"/>
      <w:marTop w:val="0"/>
      <w:marBottom w:val="0"/>
      <w:divBdr>
        <w:top w:val="none" w:sz="0" w:space="0" w:color="auto"/>
        <w:left w:val="none" w:sz="0" w:space="0" w:color="auto"/>
        <w:bottom w:val="none" w:sz="0" w:space="0" w:color="auto"/>
        <w:right w:val="none" w:sz="0" w:space="0" w:color="auto"/>
      </w:divBdr>
      <w:divsChild>
        <w:div w:id="18238009">
          <w:marLeft w:val="0"/>
          <w:marRight w:val="0"/>
          <w:marTop w:val="0"/>
          <w:marBottom w:val="0"/>
          <w:divBdr>
            <w:top w:val="none" w:sz="0" w:space="0" w:color="auto"/>
            <w:left w:val="none" w:sz="0" w:space="0" w:color="auto"/>
            <w:bottom w:val="none" w:sz="0" w:space="0" w:color="auto"/>
            <w:right w:val="none" w:sz="0" w:space="0" w:color="auto"/>
          </w:divBdr>
        </w:div>
      </w:divsChild>
    </w:div>
    <w:div w:id="90980695">
      <w:bodyDiv w:val="1"/>
      <w:marLeft w:val="0"/>
      <w:marRight w:val="0"/>
      <w:marTop w:val="0"/>
      <w:marBottom w:val="0"/>
      <w:divBdr>
        <w:top w:val="none" w:sz="0" w:space="0" w:color="auto"/>
        <w:left w:val="none" w:sz="0" w:space="0" w:color="auto"/>
        <w:bottom w:val="none" w:sz="0" w:space="0" w:color="auto"/>
        <w:right w:val="none" w:sz="0" w:space="0" w:color="auto"/>
      </w:divBdr>
    </w:div>
    <w:div w:id="94905147">
      <w:bodyDiv w:val="1"/>
      <w:marLeft w:val="0"/>
      <w:marRight w:val="0"/>
      <w:marTop w:val="0"/>
      <w:marBottom w:val="0"/>
      <w:divBdr>
        <w:top w:val="none" w:sz="0" w:space="0" w:color="auto"/>
        <w:left w:val="none" w:sz="0" w:space="0" w:color="auto"/>
        <w:bottom w:val="none" w:sz="0" w:space="0" w:color="auto"/>
        <w:right w:val="none" w:sz="0" w:space="0" w:color="auto"/>
      </w:divBdr>
    </w:div>
    <w:div w:id="118770243">
      <w:bodyDiv w:val="1"/>
      <w:marLeft w:val="0"/>
      <w:marRight w:val="0"/>
      <w:marTop w:val="0"/>
      <w:marBottom w:val="0"/>
      <w:divBdr>
        <w:top w:val="none" w:sz="0" w:space="0" w:color="auto"/>
        <w:left w:val="none" w:sz="0" w:space="0" w:color="auto"/>
        <w:bottom w:val="none" w:sz="0" w:space="0" w:color="auto"/>
        <w:right w:val="none" w:sz="0" w:space="0" w:color="auto"/>
      </w:divBdr>
    </w:div>
    <w:div w:id="121386098">
      <w:bodyDiv w:val="1"/>
      <w:marLeft w:val="0"/>
      <w:marRight w:val="0"/>
      <w:marTop w:val="0"/>
      <w:marBottom w:val="0"/>
      <w:divBdr>
        <w:top w:val="none" w:sz="0" w:space="0" w:color="auto"/>
        <w:left w:val="none" w:sz="0" w:space="0" w:color="auto"/>
        <w:bottom w:val="none" w:sz="0" w:space="0" w:color="auto"/>
        <w:right w:val="none" w:sz="0" w:space="0" w:color="auto"/>
      </w:divBdr>
    </w:div>
    <w:div w:id="134223273">
      <w:bodyDiv w:val="1"/>
      <w:marLeft w:val="0"/>
      <w:marRight w:val="0"/>
      <w:marTop w:val="0"/>
      <w:marBottom w:val="0"/>
      <w:divBdr>
        <w:top w:val="none" w:sz="0" w:space="0" w:color="auto"/>
        <w:left w:val="none" w:sz="0" w:space="0" w:color="auto"/>
        <w:bottom w:val="none" w:sz="0" w:space="0" w:color="auto"/>
        <w:right w:val="none" w:sz="0" w:space="0" w:color="auto"/>
      </w:divBdr>
      <w:divsChild>
        <w:div w:id="578909506">
          <w:marLeft w:val="0"/>
          <w:marRight w:val="0"/>
          <w:marTop w:val="0"/>
          <w:marBottom w:val="0"/>
          <w:divBdr>
            <w:top w:val="none" w:sz="0" w:space="0" w:color="auto"/>
            <w:left w:val="none" w:sz="0" w:space="0" w:color="auto"/>
            <w:bottom w:val="none" w:sz="0" w:space="0" w:color="auto"/>
            <w:right w:val="none" w:sz="0" w:space="0" w:color="auto"/>
          </w:divBdr>
        </w:div>
      </w:divsChild>
    </w:div>
    <w:div w:id="137383336">
      <w:bodyDiv w:val="1"/>
      <w:marLeft w:val="0"/>
      <w:marRight w:val="0"/>
      <w:marTop w:val="0"/>
      <w:marBottom w:val="0"/>
      <w:divBdr>
        <w:top w:val="none" w:sz="0" w:space="0" w:color="auto"/>
        <w:left w:val="none" w:sz="0" w:space="0" w:color="auto"/>
        <w:bottom w:val="none" w:sz="0" w:space="0" w:color="auto"/>
        <w:right w:val="none" w:sz="0" w:space="0" w:color="auto"/>
      </w:divBdr>
    </w:div>
    <w:div w:id="147090297">
      <w:bodyDiv w:val="1"/>
      <w:marLeft w:val="0"/>
      <w:marRight w:val="0"/>
      <w:marTop w:val="0"/>
      <w:marBottom w:val="0"/>
      <w:divBdr>
        <w:top w:val="none" w:sz="0" w:space="0" w:color="auto"/>
        <w:left w:val="none" w:sz="0" w:space="0" w:color="auto"/>
        <w:bottom w:val="none" w:sz="0" w:space="0" w:color="auto"/>
        <w:right w:val="none" w:sz="0" w:space="0" w:color="auto"/>
      </w:divBdr>
    </w:div>
    <w:div w:id="167140947">
      <w:bodyDiv w:val="1"/>
      <w:marLeft w:val="0"/>
      <w:marRight w:val="0"/>
      <w:marTop w:val="0"/>
      <w:marBottom w:val="0"/>
      <w:divBdr>
        <w:top w:val="none" w:sz="0" w:space="0" w:color="auto"/>
        <w:left w:val="none" w:sz="0" w:space="0" w:color="auto"/>
        <w:bottom w:val="none" w:sz="0" w:space="0" w:color="auto"/>
        <w:right w:val="none" w:sz="0" w:space="0" w:color="auto"/>
      </w:divBdr>
    </w:div>
    <w:div w:id="200636005">
      <w:bodyDiv w:val="1"/>
      <w:marLeft w:val="0"/>
      <w:marRight w:val="0"/>
      <w:marTop w:val="0"/>
      <w:marBottom w:val="0"/>
      <w:divBdr>
        <w:top w:val="none" w:sz="0" w:space="0" w:color="auto"/>
        <w:left w:val="none" w:sz="0" w:space="0" w:color="auto"/>
        <w:bottom w:val="none" w:sz="0" w:space="0" w:color="auto"/>
        <w:right w:val="none" w:sz="0" w:space="0" w:color="auto"/>
      </w:divBdr>
    </w:div>
    <w:div w:id="204369336">
      <w:bodyDiv w:val="1"/>
      <w:marLeft w:val="0"/>
      <w:marRight w:val="0"/>
      <w:marTop w:val="0"/>
      <w:marBottom w:val="0"/>
      <w:divBdr>
        <w:top w:val="none" w:sz="0" w:space="0" w:color="auto"/>
        <w:left w:val="none" w:sz="0" w:space="0" w:color="auto"/>
        <w:bottom w:val="none" w:sz="0" w:space="0" w:color="auto"/>
        <w:right w:val="none" w:sz="0" w:space="0" w:color="auto"/>
      </w:divBdr>
    </w:div>
    <w:div w:id="208077125">
      <w:bodyDiv w:val="1"/>
      <w:marLeft w:val="0"/>
      <w:marRight w:val="0"/>
      <w:marTop w:val="0"/>
      <w:marBottom w:val="0"/>
      <w:divBdr>
        <w:top w:val="none" w:sz="0" w:space="0" w:color="auto"/>
        <w:left w:val="none" w:sz="0" w:space="0" w:color="auto"/>
        <w:bottom w:val="none" w:sz="0" w:space="0" w:color="auto"/>
        <w:right w:val="none" w:sz="0" w:space="0" w:color="auto"/>
      </w:divBdr>
    </w:div>
    <w:div w:id="246380877">
      <w:bodyDiv w:val="1"/>
      <w:marLeft w:val="0"/>
      <w:marRight w:val="0"/>
      <w:marTop w:val="0"/>
      <w:marBottom w:val="0"/>
      <w:divBdr>
        <w:top w:val="none" w:sz="0" w:space="0" w:color="auto"/>
        <w:left w:val="none" w:sz="0" w:space="0" w:color="auto"/>
        <w:bottom w:val="none" w:sz="0" w:space="0" w:color="auto"/>
        <w:right w:val="none" w:sz="0" w:space="0" w:color="auto"/>
      </w:divBdr>
    </w:div>
    <w:div w:id="247884264">
      <w:bodyDiv w:val="1"/>
      <w:marLeft w:val="0"/>
      <w:marRight w:val="0"/>
      <w:marTop w:val="0"/>
      <w:marBottom w:val="0"/>
      <w:divBdr>
        <w:top w:val="none" w:sz="0" w:space="0" w:color="auto"/>
        <w:left w:val="none" w:sz="0" w:space="0" w:color="auto"/>
        <w:bottom w:val="none" w:sz="0" w:space="0" w:color="auto"/>
        <w:right w:val="none" w:sz="0" w:space="0" w:color="auto"/>
      </w:divBdr>
    </w:div>
    <w:div w:id="261646871">
      <w:bodyDiv w:val="1"/>
      <w:marLeft w:val="0"/>
      <w:marRight w:val="0"/>
      <w:marTop w:val="0"/>
      <w:marBottom w:val="0"/>
      <w:divBdr>
        <w:top w:val="none" w:sz="0" w:space="0" w:color="auto"/>
        <w:left w:val="none" w:sz="0" w:space="0" w:color="auto"/>
        <w:bottom w:val="none" w:sz="0" w:space="0" w:color="auto"/>
        <w:right w:val="none" w:sz="0" w:space="0" w:color="auto"/>
      </w:divBdr>
    </w:div>
    <w:div w:id="269699397">
      <w:bodyDiv w:val="1"/>
      <w:marLeft w:val="0"/>
      <w:marRight w:val="0"/>
      <w:marTop w:val="0"/>
      <w:marBottom w:val="0"/>
      <w:divBdr>
        <w:top w:val="none" w:sz="0" w:space="0" w:color="auto"/>
        <w:left w:val="none" w:sz="0" w:space="0" w:color="auto"/>
        <w:bottom w:val="none" w:sz="0" w:space="0" w:color="auto"/>
        <w:right w:val="none" w:sz="0" w:space="0" w:color="auto"/>
      </w:divBdr>
    </w:div>
    <w:div w:id="271665932">
      <w:bodyDiv w:val="1"/>
      <w:marLeft w:val="0"/>
      <w:marRight w:val="0"/>
      <w:marTop w:val="0"/>
      <w:marBottom w:val="0"/>
      <w:divBdr>
        <w:top w:val="none" w:sz="0" w:space="0" w:color="auto"/>
        <w:left w:val="none" w:sz="0" w:space="0" w:color="auto"/>
        <w:bottom w:val="none" w:sz="0" w:space="0" w:color="auto"/>
        <w:right w:val="none" w:sz="0" w:space="0" w:color="auto"/>
      </w:divBdr>
    </w:div>
    <w:div w:id="272714970">
      <w:bodyDiv w:val="1"/>
      <w:marLeft w:val="0"/>
      <w:marRight w:val="0"/>
      <w:marTop w:val="0"/>
      <w:marBottom w:val="0"/>
      <w:divBdr>
        <w:top w:val="none" w:sz="0" w:space="0" w:color="auto"/>
        <w:left w:val="none" w:sz="0" w:space="0" w:color="auto"/>
        <w:bottom w:val="none" w:sz="0" w:space="0" w:color="auto"/>
        <w:right w:val="none" w:sz="0" w:space="0" w:color="auto"/>
      </w:divBdr>
    </w:div>
    <w:div w:id="279649168">
      <w:bodyDiv w:val="1"/>
      <w:marLeft w:val="0"/>
      <w:marRight w:val="0"/>
      <w:marTop w:val="0"/>
      <w:marBottom w:val="0"/>
      <w:divBdr>
        <w:top w:val="none" w:sz="0" w:space="0" w:color="auto"/>
        <w:left w:val="none" w:sz="0" w:space="0" w:color="auto"/>
        <w:bottom w:val="none" w:sz="0" w:space="0" w:color="auto"/>
        <w:right w:val="none" w:sz="0" w:space="0" w:color="auto"/>
      </w:divBdr>
    </w:div>
    <w:div w:id="302394155">
      <w:bodyDiv w:val="1"/>
      <w:marLeft w:val="0"/>
      <w:marRight w:val="0"/>
      <w:marTop w:val="0"/>
      <w:marBottom w:val="0"/>
      <w:divBdr>
        <w:top w:val="none" w:sz="0" w:space="0" w:color="auto"/>
        <w:left w:val="none" w:sz="0" w:space="0" w:color="auto"/>
        <w:bottom w:val="none" w:sz="0" w:space="0" w:color="auto"/>
        <w:right w:val="none" w:sz="0" w:space="0" w:color="auto"/>
      </w:divBdr>
    </w:div>
    <w:div w:id="304355959">
      <w:bodyDiv w:val="1"/>
      <w:marLeft w:val="0"/>
      <w:marRight w:val="0"/>
      <w:marTop w:val="0"/>
      <w:marBottom w:val="0"/>
      <w:divBdr>
        <w:top w:val="none" w:sz="0" w:space="0" w:color="auto"/>
        <w:left w:val="none" w:sz="0" w:space="0" w:color="auto"/>
        <w:bottom w:val="none" w:sz="0" w:space="0" w:color="auto"/>
        <w:right w:val="none" w:sz="0" w:space="0" w:color="auto"/>
      </w:divBdr>
    </w:div>
    <w:div w:id="318267869">
      <w:bodyDiv w:val="1"/>
      <w:marLeft w:val="0"/>
      <w:marRight w:val="0"/>
      <w:marTop w:val="0"/>
      <w:marBottom w:val="0"/>
      <w:divBdr>
        <w:top w:val="none" w:sz="0" w:space="0" w:color="auto"/>
        <w:left w:val="none" w:sz="0" w:space="0" w:color="auto"/>
        <w:bottom w:val="none" w:sz="0" w:space="0" w:color="auto"/>
        <w:right w:val="none" w:sz="0" w:space="0" w:color="auto"/>
      </w:divBdr>
    </w:div>
    <w:div w:id="320699299">
      <w:bodyDiv w:val="1"/>
      <w:marLeft w:val="0"/>
      <w:marRight w:val="0"/>
      <w:marTop w:val="0"/>
      <w:marBottom w:val="0"/>
      <w:divBdr>
        <w:top w:val="none" w:sz="0" w:space="0" w:color="auto"/>
        <w:left w:val="none" w:sz="0" w:space="0" w:color="auto"/>
        <w:bottom w:val="none" w:sz="0" w:space="0" w:color="auto"/>
        <w:right w:val="none" w:sz="0" w:space="0" w:color="auto"/>
      </w:divBdr>
    </w:div>
    <w:div w:id="331690283">
      <w:bodyDiv w:val="1"/>
      <w:marLeft w:val="0"/>
      <w:marRight w:val="0"/>
      <w:marTop w:val="0"/>
      <w:marBottom w:val="0"/>
      <w:divBdr>
        <w:top w:val="none" w:sz="0" w:space="0" w:color="auto"/>
        <w:left w:val="none" w:sz="0" w:space="0" w:color="auto"/>
        <w:bottom w:val="none" w:sz="0" w:space="0" w:color="auto"/>
        <w:right w:val="none" w:sz="0" w:space="0" w:color="auto"/>
      </w:divBdr>
    </w:div>
    <w:div w:id="339237842">
      <w:bodyDiv w:val="1"/>
      <w:marLeft w:val="0"/>
      <w:marRight w:val="0"/>
      <w:marTop w:val="0"/>
      <w:marBottom w:val="0"/>
      <w:divBdr>
        <w:top w:val="none" w:sz="0" w:space="0" w:color="auto"/>
        <w:left w:val="none" w:sz="0" w:space="0" w:color="auto"/>
        <w:bottom w:val="none" w:sz="0" w:space="0" w:color="auto"/>
        <w:right w:val="none" w:sz="0" w:space="0" w:color="auto"/>
      </w:divBdr>
    </w:div>
    <w:div w:id="340133759">
      <w:bodyDiv w:val="1"/>
      <w:marLeft w:val="0"/>
      <w:marRight w:val="0"/>
      <w:marTop w:val="0"/>
      <w:marBottom w:val="0"/>
      <w:divBdr>
        <w:top w:val="none" w:sz="0" w:space="0" w:color="auto"/>
        <w:left w:val="none" w:sz="0" w:space="0" w:color="auto"/>
        <w:bottom w:val="none" w:sz="0" w:space="0" w:color="auto"/>
        <w:right w:val="none" w:sz="0" w:space="0" w:color="auto"/>
      </w:divBdr>
    </w:div>
    <w:div w:id="360596533">
      <w:bodyDiv w:val="1"/>
      <w:marLeft w:val="0"/>
      <w:marRight w:val="0"/>
      <w:marTop w:val="0"/>
      <w:marBottom w:val="0"/>
      <w:divBdr>
        <w:top w:val="none" w:sz="0" w:space="0" w:color="auto"/>
        <w:left w:val="none" w:sz="0" w:space="0" w:color="auto"/>
        <w:bottom w:val="none" w:sz="0" w:space="0" w:color="auto"/>
        <w:right w:val="none" w:sz="0" w:space="0" w:color="auto"/>
      </w:divBdr>
    </w:div>
    <w:div w:id="405148490">
      <w:bodyDiv w:val="1"/>
      <w:marLeft w:val="0"/>
      <w:marRight w:val="0"/>
      <w:marTop w:val="0"/>
      <w:marBottom w:val="0"/>
      <w:divBdr>
        <w:top w:val="none" w:sz="0" w:space="0" w:color="auto"/>
        <w:left w:val="none" w:sz="0" w:space="0" w:color="auto"/>
        <w:bottom w:val="none" w:sz="0" w:space="0" w:color="auto"/>
        <w:right w:val="none" w:sz="0" w:space="0" w:color="auto"/>
      </w:divBdr>
    </w:div>
    <w:div w:id="407846961">
      <w:bodyDiv w:val="1"/>
      <w:marLeft w:val="0"/>
      <w:marRight w:val="0"/>
      <w:marTop w:val="0"/>
      <w:marBottom w:val="0"/>
      <w:divBdr>
        <w:top w:val="none" w:sz="0" w:space="0" w:color="auto"/>
        <w:left w:val="none" w:sz="0" w:space="0" w:color="auto"/>
        <w:bottom w:val="none" w:sz="0" w:space="0" w:color="auto"/>
        <w:right w:val="none" w:sz="0" w:space="0" w:color="auto"/>
      </w:divBdr>
    </w:div>
    <w:div w:id="430858133">
      <w:bodyDiv w:val="1"/>
      <w:marLeft w:val="0"/>
      <w:marRight w:val="0"/>
      <w:marTop w:val="0"/>
      <w:marBottom w:val="0"/>
      <w:divBdr>
        <w:top w:val="none" w:sz="0" w:space="0" w:color="auto"/>
        <w:left w:val="none" w:sz="0" w:space="0" w:color="auto"/>
        <w:bottom w:val="none" w:sz="0" w:space="0" w:color="auto"/>
        <w:right w:val="none" w:sz="0" w:space="0" w:color="auto"/>
      </w:divBdr>
    </w:div>
    <w:div w:id="435562256">
      <w:bodyDiv w:val="1"/>
      <w:marLeft w:val="0"/>
      <w:marRight w:val="0"/>
      <w:marTop w:val="0"/>
      <w:marBottom w:val="0"/>
      <w:divBdr>
        <w:top w:val="none" w:sz="0" w:space="0" w:color="auto"/>
        <w:left w:val="none" w:sz="0" w:space="0" w:color="auto"/>
        <w:bottom w:val="none" w:sz="0" w:space="0" w:color="auto"/>
        <w:right w:val="none" w:sz="0" w:space="0" w:color="auto"/>
      </w:divBdr>
    </w:div>
    <w:div w:id="439034671">
      <w:bodyDiv w:val="1"/>
      <w:marLeft w:val="0"/>
      <w:marRight w:val="0"/>
      <w:marTop w:val="0"/>
      <w:marBottom w:val="0"/>
      <w:divBdr>
        <w:top w:val="none" w:sz="0" w:space="0" w:color="auto"/>
        <w:left w:val="none" w:sz="0" w:space="0" w:color="auto"/>
        <w:bottom w:val="none" w:sz="0" w:space="0" w:color="auto"/>
        <w:right w:val="none" w:sz="0" w:space="0" w:color="auto"/>
      </w:divBdr>
    </w:div>
    <w:div w:id="445080805">
      <w:bodyDiv w:val="1"/>
      <w:marLeft w:val="0"/>
      <w:marRight w:val="0"/>
      <w:marTop w:val="0"/>
      <w:marBottom w:val="0"/>
      <w:divBdr>
        <w:top w:val="none" w:sz="0" w:space="0" w:color="auto"/>
        <w:left w:val="none" w:sz="0" w:space="0" w:color="auto"/>
        <w:bottom w:val="none" w:sz="0" w:space="0" w:color="auto"/>
        <w:right w:val="none" w:sz="0" w:space="0" w:color="auto"/>
      </w:divBdr>
    </w:div>
    <w:div w:id="459881195">
      <w:bodyDiv w:val="1"/>
      <w:marLeft w:val="0"/>
      <w:marRight w:val="0"/>
      <w:marTop w:val="0"/>
      <w:marBottom w:val="0"/>
      <w:divBdr>
        <w:top w:val="none" w:sz="0" w:space="0" w:color="auto"/>
        <w:left w:val="none" w:sz="0" w:space="0" w:color="auto"/>
        <w:bottom w:val="none" w:sz="0" w:space="0" w:color="auto"/>
        <w:right w:val="none" w:sz="0" w:space="0" w:color="auto"/>
      </w:divBdr>
    </w:div>
    <w:div w:id="461923309">
      <w:bodyDiv w:val="1"/>
      <w:marLeft w:val="0"/>
      <w:marRight w:val="0"/>
      <w:marTop w:val="0"/>
      <w:marBottom w:val="0"/>
      <w:divBdr>
        <w:top w:val="none" w:sz="0" w:space="0" w:color="auto"/>
        <w:left w:val="none" w:sz="0" w:space="0" w:color="auto"/>
        <w:bottom w:val="none" w:sz="0" w:space="0" w:color="auto"/>
        <w:right w:val="none" w:sz="0" w:space="0" w:color="auto"/>
      </w:divBdr>
    </w:div>
    <w:div w:id="493105395">
      <w:bodyDiv w:val="1"/>
      <w:marLeft w:val="0"/>
      <w:marRight w:val="0"/>
      <w:marTop w:val="0"/>
      <w:marBottom w:val="0"/>
      <w:divBdr>
        <w:top w:val="none" w:sz="0" w:space="0" w:color="auto"/>
        <w:left w:val="none" w:sz="0" w:space="0" w:color="auto"/>
        <w:bottom w:val="none" w:sz="0" w:space="0" w:color="auto"/>
        <w:right w:val="none" w:sz="0" w:space="0" w:color="auto"/>
      </w:divBdr>
    </w:div>
    <w:div w:id="496383505">
      <w:bodyDiv w:val="1"/>
      <w:marLeft w:val="0"/>
      <w:marRight w:val="0"/>
      <w:marTop w:val="0"/>
      <w:marBottom w:val="0"/>
      <w:divBdr>
        <w:top w:val="none" w:sz="0" w:space="0" w:color="auto"/>
        <w:left w:val="none" w:sz="0" w:space="0" w:color="auto"/>
        <w:bottom w:val="none" w:sz="0" w:space="0" w:color="auto"/>
        <w:right w:val="none" w:sz="0" w:space="0" w:color="auto"/>
      </w:divBdr>
    </w:div>
    <w:div w:id="501969096">
      <w:bodyDiv w:val="1"/>
      <w:marLeft w:val="0"/>
      <w:marRight w:val="0"/>
      <w:marTop w:val="0"/>
      <w:marBottom w:val="0"/>
      <w:divBdr>
        <w:top w:val="none" w:sz="0" w:space="0" w:color="auto"/>
        <w:left w:val="none" w:sz="0" w:space="0" w:color="auto"/>
        <w:bottom w:val="none" w:sz="0" w:space="0" w:color="auto"/>
        <w:right w:val="none" w:sz="0" w:space="0" w:color="auto"/>
      </w:divBdr>
    </w:div>
    <w:div w:id="505369046">
      <w:bodyDiv w:val="1"/>
      <w:marLeft w:val="0"/>
      <w:marRight w:val="0"/>
      <w:marTop w:val="0"/>
      <w:marBottom w:val="0"/>
      <w:divBdr>
        <w:top w:val="none" w:sz="0" w:space="0" w:color="auto"/>
        <w:left w:val="none" w:sz="0" w:space="0" w:color="auto"/>
        <w:bottom w:val="none" w:sz="0" w:space="0" w:color="auto"/>
        <w:right w:val="none" w:sz="0" w:space="0" w:color="auto"/>
      </w:divBdr>
    </w:div>
    <w:div w:id="508183485">
      <w:bodyDiv w:val="1"/>
      <w:marLeft w:val="0"/>
      <w:marRight w:val="0"/>
      <w:marTop w:val="0"/>
      <w:marBottom w:val="0"/>
      <w:divBdr>
        <w:top w:val="none" w:sz="0" w:space="0" w:color="auto"/>
        <w:left w:val="none" w:sz="0" w:space="0" w:color="auto"/>
        <w:bottom w:val="none" w:sz="0" w:space="0" w:color="auto"/>
        <w:right w:val="none" w:sz="0" w:space="0" w:color="auto"/>
      </w:divBdr>
    </w:div>
    <w:div w:id="517236015">
      <w:bodyDiv w:val="1"/>
      <w:marLeft w:val="0"/>
      <w:marRight w:val="0"/>
      <w:marTop w:val="0"/>
      <w:marBottom w:val="0"/>
      <w:divBdr>
        <w:top w:val="none" w:sz="0" w:space="0" w:color="auto"/>
        <w:left w:val="none" w:sz="0" w:space="0" w:color="auto"/>
        <w:bottom w:val="none" w:sz="0" w:space="0" w:color="auto"/>
        <w:right w:val="none" w:sz="0" w:space="0" w:color="auto"/>
      </w:divBdr>
      <w:divsChild>
        <w:div w:id="683824391">
          <w:marLeft w:val="0"/>
          <w:marRight w:val="0"/>
          <w:marTop w:val="0"/>
          <w:marBottom w:val="0"/>
          <w:divBdr>
            <w:top w:val="none" w:sz="0" w:space="0" w:color="auto"/>
            <w:left w:val="none" w:sz="0" w:space="0" w:color="auto"/>
            <w:bottom w:val="none" w:sz="0" w:space="0" w:color="auto"/>
            <w:right w:val="none" w:sz="0" w:space="0" w:color="auto"/>
          </w:divBdr>
        </w:div>
      </w:divsChild>
    </w:div>
    <w:div w:id="523520489">
      <w:bodyDiv w:val="1"/>
      <w:marLeft w:val="0"/>
      <w:marRight w:val="0"/>
      <w:marTop w:val="0"/>
      <w:marBottom w:val="0"/>
      <w:divBdr>
        <w:top w:val="none" w:sz="0" w:space="0" w:color="auto"/>
        <w:left w:val="none" w:sz="0" w:space="0" w:color="auto"/>
        <w:bottom w:val="none" w:sz="0" w:space="0" w:color="auto"/>
        <w:right w:val="none" w:sz="0" w:space="0" w:color="auto"/>
      </w:divBdr>
    </w:div>
    <w:div w:id="548496169">
      <w:bodyDiv w:val="1"/>
      <w:marLeft w:val="0"/>
      <w:marRight w:val="0"/>
      <w:marTop w:val="0"/>
      <w:marBottom w:val="0"/>
      <w:divBdr>
        <w:top w:val="none" w:sz="0" w:space="0" w:color="auto"/>
        <w:left w:val="none" w:sz="0" w:space="0" w:color="auto"/>
        <w:bottom w:val="none" w:sz="0" w:space="0" w:color="auto"/>
        <w:right w:val="none" w:sz="0" w:space="0" w:color="auto"/>
      </w:divBdr>
    </w:div>
    <w:div w:id="550725287">
      <w:bodyDiv w:val="1"/>
      <w:marLeft w:val="0"/>
      <w:marRight w:val="0"/>
      <w:marTop w:val="0"/>
      <w:marBottom w:val="0"/>
      <w:divBdr>
        <w:top w:val="none" w:sz="0" w:space="0" w:color="auto"/>
        <w:left w:val="none" w:sz="0" w:space="0" w:color="auto"/>
        <w:bottom w:val="none" w:sz="0" w:space="0" w:color="auto"/>
        <w:right w:val="none" w:sz="0" w:space="0" w:color="auto"/>
      </w:divBdr>
    </w:div>
    <w:div w:id="568997566">
      <w:bodyDiv w:val="1"/>
      <w:marLeft w:val="0"/>
      <w:marRight w:val="0"/>
      <w:marTop w:val="0"/>
      <w:marBottom w:val="0"/>
      <w:divBdr>
        <w:top w:val="none" w:sz="0" w:space="0" w:color="auto"/>
        <w:left w:val="none" w:sz="0" w:space="0" w:color="auto"/>
        <w:bottom w:val="none" w:sz="0" w:space="0" w:color="auto"/>
        <w:right w:val="none" w:sz="0" w:space="0" w:color="auto"/>
      </w:divBdr>
    </w:div>
    <w:div w:id="604188230">
      <w:bodyDiv w:val="1"/>
      <w:marLeft w:val="0"/>
      <w:marRight w:val="0"/>
      <w:marTop w:val="0"/>
      <w:marBottom w:val="0"/>
      <w:divBdr>
        <w:top w:val="none" w:sz="0" w:space="0" w:color="auto"/>
        <w:left w:val="none" w:sz="0" w:space="0" w:color="auto"/>
        <w:bottom w:val="none" w:sz="0" w:space="0" w:color="auto"/>
        <w:right w:val="none" w:sz="0" w:space="0" w:color="auto"/>
      </w:divBdr>
    </w:div>
    <w:div w:id="612592829">
      <w:bodyDiv w:val="1"/>
      <w:marLeft w:val="0"/>
      <w:marRight w:val="0"/>
      <w:marTop w:val="0"/>
      <w:marBottom w:val="0"/>
      <w:divBdr>
        <w:top w:val="none" w:sz="0" w:space="0" w:color="auto"/>
        <w:left w:val="none" w:sz="0" w:space="0" w:color="auto"/>
        <w:bottom w:val="none" w:sz="0" w:space="0" w:color="auto"/>
        <w:right w:val="none" w:sz="0" w:space="0" w:color="auto"/>
      </w:divBdr>
    </w:div>
    <w:div w:id="620693511">
      <w:bodyDiv w:val="1"/>
      <w:marLeft w:val="0"/>
      <w:marRight w:val="0"/>
      <w:marTop w:val="0"/>
      <w:marBottom w:val="0"/>
      <w:divBdr>
        <w:top w:val="none" w:sz="0" w:space="0" w:color="auto"/>
        <w:left w:val="none" w:sz="0" w:space="0" w:color="auto"/>
        <w:bottom w:val="none" w:sz="0" w:space="0" w:color="auto"/>
        <w:right w:val="none" w:sz="0" w:space="0" w:color="auto"/>
      </w:divBdr>
    </w:div>
    <w:div w:id="631136789">
      <w:bodyDiv w:val="1"/>
      <w:marLeft w:val="0"/>
      <w:marRight w:val="0"/>
      <w:marTop w:val="0"/>
      <w:marBottom w:val="0"/>
      <w:divBdr>
        <w:top w:val="none" w:sz="0" w:space="0" w:color="auto"/>
        <w:left w:val="none" w:sz="0" w:space="0" w:color="auto"/>
        <w:bottom w:val="none" w:sz="0" w:space="0" w:color="auto"/>
        <w:right w:val="none" w:sz="0" w:space="0" w:color="auto"/>
      </w:divBdr>
    </w:div>
    <w:div w:id="642583308">
      <w:bodyDiv w:val="1"/>
      <w:marLeft w:val="0"/>
      <w:marRight w:val="0"/>
      <w:marTop w:val="0"/>
      <w:marBottom w:val="0"/>
      <w:divBdr>
        <w:top w:val="none" w:sz="0" w:space="0" w:color="auto"/>
        <w:left w:val="none" w:sz="0" w:space="0" w:color="auto"/>
        <w:bottom w:val="none" w:sz="0" w:space="0" w:color="auto"/>
        <w:right w:val="none" w:sz="0" w:space="0" w:color="auto"/>
      </w:divBdr>
    </w:div>
    <w:div w:id="646513756">
      <w:bodyDiv w:val="1"/>
      <w:marLeft w:val="0"/>
      <w:marRight w:val="0"/>
      <w:marTop w:val="0"/>
      <w:marBottom w:val="0"/>
      <w:divBdr>
        <w:top w:val="none" w:sz="0" w:space="0" w:color="auto"/>
        <w:left w:val="none" w:sz="0" w:space="0" w:color="auto"/>
        <w:bottom w:val="none" w:sz="0" w:space="0" w:color="auto"/>
        <w:right w:val="none" w:sz="0" w:space="0" w:color="auto"/>
      </w:divBdr>
    </w:div>
    <w:div w:id="657154569">
      <w:bodyDiv w:val="1"/>
      <w:marLeft w:val="0"/>
      <w:marRight w:val="0"/>
      <w:marTop w:val="0"/>
      <w:marBottom w:val="0"/>
      <w:divBdr>
        <w:top w:val="none" w:sz="0" w:space="0" w:color="auto"/>
        <w:left w:val="none" w:sz="0" w:space="0" w:color="auto"/>
        <w:bottom w:val="none" w:sz="0" w:space="0" w:color="auto"/>
        <w:right w:val="none" w:sz="0" w:space="0" w:color="auto"/>
      </w:divBdr>
    </w:div>
    <w:div w:id="663437115">
      <w:bodyDiv w:val="1"/>
      <w:marLeft w:val="0"/>
      <w:marRight w:val="0"/>
      <w:marTop w:val="0"/>
      <w:marBottom w:val="0"/>
      <w:divBdr>
        <w:top w:val="none" w:sz="0" w:space="0" w:color="auto"/>
        <w:left w:val="none" w:sz="0" w:space="0" w:color="auto"/>
        <w:bottom w:val="none" w:sz="0" w:space="0" w:color="auto"/>
        <w:right w:val="none" w:sz="0" w:space="0" w:color="auto"/>
      </w:divBdr>
    </w:div>
    <w:div w:id="681976923">
      <w:bodyDiv w:val="1"/>
      <w:marLeft w:val="0"/>
      <w:marRight w:val="0"/>
      <w:marTop w:val="0"/>
      <w:marBottom w:val="0"/>
      <w:divBdr>
        <w:top w:val="none" w:sz="0" w:space="0" w:color="auto"/>
        <w:left w:val="none" w:sz="0" w:space="0" w:color="auto"/>
        <w:bottom w:val="none" w:sz="0" w:space="0" w:color="auto"/>
        <w:right w:val="none" w:sz="0" w:space="0" w:color="auto"/>
      </w:divBdr>
    </w:div>
    <w:div w:id="687826805">
      <w:bodyDiv w:val="1"/>
      <w:marLeft w:val="0"/>
      <w:marRight w:val="0"/>
      <w:marTop w:val="0"/>
      <w:marBottom w:val="0"/>
      <w:divBdr>
        <w:top w:val="none" w:sz="0" w:space="0" w:color="auto"/>
        <w:left w:val="none" w:sz="0" w:space="0" w:color="auto"/>
        <w:bottom w:val="none" w:sz="0" w:space="0" w:color="auto"/>
        <w:right w:val="none" w:sz="0" w:space="0" w:color="auto"/>
      </w:divBdr>
    </w:div>
    <w:div w:id="692343903">
      <w:bodyDiv w:val="1"/>
      <w:marLeft w:val="0"/>
      <w:marRight w:val="0"/>
      <w:marTop w:val="0"/>
      <w:marBottom w:val="0"/>
      <w:divBdr>
        <w:top w:val="none" w:sz="0" w:space="0" w:color="auto"/>
        <w:left w:val="none" w:sz="0" w:space="0" w:color="auto"/>
        <w:bottom w:val="none" w:sz="0" w:space="0" w:color="auto"/>
        <w:right w:val="none" w:sz="0" w:space="0" w:color="auto"/>
      </w:divBdr>
    </w:div>
    <w:div w:id="694963863">
      <w:bodyDiv w:val="1"/>
      <w:marLeft w:val="0"/>
      <w:marRight w:val="0"/>
      <w:marTop w:val="0"/>
      <w:marBottom w:val="0"/>
      <w:divBdr>
        <w:top w:val="none" w:sz="0" w:space="0" w:color="auto"/>
        <w:left w:val="none" w:sz="0" w:space="0" w:color="auto"/>
        <w:bottom w:val="none" w:sz="0" w:space="0" w:color="auto"/>
        <w:right w:val="none" w:sz="0" w:space="0" w:color="auto"/>
      </w:divBdr>
    </w:div>
    <w:div w:id="715007810">
      <w:bodyDiv w:val="1"/>
      <w:marLeft w:val="0"/>
      <w:marRight w:val="0"/>
      <w:marTop w:val="0"/>
      <w:marBottom w:val="0"/>
      <w:divBdr>
        <w:top w:val="none" w:sz="0" w:space="0" w:color="auto"/>
        <w:left w:val="none" w:sz="0" w:space="0" w:color="auto"/>
        <w:bottom w:val="none" w:sz="0" w:space="0" w:color="auto"/>
        <w:right w:val="none" w:sz="0" w:space="0" w:color="auto"/>
      </w:divBdr>
    </w:div>
    <w:div w:id="728916074">
      <w:bodyDiv w:val="1"/>
      <w:marLeft w:val="0"/>
      <w:marRight w:val="0"/>
      <w:marTop w:val="0"/>
      <w:marBottom w:val="0"/>
      <w:divBdr>
        <w:top w:val="none" w:sz="0" w:space="0" w:color="auto"/>
        <w:left w:val="none" w:sz="0" w:space="0" w:color="auto"/>
        <w:bottom w:val="none" w:sz="0" w:space="0" w:color="auto"/>
        <w:right w:val="none" w:sz="0" w:space="0" w:color="auto"/>
      </w:divBdr>
    </w:div>
    <w:div w:id="773865913">
      <w:bodyDiv w:val="1"/>
      <w:marLeft w:val="0"/>
      <w:marRight w:val="0"/>
      <w:marTop w:val="0"/>
      <w:marBottom w:val="0"/>
      <w:divBdr>
        <w:top w:val="none" w:sz="0" w:space="0" w:color="auto"/>
        <w:left w:val="none" w:sz="0" w:space="0" w:color="auto"/>
        <w:bottom w:val="none" w:sz="0" w:space="0" w:color="auto"/>
        <w:right w:val="none" w:sz="0" w:space="0" w:color="auto"/>
      </w:divBdr>
    </w:div>
    <w:div w:id="777482343">
      <w:bodyDiv w:val="1"/>
      <w:marLeft w:val="0"/>
      <w:marRight w:val="0"/>
      <w:marTop w:val="0"/>
      <w:marBottom w:val="0"/>
      <w:divBdr>
        <w:top w:val="none" w:sz="0" w:space="0" w:color="auto"/>
        <w:left w:val="none" w:sz="0" w:space="0" w:color="auto"/>
        <w:bottom w:val="none" w:sz="0" w:space="0" w:color="auto"/>
        <w:right w:val="none" w:sz="0" w:space="0" w:color="auto"/>
      </w:divBdr>
    </w:div>
    <w:div w:id="784617438">
      <w:bodyDiv w:val="1"/>
      <w:marLeft w:val="0"/>
      <w:marRight w:val="0"/>
      <w:marTop w:val="0"/>
      <w:marBottom w:val="0"/>
      <w:divBdr>
        <w:top w:val="none" w:sz="0" w:space="0" w:color="auto"/>
        <w:left w:val="none" w:sz="0" w:space="0" w:color="auto"/>
        <w:bottom w:val="none" w:sz="0" w:space="0" w:color="auto"/>
        <w:right w:val="none" w:sz="0" w:space="0" w:color="auto"/>
      </w:divBdr>
    </w:div>
    <w:div w:id="784924840">
      <w:bodyDiv w:val="1"/>
      <w:marLeft w:val="0"/>
      <w:marRight w:val="0"/>
      <w:marTop w:val="0"/>
      <w:marBottom w:val="0"/>
      <w:divBdr>
        <w:top w:val="none" w:sz="0" w:space="0" w:color="auto"/>
        <w:left w:val="none" w:sz="0" w:space="0" w:color="auto"/>
        <w:bottom w:val="none" w:sz="0" w:space="0" w:color="auto"/>
        <w:right w:val="none" w:sz="0" w:space="0" w:color="auto"/>
      </w:divBdr>
    </w:div>
    <w:div w:id="791479969">
      <w:bodyDiv w:val="1"/>
      <w:marLeft w:val="0"/>
      <w:marRight w:val="0"/>
      <w:marTop w:val="0"/>
      <w:marBottom w:val="0"/>
      <w:divBdr>
        <w:top w:val="none" w:sz="0" w:space="0" w:color="auto"/>
        <w:left w:val="none" w:sz="0" w:space="0" w:color="auto"/>
        <w:bottom w:val="none" w:sz="0" w:space="0" w:color="auto"/>
        <w:right w:val="none" w:sz="0" w:space="0" w:color="auto"/>
      </w:divBdr>
    </w:div>
    <w:div w:id="802188710">
      <w:bodyDiv w:val="1"/>
      <w:marLeft w:val="0"/>
      <w:marRight w:val="0"/>
      <w:marTop w:val="0"/>
      <w:marBottom w:val="0"/>
      <w:divBdr>
        <w:top w:val="none" w:sz="0" w:space="0" w:color="auto"/>
        <w:left w:val="none" w:sz="0" w:space="0" w:color="auto"/>
        <w:bottom w:val="none" w:sz="0" w:space="0" w:color="auto"/>
        <w:right w:val="none" w:sz="0" w:space="0" w:color="auto"/>
      </w:divBdr>
    </w:div>
    <w:div w:id="809205315">
      <w:bodyDiv w:val="1"/>
      <w:marLeft w:val="0"/>
      <w:marRight w:val="0"/>
      <w:marTop w:val="0"/>
      <w:marBottom w:val="0"/>
      <w:divBdr>
        <w:top w:val="none" w:sz="0" w:space="0" w:color="auto"/>
        <w:left w:val="none" w:sz="0" w:space="0" w:color="auto"/>
        <w:bottom w:val="none" w:sz="0" w:space="0" w:color="auto"/>
        <w:right w:val="none" w:sz="0" w:space="0" w:color="auto"/>
      </w:divBdr>
      <w:divsChild>
        <w:div w:id="522285859">
          <w:marLeft w:val="0"/>
          <w:marRight w:val="0"/>
          <w:marTop w:val="0"/>
          <w:marBottom w:val="0"/>
          <w:divBdr>
            <w:top w:val="none" w:sz="0" w:space="0" w:color="auto"/>
            <w:left w:val="none" w:sz="0" w:space="0" w:color="auto"/>
            <w:bottom w:val="none" w:sz="0" w:space="0" w:color="auto"/>
            <w:right w:val="none" w:sz="0" w:space="0" w:color="auto"/>
          </w:divBdr>
        </w:div>
      </w:divsChild>
    </w:div>
    <w:div w:id="821626620">
      <w:bodyDiv w:val="1"/>
      <w:marLeft w:val="0"/>
      <w:marRight w:val="0"/>
      <w:marTop w:val="0"/>
      <w:marBottom w:val="0"/>
      <w:divBdr>
        <w:top w:val="none" w:sz="0" w:space="0" w:color="auto"/>
        <w:left w:val="none" w:sz="0" w:space="0" w:color="auto"/>
        <w:bottom w:val="none" w:sz="0" w:space="0" w:color="auto"/>
        <w:right w:val="none" w:sz="0" w:space="0" w:color="auto"/>
      </w:divBdr>
    </w:div>
    <w:div w:id="845244492">
      <w:bodyDiv w:val="1"/>
      <w:marLeft w:val="0"/>
      <w:marRight w:val="0"/>
      <w:marTop w:val="0"/>
      <w:marBottom w:val="0"/>
      <w:divBdr>
        <w:top w:val="none" w:sz="0" w:space="0" w:color="auto"/>
        <w:left w:val="none" w:sz="0" w:space="0" w:color="auto"/>
        <w:bottom w:val="none" w:sz="0" w:space="0" w:color="auto"/>
        <w:right w:val="none" w:sz="0" w:space="0" w:color="auto"/>
      </w:divBdr>
    </w:div>
    <w:div w:id="856849702">
      <w:bodyDiv w:val="1"/>
      <w:marLeft w:val="0"/>
      <w:marRight w:val="0"/>
      <w:marTop w:val="0"/>
      <w:marBottom w:val="0"/>
      <w:divBdr>
        <w:top w:val="none" w:sz="0" w:space="0" w:color="auto"/>
        <w:left w:val="none" w:sz="0" w:space="0" w:color="auto"/>
        <w:bottom w:val="none" w:sz="0" w:space="0" w:color="auto"/>
        <w:right w:val="none" w:sz="0" w:space="0" w:color="auto"/>
      </w:divBdr>
    </w:div>
    <w:div w:id="858155212">
      <w:bodyDiv w:val="1"/>
      <w:marLeft w:val="0"/>
      <w:marRight w:val="0"/>
      <w:marTop w:val="0"/>
      <w:marBottom w:val="0"/>
      <w:divBdr>
        <w:top w:val="none" w:sz="0" w:space="0" w:color="auto"/>
        <w:left w:val="none" w:sz="0" w:space="0" w:color="auto"/>
        <w:bottom w:val="none" w:sz="0" w:space="0" w:color="auto"/>
        <w:right w:val="none" w:sz="0" w:space="0" w:color="auto"/>
      </w:divBdr>
      <w:divsChild>
        <w:div w:id="637994306">
          <w:marLeft w:val="0"/>
          <w:marRight w:val="0"/>
          <w:marTop w:val="0"/>
          <w:marBottom w:val="0"/>
          <w:divBdr>
            <w:top w:val="none" w:sz="0" w:space="0" w:color="auto"/>
            <w:left w:val="none" w:sz="0" w:space="0" w:color="auto"/>
            <w:bottom w:val="none" w:sz="0" w:space="0" w:color="auto"/>
            <w:right w:val="none" w:sz="0" w:space="0" w:color="auto"/>
          </w:divBdr>
        </w:div>
      </w:divsChild>
    </w:div>
    <w:div w:id="861405550">
      <w:bodyDiv w:val="1"/>
      <w:marLeft w:val="0"/>
      <w:marRight w:val="0"/>
      <w:marTop w:val="0"/>
      <w:marBottom w:val="0"/>
      <w:divBdr>
        <w:top w:val="none" w:sz="0" w:space="0" w:color="auto"/>
        <w:left w:val="none" w:sz="0" w:space="0" w:color="auto"/>
        <w:bottom w:val="none" w:sz="0" w:space="0" w:color="auto"/>
        <w:right w:val="none" w:sz="0" w:space="0" w:color="auto"/>
      </w:divBdr>
    </w:div>
    <w:div w:id="864055195">
      <w:bodyDiv w:val="1"/>
      <w:marLeft w:val="0"/>
      <w:marRight w:val="0"/>
      <w:marTop w:val="0"/>
      <w:marBottom w:val="0"/>
      <w:divBdr>
        <w:top w:val="none" w:sz="0" w:space="0" w:color="auto"/>
        <w:left w:val="none" w:sz="0" w:space="0" w:color="auto"/>
        <w:bottom w:val="none" w:sz="0" w:space="0" w:color="auto"/>
        <w:right w:val="none" w:sz="0" w:space="0" w:color="auto"/>
      </w:divBdr>
    </w:div>
    <w:div w:id="870529191">
      <w:bodyDiv w:val="1"/>
      <w:marLeft w:val="0"/>
      <w:marRight w:val="0"/>
      <w:marTop w:val="0"/>
      <w:marBottom w:val="0"/>
      <w:divBdr>
        <w:top w:val="none" w:sz="0" w:space="0" w:color="auto"/>
        <w:left w:val="none" w:sz="0" w:space="0" w:color="auto"/>
        <w:bottom w:val="none" w:sz="0" w:space="0" w:color="auto"/>
        <w:right w:val="none" w:sz="0" w:space="0" w:color="auto"/>
      </w:divBdr>
    </w:div>
    <w:div w:id="877161258">
      <w:bodyDiv w:val="1"/>
      <w:marLeft w:val="0"/>
      <w:marRight w:val="0"/>
      <w:marTop w:val="0"/>
      <w:marBottom w:val="0"/>
      <w:divBdr>
        <w:top w:val="none" w:sz="0" w:space="0" w:color="auto"/>
        <w:left w:val="none" w:sz="0" w:space="0" w:color="auto"/>
        <w:bottom w:val="none" w:sz="0" w:space="0" w:color="auto"/>
        <w:right w:val="none" w:sz="0" w:space="0" w:color="auto"/>
      </w:divBdr>
    </w:div>
    <w:div w:id="880751606">
      <w:bodyDiv w:val="1"/>
      <w:marLeft w:val="0"/>
      <w:marRight w:val="0"/>
      <w:marTop w:val="0"/>
      <w:marBottom w:val="0"/>
      <w:divBdr>
        <w:top w:val="none" w:sz="0" w:space="0" w:color="auto"/>
        <w:left w:val="none" w:sz="0" w:space="0" w:color="auto"/>
        <w:bottom w:val="none" w:sz="0" w:space="0" w:color="auto"/>
        <w:right w:val="none" w:sz="0" w:space="0" w:color="auto"/>
      </w:divBdr>
    </w:div>
    <w:div w:id="881208271">
      <w:bodyDiv w:val="1"/>
      <w:marLeft w:val="0"/>
      <w:marRight w:val="0"/>
      <w:marTop w:val="0"/>
      <w:marBottom w:val="0"/>
      <w:divBdr>
        <w:top w:val="none" w:sz="0" w:space="0" w:color="auto"/>
        <w:left w:val="none" w:sz="0" w:space="0" w:color="auto"/>
        <w:bottom w:val="none" w:sz="0" w:space="0" w:color="auto"/>
        <w:right w:val="none" w:sz="0" w:space="0" w:color="auto"/>
      </w:divBdr>
    </w:div>
    <w:div w:id="883978178">
      <w:bodyDiv w:val="1"/>
      <w:marLeft w:val="0"/>
      <w:marRight w:val="0"/>
      <w:marTop w:val="0"/>
      <w:marBottom w:val="0"/>
      <w:divBdr>
        <w:top w:val="none" w:sz="0" w:space="0" w:color="auto"/>
        <w:left w:val="none" w:sz="0" w:space="0" w:color="auto"/>
        <w:bottom w:val="none" w:sz="0" w:space="0" w:color="auto"/>
        <w:right w:val="none" w:sz="0" w:space="0" w:color="auto"/>
      </w:divBdr>
    </w:div>
    <w:div w:id="897743826">
      <w:bodyDiv w:val="1"/>
      <w:marLeft w:val="0"/>
      <w:marRight w:val="0"/>
      <w:marTop w:val="0"/>
      <w:marBottom w:val="0"/>
      <w:divBdr>
        <w:top w:val="none" w:sz="0" w:space="0" w:color="auto"/>
        <w:left w:val="none" w:sz="0" w:space="0" w:color="auto"/>
        <w:bottom w:val="none" w:sz="0" w:space="0" w:color="auto"/>
        <w:right w:val="none" w:sz="0" w:space="0" w:color="auto"/>
      </w:divBdr>
    </w:div>
    <w:div w:id="924530259">
      <w:bodyDiv w:val="1"/>
      <w:marLeft w:val="0"/>
      <w:marRight w:val="0"/>
      <w:marTop w:val="0"/>
      <w:marBottom w:val="0"/>
      <w:divBdr>
        <w:top w:val="none" w:sz="0" w:space="0" w:color="auto"/>
        <w:left w:val="none" w:sz="0" w:space="0" w:color="auto"/>
        <w:bottom w:val="none" w:sz="0" w:space="0" w:color="auto"/>
        <w:right w:val="none" w:sz="0" w:space="0" w:color="auto"/>
      </w:divBdr>
    </w:div>
    <w:div w:id="930242454">
      <w:bodyDiv w:val="1"/>
      <w:marLeft w:val="0"/>
      <w:marRight w:val="0"/>
      <w:marTop w:val="0"/>
      <w:marBottom w:val="0"/>
      <w:divBdr>
        <w:top w:val="none" w:sz="0" w:space="0" w:color="auto"/>
        <w:left w:val="none" w:sz="0" w:space="0" w:color="auto"/>
        <w:bottom w:val="none" w:sz="0" w:space="0" w:color="auto"/>
        <w:right w:val="none" w:sz="0" w:space="0" w:color="auto"/>
      </w:divBdr>
    </w:div>
    <w:div w:id="954481318">
      <w:bodyDiv w:val="1"/>
      <w:marLeft w:val="0"/>
      <w:marRight w:val="0"/>
      <w:marTop w:val="0"/>
      <w:marBottom w:val="0"/>
      <w:divBdr>
        <w:top w:val="none" w:sz="0" w:space="0" w:color="auto"/>
        <w:left w:val="none" w:sz="0" w:space="0" w:color="auto"/>
        <w:bottom w:val="none" w:sz="0" w:space="0" w:color="auto"/>
        <w:right w:val="none" w:sz="0" w:space="0" w:color="auto"/>
      </w:divBdr>
    </w:div>
    <w:div w:id="954750902">
      <w:bodyDiv w:val="1"/>
      <w:marLeft w:val="0"/>
      <w:marRight w:val="0"/>
      <w:marTop w:val="0"/>
      <w:marBottom w:val="0"/>
      <w:divBdr>
        <w:top w:val="none" w:sz="0" w:space="0" w:color="auto"/>
        <w:left w:val="none" w:sz="0" w:space="0" w:color="auto"/>
        <w:bottom w:val="none" w:sz="0" w:space="0" w:color="auto"/>
        <w:right w:val="none" w:sz="0" w:space="0" w:color="auto"/>
      </w:divBdr>
    </w:div>
    <w:div w:id="958992394">
      <w:bodyDiv w:val="1"/>
      <w:marLeft w:val="0"/>
      <w:marRight w:val="0"/>
      <w:marTop w:val="0"/>
      <w:marBottom w:val="0"/>
      <w:divBdr>
        <w:top w:val="none" w:sz="0" w:space="0" w:color="auto"/>
        <w:left w:val="none" w:sz="0" w:space="0" w:color="auto"/>
        <w:bottom w:val="none" w:sz="0" w:space="0" w:color="auto"/>
        <w:right w:val="none" w:sz="0" w:space="0" w:color="auto"/>
      </w:divBdr>
    </w:div>
    <w:div w:id="959602533">
      <w:bodyDiv w:val="1"/>
      <w:marLeft w:val="0"/>
      <w:marRight w:val="0"/>
      <w:marTop w:val="0"/>
      <w:marBottom w:val="0"/>
      <w:divBdr>
        <w:top w:val="none" w:sz="0" w:space="0" w:color="auto"/>
        <w:left w:val="none" w:sz="0" w:space="0" w:color="auto"/>
        <w:bottom w:val="none" w:sz="0" w:space="0" w:color="auto"/>
        <w:right w:val="none" w:sz="0" w:space="0" w:color="auto"/>
      </w:divBdr>
    </w:div>
    <w:div w:id="960385195">
      <w:bodyDiv w:val="1"/>
      <w:marLeft w:val="0"/>
      <w:marRight w:val="0"/>
      <w:marTop w:val="0"/>
      <w:marBottom w:val="0"/>
      <w:divBdr>
        <w:top w:val="none" w:sz="0" w:space="0" w:color="auto"/>
        <w:left w:val="none" w:sz="0" w:space="0" w:color="auto"/>
        <w:bottom w:val="none" w:sz="0" w:space="0" w:color="auto"/>
        <w:right w:val="none" w:sz="0" w:space="0" w:color="auto"/>
      </w:divBdr>
    </w:div>
    <w:div w:id="960771287">
      <w:bodyDiv w:val="1"/>
      <w:marLeft w:val="0"/>
      <w:marRight w:val="0"/>
      <w:marTop w:val="0"/>
      <w:marBottom w:val="0"/>
      <w:divBdr>
        <w:top w:val="none" w:sz="0" w:space="0" w:color="auto"/>
        <w:left w:val="none" w:sz="0" w:space="0" w:color="auto"/>
        <w:bottom w:val="none" w:sz="0" w:space="0" w:color="auto"/>
        <w:right w:val="none" w:sz="0" w:space="0" w:color="auto"/>
      </w:divBdr>
    </w:div>
    <w:div w:id="993990790">
      <w:bodyDiv w:val="1"/>
      <w:marLeft w:val="0"/>
      <w:marRight w:val="0"/>
      <w:marTop w:val="0"/>
      <w:marBottom w:val="0"/>
      <w:divBdr>
        <w:top w:val="none" w:sz="0" w:space="0" w:color="auto"/>
        <w:left w:val="none" w:sz="0" w:space="0" w:color="auto"/>
        <w:bottom w:val="none" w:sz="0" w:space="0" w:color="auto"/>
        <w:right w:val="none" w:sz="0" w:space="0" w:color="auto"/>
      </w:divBdr>
    </w:div>
    <w:div w:id="994147288">
      <w:bodyDiv w:val="1"/>
      <w:marLeft w:val="0"/>
      <w:marRight w:val="0"/>
      <w:marTop w:val="0"/>
      <w:marBottom w:val="0"/>
      <w:divBdr>
        <w:top w:val="none" w:sz="0" w:space="0" w:color="auto"/>
        <w:left w:val="none" w:sz="0" w:space="0" w:color="auto"/>
        <w:bottom w:val="none" w:sz="0" w:space="0" w:color="auto"/>
        <w:right w:val="none" w:sz="0" w:space="0" w:color="auto"/>
      </w:divBdr>
    </w:div>
    <w:div w:id="1011878290">
      <w:bodyDiv w:val="1"/>
      <w:marLeft w:val="0"/>
      <w:marRight w:val="0"/>
      <w:marTop w:val="0"/>
      <w:marBottom w:val="0"/>
      <w:divBdr>
        <w:top w:val="none" w:sz="0" w:space="0" w:color="auto"/>
        <w:left w:val="none" w:sz="0" w:space="0" w:color="auto"/>
        <w:bottom w:val="none" w:sz="0" w:space="0" w:color="auto"/>
        <w:right w:val="none" w:sz="0" w:space="0" w:color="auto"/>
      </w:divBdr>
    </w:div>
    <w:div w:id="1027373459">
      <w:bodyDiv w:val="1"/>
      <w:marLeft w:val="0"/>
      <w:marRight w:val="0"/>
      <w:marTop w:val="0"/>
      <w:marBottom w:val="0"/>
      <w:divBdr>
        <w:top w:val="none" w:sz="0" w:space="0" w:color="auto"/>
        <w:left w:val="none" w:sz="0" w:space="0" w:color="auto"/>
        <w:bottom w:val="none" w:sz="0" w:space="0" w:color="auto"/>
        <w:right w:val="none" w:sz="0" w:space="0" w:color="auto"/>
      </w:divBdr>
    </w:div>
    <w:div w:id="1030494186">
      <w:bodyDiv w:val="1"/>
      <w:marLeft w:val="0"/>
      <w:marRight w:val="0"/>
      <w:marTop w:val="0"/>
      <w:marBottom w:val="0"/>
      <w:divBdr>
        <w:top w:val="none" w:sz="0" w:space="0" w:color="auto"/>
        <w:left w:val="none" w:sz="0" w:space="0" w:color="auto"/>
        <w:bottom w:val="none" w:sz="0" w:space="0" w:color="auto"/>
        <w:right w:val="none" w:sz="0" w:space="0" w:color="auto"/>
      </w:divBdr>
      <w:divsChild>
        <w:div w:id="1358044246">
          <w:marLeft w:val="0"/>
          <w:marRight w:val="0"/>
          <w:marTop w:val="0"/>
          <w:marBottom w:val="0"/>
          <w:divBdr>
            <w:top w:val="none" w:sz="0" w:space="0" w:color="auto"/>
            <w:left w:val="none" w:sz="0" w:space="0" w:color="auto"/>
            <w:bottom w:val="none" w:sz="0" w:space="0" w:color="auto"/>
            <w:right w:val="none" w:sz="0" w:space="0" w:color="auto"/>
          </w:divBdr>
        </w:div>
      </w:divsChild>
    </w:div>
    <w:div w:id="1038090366">
      <w:bodyDiv w:val="1"/>
      <w:marLeft w:val="0"/>
      <w:marRight w:val="0"/>
      <w:marTop w:val="0"/>
      <w:marBottom w:val="0"/>
      <w:divBdr>
        <w:top w:val="none" w:sz="0" w:space="0" w:color="auto"/>
        <w:left w:val="none" w:sz="0" w:space="0" w:color="auto"/>
        <w:bottom w:val="none" w:sz="0" w:space="0" w:color="auto"/>
        <w:right w:val="none" w:sz="0" w:space="0" w:color="auto"/>
      </w:divBdr>
    </w:div>
    <w:div w:id="1055276637">
      <w:bodyDiv w:val="1"/>
      <w:marLeft w:val="0"/>
      <w:marRight w:val="0"/>
      <w:marTop w:val="0"/>
      <w:marBottom w:val="0"/>
      <w:divBdr>
        <w:top w:val="none" w:sz="0" w:space="0" w:color="auto"/>
        <w:left w:val="none" w:sz="0" w:space="0" w:color="auto"/>
        <w:bottom w:val="none" w:sz="0" w:space="0" w:color="auto"/>
        <w:right w:val="none" w:sz="0" w:space="0" w:color="auto"/>
      </w:divBdr>
    </w:div>
    <w:div w:id="1068114604">
      <w:bodyDiv w:val="1"/>
      <w:marLeft w:val="0"/>
      <w:marRight w:val="0"/>
      <w:marTop w:val="0"/>
      <w:marBottom w:val="0"/>
      <w:divBdr>
        <w:top w:val="none" w:sz="0" w:space="0" w:color="auto"/>
        <w:left w:val="none" w:sz="0" w:space="0" w:color="auto"/>
        <w:bottom w:val="none" w:sz="0" w:space="0" w:color="auto"/>
        <w:right w:val="none" w:sz="0" w:space="0" w:color="auto"/>
      </w:divBdr>
    </w:div>
    <w:div w:id="1078288869">
      <w:bodyDiv w:val="1"/>
      <w:marLeft w:val="0"/>
      <w:marRight w:val="0"/>
      <w:marTop w:val="0"/>
      <w:marBottom w:val="0"/>
      <w:divBdr>
        <w:top w:val="none" w:sz="0" w:space="0" w:color="auto"/>
        <w:left w:val="none" w:sz="0" w:space="0" w:color="auto"/>
        <w:bottom w:val="none" w:sz="0" w:space="0" w:color="auto"/>
        <w:right w:val="none" w:sz="0" w:space="0" w:color="auto"/>
      </w:divBdr>
    </w:div>
    <w:div w:id="1100369456">
      <w:bodyDiv w:val="1"/>
      <w:marLeft w:val="0"/>
      <w:marRight w:val="0"/>
      <w:marTop w:val="0"/>
      <w:marBottom w:val="0"/>
      <w:divBdr>
        <w:top w:val="none" w:sz="0" w:space="0" w:color="auto"/>
        <w:left w:val="none" w:sz="0" w:space="0" w:color="auto"/>
        <w:bottom w:val="none" w:sz="0" w:space="0" w:color="auto"/>
        <w:right w:val="none" w:sz="0" w:space="0" w:color="auto"/>
      </w:divBdr>
    </w:div>
    <w:div w:id="1105081521">
      <w:bodyDiv w:val="1"/>
      <w:marLeft w:val="0"/>
      <w:marRight w:val="0"/>
      <w:marTop w:val="0"/>
      <w:marBottom w:val="0"/>
      <w:divBdr>
        <w:top w:val="none" w:sz="0" w:space="0" w:color="auto"/>
        <w:left w:val="none" w:sz="0" w:space="0" w:color="auto"/>
        <w:bottom w:val="none" w:sz="0" w:space="0" w:color="auto"/>
        <w:right w:val="none" w:sz="0" w:space="0" w:color="auto"/>
      </w:divBdr>
    </w:div>
    <w:div w:id="1135290514">
      <w:bodyDiv w:val="1"/>
      <w:marLeft w:val="0"/>
      <w:marRight w:val="0"/>
      <w:marTop w:val="0"/>
      <w:marBottom w:val="0"/>
      <w:divBdr>
        <w:top w:val="none" w:sz="0" w:space="0" w:color="auto"/>
        <w:left w:val="none" w:sz="0" w:space="0" w:color="auto"/>
        <w:bottom w:val="none" w:sz="0" w:space="0" w:color="auto"/>
        <w:right w:val="none" w:sz="0" w:space="0" w:color="auto"/>
      </w:divBdr>
    </w:div>
    <w:div w:id="1138492178">
      <w:bodyDiv w:val="1"/>
      <w:marLeft w:val="0"/>
      <w:marRight w:val="0"/>
      <w:marTop w:val="0"/>
      <w:marBottom w:val="0"/>
      <w:divBdr>
        <w:top w:val="none" w:sz="0" w:space="0" w:color="auto"/>
        <w:left w:val="none" w:sz="0" w:space="0" w:color="auto"/>
        <w:bottom w:val="none" w:sz="0" w:space="0" w:color="auto"/>
        <w:right w:val="none" w:sz="0" w:space="0" w:color="auto"/>
      </w:divBdr>
    </w:div>
    <w:div w:id="1144203672">
      <w:bodyDiv w:val="1"/>
      <w:marLeft w:val="0"/>
      <w:marRight w:val="0"/>
      <w:marTop w:val="0"/>
      <w:marBottom w:val="0"/>
      <w:divBdr>
        <w:top w:val="none" w:sz="0" w:space="0" w:color="auto"/>
        <w:left w:val="none" w:sz="0" w:space="0" w:color="auto"/>
        <w:bottom w:val="none" w:sz="0" w:space="0" w:color="auto"/>
        <w:right w:val="none" w:sz="0" w:space="0" w:color="auto"/>
      </w:divBdr>
    </w:div>
    <w:div w:id="1158349415">
      <w:bodyDiv w:val="1"/>
      <w:marLeft w:val="0"/>
      <w:marRight w:val="0"/>
      <w:marTop w:val="0"/>
      <w:marBottom w:val="0"/>
      <w:divBdr>
        <w:top w:val="none" w:sz="0" w:space="0" w:color="auto"/>
        <w:left w:val="none" w:sz="0" w:space="0" w:color="auto"/>
        <w:bottom w:val="none" w:sz="0" w:space="0" w:color="auto"/>
        <w:right w:val="none" w:sz="0" w:space="0" w:color="auto"/>
      </w:divBdr>
    </w:div>
    <w:div w:id="1158570834">
      <w:bodyDiv w:val="1"/>
      <w:marLeft w:val="0"/>
      <w:marRight w:val="0"/>
      <w:marTop w:val="0"/>
      <w:marBottom w:val="0"/>
      <w:divBdr>
        <w:top w:val="none" w:sz="0" w:space="0" w:color="auto"/>
        <w:left w:val="none" w:sz="0" w:space="0" w:color="auto"/>
        <w:bottom w:val="none" w:sz="0" w:space="0" w:color="auto"/>
        <w:right w:val="none" w:sz="0" w:space="0" w:color="auto"/>
      </w:divBdr>
    </w:div>
    <w:div w:id="1163163230">
      <w:bodyDiv w:val="1"/>
      <w:marLeft w:val="0"/>
      <w:marRight w:val="0"/>
      <w:marTop w:val="0"/>
      <w:marBottom w:val="0"/>
      <w:divBdr>
        <w:top w:val="none" w:sz="0" w:space="0" w:color="auto"/>
        <w:left w:val="none" w:sz="0" w:space="0" w:color="auto"/>
        <w:bottom w:val="none" w:sz="0" w:space="0" w:color="auto"/>
        <w:right w:val="none" w:sz="0" w:space="0" w:color="auto"/>
      </w:divBdr>
    </w:div>
    <w:div w:id="1163938061">
      <w:bodyDiv w:val="1"/>
      <w:marLeft w:val="0"/>
      <w:marRight w:val="0"/>
      <w:marTop w:val="0"/>
      <w:marBottom w:val="0"/>
      <w:divBdr>
        <w:top w:val="none" w:sz="0" w:space="0" w:color="auto"/>
        <w:left w:val="none" w:sz="0" w:space="0" w:color="auto"/>
        <w:bottom w:val="none" w:sz="0" w:space="0" w:color="auto"/>
        <w:right w:val="none" w:sz="0" w:space="0" w:color="auto"/>
      </w:divBdr>
    </w:div>
    <w:div w:id="1171334994">
      <w:bodyDiv w:val="1"/>
      <w:marLeft w:val="0"/>
      <w:marRight w:val="0"/>
      <w:marTop w:val="0"/>
      <w:marBottom w:val="0"/>
      <w:divBdr>
        <w:top w:val="none" w:sz="0" w:space="0" w:color="auto"/>
        <w:left w:val="none" w:sz="0" w:space="0" w:color="auto"/>
        <w:bottom w:val="none" w:sz="0" w:space="0" w:color="auto"/>
        <w:right w:val="none" w:sz="0" w:space="0" w:color="auto"/>
      </w:divBdr>
    </w:div>
    <w:div w:id="1172987562">
      <w:bodyDiv w:val="1"/>
      <w:marLeft w:val="0"/>
      <w:marRight w:val="0"/>
      <w:marTop w:val="0"/>
      <w:marBottom w:val="0"/>
      <w:divBdr>
        <w:top w:val="none" w:sz="0" w:space="0" w:color="auto"/>
        <w:left w:val="none" w:sz="0" w:space="0" w:color="auto"/>
        <w:bottom w:val="none" w:sz="0" w:space="0" w:color="auto"/>
        <w:right w:val="none" w:sz="0" w:space="0" w:color="auto"/>
      </w:divBdr>
    </w:div>
    <w:div w:id="1179541967">
      <w:bodyDiv w:val="1"/>
      <w:marLeft w:val="0"/>
      <w:marRight w:val="0"/>
      <w:marTop w:val="0"/>
      <w:marBottom w:val="0"/>
      <w:divBdr>
        <w:top w:val="none" w:sz="0" w:space="0" w:color="auto"/>
        <w:left w:val="none" w:sz="0" w:space="0" w:color="auto"/>
        <w:bottom w:val="none" w:sz="0" w:space="0" w:color="auto"/>
        <w:right w:val="none" w:sz="0" w:space="0" w:color="auto"/>
      </w:divBdr>
    </w:div>
    <w:div w:id="1184587348">
      <w:bodyDiv w:val="1"/>
      <w:marLeft w:val="0"/>
      <w:marRight w:val="0"/>
      <w:marTop w:val="0"/>
      <w:marBottom w:val="0"/>
      <w:divBdr>
        <w:top w:val="none" w:sz="0" w:space="0" w:color="auto"/>
        <w:left w:val="none" w:sz="0" w:space="0" w:color="auto"/>
        <w:bottom w:val="none" w:sz="0" w:space="0" w:color="auto"/>
        <w:right w:val="none" w:sz="0" w:space="0" w:color="auto"/>
      </w:divBdr>
      <w:divsChild>
        <w:div w:id="1401639953">
          <w:marLeft w:val="0"/>
          <w:marRight w:val="0"/>
          <w:marTop w:val="0"/>
          <w:marBottom w:val="0"/>
          <w:divBdr>
            <w:top w:val="none" w:sz="0" w:space="0" w:color="auto"/>
            <w:left w:val="none" w:sz="0" w:space="0" w:color="auto"/>
            <w:bottom w:val="none" w:sz="0" w:space="0" w:color="auto"/>
            <w:right w:val="none" w:sz="0" w:space="0" w:color="auto"/>
          </w:divBdr>
        </w:div>
      </w:divsChild>
    </w:div>
    <w:div w:id="1186478280">
      <w:bodyDiv w:val="1"/>
      <w:marLeft w:val="0"/>
      <w:marRight w:val="0"/>
      <w:marTop w:val="0"/>
      <w:marBottom w:val="0"/>
      <w:divBdr>
        <w:top w:val="none" w:sz="0" w:space="0" w:color="auto"/>
        <w:left w:val="none" w:sz="0" w:space="0" w:color="auto"/>
        <w:bottom w:val="none" w:sz="0" w:space="0" w:color="auto"/>
        <w:right w:val="none" w:sz="0" w:space="0" w:color="auto"/>
      </w:divBdr>
    </w:div>
    <w:div w:id="1216625161">
      <w:bodyDiv w:val="1"/>
      <w:marLeft w:val="0"/>
      <w:marRight w:val="0"/>
      <w:marTop w:val="0"/>
      <w:marBottom w:val="0"/>
      <w:divBdr>
        <w:top w:val="none" w:sz="0" w:space="0" w:color="auto"/>
        <w:left w:val="none" w:sz="0" w:space="0" w:color="auto"/>
        <w:bottom w:val="none" w:sz="0" w:space="0" w:color="auto"/>
        <w:right w:val="none" w:sz="0" w:space="0" w:color="auto"/>
      </w:divBdr>
    </w:div>
    <w:div w:id="1219324139">
      <w:bodyDiv w:val="1"/>
      <w:marLeft w:val="0"/>
      <w:marRight w:val="0"/>
      <w:marTop w:val="0"/>
      <w:marBottom w:val="0"/>
      <w:divBdr>
        <w:top w:val="none" w:sz="0" w:space="0" w:color="auto"/>
        <w:left w:val="none" w:sz="0" w:space="0" w:color="auto"/>
        <w:bottom w:val="none" w:sz="0" w:space="0" w:color="auto"/>
        <w:right w:val="none" w:sz="0" w:space="0" w:color="auto"/>
      </w:divBdr>
    </w:div>
    <w:div w:id="1223250388">
      <w:bodyDiv w:val="1"/>
      <w:marLeft w:val="0"/>
      <w:marRight w:val="0"/>
      <w:marTop w:val="0"/>
      <w:marBottom w:val="0"/>
      <w:divBdr>
        <w:top w:val="none" w:sz="0" w:space="0" w:color="auto"/>
        <w:left w:val="none" w:sz="0" w:space="0" w:color="auto"/>
        <w:bottom w:val="none" w:sz="0" w:space="0" w:color="auto"/>
        <w:right w:val="none" w:sz="0" w:space="0" w:color="auto"/>
      </w:divBdr>
    </w:div>
    <w:div w:id="1228108394">
      <w:bodyDiv w:val="1"/>
      <w:marLeft w:val="0"/>
      <w:marRight w:val="0"/>
      <w:marTop w:val="0"/>
      <w:marBottom w:val="0"/>
      <w:divBdr>
        <w:top w:val="none" w:sz="0" w:space="0" w:color="auto"/>
        <w:left w:val="none" w:sz="0" w:space="0" w:color="auto"/>
        <w:bottom w:val="none" w:sz="0" w:space="0" w:color="auto"/>
        <w:right w:val="none" w:sz="0" w:space="0" w:color="auto"/>
      </w:divBdr>
    </w:div>
    <w:div w:id="1256285101">
      <w:bodyDiv w:val="1"/>
      <w:marLeft w:val="0"/>
      <w:marRight w:val="0"/>
      <w:marTop w:val="0"/>
      <w:marBottom w:val="0"/>
      <w:divBdr>
        <w:top w:val="none" w:sz="0" w:space="0" w:color="auto"/>
        <w:left w:val="none" w:sz="0" w:space="0" w:color="auto"/>
        <w:bottom w:val="none" w:sz="0" w:space="0" w:color="auto"/>
        <w:right w:val="none" w:sz="0" w:space="0" w:color="auto"/>
      </w:divBdr>
    </w:div>
    <w:div w:id="1265571329">
      <w:bodyDiv w:val="1"/>
      <w:marLeft w:val="0"/>
      <w:marRight w:val="0"/>
      <w:marTop w:val="0"/>
      <w:marBottom w:val="0"/>
      <w:divBdr>
        <w:top w:val="none" w:sz="0" w:space="0" w:color="auto"/>
        <w:left w:val="none" w:sz="0" w:space="0" w:color="auto"/>
        <w:bottom w:val="none" w:sz="0" w:space="0" w:color="auto"/>
        <w:right w:val="none" w:sz="0" w:space="0" w:color="auto"/>
      </w:divBdr>
    </w:div>
    <w:div w:id="1268469716">
      <w:bodyDiv w:val="1"/>
      <w:marLeft w:val="0"/>
      <w:marRight w:val="0"/>
      <w:marTop w:val="0"/>
      <w:marBottom w:val="0"/>
      <w:divBdr>
        <w:top w:val="none" w:sz="0" w:space="0" w:color="auto"/>
        <w:left w:val="none" w:sz="0" w:space="0" w:color="auto"/>
        <w:bottom w:val="none" w:sz="0" w:space="0" w:color="auto"/>
        <w:right w:val="none" w:sz="0" w:space="0" w:color="auto"/>
      </w:divBdr>
    </w:div>
    <w:div w:id="1270891947">
      <w:bodyDiv w:val="1"/>
      <w:marLeft w:val="0"/>
      <w:marRight w:val="0"/>
      <w:marTop w:val="0"/>
      <w:marBottom w:val="0"/>
      <w:divBdr>
        <w:top w:val="none" w:sz="0" w:space="0" w:color="auto"/>
        <w:left w:val="none" w:sz="0" w:space="0" w:color="auto"/>
        <w:bottom w:val="none" w:sz="0" w:space="0" w:color="auto"/>
        <w:right w:val="none" w:sz="0" w:space="0" w:color="auto"/>
      </w:divBdr>
    </w:div>
    <w:div w:id="1301955340">
      <w:bodyDiv w:val="1"/>
      <w:marLeft w:val="0"/>
      <w:marRight w:val="0"/>
      <w:marTop w:val="0"/>
      <w:marBottom w:val="0"/>
      <w:divBdr>
        <w:top w:val="none" w:sz="0" w:space="0" w:color="auto"/>
        <w:left w:val="none" w:sz="0" w:space="0" w:color="auto"/>
        <w:bottom w:val="none" w:sz="0" w:space="0" w:color="auto"/>
        <w:right w:val="none" w:sz="0" w:space="0" w:color="auto"/>
      </w:divBdr>
    </w:div>
    <w:div w:id="1303541937">
      <w:bodyDiv w:val="1"/>
      <w:marLeft w:val="0"/>
      <w:marRight w:val="0"/>
      <w:marTop w:val="0"/>
      <w:marBottom w:val="0"/>
      <w:divBdr>
        <w:top w:val="none" w:sz="0" w:space="0" w:color="auto"/>
        <w:left w:val="none" w:sz="0" w:space="0" w:color="auto"/>
        <w:bottom w:val="none" w:sz="0" w:space="0" w:color="auto"/>
        <w:right w:val="none" w:sz="0" w:space="0" w:color="auto"/>
      </w:divBdr>
    </w:div>
    <w:div w:id="1332491198">
      <w:bodyDiv w:val="1"/>
      <w:marLeft w:val="0"/>
      <w:marRight w:val="0"/>
      <w:marTop w:val="0"/>
      <w:marBottom w:val="0"/>
      <w:divBdr>
        <w:top w:val="none" w:sz="0" w:space="0" w:color="auto"/>
        <w:left w:val="none" w:sz="0" w:space="0" w:color="auto"/>
        <w:bottom w:val="none" w:sz="0" w:space="0" w:color="auto"/>
        <w:right w:val="none" w:sz="0" w:space="0" w:color="auto"/>
      </w:divBdr>
    </w:div>
    <w:div w:id="1346859958">
      <w:bodyDiv w:val="1"/>
      <w:marLeft w:val="0"/>
      <w:marRight w:val="0"/>
      <w:marTop w:val="0"/>
      <w:marBottom w:val="0"/>
      <w:divBdr>
        <w:top w:val="none" w:sz="0" w:space="0" w:color="auto"/>
        <w:left w:val="none" w:sz="0" w:space="0" w:color="auto"/>
        <w:bottom w:val="none" w:sz="0" w:space="0" w:color="auto"/>
        <w:right w:val="none" w:sz="0" w:space="0" w:color="auto"/>
      </w:divBdr>
    </w:div>
    <w:div w:id="1351952063">
      <w:bodyDiv w:val="1"/>
      <w:marLeft w:val="0"/>
      <w:marRight w:val="0"/>
      <w:marTop w:val="0"/>
      <w:marBottom w:val="0"/>
      <w:divBdr>
        <w:top w:val="none" w:sz="0" w:space="0" w:color="auto"/>
        <w:left w:val="none" w:sz="0" w:space="0" w:color="auto"/>
        <w:bottom w:val="none" w:sz="0" w:space="0" w:color="auto"/>
        <w:right w:val="none" w:sz="0" w:space="0" w:color="auto"/>
      </w:divBdr>
    </w:div>
    <w:div w:id="1353068147">
      <w:bodyDiv w:val="1"/>
      <w:marLeft w:val="0"/>
      <w:marRight w:val="0"/>
      <w:marTop w:val="0"/>
      <w:marBottom w:val="0"/>
      <w:divBdr>
        <w:top w:val="none" w:sz="0" w:space="0" w:color="auto"/>
        <w:left w:val="none" w:sz="0" w:space="0" w:color="auto"/>
        <w:bottom w:val="none" w:sz="0" w:space="0" w:color="auto"/>
        <w:right w:val="none" w:sz="0" w:space="0" w:color="auto"/>
      </w:divBdr>
    </w:div>
    <w:div w:id="1360275943">
      <w:bodyDiv w:val="1"/>
      <w:marLeft w:val="0"/>
      <w:marRight w:val="0"/>
      <w:marTop w:val="0"/>
      <w:marBottom w:val="0"/>
      <w:divBdr>
        <w:top w:val="none" w:sz="0" w:space="0" w:color="auto"/>
        <w:left w:val="none" w:sz="0" w:space="0" w:color="auto"/>
        <w:bottom w:val="none" w:sz="0" w:space="0" w:color="auto"/>
        <w:right w:val="none" w:sz="0" w:space="0" w:color="auto"/>
      </w:divBdr>
    </w:div>
    <w:div w:id="1377658662">
      <w:bodyDiv w:val="1"/>
      <w:marLeft w:val="0"/>
      <w:marRight w:val="0"/>
      <w:marTop w:val="0"/>
      <w:marBottom w:val="0"/>
      <w:divBdr>
        <w:top w:val="none" w:sz="0" w:space="0" w:color="auto"/>
        <w:left w:val="none" w:sz="0" w:space="0" w:color="auto"/>
        <w:bottom w:val="none" w:sz="0" w:space="0" w:color="auto"/>
        <w:right w:val="none" w:sz="0" w:space="0" w:color="auto"/>
      </w:divBdr>
    </w:div>
    <w:div w:id="1378159947">
      <w:bodyDiv w:val="1"/>
      <w:marLeft w:val="0"/>
      <w:marRight w:val="0"/>
      <w:marTop w:val="0"/>
      <w:marBottom w:val="0"/>
      <w:divBdr>
        <w:top w:val="none" w:sz="0" w:space="0" w:color="auto"/>
        <w:left w:val="none" w:sz="0" w:space="0" w:color="auto"/>
        <w:bottom w:val="none" w:sz="0" w:space="0" w:color="auto"/>
        <w:right w:val="none" w:sz="0" w:space="0" w:color="auto"/>
      </w:divBdr>
    </w:div>
    <w:div w:id="1387332763">
      <w:bodyDiv w:val="1"/>
      <w:marLeft w:val="0"/>
      <w:marRight w:val="0"/>
      <w:marTop w:val="0"/>
      <w:marBottom w:val="0"/>
      <w:divBdr>
        <w:top w:val="none" w:sz="0" w:space="0" w:color="auto"/>
        <w:left w:val="none" w:sz="0" w:space="0" w:color="auto"/>
        <w:bottom w:val="none" w:sz="0" w:space="0" w:color="auto"/>
        <w:right w:val="none" w:sz="0" w:space="0" w:color="auto"/>
      </w:divBdr>
    </w:div>
    <w:div w:id="1391685735">
      <w:bodyDiv w:val="1"/>
      <w:marLeft w:val="0"/>
      <w:marRight w:val="0"/>
      <w:marTop w:val="0"/>
      <w:marBottom w:val="0"/>
      <w:divBdr>
        <w:top w:val="none" w:sz="0" w:space="0" w:color="auto"/>
        <w:left w:val="none" w:sz="0" w:space="0" w:color="auto"/>
        <w:bottom w:val="none" w:sz="0" w:space="0" w:color="auto"/>
        <w:right w:val="none" w:sz="0" w:space="0" w:color="auto"/>
      </w:divBdr>
    </w:div>
    <w:div w:id="1400788564">
      <w:bodyDiv w:val="1"/>
      <w:marLeft w:val="0"/>
      <w:marRight w:val="0"/>
      <w:marTop w:val="0"/>
      <w:marBottom w:val="0"/>
      <w:divBdr>
        <w:top w:val="none" w:sz="0" w:space="0" w:color="auto"/>
        <w:left w:val="none" w:sz="0" w:space="0" w:color="auto"/>
        <w:bottom w:val="none" w:sz="0" w:space="0" w:color="auto"/>
        <w:right w:val="none" w:sz="0" w:space="0" w:color="auto"/>
      </w:divBdr>
    </w:div>
    <w:div w:id="1408382266">
      <w:bodyDiv w:val="1"/>
      <w:marLeft w:val="0"/>
      <w:marRight w:val="0"/>
      <w:marTop w:val="0"/>
      <w:marBottom w:val="0"/>
      <w:divBdr>
        <w:top w:val="none" w:sz="0" w:space="0" w:color="auto"/>
        <w:left w:val="none" w:sz="0" w:space="0" w:color="auto"/>
        <w:bottom w:val="none" w:sz="0" w:space="0" w:color="auto"/>
        <w:right w:val="none" w:sz="0" w:space="0" w:color="auto"/>
      </w:divBdr>
    </w:div>
    <w:div w:id="1415513907">
      <w:bodyDiv w:val="1"/>
      <w:marLeft w:val="0"/>
      <w:marRight w:val="0"/>
      <w:marTop w:val="0"/>
      <w:marBottom w:val="0"/>
      <w:divBdr>
        <w:top w:val="none" w:sz="0" w:space="0" w:color="auto"/>
        <w:left w:val="none" w:sz="0" w:space="0" w:color="auto"/>
        <w:bottom w:val="none" w:sz="0" w:space="0" w:color="auto"/>
        <w:right w:val="none" w:sz="0" w:space="0" w:color="auto"/>
      </w:divBdr>
    </w:div>
    <w:div w:id="1426998500">
      <w:bodyDiv w:val="1"/>
      <w:marLeft w:val="0"/>
      <w:marRight w:val="0"/>
      <w:marTop w:val="0"/>
      <w:marBottom w:val="0"/>
      <w:divBdr>
        <w:top w:val="none" w:sz="0" w:space="0" w:color="auto"/>
        <w:left w:val="none" w:sz="0" w:space="0" w:color="auto"/>
        <w:bottom w:val="none" w:sz="0" w:space="0" w:color="auto"/>
        <w:right w:val="none" w:sz="0" w:space="0" w:color="auto"/>
      </w:divBdr>
    </w:div>
    <w:div w:id="1431125964">
      <w:bodyDiv w:val="1"/>
      <w:marLeft w:val="0"/>
      <w:marRight w:val="0"/>
      <w:marTop w:val="0"/>
      <w:marBottom w:val="0"/>
      <w:divBdr>
        <w:top w:val="none" w:sz="0" w:space="0" w:color="auto"/>
        <w:left w:val="none" w:sz="0" w:space="0" w:color="auto"/>
        <w:bottom w:val="none" w:sz="0" w:space="0" w:color="auto"/>
        <w:right w:val="none" w:sz="0" w:space="0" w:color="auto"/>
      </w:divBdr>
    </w:div>
    <w:div w:id="1434473086">
      <w:bodyDiv w:val="1"/>
      <w:marLeft w:val="0"/>
      <w:marRight w:val="0"/>
      <w:marTop w:val="0"/>
      <w:marBottom w:val="0"/>
      <w:divBdr>
        <w:top w:val="none" w:sz="0" w:space="0" w:color="auto"/>
        <w:left w:val="none" w:sz="0" w:space="0" w:color="auto"/>
        <w:bottom w:val="none" w:sz="0" w:space="0" w:color="auto"/>
        <w:right w:val="none" w:sz="0" w:space="0" w:color="auto"/>
      </w:divBdr>
    </w:div>
    <w:div w:id="1435590076">
      <w:bodyDiv w:val="1"/>
      <w:marLeft w:val="0"/>
      <w:marRight w:val="0"/>
      <w:marTop w:val="0"/>
      <w:marBottom w:val="0"/>
      <w:divBdr>
        <w:top w:val="none" w:sz="0" w:space="0" w:color="auto"/>
        <w:left w:val="none" w:sz="0" w:space="0" w:color="auto"/>
        <w:bottom w:val="none" w:sz="0" w:space="0" w:color="auto"/>
        <w:right w:val="none" w:sz="0" w:space="0" w:color="auto"/>
      </w:divBdr>
    </w:div>
    <w:div w:id="1437556252">
      <w:bodyDiv w:val="1"/>
      <w:marLeft w:val="0"/>
      <w:marRight w:val="0"/>
      <w:marTop w:val="0"/>
      <w:marBottom w:val="0"/>
      <w:divBdr>
        <w:top w:val="none" w:sz="0" w:space="0" w:color="auto"/>
        <w:left w:val="none" w:sz="0" w:space="0" w:color="auto"/>
        <w:bottom w:val="none" w:sz="0" w:space="0" w:color="auto"/>
        <w:right w:val="none" w:sz="0" w:space="0" w:color="auto"/>
      </w:divBdr>
    </w:div>
    <w:div w:id="1442803063">
      <w:bodyDiv w:val="1"/>
      <w:marLeft w:val="0"/>
      <w:marRight w:val="0"/>
      <w:marTop w:val="0"/>
      <w:marBottom w:val="0"/>
      <w:divBdr>
        <w:top w:val="none" w:sz="0" w:space="0" w:color="auto"/>
        <w:left w:val="none" w:sz="0" w:space="0" w:color="auto"/>
        <w:bottom w:val="none" w:sz="0" w:space="0" w:color="auto"/>
        <w:right w:val="none" w:sz="0" w:space="0" w:color="auto"/>
      </w:divBdr>
    </w:div>
    <w:div w:id="1442841597">
      <w:bodyDiv w:val="1"/>
      <w:marLeft w:val="0"/>
      <w:marRight w:val="0"/>
      <w:marTop w:val="0"/>
      <w:marBottom w:val="0"/>
      <w:divBdr>
        <w:top w:val="none" w:sz="0" w:space="0" w:color="auto"/>
        <w:left w:val="none" w:sz="0" w:space="0" w:color="auto"/>
        <w:bottom w:val="none" w:sz="0" w:space="0" w:color="auto"/>
        <w:right w:val="none" w:sz="0" w:space="0" w:color="auto"/>
      </w:divBdr>
    </w:div>
    <w:div w:id="1443919736">
      <w:bodyDiv w:val="1"/>
      <w:marLeft w:val="0"/>
      <w:marRight w:val="0"/>
      <w:marTop w:val="0"/>
      <w:marBottom w:val="0"/>
      <w:divBdr>
        <w:top w:val="none" w:sz="0" w:space="0" w:color="auto"/>
        <w:left w:val="none" w:sz="0" w:space="0" w:color="auto"/>
        <w:bottom w:val="none" w:sz="0" w:space="0" w:color="auto"/>
        <w:right w:val="none" w:sz="0" w:space="0" w:color="auto"/>
      </w:divBdr>
    </w:div>
    <w:div w:id="1445467951">
      <w:bodyDiv w:val="1"/>
      <w:marLeft w:val="0"/>
      <w:marRight w:val="0"/>
      <w:marTop w:val="0"/>
      <w:marBottom w:val="0"/>
      <w:divBdr>
        <w:top w:val="none" w:sz="0" w:space="0" w:color="auto"/>
        <w:left w:val="none" w:sz="0" w:space="0" w:color="auto"/>
        <w:bottom w:val="none" w:sz="0" w:space="0" w:color="auto"/>
        <w:right w:val="none" w:sz="0" w:space="0" w:color="auto"/>
      </w:divBdr>
    </w:div>
    <w:div w:id="1450975968">
      <w:bodyDiv w:val="1"/>
      <w:marLeft w:val="0"/>
      <w:marRight w:val="0"/>
      <w:marTop w:val="0"/>
      <w:marBottom w:val="0"/>
      <w:divBdr>
        <w:top w:val="none" w:sz="0" w:space="0" w:color="auto"/>
        <w:left w:val="none" w:sz="0" w:space="0" w:color="auto"/>
        <w:bottom w:val="none" w:sz="0" w:space="0" w:color="auto"/>
        <w:right w:val="none" w:sz="0" w:space="0" w:color="auto"/>
      </w:divBdr>
    </w:div>
    <w:div w:id="1466390410">
      <w:bodyDiv w:val="1"/>
      <w:marLeft w:val="0"/>
      <w:marRight w:val="0"/>
      <w:marTop w:val="0"/>
      <w:marBottom w:val="0"/>
      <w:divBdr>
        <w:top w:val="none" w:sz="0" w:space="0" w:color="auto"/>
        <w:left w:val="none" w:sz="0" w:space="0" w:color="auto"/>
        <w:bottom w:val="none" w:sz="0" w:space="0" w:color="auto"/>
        <w:right w:val="none" w:sz="0" w:space="0" w:color="auto"/>
      </w:divBdr>
    </w:div>
    <w:div w:id="1475101074">
      <w:bodyDiv w:val="1"/>
      <w:marLeft w:val="0"/>
      <w:marRight w:val="0"/>
      <w:marTop w:val="0"/>
      <w:marBottom w:val="0"/>
      <w:divBdr>
        <w:top w:val="none" w:sz="0" w:space="0" w:color="auto"/>
        <w:left w:val="none" w:sz="0" w:space="0" w:color="auto"/>
        <w:bottom w:val="none" w:sz="0" w:space="0" w:color="auto"/>
        <w:right w:val="none" w:sz="0" w:space="0" w:color="auto"/>
      </w:divBdr>
    </w:div>
    <w:div w:id="1477457108">
      <w:bodyDiv w:val="1"/>
      <w:marLeft w:val="0"/>
      <w:marRight w:val="0"/>
      <w:marTop w:val="0"/>
      <w:marBottom w:val="0"/>
      <w:divBdr>
        <w:top w:val="none" w:sz="0" w:space="0" w:color="auto"/>
        <w:left w:val="none" w:sz="0" w:space="0" w:color="auto"/>
        <w:bottom w:val="none" w:sz="0" w:space="0" w:color="auto"/>
        <w:right w:val="none" w:sz="0" w:space="0" w:color="auto"/>
      </w:divBdr>
    </w:div>
    <w:div w:id="1523787651">
      <w:bodyDiv w:val="1"/>
      <w:marLeft w:val="0"/>
      <w:marRight w:val="0"/>
      <w:marTop w:val="0"/>
      <w:marBottom w:val="0"/>
      <w:divBdr>
        <w:top w:val="none" w:sz="0" w:space="0" w:color="auto"/>
        <w:left w:val="none" w:sz="0" w:space="0" w:color="auto"/>
        <w:bottom w:val="none" w:sz="0" w:space="0" w:color="auto"/>
        <w:right w:val="none" w:sz="0" w:space="0" w:color="auto"/>
      </w:divBdr>
    </w:div>
    <w:div w:id="1526750671">
      <w:bodyDiv w:val="1"/>
      <w:marLeft w:val="0"/>
      <w:marRight w:val="0"/>
      <w:marTop w:val="0"/>
      <w:marBottom w:val="0"/>
      <w:divBdr>
        <w:top w:val="none" w:sz="0" w:space="0" w:color="auto"/>
        <w:left w:val="none" w:sz="0" w:space="0" w:color="auto"/>
        <w:bottom w:val="none" w:sz="0" w:space="0" w:color="auto"/>
        <w:right w:val="none" w:sz="0" w:space="0" w:color="auto"/>
      </w:divBdr>
    </w:div>
    <w:div w:id="1534923568">
      <w:bodyDiv w:val="1"/>
      <w:marLeft w:val="0"/>
      <w:marRight w:val="0"/>
      <w:marTop w:val="0"/>
      <w:marBottom w:val="0"/>
      <w:divBdr>
        <w:top w:val="none" w:sz="0" w:space="0" w:color="auto"/>
        <w:left w:val="none" w:sz="0" w:space="0" w:color="auto"/>
        <w:bottom w:val="none" w:sz="0" w:space="0" w:color="auto"/>
        <w:right w:val="none" w:sz="0" w:space="0" w:color="auto"/>
      </w:divBdr>
    </w:div>
    <w:div w:id="1557669029">
      <w:bodyDiv w:val="1"/>
      <w:marLeft w:val="0"/>
      <w:marRight w:val="0"/>
      <w:marTop w:val="0"/>
      <w:marBottom w:val="0"/>
      <w:divBdr>
        <w:top w:val="none" w:sz="0" w:space="0" w:color="auto"/>
        <w:left w:val="none" w:sz="0" w:space="0" w:color="auto"/>
        <w:bottom w:val="none" w:sz="0" w:space="0" w:color="auto"/>
        <w:right w:val="none" w:sz="0" w:space="0" w:color="auto"/>
      </w:divBdr>
    </w:div>
    <w:div w:id="1564222340">
      <w:bodyDiv w:val="1"/>
      <w:marLeft w:val="0"/>
      <w:marRight w:val="0"/>
      <w:marTop w:val="0"/>
      <w:marBottom w:val="0"/>
      <w:divBdr>
        <w:top w:val="none" w:sz="0" w:space="0" w:color="auto"/>
        <w:left w:val="none" w:sz="0" w:space="0" w:color="auto"/>
        <w:bottom w:val="none" w:sz="0" w:space="0" w:color="auto"/>
        <w:right w:val="none" w:sz="0" w:space="0" w:color="auto"/>
      </w:divBdr>
    </w:div>
    <w:div w:id="1579634319">
      <w:bodyDiv w:val="1"/>
      <w:marLeft w:val="0"/>
      <w:marRight w:val="0"/>
      <w:marTop w:val="0"/>
      <w:marBottom w:val="0"/>
      <w:divBdr>
        <w:top w:val="none" w:sz="0" w:space="0" w:color="auto"/>
        <w:left w:val="none" w:sz="0" w:space="0" w:color="auto"/>
        <w:bottom w:val="none" w:sz="0" w:space="0" w:color="auto"/>
        <w:right w:val="none" w:sz="0" w:space="0" w:color="auto"/>
      </w:divBdr>
    </w:div>
    <w:div w:id="1601527103">
      <w:bodyDiv w:val="1"/>
      <w:marLeft w:val="0"/>
      <w:marRight w:val="0"/>
      <w:marTop w:val="0"/>
      <w:marBottom w:val="0"/>
      <w:divBdr>
        <w:top w:val="none" w:sz="0" w:space="0" w:color="auto"/>
        <w:left w:val="none" w:sz="0" w:space="0" w:color="auto"/>
        <w:bottom w:val="none" w:sz="0" w:space="0" w:color="auto"/>
        <w:right w:val="none" w:sz="0" w:space="0" w:color="auto"/>
      </w:divBdr>
      <w:divsChild>
        <w:div w:id="1881630539">
          <w:marLeft w:val="0"/>
          <w:marRight w:val="0"/>
          <w:marTop w:val="0"/>
          <w:marBottom w:val="0"/>
          <w:divBdr>
            <w:top w:val="none" w:sz="0" w:space="0" w:color="auto"/>
            <w:left w:val="none" w:sz="0" w:space="0" w:color="auto"/>
            <w:bottom w:val="none" w:sz="0" w:space="0" w:color="auto"/>
            <w:right w:val="none" w:sz="0" w:space="0" w:color="auto"/>
          </w:divBdr>
        </w:div>
      </w:divsChild>
    </w:div>
    <w:div w:id="1641224006">
      <w:bodyDiv w:val="1"/>
      <w:marLeft w:val="0"/>
      <w:marRight w:val="0"/>
      <w:marTop w:val="0"/>
      <w:marBottom w:val="0"/>
      <w:divBdr>
        <w:top w:val="none" w:sz="0" w:space="0" w:color="auto"/>
        <w:left w:val="none" w:sz="0" w:space="0" w:color="auto"/>
        <w:bottom w:val="none" w:sz="0" w:space="0" w:color="auto"/>
        <w:right w:val="none" w:sz="0" w:space="0" w:color="auto"/>
      </w:divBdr>
    </w:div>
    <w:div w:id="1650551648">
      <w:bodyDiv w:val="1"/>
      <w:marLeft w:val="0"/>
      <w:marRight w:val="0"/>
      <w:marTop w:val="0"/>
      <w:marBottom w:val="0"/>
      <w:divBdr>
        <w:top w:val="none" w:sz="0" w:space="0" w:color="auto"/>
        <w:left w:val="none" w:sz="0" w:space="0" w:color="auto"/>
        <w:bottom w:val="none" w:sz="0" w:space="0" w:color="auto"/>
        <w:right w:val="none" w:sz="0" w:space="0" w:color="auto"/>
      </w:divBdr>
    </w:div>
    <w:div w:id="1650555299">
      <w:bodyDiv w:val="1"/>
      <w:marLeft w:val="0"/>
      <w:marRight w:val="0"/>
      <w:marTop w:val="0"/>
      <w:marBottom w:val="0"/>
      <w:divBdr>
        <w:top w:val="none" w:sz="0" w:space="0" w:color="auto"/>
        <w:left w:val="none" w:sz="0" w:space="0" w:color="auto"/>
        <w:bottom w:val="none" w:sz="0" w:space="0" w:color="auto"/>
        <w:right w:val="none" w:sz="0" w:space="0" w:color="auto"/>
      </w:divBdr>
      <w:divsChild>
        <w:div w:id="2110587313">
          <w:marLeft w:val="0"/>
          <w:marRight w:val="0"/>
          <w:marTop w:val="0"/>
          <w:marBottom w:val="0"/>
          <w:divBdr>
            <w:top w:val="none" w:sz="0" w:space="0" w:color="auto"/>
            <w:left w:val="none" w:sz="0" w:space="0" w:color="auto"/>
            <w:bottom w:val="none" w:sz="0" w:space="0" w:color="auto"/>
            <w:right w:val="none" w:sz="0" w:space="0" w:color="auto"/>
          </w:divBdr>
        </w:div>
      </w:divsChild>
    </w:div>
    <w:div w:id="1662731082">
      <w:bodyDiv w:val="1"/>
      <w:marLeft w:val="0"/>
      <w:marRight w:val="0"/>
      <w:marTop w:val="0"/>
      <w:marBottom w:val="0"/>
      <w:divBdr>
        <w:top w:val="none" w:sz="0" w:space="0" w:color="auto"/>
        <w:left w:val="none" w:sz="0" w:space="0" w:color="auto"/>
        <w:bottom w:val="none" w:sz="0" w:space="0" w:color="auto"/>
        <w:right w:val="none" w:sz="0" w:space="0" w:color="auto"/>
      </w:divBdr>
    </w:div>
    <w:div w:id="1665159066">
      <w:bodyDiv w:val="1"/>
      <w:marLeft w:val="0"/>
      <w:marRight w:val="0"/>
      <w:marTop w:val="0"/>
      <w:marBottom w:val="0"/>
      <w:divBdr>
        <w:top w:val="none" w:sz="0" w:space="0" w:color="auto"/>
        <w:left w:val="none" w:sz="0" w:space="0" w:color="auto"/>
        <w:bottom w:val="none" w:sz="0" w:space="0" w:color="auto"/>
        <w:right w:val="none" w:sz="0" w:space="0" w:color="auto"/>
      </w:divBdr>
    </w:div>
    <w:div w:id="1666468322">
      <w:bodyDiv w:val="1"/>
      <w:marLeft w:val="0"/>
      <w:marRight w:val="0"/>
      <w:marTop w:val="0"/>
      <w:marBottom w:val="0"/>
      <w:divBdr>
        <w:top w:val="none" w:sz="0" w:space="0" w:color="auto"/>
        <w:left w:val="none" w:sz="0" w:space="0" w:color="auto"/>
        <w:bottom w:val="none" w:sz="0" w:space="0" w:color="auto"/>
        <w:right w:val="none" w:sz="0" w:space="0" w:color="auto"/>
      </w:divBdr>
    </w:div>
    <w:div w:id="1680231763">
      <w:bodyDiv w:val="1"/>
      <w:marLeft w:val="0"/>
      <w:marRight w:val="0"/>
      <w:marTop w:val="0"/>
      <w:marBottom w:val="0"/>
      <w:divBdr>
        <w:top w:val="none" w:sz="0" w:space="0" w:color="auto"/>
        <w:left w:val="none" w:sz="0" w:space="0" w:color="auto"/>
        <w:bottom w:val="none" w:sz="0" w:space="0" w:color="auto"/>
        <w:right w:val="none" w:sz="0" w:space="0" w:color="auto"/>
      </w:divBdr>
    </w:div>
    <w:div w:id="1698576490">
      <w:bodyDiv w:val="1"/>
      <w:marLeft w:val="0"/>
      <w:marRight w:val="0"/>
      <w:marTop w:val="0"/>
      <w:marBottom w:val="0"/>
      <w:divBdr>
        <w:top w:val="none" w:sz="0" w:space="0" w:color="auto"/>
        <w:left w:val="none" w:sz="0" w:space="0" w:color="auto"/>
        <w:bottom w:val="none" w:sz="0" w:space="0" w:color="auto"/>
        <w:right w:val="none" w:sz="0" w:space="0" w:color="auto"/>
      </w:divBdr>
    </w:div>
    <w:div w:id="1730379336">
      <w:bodyDiv w:val="1"/>
      <w:marLeft w:val="0"/>
      <w:marRight w:val="0"/>
      <w:marTop w:val="0"/>
      <w:marBottom w:val="0"/>
      <w:divBdr>
        <w:top w:val="none" w:sz="0" w:space="0" w:color="auto"/>
        <w:left w:val="none" w:sz="0" w:space="0" w:color="auto"/>
        <w:bottom w:val="none" w:sz="0" w:space="0" w:color="auto"/>
        <w:right w:val="none" w:sz="0" w:space="0" w:color="auto"/>
      </w:divBdr>
    </w:div>
    <w:div w:id="1752433028">
      <w:bodyDiv w:val="1"/>
      <w:marLeft w:val="0"/>
      <w:marRight w:val="0"/>
      <w:marTop w:val="0"/>
      <w:marBottom w:val="0"/>
      <w:divBdr>
        <w:top w:val="none" w:sz="0" w:space="0" w:color="auto"/>
        <w:left w:val="none" w:sz="0" w:space="0" w:color="auto"/>
        <w:bottom w:val="none" w:sz="0" w:space="0" w:color="auto"/>
        <w:right w:val="none" w:sz="0" w:space="0" w:color="auto"/>
      </w:divBdr>
    </w:div>
    <w:div w:id="1758555052">
      <w:bodyDiv w:val="1"/>
      <w:marLeft w:val="0"/>
      <w:marRight w:val="0"/>
      <w:marTop w:val="0"/>
      <w:marBottom w:val="0"/>
      <w:divBdr>
        <w:top w:val="none" w:sz="0" w:space="0" w:color="auto"/>
        <w:left w:val="none" w:sz="0" w:space="0" w:color="auto"/>
        <w:bottom w:val="none" w:sz="0" w:space="0" w:color="auto"/>
        <w:right w:val="none" w:sz="0" w:space="0" w:color="auto"/>
      </w:divBdr>
    </w:div>
    <w:div w:id="1766068707">
      <w:bodyDiv w:val="1"/>
      <w:marLeft w:val="0"/>
      <w:marRight w:val="0"/>
      <w:marTop w:val="0"/>
      <w:marBottom w:val="0"/>
      <w:divBdr>
        <w:top w:val="none" w:sz="0" w:space="0" w:color="auto"/>
        <w:left w:val="none" w:sz="0" w:space="0" w:color="auto"/>
        <w:bottom w:val="none" w:sz="0" w:space="0" w:color="auto"/>
        <w:right w:val="none" w:sz="0" w:space="0" w:color="auto"/>
      </w:divBdr>
    </w:div>
    <w:div w:id="1779641745">
      <w:bodyDiv w:val="1"/>
      <w:marLeft w:val="0"/>
      <w:marRight w:val="0"/>
      <w:marTop w:val="0"/>
      <w:marBottom w:val="0"/>
      <w:divBdr>
        <w:top w:val="none" w:sz="0" w:space="0" w:color="auto"/>
        <w:left w:val="none" w:sz="0" w:space="0" w:color="auto"/>
        <w:bottom w:val="none" w:sz="0" w:space="0" w:color="auto"/>
        <w:right w:val="none" w:sz="0" w:space="0" w:color="auto"/>
      </w:divBdr>
    </w:div>
    <w:div w:id="1786650407">
      <w:bodyDiv w:val="1"/>
      <w:marLeft w:val="0"/>
      <w:marRight w:val="0"/>
      <w:marTop w:val="0"/>
      <w:marBottom w:val="0"/>
      <w:divBdr>
        <w:top w:val="none" w:sz="0" w:space="0" w:color="auto"/>
        <w:left w:val="none" w:sz="0" w:space="0" w:color="auto"/>
        <w:bottom w:val="none" w:sz="0" w:space="0" w:color="auto"/>
        <w:right w:val="none" w:sz="0" w:space="0" w:color="auto"/>
      </w:divBdr>
    </w:div>
    <w:div w:id="1800296473">
      <w:bodyDiv w:val="1"/>
      <w:marLeft w:val="0"/>
      <w:marRight w:val="0"/>
      <w:marTop w:val="0"/>
      <w:marBottom w:val="0"/>
      <w:divBdr>
        <w:top w:val="none" w:sz="0" w:space="0" w:color="auto"/>
        <w:left w:val="none" w:sz="0" w:space="0" w:color="auto"/>
        <w:bottom w:val="none" w:sz="0" w:space="0" w:color="auto"/>
        <w:right w:val="none" w:sz="0" w:space="0" w:color="auto"/>
      </w:divBdr>
    </w:div>
    <w:div w:id="1801343824">
      <w:bodyDiv w:val="1"/>
      <w:marLeft w:val="0"/>
      <w:marRight w:val="0"/>
      <w:marTop w:val="0"/>
      <w:marBottom w:val="0"/>
      <w:divBdr>
        <w:top w:val="none" w:sz="0" w:space="0" w:color="auto"/>
        <w:left w:val="none" w:sz="0" w:space="0" w:color="auto"/>
        <w:bottom w:val="none" w:sz="0" w:space="0" w:color="auto"/>
        <w:right w:val="none" w:sz="0" w:space="0" w:color="auto"/>
      </w:divBdr>
    </w:div>
    <w:div w:id="1806703273">
      <w:bodyDiv w:val="1"/>
      <w:marLeft w:val="0"/>
      <w:marRight w:val="0"/>
      <w:marTop w:val="0"/>
      <w:marBottom w:val="0"/>
      <w:divBdr>
        <w:top w:val="none" w:sz="0" w:space="0" w:color="auto"/>
        <w:left w:val="none" w:sz="0" w:space="0" w:color="auto"/>
        <w:bottom w:val="none" w:sz="0" w:space="0" w:color="auto"/>
        <w:right w:val="none" w:sz="0" w:space="0" w:color="auto"/>
      </w:divBdr>
    </w:div>
    <w:div w:id="1840658482">
      <w:bodyDiv w:val="1"/>
      <w:marLeft w:val="0"/>
      <w:marRight w:val="0"/>
      <w:marTop w:val="0"/>
      <w:marBottom w:val="0"/>
      <w:divBdr>
        <w:top w:val="none" w:sz="0" w:space="0" w:color="auto"/>
        <w:left w:val="none" w:sz="0" w:space="0" w:color="auto"/>
        <w:bottom w:val="none" w:sz="0" w:space="0" w:color="auto"/>
        <w:right w:val="none" w:sz="0" w:space="0" w:color="auto"/>
      </w:divBdr>
    </w:div>
    <w:div w:id="1841582012">
      <w:bodyDiv w:val="1"/>
      <w:marLeft w:val="0"/>
      <w:marRight w:val="0"/>
      <w:marTop w:val="0"/>
      <w:marBottom w:val="0"/>
      <w:divBdr>
        <w:top w:val="none" w:sz="0" w:space="0" w:color="auto"/>
        <w:left w:val="none" w:sz="0" w:space="0" w:color="auto"/>
        <w:bottom w:val="none" w:sz="0" w:space="0" w:color="auto"/>
        <w:right w:val="none" w:sz="0" w:space="0" w:color="auto"/>
      </w:divBdr>
    </w:div>
    <w:div w:id="1845779498">
      <w:bodyDiv w:val="1"/>
      <w:marLeft w:val="0"/>
      <w:marRight w:val="0"/>
      <w:marTop w:val="0"/>
      <w:marBottom w:val="0"/>
      <w:divBdr>
        <w:top w:val="none" w:sz="0" w:space="0" w:color="auto"/>
        <w:left w:val="none" w:sz="0" w:space="0" w:color="auto"/>
        <w:bottom w:val="none" w:sz="0" w:space="0" w:color="auto"/>
        <w:right w:val="none" w:sz="0" w:space="0" w:color="auto"/>
      </w:divBdr>
    </w:div>
    <w:div w:id="1847866653">
      <w:bodyDiv w:val="1"/>
      <w:marLeft w:val="0"/>
      <w:marRight w:val="0"/>
      <w:marTop w:val="0"/>
      <w:marBottom w:val="0"/>
      <w:divBdr>
        <w:top w:val="none" w:sz="0" w:space="0" w:color="auto"/>
        <w:left w:val="none" w:sz="0" w:space="0" w:color="auto"/>
        <w:bottom w:val="none" w:sz="0" w:space="0" w:color="auto"/>
        <w:right w:val="none" w:sz="0" w:space="0" w:color="auto"/>
      </w:divBdr>
      <w:divsChild>
        <w:div w:id="248851358">
          <w:marLeft w:val="0"/>
          <w:marRight w:val="0"/>
          <w:marTop w:val="0"/>
          <w:marBottom w:val="0"/>
          <w:divBdr>
            <w:top w:val="none" w:sz="0" w:space="0" w:color="auto"/>
            <w:left w:val="none" w:sz="0" w:space="0" w:color="auto"/>
            <w:bottom w:val="none" w:sz="0" w:space="0" w:color="auto"/>
            <w:right w:val="none" w:sz="0" w:space="0" w:color="auto"/>
          </w:divBdr>
        </w:div>
      </w:divsChild>
    </w:div>
    <w:div w:id="1851598358">
      <w:bodyDiv w:val="1"/>
      <w:marLeft w:val="0"/>
      <w:marRight w:val="0"/>
      <w:marTop w:val="0"/>
      <w:marBottom w:val="0"/>
      <w:divBdr>
        <w:top w:val="none" w:sz="0" w:space="0" w:color="auto"/>
        <w:left w:val="none" w:sz="0" w:space="0" w:color="auto"/>
        <w:bottom w:val="none" w:sz="0" w:space="0" w:color="auto"/>
        <w:right w:val="none" w:sz="0" w:space="0" w:color="auto"/>
      </w:divBdr>
    </w:div>
    <w:div w:id="1853182064">
      <w:bodyDiv w:val="1"/>
      <w:marLeft w:val="0"/>
      <w:marRight w:val="0"/>
      <w:marTop w:val="0"/>
      <w:marBottom w:val="0"/>
      <w:divBdr>
        <w:top w:val="none" w:sz="0" w:space="0" w:color="auto"/>
        <w:left w:val="none" w:sz="0" w:space="0" w:color="auto"/>
        <w:bottom w:val="none" w:sz="0" w:space="0" w:color="auto"/>
        <w:right w:val="none" w:sz="0" w:space="0" w:color="auto"/>
      </w:divBdr>
    </w:div>
    <w:div w:id="1858544266">
      <w:bodyDiv w:val="1"/>
      <w:marLeft w:val="0"/>
      <w:marRight w:val="0"/>
      <w:marTop w:val="0"/>
      <w:marBottom w:val="0"/>
      <w:divBdr>
        <w:top w:val="none" w:sz="0" w:space="0" w:color="auto"/>
        <w:left w:val="none" w:sz="0" w:space="0" w:color="auto"/>
        <w:bottom w:val="none" w:sz="0" w:space="0" w:color="auto"/>
        <w:right w:val="none" w:sz="0" w:space="0" w:color="auto"/>
      </w:divBdr>
    </w:div>
    <w:div w:id="1861312020">
      <w:bodyDiv w:val="1"/>
      <w:marLeft w:val="0"/>
      <w:marRight w:val="0"/>
      <w:marTop w:val="0"/>
      <w:marBottom w:val="0"/>
      <w:divBdr>
        <w:top w:val="none" w:sz="0" w:space="0" w:color="auto"/>
        <w:left w:val="none" w:sz="0" w:space="0" w:color="auto"/>
        <w:bottom w:val="none" w:sz="0" w:space="0" w:color="auto"/>
        <w:right w:val="none" w:sz="0" w:space="0" w:color="auto"/>
      </w:divBdr>
    </w:div>
    <w:div w:id="1861968400">
      <w:bodyDiv w:val="1"/>
      <w:marLeft w:val="0"/>
      <w:marRight w:val="0"/>
      <w:marTop w:val="0"/>
      <w:marBottom w:val="0"/>
      <w:divBdr>
        <w:top w:val="none" w:sz="0" w:space="0" w:color="auto"/>
        <w:left w:val="none" w:sz="0" w:space="0" w:color="auto"/>
        <w:bottom w:val="none" w:sz="0" w:space="0" w:color="auto"/>
        <w:right w:val="none" w:sz="0" w:space="0" w:color="auto"/>
      </w:divBdr>
    </w:div>
    <w:div w:id="1875337774">
      <w:bodyDiv w:val="1"/>
      <w:marLeft w:val="0"/>
      <w:marRight w:val="0"/>
      <w:marTop w:val="0"/>
      <w:marBottom w:val="0"/>
      <w:divBdr>
        <w:top w:val="none" w:sz="0" w:space="0" w:color="auto"/>
        <w:left w:val="none" w:sz="0" w:space="0" w:color="auto"/>
        <w:bottom w:val="none" w:sz="0" w:space="0" w:color="auto"/>
        <w:right w:val="none" w:sz="0" w:space="0" w:color="auto"/>
      </w:divBdr>
    </w:div>
    <w:div w:id="1879590268">
      <w:bodyDiv w:val="1"/>
      <w:marLeft w:val="0"/>
      <w:marRight w:val="0"/>
      <w:marTop w:val="0"/>
      <w:marBottom w:val="0"/>
      <w:divBdr>
        <w:top w:val="none" w:sz="0" w:space="0" w:color="auto"/>
        <w:left w:val="none" w:sz="0" w:space="0" w:color="auto"/>
        <w:bottom w:val="none" w:sz="0" w:space="0" w:color="auto"/>
        <w:right w:val="none" w:sz="0" w:space="0" w:color="auto"/>
      </w:divBdr>
    </w:div>
    <w:div w:id="1894808594">
      <w:bodyDiv w:val="1"/>
      <w:marLeft w:val="0"/>
      <w:marRight w:val="0"/>
      <w:marTop w:val="0"/>
      <w:marBottom w:val="0"/>
      <w:divBdr>
        <w:top w:val="none" w:sz="0" w:space="0" w:color="auto"/>
        <w:left w:val="none" w:sz="0" w:space="0" w:color="auto"/>
        <w:bottom w:val="none" w:sz="0" w:space="0" w:color="auto"/>
        <w:right w:val="none" w:sz="0" w:space="0" w:color="auto"/>
      </w:divBdr>
    </w:div>
    <w:div w:id="1901135241">
      <w:bodyDiv w:val="1"/>
      <w:marLeft w:val="0"/>
      <w:marRight w:val="0"/>
      <w:marTop w:val="0"/>
      <w:marBottom w:val="0"/>
      <w:divBdr>
        <w:top w:val="none" w:sz="0" w:space="0" w:color="auto"/>
        <w:left w:val="none" w:sz="0" w:space="0" w:color="auto"/>
        <w:bottom w:val="none" w:sz="0" w:space="0" w:color="auto"/>
        <w:right w:val="none" w:sz="0" w:space="0" w:color="auto"/>
      </w:divBdr>
    </w:div>
    <w:div w:id="1912540543">
      <w:bodyDiv w:val="1"/>
      <w:marLeft w:val="0"/>
      <w:marRight w:val="0"/>
      <w:marTop w:val="0"/>
      <w:marBottom w:val="0"/>
      <w:divBdr>
        <w:top w:val="none" w:sz="0" w:space="0" w:color="auto"/>
        <w:left w:val="none" w:sz="0" w:space="0" w:color="auto"/>
        <w:bottom w:val="none" w:sz="0" w:space="0" w:color="auto"/>
        <w:right w:val="none" w:sz="0" w:space="0" w:color="auto"/>
      </w:divBdr>
    </w:div>
    <w:div w:id="1919754925">
      <w:bodyDiv w:val="1"/>
      <w:marLeft w:val="0"/>
      <w:marRight w:val="0"/>
      <w:marTop w:val="0"/>
      <w:marBottom w:val="0"/>
      <w:divBdr>
        <w:top w:val="none" w:sz="0" w:space="0" w:color="auto"/>
        <w:left w:val="none" w:sz="0" w:space="0" w:color="auto"/>
        <w:bottom w:val="none" w:sz="0" w:space="0" w:color="auto"/>
        <w:right w:val="none" w:sz="0" w:space="0" w:color="auto"/>
      </w:divBdr>
    </w:div>
    <w:div w:id="1926986469">
      <w:bodyDiv w:val="1"/>
      <w:marLeft w:val="0"/>
      <w:marRight w:val="0"/>
      <w:marTop w:val="0"/>
      <w:marBottom w:val="0"/>
      <w:divBdr>
        <w:top w:val="none" w:sz="0" w:space="0" w:color="auto"/>
        <w:left w:val="none" w:sz="0" w:space="0" w:color="auto"/>
        <w:bottom w:val="none" w:sz="0" w:space="0" w:color="auto"/>
        <w:right w:val="none" w:sz="0" w:space="0" w:color="auto"/>
      </w:divBdr>
    </w:div>
    <w:div w:id="1930189894">
      <w:bodyDiv w:val="1"/>
      <w:marLeft w:val="0"/>
      <w:marRight w:val="0"/>
      <w:marTop w:val="0"/>
      <w:marBottom w:val="0"/>
      <w:divBdr>
        <w:top w:val="none" w:sz="0" w:space="0" w:color="auto"/>
        <w:left w:val="none" w:sz="0" w:space="0" w:color="auto"/>
        <w:bottom w:val="none" w:sz="0" w:space="0" w:color="auto"/>
        <w:right w:val="none" w:sz="0" w:space="0" w:color="auto"/>
      </w:divBdr>
    </w:div>
    <w:div w:id="1939174677">
      <w:bodyDiv w:val="1"/>
      <w:marLeft w:val="0"/>
      <w:marRight w:val="0"/>
      <w:marTop w:val="0"/>
      <w:marBottom w:val="0"/>
      <w:divBdr>
        <w:top w:val="none" w:sz="0" w:space="0" w:color="auto"/>
        <w:left w:val="none" w:sz="0" w:space="0" w:color="auto"/>
        <w:bottom w:val="none" w:sz="0" w:space="0" w:color="auto"/>
        <w:right w:val="none" w:sz="0" w:space="0" w:color="auto"/>
      </w:divBdr>
    </w:div>
    <w:div w:id="1940603701">
      <w:bodyDiv w:val="1"/>
      <w:marLeft w:val="0"/>
      <w:marRight w:val="0"/>
      <w:marTop w:val="0"/>
      <w:marBottom w:val="0"/>
      <w:divBdr>
        <w:top w:val="none" w:sz="0" w:space="0" w:color="auto"/>
        <w:left w:val="none" w:sz="0" w:space="0" w:color="auto"/>
        <w:bottom w:val="none" w:sz="0" w:space="0" w:color="auto"/>
        <w:right w:val="none" w:sz="0" w:space="0" w:color="auto"/>
      </w:divBdr>
    </w:div>
    <w:div w:id="1942567407">
      <w:bodyDiv w:val="1"/>
      <w:marLeft w:val="0"/>
      <w:marRight w:val="0"/>
      <w:marTop w:val="0"/>
      <w:marBottom w:val="0"/>
      <w:divBdr>
        <w:top w:val="none" w:sz="0" w:space="0" w:color="auto"/>
        <w:left w:val="none" w:sz="0" w:space="0" w:color="auto"/>
        <w:bottom w:val="none" w:sz="0" w:space="0" w:color="auto"/>
        <w:right w:val="none" w:sz="0" w:space="0" w:color="auto"/>
      </w:divBdr>
    </w:div>
    <w:div w:id="1942569891">
      <w:bodyDiv w:val="1"/>
      <w:marLeft w:val="0"/>
      <w:marRight w:val="0"/>
      <w:marTop w:val="0"/>
      <w:marBottom w:val="0"/>
      <w:divBdr>
        <w:top w:val="none" w:sz="0" w:space="0" w:color="auto"/>
        <w:left w:val="none" w:sz="0" w:space="0" w:color="auto"/>
        <w:bottom w:val="none" w:sz="0" w:space="0" w:color="auto"/>
        <w:right w:val="none" w:sz="0" w:space="0" w:color="auto"/>
      </w:divBdr>
    </w:div>
    <w:div w:id="1959951604">
      <w:bodyDiv w:val="1"/>
      <w:marLeft w:val="0"/>
      <w:marRight w:val="0"/>
      <w:marTop w:val="0"/>
      <w:marBottom w:val="0"/>
      <w:divBdr>
        <w:top w:val="none" w:sz="0" w:space="0" w:color="auto"/>
        <w:left w:val="none" w:sz="0" w:space="0" w:color="auto"/>
        <w:bottom w:val="none" w:sz="0" w:space="0" w:color="auto"/>
        <w:right w:val="none" w:sz="0" w:space="0" w:color="auto"/>
      </w:divBdr>
    </w:div>
    <w:div w:id="2029217214">
      <w:bodyDiv w:val="1"/>
      <w:marLeft w:val="0"/>
      <w:marRight w:val="0"/>
      <w:marTop w:val="0"/>
      <w:marBottom w:val="0"/>
      <w:divBdr>
        <w:top w:val="none" w:sz="0" w:space="0" w:color="auto"/>
        <w:left w:val="none" w:sz="0" w:space="0" w:color="auto"/>
        <w:bottom w:val="none" w:sz="0" w:space="0" w:color="auto"/>
        <w:right w:val="none" w:sz="0" w:space="0" w:color="auto"/>
      </w:divBdr>
    </w:div>
    <w:div w:id="2045398308">
      <w:bodyDiv w:val="1"/>
      <w:marLeft w:val="0"/>
      <w:marRight w:val="0"/>
      <w:marTop w:val="0"/>
      <w:marBottom w:val="0"/>
      <w:divBdr>
        <w:top w:val="none" w:sz="0" w:space="0" w:color="auto"/>
        <w:left w:val="none" w:sz="0" w:space="0" w:color="auto"/>
        <w:bottom w:val="none" w:sz="0" w:space="0" w:color="auto"/>
        <w:right w:val="none" w:sz="0" w:space="0" w:color="auto"/>
      </w:divBdr>
    </w:div>
    <w:div w:id="2056082185">
      <w:bodyDiv w:val="1"/>
      <w:marLeft w:val="0"/>
      <w:marRight w:val="0"/>
      <w:marTop w:val="0"/>
      <w:marBottom w:val="0"/>
      <w:divBdr>
        <w:top w:val="none" w:sz="0" w:space="0" w:color="auto"/>
        <w:left w:val="none" w:sz="0" w:space="0" w:color="auto"/>
        <w:bottom w:val="none" w:sz="0" w:space="0" w:color="auto"/>
        <w:right w:val="none" w:sz="0" w:space="0" w:color="auto"/>
      </w:divBdr>
    </w:div>
    <w:div w:id="2072653638">
      <w:bodyDiv w:val="1"/>
      <w:marLeft w:val="0"/>
      <w:marRight w:val="0"/>
      <w:marTop w:val="0"/>
      <w:marBottom w:val="0"/>
      <w:divBdr>
        <w:top w:val="none" w:sz="0" w:space="0" w:color="auto"/>
        <w:left w:val="none" w:sz="0" w:space="0" w:color="auto"/>
        <w:bottom w:val="none" w:sz="0" w:space="0" w:color="auto"/>
        <w:right w:val="none" w:sz="0" w:space="0" w:color="auto"/>
      </w:divBdr>
    </w:div>
    <w:div w:id="2079741858">
      <w:bodyDiv w:val="1"/>
      <w:marLeft w:val="0"/>
      <w:marRight w:val="0"/>
      <w:marTop w:val="0"/>
      <w:marBottom w:val="0"/>
      <w:divBdr>
        <w:top w:val="none" w:sz="0" w:space="0" w:color="auto"/>
        <w:left w:val="none" w:sz="0" w:space="0" w:color="auto"/>
        <w:bottom w:val="none" w:sz="0" w:space="0" w:color="auto"/>
        <w:right w:val="none" w:sz="0" w:space="0" w:color="auto"/>
      </w:divBdr>
    </w:div>
    <w:div w:id="2084840023">
      <w:bodyDiv w:val="1"/>
      <w:marLeft w:val="0"/>
      <w:marRight w:val="0"/>
      <w:marTop w:val="0"/>
      <w:marBottom w:val="0"/>
      <w:divBdr>
        <w:top w:val="none" w:sz="0" w:space="0" w:color="auto"/>
        <w:left w:val="none" w:sz="0" w:space="0" w:color="auto"/>
        <w:bottom w:val="none" w:sz="0" w:space="0" w:color="auto"/>
        <w:right w:val="none" w:sz="0" w:space="0" w:color="auto"/>
      </w:divBdr>
    </w:div>
    <w:div w:id="2091611644">
      <w:bodyDiv w:val="1"/>
      <w:marLeft w:val="0"/>
      <w:marRight w:val="0"/>
      <w:marTop w:val="0"/>
      <w:marBottom w:val="0"/>
      <w:divBdr>
        <w:top w:val="none" w:sz="0" w:space="0" w:color="auto"/>
        <w:left w:val="none" w:sz="0" w:space="0" w:color="auto"/>
        <w:bottom w:val="none" w:sz="0" w:space="0" w:color="auto"/>
        <w:right w:val="none" w:sz="0" w:space="0" w:color="auto"/>
      </w:divBdr>
    </w:div>
    <w:div w:id="2094662735">
      <w:bodyDiv w:val="1"/>
      <w:marLeft w:val="0"/>
      <w:marRight w:val="0"/>
      <w:marTop w:val="0"/>
      <w:marBottom w:val="0"/>
      <w:divBdr>
        <w:top w:val="none" w:sz="0" w:space="0" w:color="auto"/>
        <w:left w:val="none" w:sz="0" w:space="0" w:color="auto"/>
        <w:bottom w:val="none" w:sz="0" w:space="0" w:color="auto"/>
        <w:right w:val="none" w:sz="0" w:space="0" w:color="auto"/>
      </w:divBdr>
    </w:div>
    <w:div w:id="2094937147">
      <w:bodyDiv w:val="1"/>
      <w:marLeft w:val="0"/>
      <w:marRight w:val="0"/>
      <w:marTop w:val="0"/>
      <w:marBottom w:val="0"/>
      <w:divBdr>
        <w:top w:val="none" w:sz="0" w:space="0" w:color="auto"/>
        <w:left w:val="none" w:sz="0" w:space="0" w:color="auto"/>
        <w:bottom w:val="none" w:sz="0" w:space="0" w:color="auto"/>
        <w:right w:val="none" w:sz="0" w:space="0" w:color="auto"/>
      </w:divBdr>
    </w:div>
    <w:div w:id="2109615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45.png"/><Relationship Id="rId68" Type="http://schemas.openxmlformats.org/officeDocument/2006/relationships/image" Target="media/image55.jpeg"/><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460.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4.jpeg"/><Relationship Id="rId20" Type="http://schemas.openxmlformats.org/officeDocument/2006/relationships/image" Target="media/image10.jp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jpeg"/><Relationship Id="rId7" Type="http://schemas.openxmlformats.org/officeDocument/2006/relationships/settings" Target="setting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3.jpeg"/><Relationship Id="rId61" Type="http://schemas.openxmlformats.org/officeDocument/2006/relationships/image" Target="media/image50.png"/><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EMADOC-1700519818-2388480</_dlc_DocId>
    <_dlc_DocIdUrl xmlns="a034c160-bfb7-45f5-8632-2eb7e0508071">
      <Url>https://euema.sharepoint.com/sites/CRM/_layouts/15/DocIdRedir.aspx?ID=EMADOC-1700519818-2388480</Url>
      <Description>EMADOC-1700519818-2388480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FBAFD0B-041D-440B-A16C-0FD1C08012D0}"/>
</file>

<file path=customXml/itemProps2.xml><?xml version="1.0" encoding="utf-8"?>
<ds:datastoreItem xmlns:ds="http://schemas.openxmlformats.org/officeDocument/2006/customXml" ds:itemID="{9A550F2C-C109-48A4-87F5-12432EAF49A8}">
  <ds:schemaRefs>
    <ds:schemaRef ds:uri="http://schemas.openxmlformats.org/officeDocument/2006/bibliography"/>
  </ds:schemaRefs>
</ds:datastoreItem>
</file>

<file path=customXml/itemProps3.xml><?xml version="1.0" encoding="utf-8"?>
<ds:datastoreItem xmlns:ds="http://schemas.openxmlformats.org/officeDocument/2006/customXml" ds:itemID="{F20CA49F-DA44-4683-ABB5-8DC89320B803}">
  <ds:schemaRefs>
    <ds:schemaRef ds:uri="http://schemas.microsoft.com/sharepoint/v3/contenttype/forms"/>
  </ds:schemaRefs>
</ds:datastoreItem>
</file>

<file path=customXml/itemProps4.xml><?xml version="1.0" encoding="utf-8"?>
<ds:datastoreItem xmlns:ds="http://schemas.openxmlformats.org/officeDocument/2006/customXml" ds:itemID="{E42678DE-F7A9-4319-B55C-B9989949F96E}">
  <ds:schemaRefs>
    <ds:schemaRef ds:uri="http://schemas.microsoft.com/office/2006/metadata/properties"/>
    <ds:schemaRef ds:uri="http://schemas.microsoft.com/office/infopath/2007/PartnerControls"/>
    <ds:schemaRef ds:uri="735c1eea-105f-410e-8ce8-66ad0b17fb42"/>
    <ds:schemaRef ds:uri="6d64cf70-a74d-468a-b23d-1c6059369338"/>
  </ds:schemaRefs>
</ds:datastoreItem>
</file>

<file path=customXml/itemProps5.xml><?xml version="1.0" encoding="utf-8"?>
<ds:datastoreItem xmlns:ds="http://schemas.openxmlformats.org/officeDocument/2006/customXml" ds:itemID="{4835A8C7-5969-448E-91AD-74445BBE31E6}"/>
</file>

<file path=docProps/app.xml><?xml version="1.0" encoding="utf-8"?>
<Properties xmlns="http://schemas.openxmlformats.org/officeDocument/2006/extended-properties" xmlns:vt="http://schemas.openxmlformats.org/officeDocument/2006/docPropsVTypes">
  <Template>Normal</Template>
  <TotalTime>0</TotalTime>
  <Pages>199</Pages>
  <Words>61886</Words>
  <Characters>329236</Characters>
  <Application>Microsoft Office Word</Application>
  <DocSecurity>0</DocSecurity>
  <Lines>12662</Lines>
  <Paragraphs>6861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384261</CharactersWithSpaces>
  <SharedDoc>false</SharedDoc>
  <HLinks>
    <vt:vector size="84" baseType="variant">
      <vt:variant>
        <vt:i4>1245197</vt:i4>
      </vt:variant>
      <vt:variant>
        <vt:i4>117</vt:i4>
      </vt:variant>
      <vt:variant>
        <vt:i4>0</vt:i4>
      </vt:variant>
      <vt:variant>
        <vt:i4>5</vt:i4>
      </vt:variant>
      <vt:variant>
        <vt:lpwstr>http://www.ema.europa.eu/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1245197</vt:i4>
      </vt:variant>
      <vt:variant>
        <vt:i4>105</vt:i4>
      </vt:variant>
      <vt:variant>
        <vt:i4>0</vt:i4>
      </vt:variant>
      <vt:variant>
        <vt:i4>5</vt:i4>
      </vt:variant>
      <vt:variant>
        <vt:lpwstr>http://www.ema.europa.eu/</vt:lpwstr>
      </vt:variant>
      <vt:variant>
        <vt:lpwstr/>
      </vt:variant>
      <vt:variant>
        <vt:i4>2359399</vt:i4>
      </vt:variant>
      <vt:variant>
        <vt:i4>102</vt:i4>
      </vt:variant>
      <vt:variant>
        <vt:i4>0</vt:i4>
      </vt:variant>
      <vt:variant>
        <vt:i4>5</vt:i4>
      </vt:variant>
      <vt:variant>
        <vt:lpwstr>http://www.ema.europa.eu/docs/en_GB/document_library/Template_or_form/2013/03/WC500139752.doc</vt:lpwstr>
      </vt:variant>
      <vt:variant>
        <vt:lpwstr/>
      </vt:variant>
      <vt:variant>
        <vt:i4>1245197</vt:i4>
      </vt:variant>
      <vt:variant>
        <vt:i4>99</vt:i4>
      </vt:variant>
      <vt:variant>
        <vt:i4>0</vt:i4>
      </vt:variant>
      <vt:variant>
        <vt:i4>5</vt:i4>
      </vt:variant>
      <vt:variant>
        <vt:lpwstr>http://www.ema.europa.eu/</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1245197</vt:i4>
      </vt:variant>
      <vt:variant>
        <vt:i4>87</vt:i4>
      </vt:variant>
      <vt:variant>
        <vt:i4>0</vt:i4>
      </vt:variant>
      <vt:variant>
        <vt:i4>5</vt:i4>
      </vt:variant>
      <vt:variant>
        <vt:lpwstr>http://www.ema.europa.eu/</vt:lpwstr>
      </vt:variant>
      <vt:variant>
        <vt:lpwstr/>
      </vt:variant>
      <vt:variant>
        <vt:i4>2359399</vt:i4>
      </vt:variant>
      <vt:variant>
        <vt:i4>84</vt:i4>
      </vt:variant>
      <vt:variant>
        <vt:i4>0</vt:i4>
      </vt:variant>
      <vt:variant>
        <vt:i4>5</vt:i4>
      </vt:variant>
      <vt:variant>
        <vt:lpwstr>http://www.ema.europa.eu/docs/en_GB/document_library/Template_or_form/2013/03/WC500139752.doc</vt:lpwstr>
      </vt:variant>
      <vt:variant>
        <vt:lpwstr/>
      </vt:variant>
      <vt:variant>
        <vt:i4>1245197</vt:i4>
      </vt:variant>
      <vt:variant>
        <vt:i4>81</vt:i4>
      </vt:variant>
      <vt:variant>
        <vt:i4>0</vt:i4>
      </vt:variant>
      <vt:variant>
        <vt:i4>5</vt:i4>
      </vt:variant>
      <vt:variant>
        <vt:lpwstr>http://www.ema.europa.eu/</vt:lpwstr>
      </vt:variant>
      <vt:variant>
        <vt:lpwstr/>
      </vt:variant>
      <vt:variant>
        <vt:i4>2359399</vt:i4>
      </vt:variant>
      <vt:variant>
        <vt:i4>78</vt:i4>
      </vt:variant>
      <vt:variant>
        <vt:i4>0</vt:i4>
      </vt:variant>
      <vt:variant>
        <vt:i4>5</vt:i4>
      </vt:variant>
      <vt:variant>
        <vt:lpwstr>http://www.ema.europa.eu/docs/en_GB/document_library/Template_or_form/2013/03/WC500139752.doc</vt:lpwstr>
      </vt:variant>
      <vt:variant>
        <vt:lpwstr/>
      </vt:variant>
      <vt:variant>
        <vt:i4>3801208</vt:i4>
      </vt:variant>
      <vt:variant>
        <vt:i4>21</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3801208</vt:i4>
      </vt:variant>
      <vt:variant>
        <vt:i4>3</vt:i4>
      </vt:variant>
      <vt:variant>
        <vt:i4>0</vt:i4>
      </vt:variant>
      <vt:variant>
        <vt:i4>5</vt:i4>
      </vt:variant>
      <vt:variant>
        <vt:lpwstr>https://www.ema.europa.eu/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
  <dc:creator/>
  <cp:keywords/>
  <cp:lastModifiedBy/>
  <cp:revision>1</cp:revision>
  <dcterms:created xsi:type="dcterms:W3CDTF">2025-07-29T10:32:00Z</dcterms:created>
  <dcterms:modified xsi:type="dcterms:W3CDTF">2025-07-29T10:39:00Z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emea_cc">
    <vt:lpwstr/>
  </property>
  <property fmtid="{D5CDD505-2E9C-101B-9397-08002B2CF9AE}" pid="3" name="DM_Authors">
    <vt:lpwstr/>
  </property>
  <property fmtid="{D5CDD505-2E9C-101B-9397-08002B2CF9AE}" pid="4" name="DM_emea_year">
    <vt:lpwstr>2010</vt:lpwstr>
  </property>
  <property fmtid="{D5CDD505-2E9C-101B-9397-08002B2CF9AE}" pid="5" name="MSIP_Label_afe1b31d-cec0-4074-b4bd-f07689e43d84_Enabled">
    <vt:lpwstr>True</vt:lpwstr>
  </property>
  <property fmtid="{D5CDD505-2E9C-101B-9397-08002B2CF9AE}" pid="6" name="DM_Modifer_Name">
    <vt:lpwstr>Akhtar Timea</vt:lpwstr>
  </property>
  <property fmtid="{D5CDD505-2E9C-101B-9397-08002B2CF9AE}" pid="7" name="DM_emea_meeting_flags">
    <vt:lpwstr/>
  </property>
  <property fmtid="{D5CDD505-2E9C-101B-9397-08002B2CF9AE}" pid="8" name="DM_emea_bcc">
    <vt:lpwstr/>
  </property>
  <property fmtid="{D5CDD505-2E9C-101B-9397-08002B2CF9AE}" pid="9" name="DM_Title">
    <vt:lpwstr/>
  </property>
  <property fmtid="{D5CDD505-2E9C-101B-9397-08002B2CF9AE}" pid="10" name="MediaServiceImageTags">
    <vt:lpwstr/>
  </property>
  <property fmtid="{D5CDD505-2E9C-101B-9397-08002B2CF9AE}" pid="11" name="DM_emea_message_subject">
    <vt:lpwstr/>
  </property>
  <property fmtid="{D5CDD505-2E9C-101B-9397-08002B2CF9AE}" pid="12" name="ContentTypeId">
    <vt:lpwstr>0x0101000DA6AD19014FF648A49316945EE786F90200176DED4FF78CD74995F64A0F46B59E48</vt:lpwstr>
  </property>
  <property fmtid="{D5CDD505-2E9C-101B-9397-08002B2CF9AE}" pid="13" name="DM_emea_internal_label">
    <vt:lpwstr>EMA</vt:lpwstr>
  </property>
  <property fmtid="{D5CDD505-2E9C-101B-9397-08002B2CF9AE}" pid="14" name="DM_DocRefId">
    <vt:lpwstr>EMA/690635/2022</vt:lpwstr>
  </property>
  <property fmtid="{D5CDD505-2E9C-101B-9397-08002B2CF9AE}" pid="15" name="DM_emea_resp_body">
    <vt:lpwstr/>
  </property>
  <property fmtid="{D5CDD505-2E9C-101B-9397-08002B2CF9AE}" pid="16" name="DM_Modify_Date">
    <vt:lpwstr>11/08/2022 17:38:00</vt:lpwstr>
  </property>
  <property fmtid="{D5CDD505-2E9C-101B-9397-08002B2CF9AE}" pid="17" name="DM_Subject">
    <vt:lpwstr/>
  </property>
  <property fmtid="{D5CDD505-2E9C-101B-9397-08002B2CF9AE}" pid="18" name="MSIP_Label_afe1b31d-cec0-4074-b4bd-f07689e43d84_SetDate">
    <vt:lpwstr>2020-11-27T18:40:11.9716682Z</vt:lpwstr>
  </property>
  <property fmtid="{D5CDD505-2E9C-101B-9397-08002B2CF9AE}" pid="19" name="DM_emea_meeting_ref">
    <vt:lpwstr/>
  </property>
  <property fmtid="{D5CDD505-2E9C-101B-9397-08002B2CF9AE}" pid="20" name="DM_emea_received_date">
    <vt:lpwstr>nulldate</vt:lpwstr>
  </property>
  <property fmtid="{D5CDD505-2E9C-101B-9397-08002B2CF9AE}" pid="21" name="MSIP_Label_afe1b31d-cec0-4074-b4bd-f07689e43d84_ActionId">
    <vt:lpwstr>fa809130-5bd4-4448-aa73-e90c5873bc69</vt:lpwstr>
  </property>
  <property fmtid="{D5CDD505-2E9C-101B-9397-08002B2CF9AE}" pid="22" name="DM_emea_legal_date">
    <vt:lpwstr>nulldate</vt:lpwstr>
  </property>
  <property fmtid="{D5CDD505-2E9C-101B-9397-08002B2CF9AE}" pid="23" name="Classification">
    <vt:lpwstr>Internal All EMA Staff and Contractors</vt:lpwstr>
  </property>
  <property fmtid="{D5CDD505-2E9C-101B-9397-08002B2CF9AE}" pid="24" name="DM_emea_revision_label">
    <vt:lpwstr/>
  </property>
  <property fmtid="{D5CDD505-2E9C-101B-9397-08002B2CF9AE}" pid="25" name="MSIP_Label_afe1b31d-cec0-4074-b4bd-f07689e43d84_Owner">
    <vt:lpwstr>tia.akhtar@ema.europa.eu</vt:lpwstr>
  </property>
  <property fmtid="{D5CDD505-2E9C-101B-9397-08002B2CF9AE}" pid="26" name="DM_Creator_Name">
    <vt:lpwstr>Akhtar Timea</vt:lpwstr>
  </property>
  <property fmtid="{D5CDD505-2E9C-101B-9397-08002B2CF9AE}" pid="27" name="MSIP_Label_afe1b31d-cec0-4074-b4bd-f07689e43d84_Extended_MSFT_Method">
    <vt:lpwstr>Automatic</vt:lpwstr>
  </property>
  <property fmtid="{D5CDD505-2E9C-101B-9397-08002B2CF9AE}" pid="28" name="DM_emea_doc_category">
    <vt:lpwstr>General</vt:lpwstr>
  </property>
  <property fmtid="{D5CDD505-2E9C-101B-9397-08002B2CF9AE}" pid="29" name="MSIP_Label_afe1b31d-cec0-4074-b4bd-f07689e43d84_SiteId">
    <vt:lpwstr>bc9dc15c-61bc-4f03-b60b-e5b6d8922839</vt:lpwstr>
  </property>
  <property fmtid="{D5CDD505-2E9C-101B-9397-08002B2CF9AE}" pid="30" name="DM_emea_meeting_hyperlink">
    <vt:lpwstr/>
  </property>
  <property fmtid="{D5CDD505-2E9C-101B-9397-08002B2CF9AE}" pid="31" name="MSIP_Label_afe1b31d-cec0-4074-b4bd-f07689e43d84_Application">
    <vt:lpwstr>Microsoft Azure Information Protection</vt:lpwstr>
  </property>
  <property fmtid="{D5CDD505-2E9C-101B-9397-08002B2CF9AE}" pid="32" name="DM_Keywords">
    <vt:lpwstr/>
  </property>
  <property fmtid="{D5CDD505-2E9C-101B-9397-08002B2CF9AE}" pid="33" name="DM_emea_doc_number">
    <vt:lpwstr>423415</vt:lpwstr>
  </property>
  <property fmtid="{D5CDD505-2E9C-101B-9397-08002B2CF9AE}" pid="34" name="DM_Author">
    <vt:lpwstr/>
  </property>
  <property fmtid="{D5CDD505-2E9C-101B-9397-08002B2CF9AE}" pid="35" name="DM_emea_from">
    <vt:lpwstr/>
  </property>
  <property fmtid="{D5CDD505-2E9C-101B-9397-08002B2CF9AE}" pid="36" name="DM_Version">
    <vt:lpwstr>1.0,CURRENT</vt:lpwstr>
  </property>
  <property fmtid="{D5CDD505-2E9C-101B-9397-08002B2CF9AE}" pid="37" name="DM_emea_doc_ref_id">
    <vt:lpwstr>EMA/690635/2022</vt:lpwstr>
  </property>
  <property fmtid="{D5CDD505-2E9C-101B-9397-08002B2CF9AE}" pid="38" name="DM_emea_meeting_status">
    <vt:lpwstr/>
  </property>
  <property fmtid="{D5CDD505-2E9C-101B-9397-08002B2CF9AE}" pid="39" name="MSIP_Label_0eea11ca-d417-4147-80ed-01a58412c458_Enabled">
    <vt:lpwstr>true</vt:lpwstr>
  </property>
  <property fmtid="{D5CDD505-2E9C-101B-9397-08002B2CF9AE}" pid="40" name="MSIP_Label_0eea11ca-d417-4147-80ed-01a58412c458_ContentBits">
    <vt:lpwstr>2</vt:lpwstr>
  </property>
  <property fmtid="{D5CDD505-2E9C-101B-9397-08002B2CF9AE}" pid="41" name="DM_Path">
    <vt:lpwstr>/02b. Administration of Scientific Meeting/WPs SAGs DGs and other WGs/CxMP - QRD/3. Other activities/02. Procedures/01. QRD PI templates/01 QRD Human Templates/09 H-qrd template v10.3 (Annex II CMA)/CLEAN files for publication</vt:lpwstr>
  </property>
  <property fmtid="{D5CDD505-2E9C-101B-9397-08002B2CF9AE}" pid="42" name="DM_emea_meeting_action">
    <vt:lpwstr/>
  </property>
  <property fmtid="{D5CDD505-2E9C-101B-9397-08002B2CF9AE}" pid="43" name="DM_emea_meeting_title">
    <vt:lpwstr/>
  </property>
  <property fmtid="{D5CDD505-2E9C-101B-9397-08002B2CF9AE}" pid="44" name="DM_emea_to">
    <vt:lpwstr/>
  </property>
  <property fmtid="{D5CDD505-2E9C-101B-9397-08002B2CF9AE}" pid="45" name="DM_emea_doc_lang">
    <vt:lpwstr/>
  </property>
  <property fmtid="{D5CDD505-2E9C-101B-9397-08002B2CF9AE}" pid="46" name="DM_Creation_Date">
    <vt:lpwstr>11/08/2022 17:38:00</vt:lpwstr>
  </property>
  <property fmtid="{D5CDD505-2E9C-101B-9397-08002B2CF9AE}" pid="47" name="DM_Type">
    <vt:lpwstr>emea_document</vt:lpwstr>
  </property>
  <property fmtid="{D5CDD505-2E9C-101B-9397-08002B2CF9AE}" pid="48" name="DM_emea_sent_date">
    <vt:lpwstr>nulldate</vt:lpwstr>
  </property>
  <property fmtid="{D5CDD505-2E9C-101B-9397-08002B2CF9AE}" pid="49" name="DM_Status">
    <vt:lpwstr/>
  </property>
  <property fmtid="{D5CDD505-2E9C-101B-9397-08002B2CF9AE}" pid="50" name="DM_Name">
    <vt:lpwstr>Hqrdtemplateclean_fr</vt:lpwstr>
  </property>
  <property fmtid="{D5CDD505-2E9C-101B-9397-08002B2CF9AE}" pid="51" name="DM_Owner">
    <vt:lpwstr>Espinasse Claire</vt:lpwstr>
  </property>
  <property fmtid="{D5CDD505-2E9C-101B-9397-08002B2CF9AE}" pid="52" name="MSIP_Label_0eea11ca-d417-4147-80ed-01a58412c458_SetDate">
    <vt:lpwstr>2022-09-07T13:56:15Z</vt:lpwstr>
  </property>
  <property fmtid="{D5CDD505-2E9C-101B-9397-08002B2CF9AE}" pid="53" name="DM_Modifier_Name">
    <vt:lpwstr>Akhtar Timea</vt:lpwstr>
  </property>
  <property fmtid="{D5CDD505-2E9C-101B-9397-08002B2CF9AE}" pid="54" name="MSIP_Label_afe1b31d-cec0-4074-b4bd-f07689e43d84_Name">
    <vt:lpwstr>Internal</vt:lpwstr>
  </property>
  <property fmtid="{D5CDD505-2E9C-101B-9397-08002B2CF9AE}" pid="55" name="DM_Category">
    <vt:lpwstr>Templates and Form</vt:lpwstr>
  </property>
  <property fmtid="{D5CDD505-2E9C-101B-9397-08002B2CF9AE}" pid="56" name="DM_Language">
    <vt:lpwstr/>
  </property>
  <property fmtid="{D5CDD505-2E9C-101B-9397-08002B2CF9AE}" pid="57" name="MSIP_Label_0eea11ca-d417-4147-80ed-01a58412c458_Method">
    <vt:lpwstr>Standard</vt:lpwstr>
  </property>
  <property fmtid="{D5CDD505-2E9C-101B-9397-08002B2CF9AE}" pid="58" name="MSIP_Label_0eea11ca-d417-4147-80ed-01a58412c458_SiteId">
    <vt:lpwstr>bc9dc15c-61bc-4f03-b60b-e5b6d8922839</vt:lpwstr>
  </property>
  <property fmtid="{D5CDD505-2E9C-101B-9397-08002B2CF9AE}" pid="59" name="MSIP_Label_0eea11ca-d417-4147-80ed-01a58412c458_Name">
    <vt:lpwstr>0eea11ca-d417-4147-80ed-01a58412c458</vt:lpwstr>
  </property>
  <property fmtid="{D5CDD505-2E9C-101B-9397-08002B2CF9AE}" pid="60" name="DM_Modified_Date">
    <vt:lpwstr>11/08/2022 17:38:00</vt:lpwstr>
  </property>
  <property fmtid="{D5CDD505-2E9C-101B-9397-08002B2CF9AE}" pid="61" name="MSIP_Label_0eea11ca-d417-4147-80ed-01a58412c458_ActionId">
    <vt:lpwstr>98b8bca6-6728-4404-a89a-6849a2dc9774</vt:lpwstr>
  </property>
  <property fmtid="{D5CDD505-2E9C-101B-9397-08002B2CF9AE}" pid="62" name="_dlc_DocIdItemGuid">
    <vt:lpwstr>6345085b-f723-4984-a10c-e7657b88a00f</vt:lpwstr>
  </property>
</Properties>
</file>